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81F4E" w14:textId="77777777" w:rsidR="00BD14D2" w:rsidRPr="00C67737" w:rsidRDefault="00BD14D2" w:rsidP="00DF3A5E">
      <w:pPr>
        <w:ind w:left="720"/>
      </w:pPr>
      <w:bookmarkStart w:id="0" w:name="_Toc462934071"/>
      <w:bookmarkStart w:id="1" w:name="_Toc480714127"/>
      <w:bookmarkStart w:id="2" w:name="_Toc23525337"/>
      <w:bookmarkStart w:id="3" w:name="_Toc18940489"/>
      <w:bookmarkStart w:id="4" w:name="_Toc24011742"/>
      <w:bookmarkStart w:id="5" w:name="_Toc25257585"/>
    </w:p>
    <w:p w14:paraId="6F181F4F" w14:textId="77777777" w:rsidR="00BD14D2" w:rsidRPr="00C67737" w:rsidRDefault="00BD14D2" w:rsidP="00DF3A5E">
      <w:pPr>
        <w:ind w:left="720"/>
      </w:pPr>
      <w:r w:rsidRPr="00C67737">
        <w:br/>
      </w:r>
      <w:r w:rsidR="00575184">
        <w:rPr>
          <w:noProof/>
        </w:rPr>
        <w:pict w14:anchorId="6F185D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6" type="#_x0000_t75" style="position:absolute;left:0;text-align:left;margin-left:136.9pt;margin-top:.9pt;width:194.25pt;height:89.25pt;z-index:251658240;visibility:visible;mso-position-horizontal-relative:margin;mso-position-vertical-relative:margin">
            <v:imagedata r:id="rId10" o:title=""/>
            <w10:wrap type="square" anchorx="margin" anchory="margin"/>
          </v:shape>
        </w:pict>
      </w:r>
    </w:p>
    <w:p w14:paraId="6F181F50" w14:textId="77777777" w:rsidR="00BD14D2" w:rsidRPr="00C67737" w:rsidRDefault="00BD14D2" w:rsidP="0096056B">
      <w:pPr>
        <w:jc w:val="center"/>
        <w:rPr>
          <w:b/>
          <w:smallCaps/>
          <w:sz w:val="24"/>
          <w:szCs w:val="24"/>
        </w:rPr>
      </w:pPr>
    </w:p>
    <w:p w14:paraId="6F181F51" w14:textId="77777777" w:rsidR="00BD14D2" w:rsidRPr="00C67737" w:rsidRDefault="00BD14D2" w:rsidP="0096056B">
      <w:pPr>
        <w:jc w:val="center"/>
        <w:rPr>
          <w:b/>
          <w:smallCaps/>
          <w:sz w:val="32"/>
          <w:szCs w:val="32"/>
        </w:rPr>
      </w:pPr>
    </w:p>
    <w:p w14:paraId="6F181F52" w14:textId="77777777" w:rsidR="00BD14D2" w:rsidRPr="00C67737" w:rsidRDefault="00BD14D2" w:rsidP="0096056B">
      <w:pPr>
        <w:jc w:val="center"/>
        <w:rPr>
          <w:b/>
          <w:smallCaps/>
          <w:sz w:val="32"/>
          <w:szCs w:val="32"/>
        </w:rPr>
      </w:pPr>
    </w:p>
    <w:p w14:paraId="6F181F53" w14:textId="77777777" w:rsidR="00BD14D2" w:rsidRPr="00C67737" w:rsidRDefault="00BD14D2" w:rsidP="0096056B">
      <w:pPr>
        <w:jc w:val="center"/>
        <w:rPr>
          <w:b/>
          <w:smallCaps/>
          <w:sz w:val="32"/>
          <w:szCs w:val="32"/>
        </w:rPr>
      </w:pPr>
    </w:p>
    <w:p w14:paraId="6F181F54" w14:textId="77777777" w:rsidR="00BD14D2" w:rsidRPr="00C67737" w:rsidRDefault="00BD14D2" w:rsidP="0096056B">
      <w:pPr>
        <w:jc w:val="center"/>
        <w:rPr>
          <w:b/>
          <w:smallCaps/>
          <w:sz w:val="32"/>
          <w:szCs w:val="32"/>
        </w:rPr>
      </w:pPr>
    </w:p>
    <w:tbl>
      <w:tblPr>
        <w:tblW w:w="0" w:type="auto"/>
        <w:tblBorders>
          <w:top w:val="single" w:sz="12" w:space="0" w:color="auto"/>
        </w:tblBorders>
        <w:tblLook w:val="00A0" w:firstRow="1" w:lastRow="0" w:firstColumn="1" w:lastColumn="0" w:noHBand="0" w:noVBand="0"/>
      </w:tblPr>
      <w:tblGrid>
        <w:gridCol w:w="9350"/>
      </w:tblGrid>
      <w:tr w:rsidR="00BD14D2" w:rsidRPr="005D54A8" w14:paraId="6F181F56" w14:textId="77777777" w:rsidTr="005D54A8">
        <w:tc>
          <w:tcPr>
            <w:tcW w:w="9350" w:type="dxa"/>
            <w:tcBorders>
              <w:top w:val="single" w:sz="12" w:space="0" w:color="auto"/>
            </w:tcBorders>
          </w:tcPr>
          <w:p w14:paraId="6F181F55" w14:textId="77777777" w:rsidR="00BD14D2" w:rsidRPr="005D54A8" w:rsidRDefault="00BD14D2" w:rsidP="005D54A8">
            <w:pPr>
              <w:jc w:val="center"/>
              <w:rPr>
                <w:b/>
                <w:smallCaps/>
                <w:sz w:val="2"/>
                <w:szCs w:val="32"/>
              </w:rPr>
            </w:pPr>
          </w:p>
        </w:tc>
      </w:tr>
    </w:tbl>
    <w:p w14:paraId="6F181F57" w14:textId="77777777" w:rsidR="00BD14D2" w:rsidRPr="00C67737" w:rsidRDefault="00BD14D2" w:rsidP="000B0EDB">
      <w:pPr>
        <w:tabs>
          <w:tab w:val="left" w:pos="6648"/>
        </w:tabs>
        <w:rPr>
          <w:b/>
          <w:smallCaps/>
          <w:sz w:val="32"/>
          <w:szCs w:val="32"/>
        </w:rPr>
      </w:pPr>
    </w:p>
    <w:p w14:paraId="6F181F58" w14:textId="77777777" w:rsidR="00BD14D2" w:rsidRPr="00C67737" w:rsidRDefault="00BD14D2" w:rsidP="0096056B">
      <w:pPr>
        <w:jc w:val="center"/>
        <w:rPr>
          <w:b/>
          <w:smallCaps/>
          <w:sz w:val="32"/>
          <w:szCs w:val="32"/>
        </w:rPr>
      </w:pPr>
    </w:p>
    <w:p w14:paraId="6F181F59" w14:textId="77777777" w:rsidR="00BD14D2" w:rsidRPr="00C67737" w:rsidRDefault="00BD14D2" w:rsidP="0096056B">
      <w:pPr>
        <w:jc w:val="center"/>
        <w:rPr>
          <w:b/>
          <w:smallCaps/>
          <w:sz w:val="32"/>
          <w:szCs w:val="32"/>
        </w:rPr>
      </w:pPr>
    </w:p>
    <w:p w14:paraId="6F181F5A" w14:textId="77777777" w:rsidR="00BD14D2" w:rsidRPr="00572053" w:rsidRDefault="00BD14D2" w:rsidP="00515854">
      <w:pPr>
        <w:jc w:val="center"/>
        <w:rPr>
          <w:b/>
          <w:bCs/>
          <w:smallCaps/>
          <w:sz w:val="32"/>
          <w:szCs w:val="32"/>
          <w:lang w:val="ru-RU"/>
        </w:rPr>
      </w:pPr>
      <w:r w:rsidRPr="00572053">
        <w:rPr>
          <w:b/>
          <w:bCs/>
          <w:smallCaps/>
          <w:sz w:val="32"/>
          <w:szCs w:val="32"/>
          <w:lang w:val="ru-RU"/>
        </w:rPr>
        <w:t xml:space="preserve">Доклад Глобального экологического фонда, </w:t>
      </w:r>
    </w:p>
    <w:p w14:paraId="6F181F5B" w14:textId="77777777" w:rsidR="00BD14D2" w:rsidRPr="00572053" w:rsidRDefault="00BD14D2" w:rsidP="00515854">
      <w:pPr>
        <w:jc w:val="center"/>
        <w:rPr>
          <w:b/>
          <w:bCs/>
          <w:smallCaps/>
          <w:sz w:val="32"/>
          <w:szCs w:val="32"/>
          <w:lang w:val="ru-RU"/>
        </w:rPr>
      </w:pPr>
      <w:r w:rsidRPr="00572053">
        <w:rPr>
          <w:b/>
          <w:bCs/>
          <w:smallCaps/>
          <w:sz w:val="32"/>
          <w:szCs w:val="32"/>
          <w:lang w:val="ru-RU"/>
        </w:rPr>
        <w:t xml:space="preserve">представленный 17-му совещанию Конференции Сторон </w:t>
      </w:r>
    </w:p>
    <w:p w14:paraId="6F181F5C" w14:textId="77777777" w:rsidR="00BD14D2" w:rsidRPr="003445F0" w:rsidRDefault="00BD14D2" w:rsidP="00515854">
      <w:pPr>
        <w:jc w:val="center"/>
        <w:rPr>
          <w:b/>
          <w:smallCaps/>
          <w:sz w:val="32"/>
          <w:szCs w:val="32"/>
          <w:lang w:val="ru-RU"/>
        </w:rPr>
      </w:pPr>
      <w:r w:rsidRPr="00572053">
        <w:rPr>
          <w:b/>
          <w:bCs/>
          <w:smallCaps/>
          <w:sz w:val="32"/>
          <w:szCs w:val="32"/>
          <w:lang w:val="ru-RU"/>
        </w:rPr>
        <w:t>Конвенции о биологическом разнообразии</w:t>
      </w:r>
    </w:p>
    <w:p w14:paraId="6F181F5D" w14:textId="77777777" w:rsidR="00BD14D2" w:rsidRPr="003445F0" w:rsidRDefault="00BD14D2" w:rsidP="00515854">
      <w:pPr>
        <w:jc w:val="center"/>
        <w:rPr>
          <w:b/>
          <w:smallCaps/>
          <w:sz w:val="32"/>
          <w:szCs w:val="32"/>
          <w:lang w:val="ru-RU"/>
        </w:rPr>
      </w:pPr>
    </w:p>
    <w:p w14:paraId="6F181F5E" w14:textId="77777777" w:rsidR="00BD14D2" w:rsidRPr="00C67737" w:rsidRDefault="00BD14D2" w:rsidP="00515854">
      <w:pPr>
        <w:jc w:val="center"/>
        <w:rPr>
          <w:b/>
          <w:smallCaps/>
          <w:sz w:val="32"/>
          <w:szCs w:val="32"/>
        </w:rPr>
      </w:pPr>
      <w:r w:rsidRPr="00572053">
        <w:rPr>
          <w:b/>
          <w:smallCaps/>
          <w:sz w:val="32"/>
          <w:szCs w:val="32"/>
        </w:rPr>
        <w:t>A</w:t>
      </w:r>
      <w:r w:rsidRPr="00572053">
        <w:rPr>
          <w:b/>
          <w:smallCaps/>
          <w:sz w:val="32"/>
          <w:szCs w:val="32"/>
          <w:lang w:val="ru-RU"/>
        </w:rPr>
        <w:t xml:space="preserve">вгуст </w:t>
      </w:r>
      <w:r w:rsidRPr="003445F0">
        <w:rPr>
          <w:b/>
          <w:smallCaps/>
          <w:sz w:val="32"/>
          <w:szCs w:val="32"/>
          <w:lang w:val="ru-RU"/>
        </w:rPr>
        <w:t>2026</w:t>
      </w:r>
      <w:r w:rsidRPr="00572053">
        <w:rPr>
          <w:b/>
          <w:smallCaps/>
          <w:sz w:val="32"/>
          <w:szCs w:val="32"/>
          <w:lang w:val="ru-RU"/>
        </w:rPr>
        <w:t xml:space="preserve"> года</w:t>
      </w:r>
    </w:p>
    <w:p w14:paraId="6F181F5F" w14:textId="77777777" w:rsidR="00BD14D2" w:rsidRPr="00C67737" w:rsidRDefault="00BD14D2" w:rsidP="00CB3758">
      <w:pPr>
        <w:jc w:val="center"/>
        <w:rPr>
          <w:b/>
          <w:smallCaps/>
          <w:sz w:val="32"/>
          <w:szCs w:val="32"/>
        </w:rPr>
      </w:pPr>
    </w:p>
    <w:p w14:paraId="6F181F60" w14:textId="77777777" w:rsidR="00BD14D2" w:rsidRPr="00C67737" w:rsidRDefault="00BD14D2" w:rsidP="00CB3758">
      <w:pPr>
        <w:jc w:val="center"/>
        <w:rPr>
          <w:b/>
          <w:sz w:val="32"/>
          <w:szCs w:val="32"/>
        </w:rPr>
        <w:sectPr w:rsidR="00BD14D2" w:rsidRPr="00C67737" w:rsidSect="00CE19D4">
          <w:footerReference w:type="even" r:id="rId11"/>
          <w:footerReference w:type="default" r:id="rId12"/>
          <w:footerReference w:type="first" r:id="rId13"/>
          <w:pgSz w:w="12240" w:h="15840"/>
          <w:pgMar w:top="1134" w:right="1440" w:bottom="1134" w:left="1440" w:header="720" w:footer="0" w:gutter="0"/>
          <w:pgNumType w:fmt="lowerRoman" w:start="1"/>
          <w:cols w:space="720"/>
          <w:docGrid w:linePitch="360"/>
        </w:sectPr>
      </w:pPr>
    </w:p>
    <w:p w14:paraId="6F181F61" w14:textId="77777777" w:rsidR="00BD14D2" w:rsidRPr="00C67737" w:rsidRDefault="00BD14D2" w:rsidP="00373FE7">
      <w:pPr>
        <w:rPr>
          <w:snapToGrid w:val="0"/>
        </w:rPr>
      </w:pPr>
    </w:p>
    <w:p w14:paraId="6F181F62" w14:textId="77777777" w:rsidR="00BD14D2" w:rsidRPr="00C67737" w:rsidRDefault="00BD14D2" w:rsidP="00373FE7">
      <w:pPr>
        <w:rPr>
          <w:snapToGrid w:val="0"/>
        </w:rPr>
      </w:pPr>
    </w:p>
    <w:p w14:paraId="6F181F63" w14:textId="77777777" w:rsidR="00BD14D2" w:rsidRPr="00C67737" w:rsidRDefault="00BD14D2" w:rsidP="00373FE7">
      <w:pPr>
        <w:rPr>
          <w:snapToGrid w:val="0"/>
          <w:sz w:val="24"/>
          <w:szCs w:val="24"/>
        </w:rPr>
        <w:sectPr w:rsidR="00BD14D2" w:rsidRPr="00C67737" w:rsidSect="00325517">
          <w:footerReference w:type="default" r:id="rId14"/>
          <w:type w:val="continuous"/>
          <w:pgSz w:w="12240" w:h="15840"/>
          <w:pgMar w:top="1080" w:right="1440" w:bottom="1440" w:left="1440" w:header="720" w:footer="720" w:gutter="0"/>
          <w:pgNumType w:fmt="lowerRoman"/>
          <w:cols w:space="720"/>
          <w:docGrid w:linePitch="360"/>
        </w:sectPr>
      </w:pPr>
    </w:p>
    <w:p w14:paraId="6F181F64" w14:textId="77777777" w:rsidR="00BD14D2" w:rsidRPr="00C67737" w:rsidRDefault="00BD14D2" w:rsidP="00D92A1C">
      <w:pPr>
        <w:pStyle w:val="Heading1"/>
        <w:numPr>
          <w:ilvl w:val="0"/>
          <w:numId w:val="42"/>
        </w:numPr>
      </w:pPr>
      <w:bookmarkStart w:id="6" w:name="_Toc239237056"/>
      <w:bookmarkStart w:id="7" w:name="_Toc102227392"/>
      <w:r>
        <w:rPr>
          <w:lang w:val="ru-RU"/>
        </w:rPr>
        <w:lastRenderedPageBreak/>
        <w:t>Сокращения</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7830"/>
      </w:tblGrid>
      <w:tr w:rsidR="00BD14D2" w:rsidRPr="005D54A8" w14:paraId="6F181F67" w14:textId="77777777" w:rsidTr="005D54A8">
        <w:tc>
          <w:tcPr>
            <w:tcW w:w="0" w:type="auto"/>
            <w:tcBorders>
              <w:top w:val="nil"/>
              <w:left w:val="nil"/>
              <w:right w:val="nil"/>
            </w:tcBorders>
          </w:tcPr>
          <w:p w14:paraId="6F181F65" w14:textId="77777777" w:rsidR="00BD14D2" w:rsidRPr="005D54A8" w:rsidRDefault="00BD14D2" w:rsidP="00F927FD">
            <w:pPr>
              <w:contextualSpacing/>
            </w:pPr>
          </w:p>
        </w:tc>
        <w:tc>
          <w:tcPr>
            <w:tcW w:w="0" w:type="auto"/>
            <w:tcBorders>
              <w:top w:val="nil"/>
              <w:left w:val="nil"/>
              <w:right w:val="nil"/>
            </w:tcBorders>
          </w:tcPr>
          <w:p w14:paraId="6F181F66" w14:textId="77777777" w:rsidR="00BD14D2" w:rsidRPr="005D54A8" w:rsidRDefault="00BD14D2" w:rsidP="00F927FD">
            <w:pPr>
              <w:contextualSpacing/>
            </w:pPr>
          </w:p>
        </w:tc>
      </w:tr>
      <w:tr w:rsidR="00BD14D2" w:rsidRPr="003C6C96" w14:paraId="6F181F6A" w14:textId="77777777" w:rsidTr="005D54A8">
        <w:tc>
          <w:tcPr>
            <w:tcW w:w="1530" w:type="dxa"/>
            <w:vAlign w:val="center"/>
          </w:tcPr>
          <w:p w14:paraId="6F181F68" w14:textId="77777777" w:rsidR="00BD14D2" w:rsidRPr="00572053" w:rsidRDefault="00BD14D2" w:rsidP="001C528C">
            <w:pPr>
              <w:contextualSpacing/>
              <w:jc w:val="left"/>
            </w:pPr>
            <w:r w:rsidRPr="00572053">
              <w:t xml:space="preserve"> </w:t>
            </w:r>
            <w:r w:rsidRPr="00F11259">
              <w:rPr>
                <w:lang w:val="ru-RU"/>
              </w:rPr>
              <w:t>ДСИВ</w:t>
            </w:r>
            <w:r w:rsidRPr="00572053">
              <w:t xml:space="preserve"> </w:t>
            </w:r>
          </w:p>
        </w:tc>
        <w:tc>
          <w:tcPr>
            <w:tcW w:w="7830" w:type="dxa"/>
          </w:tcPr>
          <w:p w14:paraId="6F181F69" w14:textId="77777777" w:rsidR="00BD14D2" w:rsidRPr="00F11259" w:rsidRDefault="00BD14D2" w:rsidP="001C528C">
            <w:pPr>
              <w:contextualSpacing/>
              <w:rPr>
                <w:lang w:val="ru-RU"/>
              </w:rPr>
            </w:pPr>
            <w:r w:rsidRPr="00F11259">
              <w:rPr>
                <w:lang w:val="ru-RU"/>
              </w:rPr>
              <w:t>доступ к генетическим ресурсам и совместное использование выгод</w:t>
            </w:r>
          </w:p>
        </w:tc>
      </w:tr>
      <w:tr w:rsidR="00BD14D2" w:rsidRPr="005D54A8" w14:paraId="6F181F6D" w14:textId="77777777" w:rsidTr="005D54A8">
        <w:tc>
          <w:tcPr>
            <w:tcW w:w="1530" w:type="dxa"/>
            <w:vAlign w:val="center"/>
          </w:tcPr>
          <w:p w14:paraId="6F181F6B" w14:textId="77777777" w:rsidR="00BD14D2" w:rsidRPr="00F11259" w:rsidRDefault="00BD14D2" w:rsidP="001C528C">
            <w:pPr>
              <w:contextualSpacing/>
              <w:jc w:val="left"/>
              <w:rPr>
                <w:lang w:val="ru-RU"/>
              </w:rPr>
            </w:pPr>
            <w:r w:rsidRPr="00D61462">
              <w:rPr>
                <w:lang w:val="ru-RU"/>
              </w:rPr>
              <w:t xml:space="preserve"> </w:t>
            </w:r>
            <w:r w:rsidRPr="00F11259">
              <w:rPr>
                <w:lang w:val="ru-RU"/>
              </w:rPr>
              <w:t>АБР</w:t>
            </w:r>
          </w:p>
        </w:tc>
        <w:tc>
          <w:tcPr>
            <w:tcW w:w="7830" w:type="dxa"/>
          </w:tcPr>
          <w:p w14:paraId="6F181F6C" w14:textId="77777777" w:rsidR="00BD14D2" w:rsidRPr="00F11259" w:rsidRDefault="00BD14D2" w:rsidP="001C528C">
            <w:pPr>
              <w:contextualSpacing/>
              <w:rPr>
                <w:lang w:val="ru-RU"/>
              </w:rPr>
            </w:pPr>
            <w:r w:rsidRPr="00572053">
              <w:t>A</w:t>
            </w:r>
            <w:r w:rsidRPr="00F11259">
              <w:rPr>
                <w:lang w:val="ru-RU"/>
              </w:rPr>
              <w:t>зиатский банк развития</w:t>
            </w:r>
          </w:p>
        </w:tc>
      </w:tr>
      <w:tr w:rsidR="00BD14D2" w:rsidRPr="005D54A8" w14:paraId="6F181F70" w14:textId="77777777" w:rsidTr="005D54A8">
        <w:tc>
          <w:tcPr>
            <w:tcW w:w="1530" w:type="dxa"/>
            <w:vAlign w:val="center"/>
          </w:tcPr>
          <w:p w14:paraId="6F181F6E" w14:textId="77777777" w:rsidR="00BD14D2" w:rsidRPr="00F11259" w:rsidRDefault="00BD14D2" w:rsidP="001C528C">
            <w:pPr>
              <w:contextualSpacing/>
              <w:jc w:val="left"/>
              <w:rPr>
                <w:lang w:val="ru-RU"/>
              </w:rPr>
            </w:pPr>
            <w:r w:rsidRPr="00572053">
              <w:t xml:space="preserve"> </w:t>
            </w:r>
            <w:r w:rsidRPr="00F11259">
              <w:rPr>
                <w:lang w:val="ru-RU"/>
              </w:rPr>
              <w:t>ОРБ</w:t>
            </w:r>
          </w:p>
        </w:tc>
        <w:tc>
          <w:tcPr>
            <w:tcW w:w="7830" w:type="dxa"/>
          </w:tcPr>
          <w:p w14:paraId="6F181F6F" w14:textId="77777777" w:rsidR="00BD14D2" w:rsidRPr="00F11259" w:rsidRDefault="00BD14D2" w:rsidP="001C528C">
            <w:pPr>
              <w:contextualSpacing/>
              <w:rPr>
                <w:lang w:val="ru-RU"/>
              </w:rPr>
            </w:pPr>
            <w:r w:rsidRPr="00F11259">
              <w:rPr>
                <w:lang w:val="ru-RU"/>
              </w:rPr>
              <w:t>Обзор расходов на биоразнообразие</w:t>
            </w:r>
          </w:p>
        </w:tc>
      </w:tr>
      <w:tr w:rsidR="00BD14D2" w:rsidRPr="005D54A8" w14:paraId="6F181F73" w14:textId="77777777" w:rsidTr="005D54A8">
        <w:tc>
          <w:tcPr>
            <w:tcW w:w="1530" w:type="dxa"/>
            <w:vAlign w:val="center"/>
          </w:tcPr>
          <w:p w14:paraId="6F181F71" w14:textId="77777777" w:rsidR="00BD14D2" w:rsidRPr="00F11259" w:rsidRDefault="00BD14D2" w:rsidP="001C528C">
            <w:pPr>
              <w:contextualSpacing/>
              <w:jc w:val="left"/>
              <w:rPr>
                <w:lang w:val="ru-RU"/>
              </w:rPr>
            </w:pPr>
            <w:r w:rsidRPr="00572053">
              <w:t xml:space="preserve"> </w:t>
            </w:r>
            <w:r w:rsidRPr="00F11259">
              <w:rPr>
                <w:lang w:val="ru-RU"/>
              </w:rPr>
              <w:t>ПФБ</w:t>
            </w:r>
          </w:p>
        </w:tc>
        <w:tc>
          <w:tcPr>
            <w:tcW w:w="7830" w:type="dxa"/>
          </w:tcPr>
          <w:p w14:paraId="6F181F72" w14:textId="77777777" w:rsidR="00BD14D2" w:rsidRPr="00572053" w:rsidRDefault="00BD14D2" w:rsidP="001C528C">
            <w:pPr>
              <w:contextualSpacing/>
            </w:pPr>
            <w:r w:rsidRPr="00572053">
              <w:t>План финансирования биоразнообразия</w:t>
            </w:r>
          </w:p>
        </w:tc>
      </w:tr>
      <w:tr w:rsidR="00BD14D2" w:rsidRPr="003C6C96" w14:paraId="6F181F76" w14:textId="77777777" w:rsidTr="005D54A8">
        <w:tc>
          <w:tcPr>
            <w:tcW w:w="1530" w:type="dxa"/>
            <w:vAlign w:val="center"/>
          </w:tcPr>
          <w:p w14:paraId="6F181F74" w14:textId="77777777" w:rsidR="00BD14D2" w:rsidRPr="00572053" w:rsidRDefault="00BD14D2" w:rsidP="001C528C">
            <w:pPr>
              <w:contextualSpacing/>
              <w:jc w:val="left"/>
            </w:pPr>
            <w:r w:rsidRPr="00572053">
              <w:t xml:space="preserve"> BIOFIN</w:t>
            </w:r>
          </w:p>
        </w:tc>
        <w:tc>
          <w:tcPr>
            <w:tcW w:w="7830" w:type="dxa"/>
          </w:tcPr>
          <w:p w14:paraId="6F181F75" w14:textId="77777777" w:rsidR="00BD14D2" w:rsidRPr="00F11259" w:rsidRDefault="00BD14D2" w:rsidP="001C528C">
            <w:pPr>
              <w:contextualSpacing/>
              <w:rPr>
                <w:lang w:val="ru-RU"/>
              </w:rPr>
            </w:pPr>
            <w:r w:rsidRPr="00D61462">
              <w:rPr>
                <w:lang w:val="ru-RU"/>
              </w:rPr>
              <w:t xml:space="preserve">Инициатива по финансированию биоразнообразия </w:t>
            </w:r>
            <w:r w:rsidRPr="00F11259">
              <w:rPr>
                <w:lang w:val="ru-RU"/>
              </w:rPr>
              <w:t>«</w:t>
            </w:r>
            <w:r w:rsidRPr="00572053">
              <w:t>BIOFIN</w:t>
            </w:r>
            <w:r w:rsidRPr="00F11259">
              <w:rPr>
                <w:lang w:val="ru-RU"/>
              </w:rPr>
              <w:t>»</w:t>
            </w:r>
          </w:p>
        </w:tc>
      </w:tr>
      <w:tr w:rsidR="00BD14D2" w:rsidRPr="005D54A8" w14:paraId="6F181F79" w14:textId="77777777" w:rsidTr="005D54A8">
        <w:tc>
          <w:tcPr>
            <w:tcW w:w="1530" w:type="dxa"/>
            <w:vAlign w:val="center"/>
          </w:tcPr>
          <w:p w14:paraId="6F181F77" w14:textId="77777777" w:rsidR="00BD14D2" w:rsidRPr="00F11259" w:rsidRDefault="00BD14D2" w:rsidP="001C528C">
            <w:pPr>
              <w:contextualSpacing/>
              <w:jc w:val="left"/>
              <w:rPr>
                <w:lang w:val="ru-RU"/>
              </w:rPr>
            </w:pPr>
            <w:r w:rsidRPr="00D61462">
              <w:rPr>
                <w:lang w:val="ru-RU"/>
              </w:rPr>
              <w:t xml:space="preserve"> </w:t>
            </w:r>
            <w:r w:rsidRPr="00F11259">
              <w:rPr>
                <w:lang w:val="ru-RU"/>
              </w:rPr>
              <w:t>КБР</w:t>
            </w:r>
          </w:p>
        </w:tc>
        <w:tc>
          <w:tcPr>
            <w:tcW w:w="7830" w:type="dxa"/>
          </w:tcPr>
          <w:p w14:paraId="6F181F78" w14:textId="77777777" w:rsidR="00BD14D2" w:rsidRPr="00572053" w:rsidRDefault="00BD14D2" w:rsidP="001C528C">
            <w:pPr>
              <w:contextualSpacing/>
            </w:pPr>
            <w:r w:rsidRPr="00572053">
              <w:t>Конвенция о биологическом разнообразии</w:t>
            </w:r>
          </w:p>
        </w:tc>
      </w:tr>
      <w:tr w:rsidR="00BD14D2" w:rsidRPr="005D54A8" w14:paraId="6F181F7C" w14:textId="77777777" w:rsidTr="005D54A8">
        <w:tc>
          <w:tcPr>
            <w:tcW w:w="1530" w:type="dxa"/>
            <w:vAlign w:val="center"/>
          </w:tcPr>
          <w:p w14:paraId="6F181F7A" w14:textId="77777777" w:rsidR="00BD14D2" w:rsidRPr="00F11259" w:rsidRDefault="00BD14D2" w:rsidP="001C528C">
            <w:pPr>
              <w:contextualSpacing/>
              <w:jc w:val="left"/>
              <w:rPr>
                <w:lang w:val="ru-RU"/>
              </w:rPr>
            </w:pPr>
            <w:r w:rsidRPr="00572053">
              <w:t xml:space="preserve"> </w:t>
            </w:r>
            <w:r w:rsidRPr="00F11259">
              <w:rPr>
                <w:lang w:val="ru-RU"/>
              </w:rPr>
              <w:t>ГИД</w:t>
            </w:r>
          </w:p>
        </w:tc>
        <w:tc>
          <w:tcPr>
            <w:tcW w:w="7830" w:type="dxa"/>
          </w:tcPr>
          <w:p w14:paraId="6F181F7B" w14:textId="77777777" w:rsidR="00BD14D2" w:rsidRPr="00F11259" w:rsidRDefault="00BD14D2" w:rsidP="001C528C">
            <w:pPr>
              <w:contextualSpacing/>
              <w:rPr>
                <w:lang w:val="ru-RU"/>
              </w:rPr>
            </w:pPr>
            <w:r w:rsidRPr="00F11259">
              <w:rPr>
                <w:lang w:val="ru-RU"/>
              </w:rPr>
              <w:t>главный исполнительный директор</w:t>
            </w:r>
          </w:p>
        </w:tc>
      </w:tr>
      <w:tr w:rsidR="00BD14D2" w:rsidRPr="005D54A8" w14:paraId="6F181F7F" w14:textId="77777777" w:rsidTr="005D54A8">
        <w:tc>
          <w:tcPr>
            <w:tcW w:w="1530" w:type="dxa"/>
            <w:vAlign w:val="center"/>
          </w:tcPr>
          <w:p w14:paraId="6F181F7D" w14:textId="77777777" w:rsidR="00BD14D2" w:rsidRPr="00F11259" w:rsidRDefault="00BD14D2" w:rsidP="001C528C">
            <w:pPr>
              <w:contextualSpacing/>
              <w:jc w:val="left"/>
              <w:rPr>
                <w:lang w:val="ru-RU"/>
              </w:rPr>
            </w:pPr>
            <w:r w:rsidRPr="00572053">
              <w:t xml:space="preserve"> </w:t>
            </w:r>
            <w:r w:rsidRPr="00F11259">
              <w:rPr>
                <w:lang w:val="ru-RU"/>
              </w:rPr>
              <w:t>КИ</w:t>
            </w:r>
          </w:p>
        </w:tc>
        <w:tc>
          <w:tcPr>
            <w:tcW w:w="7830" w:type="dxa"/>
          </w:tcPr>
          <w:p w14:paraId="6F181F7E" w14:textId="77777777" w:rsidR="00BD14D2" w:rsidRPr="00572053" w:rsidRDefault="00BD14D2" w:rsidP="001C528C">
            <w:pPr>
              <w:contextualSpacing/>
            </w:pPr>
            <w:r w:rsidRPr="00F11259">
              <w:rPr>
                <w:lang w:val="ru-RU"/>
              </w:rPr>
              <w:t xml:space="preserve">Фонд </w:t>
            </w:r>
            <w:r w:rsidRPr="00572053">
              <w:t xml:space="preserve">«Консервэйшн интернэшнл» </w:t>
            </w:r>
          </w:p>
        </w:tc>
      </w:tr>
      <w:tr w:rsidR="00BD14D2" w:rsidRPr="005D54A8" w14:paraId="6F181F82" w14:textId="77777777" w:rsidTr="005D54A8">
        <w:tc>
          <w:tcPr>
            <w:tcW w:w="1530" w:type="dxa"/>
            <w:vAlign w:val="center"/>
          </w:tcPr>
          <w:p w14:paraId="6F181F80" w14:textId="77777777" w:rsidR="00BD14D2" w:rsidRPr="00F11259" w:rsidRDefault="00BD14D2" w:rsidP="001C528C">
            <w:pPr>
              <w:contextualSpacing/>
              <w:jc w:val="left"/>
              <w:rPr>
                <w:lang w:val="ru-RU"/>
              </w:rPr>
            </w:pPr>
            <w:r w:rsidRPr="00572053">
              <w:t xml:space="preserve"> </w:t>
            </w:r>
            <w:r w:rsidRPr="00F11259">
              <w:rPr>
                <w:lang w:val="ru-RU"/>
              </w:rPr>
              <w:t>КС</w:t>
            </w:r>
          </w:p>
        </w:tc>
        <w:tc>
          <w:tcPr>
            <w:tcW w:w="7830" w:type="dxa"/>
          </w:tcPr>
          <w:p w14:paraId="6F181F81" w14:textId="77777777" w:rsidR="00BD14D2" w:rsidRPr="00572053" w:rsidRDefault="00BD14D2" w:rsidP="001C528C">
            <w:pPr>
              <w:contextualSpacing/>
            </w:pPr>
            <w:r w:rsidRPr="00F11259">
              <w:rPr>
                <w:lang w:val="ru-RU"/>
              </w:rPr>
              <w:t>Конференция Сторон</w:t>
            </w:r>
            <w:r w:rsidRPr="00572053">
              <w:t xml:space="preserve"> </w:t>
            </w:r>
          </w:p>
        </w:tc>
      </w:tr>
      <w:tr w:rsidR="00BD14D2" w:rsidRPr="005D54A8" w14:paraId="6F181F85" w14:textId="77777777" w:rsidTr="005D54A8">
        <w:tc>
          <w:tcPr>
            <w:tcW w:w="1530" w:type="dxa"/>
            <w:vAlign w:val="center"/>
          </w:tcPr>
          <w:p w14:paraId="6F181F83" w14:textId="77777777" w:rsidR="00BD14D2" w:rsidRPr="00F11259" w:rsidRDefault="00BD14D2" w:rsidP="001C528C">
            <w:pPr>
              <w:contextualSpacing/>
              <w:jc w:val="left"/>
              <w:rPr>
                <w:lang w:val="ru-RU"/>
              </w:rPr>
            </w:pPr>
            <w:r w:rsidRPr="00572053">
              <w:t xml:space="preserve"> </w:t>
            </w:r>
            <w:r w:rsidRPr="00F11259">
              <w:rPr>
                <w:lang w:val="ru-RU"/>
              </w:rPr>
              <w:t>ОГО</w:t>
            </w:r>
          </w:p>
        </w:tc>
        <w:tc>
          <w:tcPr>
            <w:tcW w:w="7830" w:type="dxa"/>
          </w:tcPr>
          <w:p w14:paraId="6F181F84" w14:textId="77777777" w:rsidR="00BD14D2" w:rsidRPr="00572053" w:rsidRDefault="00BD14D2" w:rsidP="001C528C">
            <w:pPr>
              <w:contextualSpacing/>
            </w:pPr>
            <w:r w:rsidRPr="00F11259">
              <w:rPr>
                <w:lang w:val="ru-RU"/>
              </w:rPr>
              <w:t>организация гражданского общества</w:t>
            </w:r>
            <w:r w:rsidRPr="00572053">
              <w:t xml:space="preserve"> </w:t>
            </w:r>
          </w:p>
        </w:tc>
      </w:tr>
      <w:tr w:rsidR="00BD14D2" w:rsidRPr="005D54A8" w14:paraId="6F181F88" w14:textId="77777777" w:rsidTr="005D54A8">
        <w:tc>
          <w:tcPr>
            <w:tcW w:w="1530" w:type="dxa"/>
            <w:vAlign w:val="center"/>
          </w:tcPr>
          <w:p w14:paraId="6F181F86" w14:textId="77777777" w:rsidR="00BD14D2" w:rsidRPr="00F11259" w:rsidRDefault="00BD14D2" w:rsidP="001C528C">
            <w:pPr>
              <w:contextualSpacing/>
              <w:jc w:val="left"/>
              <w:rPr>
                <w:lang w:val="ru-RU"/>
              </w:rPr>
            </w:pPr>
            <w:r w:rsidRPr="00572053">
              <w:t xml:space="preserve"> </w:t>
            </w:r>
            <w:r w:rsidRPr="00F11259">
              <w:rPr>
                <w:lang w:val="ru-RU"/>
              </w:rPr>
              <w:t>СМ</w:t>
            </w:r>
          </w:p>
        </w:tc>
        <w:tc>
          <w:tcPr>
            <w:tcW w:w="7830" w:type="dxa"/>
          </w:tcPr>
          <w:p w14:paraId="6F181F87" w14:textId="77777777" w:rsidR="00BD14D2" w:rsidRPr="00F11259" w:rsidRDefault="00BD14D2" w:rsidP="001C528C">
            <w:pPr>
              <w:contextualSpacing/>
              <w:rPr>
                <w:lang w:val="ru-RU"/>
              </w:rPr>
            </w:pPr>
            <w:r w:rsidRPr="00F11259">
              <w:rPr>
                <w:lang w:val="ru-RU"/>
              </w:rPr>
              <w:t>стимулирующее мероприятие</w:t>
            </w:r>
          </w:p>
        </w:tc>
      </w:tr>
      <w:tr w:rsidR="00BD14D2" w:rsidRPr="003C6C96" w14:paraId="6F181F8C" w14:textId="77777777" w:rsidTr="005D54A8">
        <w:tc>
          <w:tcPr>
            <w:tcW w:w="1530" w:type="dxa"/>
            <w:vAlign w:val="center"/>
          </w:tcPr>
          <w:p w14:paraId="6F181F89" w14:textId="77777777" w:rsidR="00BD14D2" w:rsidRPr="00572053" w:rsidRDefault="00BD14D2" w:rsidP="001C528C">
            <w:pPr>
              <w:contextualSpacing/>
              <w:jc w:val="left"/>
            </w:pPr>
            <w:r w:rsidRPr="00572053">
              <w:t xml:space="preserve"> ФАРМ</w:t>
            </w:r>
          </w:p>
        </w:tc>
        <w:tc>
          <w:tcPr>
            <w:tcW w:w="7830" w:type="dxa"/>
          </w:tcPr>
          <w:p w14:paraId="6F181F8A" w14:textId="77777777" w:rsidR="00BD14D2" w:rsidRPr="00D61462" w:rsidRDefault="00BD14D2" w:rsidP="001C528C">
            <w:pPr>
              <w:contextualSpacing/>
              <w:rPr>
                <w:lang w:val="ru-RU"/>
              </w:rPr>
            </w:pPr>
            <w:r w:rsidRPr="00F11259">
              <w:rPr>
                <w:lang w:val="ru-RU"/>
              </w:rPr>
              <w:t>П</w:t>
            </w:r>
            <w:r w:rsidRPr="00D61462">
              <w:rPr>
                <w:lang w:val="ru-RU"/>
              </w:rPr>
              <w:t>рограмм</w:t>
            </w:r>
            <w:r w:rsidRPr="00F11259">
              <w:rPr>
                <w:lang w:val="ru-RU"/>
              </w:rPr>
              <w:t>а</w:t>
            </w:r>
            <w:r w:rsidRPr="00D61462">
              <w:rPr>
                <w:lang w:val="ru-RU"/>
              </w:rPr>
              <w:t xml:space="preserve"> «Финансирование сокращения и регулирования</w:t>
            </w:r>
          </w:p>
          <w:p w14:paraId="6F181F8B" w14:textId="77777777" w:rsidR="00BD14D2" w:rsidRPr="00D61462" w:rsidRDefault="00BD14D2" w:rsidP="001C528C">
            <w:pPr>
              <w:contextualSpacing/>
              <w:rPr>
                <w:lang w:val="ru-RU"/>
              </w:rPr>
            </w:pPr>
            <w:r w:rsidRPr="00D61462">
              <w:rPr>
                <w:lang w:val="ru-RU"/>
              </w:rPr>
              <w:t>использования агрохимикатов»</w:t>
            </w:r>
          </w:p>
        </w:tc>
      </w:tr>
      <w:tr w:rsidR="00BD14D2" w:rsidRPr="003C6C96" w14:paraId="6F181F8F" w14:textId="77777777" w:rsidTr="005D54A8">
        <w:tc>
          <w:tcPr>
            <w:tcW w:w="1530" w:type="dxa"/>
            <w:vAlign w:val="center"/>
          </w:tcPr>
          <w:p w14:paraId="6F181F8D" w14:textId="77777777" w:rsidR="00BD14D2" w:rsidRPr="00572053" w:rsidRDefault="00BD14D2" w:rsidP="001C528C">
            <w:pPr>
              <w:contextualSpacing/>
              <w:jc w:val="left"/>
            </w:pPr>
            <w:r w:rsidRPr="00D61462">
              <w:rPr>
                <w:lang w:val="ru-RU"/>
              </w:rPr>
              <w:t xml:space="preserve"> </w:t>
            </w:r>
            <w:r w:rsidRPr="00F11259">
              <w:rPr>
                <w:lang w:val="ru-RU"/>
              </w:rPr>
              <w:t>Ф</w:t>
            </w:r>
            <w:r w:rsidRPr="00572053">
              <w:t xml:space="preserve">AO </w:t>
            </w:r>
          </w:p>
        </w:tc>
        <w:tc>
          <w:tcPr>
            <w:tcW w:w="7830" w:type="dxa"/>
          </w:tcPr>
          <w:p w14:paraId="6F181F8E" w14:textId="77777777" w:rsidR="00BD14D2" w:rsidRPr="00D61462" w:rsidRDefault="00BD14D2" w:rsidP="001C528C">
            <w:pPr>
              <w:contextualSpacing/>
              <w:rPr>
                <w:lang w:val="ru-RU"/>
              </w:rPr>
            </w:pPr>
            <w:r w:rsidRPr="00D61462">
              <w:rPr>
                <w:lang w:val="ru-RU"/>
              </w:rPr>
              <w:t xml:space="preserve">Продовольственная и сельскохозяйственная организация Объединенных Наций </w:t>
            </w:r>
          </w:p>
        </w:tc>
      </w:tr>
      <w:tr w:rsidR="00BD14D2" w:rsidRPr="005D54A8" w14:paraId="6F181F92" w14:textId="77777777" w:rsidTr="005D54A8">
        <w:tc>
          <w:tcPr>
            <w:tcW w:w="1530" w:type="dxa"/>
            <w:vAlign w:val="center"/>
          </w:tcPr>
          <w:p w14:paraId="6F181F90" w14:textId="77777777" w:rsidR="00BD14D2" w:rsidRPr="00F11259" w:rsidRDefault="00BD14D2" w:rsidP="001C528C">
            <w:pPr>
              <w:contextualSpacing/>
              <w:jc w:val="left"/>
              <w:rPr>
                <w:lang w:val="ru-RU"/>
              </w:rPr>
            </w:pPr>
            <w:r w:rsidRPr="00D61462">
              <w:rPr>
                <w:lang w:val="ru-RU"/>
              </w:rPr>
              <w:t xml:space="preserve"> </w:t>
            </w:r>
            <w:r w:rsidRPr="00F11259">
              <w:rPr>
                <w:lang w:val="ru-RU"/>
              </w:rPr>
              <w:t>ОФП</w:t>
            </w:r>
          </w:p>
        </w:tc>
        <w:tc>
          <w:tcPr>
            <w:tcW w:w="7830" w:type="dxa"/>
          </w:tcPr>
          <w:p w14:paraId="6F181F91" w14:textId="77777777" w:rsidR="00BD14D2" w:rsidRPr="00572053" w:rsidRDefault="00BD14D2" w:rsidP="001C528C">
            <w:pPr>
              <w:contextualSpacing/>
            </w:pPr>
            <w:r w:rsidRPr="00F11259">
              <w:rPr>
                <w:lang w:val="ru-RU"/>
              </w:rPr>
              <w:t>о</w:t>
            </w:r>
            <w:r w:rsidRPr="00572053">
              <w:t>ценка финансовых потребностей</w:t>
            </w:r>
          </w:p>
        </w:tc>
      </w:tr>
      <w:tr w:rsidR="00BD14D2" w:rsidRPr="005D54A8" w14:paraId="6F181F95" w14:textId="77777777" w:rsidTr="005D54A8">
        <w:tc>
          <w:tcPr>
            <w:tcW w:w="1530" w:type="dxa"/>
            <w:vAlign w:val="center"/>
          </w:tcPr>
          <w:p w14:paraId="6F181F93" w14:textId="77777777" w:rsidR="00BD14D2" w:rsidRPr="00F11259" w:rsidRDefault="00BD14D2" w:rsidP="001C528C">
            <w:pPr>
              <w:contextualSpacing/>
              <w:jc w:val="left"/>
              <w:rPr>
                <w:lang w:val="ru-RU"/>
              </w:rPr>
            </w:pPr>
            <w:r w:rsidRPr="00572053">
              <w:t xml:space="preserve"> </w:t>
            </w:r>
            <w:r w:rsidRPr="00F11259">
              <w:rPr>
                <w:lang w:val="ru-RU"/>
              </w:rPr>
              <w:t>ПМП</w:t>
            </w:r>
          </w:p>
        </w:tc>
        <w:tc>
          <w:tcPr>
            <w:tcW w:w="7830" w:type="dxa"/>
          </w:tcPr>
          <w:p w14:paraId="6F181F94" w14:textId="77777777" w:rsidR="00BD14D2" w:rsidRPr="00F11259" w:rsidRDefault="00BD14D2" w:rsidP="001C528C">
            <w:pPr>
              <w:contextualSpacing/>
              <w:rPr>
                <w:lang w:val="ru-RU"/>
              </w:rPr>
            </w:pPr>
            <w:r w:rsidRPr="00F11259">
              <w:rPr>
                <w:lang w:val="ru-RU"/>
              </w:rPr>
              <w:t>полномасштабный проект</w:t>
            </w:r>
          </w:p>
        </w:tc>
      </w:tr>
      <w:tr w:rsidR="00BD14D2" w:rsidRPr="005D54A8" w14:paraId="6F181F98" w14:textId="77777777" w:rsidTr="005D54A8">
        <w:tc>
          <w:tcPr>
            <w:tcW w:w="1530" w:type="dxa"/>
            <w:vAlign w:val="center"/>
          </w:tcPr>
          <w:p w14:paraId="6F181F96" w14:textId="77777777" w:rsidR="00BD14D2" w:rsidRPr="00572053" w:rsidRDefault="00BD14D2" w:rsidP="001C528C">
            <w:pPr>
              <w:contextualSpacing/>
              <w:jc w:val="left"/>
            </w:pPr>
            <w:r w:rsidRPr="00572053">
              <w:t xml:space="preserve"> FUNBIO</w:t>
            </w:r>
          </w:p>
        </w:tc>
        <w:tc>
          <w:tcPr>
            <w:tcW w:w="7830" w:type="dxa"/>
          </w:tcPr>
          <w:p w14:paraId="6F181F97" w14:textId="77777777" w:rsidR="00BD14D2" w:rsidRPr="00572053" w:rsidRDefault="00BD14D2" w:rsidP="001C528C">
            <w:pPr>
              <w:contextualSpacing/>
            </w:pPr>
            <w:r w:rsidRPr="00572053">
              <w:t>Бразильский фонд биоразнообразия</w:t>
            </w:r>
          </w:p>
        </w:tc>
      </w:tr>
      <w:tr w:rsidR="00BD14D2" w:rsidRPr="003C6C96" w14:paraId="6F181F9B" w14:textId="77777777" w:rsidTr="005D54A8">
        <w:tc>
          <w:tcPr>
            <w:tcW w:w="1530" w:type="dxa"/>
            <w:vAlign w:val="center"/>
          </w:tcPr>
          <w:p w14:paraId="6F181F99" w14:textId="77777777" w:rsidR="00BD14D2" w:rsidRPr="00572053" w:rsidRDefault="00BD14D2" w:rsidP="001C528C">
            <w:pPr>
              <w:contextualSpacing/>
              <w:jc w:val="left"/>
            </w:pPr>
            <w:r w:rsidRPr="00572053">
              <w:t xml:space="preserve"> ФГРПБ</w:t>
            </w:r>
          </w:p>
        </w:tc>
        <w:tc>
          <w:tcPr>
            <w:tcW w:w="7830" w:type="dxa"/>
          </w:tcPr>
          <w:p w14:paraId="6F181F9A" w14:textId="77777777" w:rsidR="00BD14D2" w:rsidRPr="00F11259" w:rsidRDefault="00BD14D2" w:rsidP="001C528C">
            <w:pPr>
              <w:contextualSpacing/>
              <w:rPr>
                <w:lang w:val="ru-RU"/>
              </w:rPr>
            </w:pPr>
            <w:r w:rsidRPr="00D61462">
              <w:rPr>
                <w:lang w:val="ru-RU"/>
              </w:rPr>
              <w:t xml:space="preserve">Фонд глобальной рамочной программы в области биоразнообразия </w:t>
            </w:r>
          </w:p>
        </w:tc>
      </w:tr>
      <w:tr w:rsidR="00BD14D2" w:rsidRPr="005D54A8" w14:paraId="6F181F9E" w14:textId="77777777" w:rsidTr="005D54A8">
        <w:tc>
          <w:tcPr>
            <w:tcW w:w="1530" w:type="dxa"/>
            <w:vAlign w:val="center"/>
          </w:tcPr>
          <w:p w14:paraId="6F181F9C" w14:textId="77777777" w:rsidR="00BD14D2" w:rsidRPr="00F11259" w:rsidRDefault="00BD14D2" w:rsidP="001C528C">
            <w:pPr>
              <w:contextualSpacing/>
              <w:jc w:val="left"/>
              <w:rPr>
                <w:lang w:val="ru-RU"/>
              </w:rPr>
            </w:pPr>
            <w:r w:rsidRPr="00D61462">
              <w:rPr>
                <w:lang w:val="ru-RU"/>
              </w:rPr>
              <w:t xml:space="preserve"> </w:t>
            </w:r>
            <w:r w:rsidRPr="00F11259">
              <w:rPr>
                <w:lang w:val="ru-RU"/>
              </w:rPr>
              <w:t>ЗКФ</w:t>
            </w:r>
          </w:p>
        </w:tc>
        <w:tc>
          <w:tcPr>
            <w:tcW w:w="7830" w:type="dxa"/>
          </w:tcPr>
          <w:p w14:paraId="6F181F9D" w14:textId="77777777" w:rsidR="00BD14D2" w:rsidRPr="00F11259" w:rsidRDefault="00BD14D2" w:rsidP="001C528C">
            <w:pPr>
              <w:contextualSpacing/>
              <w:rPr>
                <w:lang w:val="ru-RU"/>
              </w:rPr>
            </w:pPr>
            <w:r w:rsidRPr="00F11259">
              <w:rPr>
                <w:lang w:val="ru-RU"/>
              </w:rPr>
              <w:t>Зеленый климатический фонд</w:t>
            </w:r>
          </w:p>
        </w:tc>
      </w:tr>
      <w:tr w:rsidR="00BD14D2" w:rsidRPr="005D54A8" w14:paraId="6F181FA1" w14:textId="77777777" w:rsidTr="005D54A8">
        <w:tc>
          <w:tcPr>
            <w:tcW w:w="1530" w:type="dxa"/>
            <w:vAlign w:val="center"/>
          </w:tcPr>
          <w:p w14:paraId="6F181F9F" w14:textId="77777777" w:rsidR="00BD14D2" w:rsidRPr="00572053" w:rsidRDefault="00BD14D2" w:rsidP="001C528C">
            <w:pPr>
              <w:contextualSpacing/>
              <w:jc w:val="left"/>
            </w:pPr>
            <w:r w:rsidRPr="00572053">
              <w:t xml:space="preserve"> </w:t>
            </w:r>
            <w:r w:rsidRPr="00F11259">
              <w:rPr>
                <w:lang w:val="ru-RU"/>
              </w:rPr>
              <w:t>ГЭФ</w:t>
            </w:r>
            <w:r w:rsidRPr="00572053">
              <w:t xml:space="preserve"> </w:t>
            </w:r>
          </w:p>
        </w:tc>
        <w:tc>
          <w:tcPr>
            <w:tcW w:w="7830" w:type="dxa"/>
          </w:tcPr>
          <w:p w14:paraId="6F181FA0" w14:textId="77777777" w:rsidR="00BD14D2" w:rsidRPr="00F11259" w:rsidRDefault="00BD14D2" w:rsidP="001C528C">
            <w:pPr>
              <w:contextualSpacing/>
              <w:rPr>
                <w:lang w:val="ru-RU"/>
              </w:rPr>
            </w:pPr>
            <w:r w:rsidRPr="00F11259">
              <w:rPr>
                <w:lang w:val="ru-RU"/>
              </w:rPr>
              <w:t>Глобальный экологический фонд</w:t>
            </w:r>
          </w:p>
        </w:tc>
      </w:tr>
      <w:tr w:rsidR="00BD14D2" w:rsidRPr="005D54A8" w14:paraId="6F181FA4" w14:textId="77777777" w:rsidTr="005D54A8">
        <w:tc>
          <w:tcPr>
            <w:tcW w:w="1530" w:type="dxa"/>
            <w:vAlign w:val="center"/>
          </w:tcPr>
          <w:p w14:paraId="6F181FA2" w14:textId="77777777" w:rsidR="00BD14D2" w:rsidRPr="00F11259" w:rsidRDefault="00BD14D2" w:rsidP="001C528C">
            <w:pPr>
              <w:contextualSpacing/>
              <w:jc w:val="left"/>
              <w:rPr>
                <w:lang w:val="ru-RU"/>
              </w:rPr>
            </w:pPr>
            <w:r w:rsidRPr="00572053">
              <w:t xml:space="preserve"> </w:t>
            </w:r>
            <w:r w:rsidRPr="00F11259">
              <w:rPr>
                <w:lang w:val="ru-RU"/>
              </w:rPr>
              <w:t>ПГ</w:t>
            </w:r>
          </w:p>
        </w:tc>
        <w:tc>
          <w:tcPr>
            <w:tcW w:w="7830" w:type="dxa"/>
          </w:tcPr>
          <w:p w14:paraId="6F181FA3" w14:textId="77777777" w:rsidR="00BD14D2" w:rsidRPr="00F11259" w:rsidRDefault="00BD14D2" w:rsidP="001C528C">
            <w:pPr>
              <w:contextualSpacing/>
              <w:rPr>
                <w:lang w:val="ru-RU"/>
              </w:rPr>
            </w:pPr>
            <w:r w:rsidRPr="00F11259">
              <w:rPr>
                <w:lang w:val="ru-RU"/>
              </w:rPr>
              <w:t>парниковые газы</w:t>
            </w:r>
          </w:p>
        </w:tc>
      </w:tr>
      <w:tr w:rsidR="00BD14D2" w:rsidRPr="005D54A8" w14:paraId="6F181FA7" w14:textId="77777777" w:rsidTr="005D54A8">
        <w:tc>
          <w:tcPr>
            <w:tcW w:w="1530" w:type="dxa"/>
            <w:vAlign w:val="center"/>
          </w:tcPr>
          <w:p w14:paraId="6F181FA5" w14:textId="77777777" w:rsidR="00BD14D2" w:rsidRPr="00572053" w:rsidRDefault="00BD14D2" w:rsidP="001C528C">
            <w:pPr>
              <w:contextualSpacing/>
              <w:jc w:val="left"/>
            </w:pPr>
            <w:r w:rsidRPr="00572053">
              <w:t xml:space="preserve"> </w:t>
            </w:r>
            <w:r w:rsidRPr="00F11259">
              <w:rPr>
                <w:lang w:val="ru-RU"/>
              </w:rPr>
              <w:t>га</w:t>
            </w:r>
            <w:r w:rsidRPr="00572053">
              <w:t xml:space="preserve"> </w:t>
            </w:r>
          </w:p>
        </w:tc>
        <w:tc>
          <w:tcPr>
            <w:tcW w:w="7830" w:type="dxa"/>
          </w:tcPr>
          <w:p w14:paraId="6F181FA6" w14:textId="77777777" w:rsidR="00BD14D2" w:rsidRPr="00F11259" w:rsidRDefault="00BD14D2" w:rsidP="001C528C">
            <w:pPr>
              <w:contextualSpacing/>
              <w:rPr>
                <w:lang w:val="ru-RU"/>
              </w:rPr>
            </w:pPr>
            <w:r w:rsidRPr="00F11259">
              <w:rPr>
                <w:lang w:val="ru-RU"/>
              </w:rPr>
              <w:t>гектар</w:t>
            </w:r>
          </w:p>
        </w:tc>
      </w:tr>
      <w:tr w:rsidR="00BD14D2" w:rsidRPr="005D54A8" w14:paraId="6F181FAA" w14:textId="77777777" w:rsidTr="005D54A8">
        <w:tc>
          <w:tcPr>
            <w:tcW w:w="1530" w:type="dxa"/>
            <w:vAlign w:val="center"/>
          </w:tcPr>
          <w:p w14:paraId="6F181FA8" w14:textId="77777777" w:rsidR="00BD14D2" w:rsidRPr="00F11259" w:rsidRDefault="00BD14D2" w:rsidP="001C528C">
            <w:pPr>
              <w:contextualSpacing/>
              <w:jc w:val="left"/>
              <w:rPr>
                <w:lang w:val="ru-RU"/>
              </w:rPr>
            </w:pPr>
            <w:r w:rsidRPr="00572053">
              <w:t xml:space="preserve"> </w:t>
            </w:r>
            <w:r w:rsidRPr="00F11259">
              <w:rPr>
                <w:lang w:val="ru-RU"/>
              </w:rPr>
              <w:t>СОП</w:t>
            </w:r>
          </w:p>
        </w:tc>
        <w:tc>
          <w:tcPr>
            <w:tcW w:w="7830" w:type="dxa"/>
          </w:tcPr>
          <w:p w14:paraId="6F181FA9" w14:textId="77777777" w:rsidR="00BD14D2" w:rsidRPr="00572053" w:rsidRDefault="00BD14D2" w:rsidP="001C528C">
            <w:pPr>
              <w:contextualSpacing/>
            </w:pPr>
            <w:r w:rsidRPr="00F11259">
              <w:rPr>
                <w:lang w:val="ru-RU"/>
              </w:rPr>
              <w:t>И</w:t>
            </w:r>
            <w:r w:rsidRPr="00572053">
              <w:t>нициатив</w:t>
            </w:r>
            <w:r w:rsidRPr="00F11259">
              <w:rPr>
                <w:lang w:val="ru-RU"/>
              </w:rPr>
              <w:t xml:space="preserve">а </w:t>
            </w:r>
            <w:r w:rsidRPr="00572053">
              <w:t>«Сердце охраны природы»</w:t>
            </w:r>
          </w:p>
        </w:tc>
      </w:tr>
      <w:tr w:rsidR="00BD14D2" w:rsidRPr="003C6C96" w14:paraId="6F181FAD" w14:textId="77777777" w:rsidTr="005D54A8">
        <w:tc>
          <w:tcPr>
            <w:tcW w:w="1530" w:type="dxa"/>
            <w:vAlign w:val="center"/>
          </w:tcPr>
          <w:p w14:paraId="6F181FAB" w14:textId="77777777" w:rsidR="00BD14D2" w:rsidRPr="00F11259" w:rsidRDefault="00BD14D2" w:rsidP="001C528C">
            <w:pPr>
              <w:contextualSpacing/>
              <w:jc w:val="left"/>
              <w:rPr>
                <w:lang w:val="ru-RU"/>
              </w:rPr>
            </w:pPr>
            <w:r w:rsidRPr="00572053">
              <w:t xml:space="preserve"> </w:t>
            </w:r>
            <w:r w:rsidRPr="00F11259">
              <w:rPr>
                <w:lang w:val="ru-RU"/>
              </w:rPr>
              <w:t>КЧДП</w:t>
            </w:r>
          </w:p>
        </w:tc>
        <w:tc>
          <w:tcPr>
            <w:tcW w:w="7830" w:type="dxa"/>
          </w:tcPr>
          <w:p w14:paraId="6F181FAC" w14:textId="77777777" w:rsidR="00BD14D2" w:rsidRPr="00F11259" w:rsidRDefault="00BD14D2" w:rsidP="001C528C">
            <w:pPr>
              <w:contextualSpacing/>
              <w:rPr>
                <w:lang w:val="ru-RU"/>
              </w:rPr>
            </w:pPr>
            <w:r w:rsidRPr="00F11259">
              <w:rPr>
                <w:lang w:val="ru-RU"/>
              </w:rPr>
              <w:t>конфликт между человеком и дикой природой</w:t>
            </w:r>
          </w:p>
        </w:tc>
      </w:tr>
      <w:tr w:rsidR="00BD14D2" w:rsidRPr="005D54A8" w14:paraId="6F181FB0" w14:textId="77777777" w:rsidTr="005D54A8">
        <w:tc>
          <w:tcPr>
            <w:tcW w:w="1530" w:type="dxa"/>
            <w:vAlign w:val="center"/>
          </w:tcPr>
          <w:p w14:paraId="6F181FAE" w14:textId="77777777" w:rsidR="00BD14D2" w:rsidRPr="00F11259" w:rsidRDefault="00BD14D2" w:rsidP="001C528C">
            <w:pPr>
              <w:contextualSpacing/>
              <w:jc w:val="left"/>
              <w:rPr>
                <w:lang w:val="ru-RU"/>
              </w:rPr>
            </w:pPr>
            <w:r w:rsidRPr="00F11259">
              <w:rPr>
                <w:lang w:val="ru-RU"/>
              </w:rPr>
              <w:t xml:space="preserve"> УНО</w:t>
            </w:r>
          </w:p>
        </w:tc>
        <w:tc>
          <w:tcPr>
            <w:tcW w:w="7830" w:type="dxa"/>
          </w:tcPr>
          <w:p w14:paraId="6F181FAF" w14:textId="77777777" w:rsidR="00BD14D2" w:rsidRPr="00F11259" w:rsidRDefault="00BD14D2" w:rsidP="001C528C">
            <w:pPr>
              <w:contextualSpacing/>
              <w:rPr>
                <w:lang w:val="ru-RU"/>
              </w:rPr>
            </w:pPr>
            <w:r w:rsidRPr="00572053">
              <w:t xml:space="preserve">Управление независимой оценки </w:t>
            </w:r>
          </w:p>
        </w:tc>
      </w:tr>
      <w:tr w:rsidR="00BD14D2" w:rsidRPr="005D54A8" w14:paraId="6F181FB3" w14:textId="77777777" w:rsidTr="005D54A8">
        <w:tc>
          <w:tcPr>
            <w:tcW w:w="1530" w:type="dxa"/>
            <w:vAlign w:val="center"/>
          </w:tcPr>
          <w:p w14:paraId="6F181FB1" w14:textId="77777777" w:rsidR="00BD14D2" w:rsidRPr="00F11259" w:rsidRDefault="00BD14D2" w:rsidP="001C528C">
            <w:pPr>
              <w:contextualSpacing/>
              <w:jc w:val="left"/>
              <w:rPr>
                <w:lang w:val="ru-RU"/>
              </w:rPr>
            </w:pPr>
            <w:r w:rsidRPr="00572053">
              <w:t xml:space="preserve"> </w:t>
            </w:r>
            <w:r w:rsidRPr="00F11259">
              <w:rPr>
                <w:lang w:val="ru-RU"/>
              </w:rPr>
              <w:t>МФСР</w:t>
            </w:r>
          </w:p>
        </w:tc>
        <w:tc>
          <w:tcPr>
            <w:tcW w:w="7830" w:type="dxa"/>
          </w:tcPr>
          <w:p w14:paraId="6F181FB2" w14:textId="77777777" w:rsidR="00BD14D2" w:rsidRPr="00572053" w:rsidRDefault="00BD14D2" w:rsidP="001C528C">
            <w:pPr>
              <w:contextualSpacing/>
            </w:pPr>
            <w:r w:rsidRPr="00572053">
              <w:t>Международный фонд сельскохозяйственного развития</w:t>
            </w:r>
          </w:p>
        </w:tc>
      </w:tr>
      <w:tr w:rsidR="00BD14D2" w:rsidRPr="005D54A8" w14:paraId="6F181FB6" w14:textId="77777777" w:rsidTr="005D54A8">
        <w:tc>
          <w:tcPr>
            <w:tcW w:w="1530" w:type="dxa"/>
            <w:vAlign w:val="center"/>
          </w:tcPr>
          <w:p w14:paraId="6F181FB4" w14:textId="77777777" w:rsidR="00BD14D2" w:rsidRPr="00F11259" w:rsidRDefault="00BD14D2" w:rsidP="001C528C">
            <w:pPr>
              <w:contextualSpacing/>
              <w:jc w:val="left"/>
              <w:rPr>
                <w:lang w:val="ru-RU"/>
              </w:rPr>
            </w:pPr>
            <w:r w:rsidRPr="00572053">
              <w:t xml:space="preserve"> </w:t>
            </w:r>
            <w:r w:rsidRPr="00F11259">
              <w:rPr>
                <w:lang w:val="ru-RU"/>
              </w:rPr>
              <w:t>МФУ</w:t>
            </w:r>
          </w:p>
        </w:tc>
        <w:tc>
          <w:tcPr>
            <w:tcW w:w="7830" w:type="dxa"/>
          </w:tcPr>
          <w:p w14:paraId="6F181FB5" w14:textId="77777777" w:rsidR="00BD14D2" w:rsidRPr="00572053" w:rsidRDefault="00BD14D2" w:rsidP="001C528C">
            <w:pPr>
              <w:contextualSpacing/>
            </w:pPr>
            <w:r w:rsidRPr="00F11259">
              <w:rPr>
                <w:lang w:val="ru-RU"/>
              </w:rPr>
              <w:t>м</w:t>
            </w:r>
            <w:r w:rsidRPr="00572053">
              <w:t>еждународное финансовое учреждение</w:t>
            </w:r>
          </w:p>
        </w:tc>
      </w:tr>
      <w:tr w:rsidR="00BD14D2" w:rsidRPr="005D54A8" w14:paraId="6F181FB9" w14:textId="77777777" w:rsidTr="005D54A8">
        <w:tc>
          <w:tcPr>
            <w:tcW w:w="1530" w:type="dxa"/>
            <w:vAlign w:val="center"/>
          </w:tcPr>
          <w:p w14:paraId="6F181FB7" w14:textId="77777777" w:rsidR="00BD14D2" w:rsidRPr="00F11259" w:rsidRDefault="00BD14D2" w:rsidP="001C528C">
            <w:pPr>
              <w:contextualSpacing/>
              <w:jc w:val="left"/>
              <w:rPr>
                <w:lang w:val="ru-RU"/>
              </w:rPr>
            </w:pPr>
            <w:r w:rsidRPr="00572053">
              <w:t xml:space="preserve"> </w:t>
            </w:r>
            <w:r w:rsidRPr="00F11259">
              <w:rPr>
                <w:lang w:val="ru-RU"/>
              </w:rPr>
              <w:t>КП</w:t>
            </w:r>
          </w:p>
        </w:tc>
        <w:tc>
          <w:tcPr>
            <w:tcW w:w="7830" w:type="dxa"/>
          </w:tcPr>
          <w:p w14:paraId="6F181FB8" w14:textId="77777777" w:rsidR="00BD14D2" w:rsidRPr="00F11259" w:rsidRDefault="00BD14D2" w:rsidP="001C528C">
            <w:pPr>
              <w:contextualSpacing/>
              <w:rPr>
                <w:lang w:val="ru-RU"/>
              </w:rPr>
            </w:pPr>
            <w:r w:rsidRPr="00F11259">
              <w:rPr>
                <w:lang w:val="ru-RU"/>
              </w:rPr>
              <w:t>комплексная программа</w:t>
            </w:r>
          </w:p>
        </w:tc>
      </w:tr>
      <w:tr w:rsidR="00BD14D2" w:rsidRPr="003C6C96" w14:paraId="6F181FBC" w14:textId="77777777" w:rsidTr="005D54A8">
        <w:tc>
          <w:tcPr>
            <w:tcW w:w="1530" w:type="dxa"/>
            <w:vAlign w:val="center"/>
          </w:tcPr>
          <w:p w14:paraId="6F181FBA" w14:textId="77777777" w:rsidR="00BD14D2" w:rsidRPr="00F11259" w:rsidRDefault="00BD14D2" w:rsidP="001C528C">
            <w:pPr>
              <w:contextualSpacing/>
              <w:jc w:val="left"/>
              <w:rPr>
                <w:lang w:val="ru-RU"/>
              </w:rPr>
            </w:pPr>
            <w:r w:rsidRPr="00572053">
              <w:t xml:space="preserve"> </w:t>
            </w:r>
            <w:r w:rsidRPr="00F11259">
              <w:rPr>
                <w:lang w:val="ru-RU"/>
              </w:rPr>
              <w:t>КГКН</w:t>
            </w:r>
          </w:p>
        </w:tc>
        <w:tc>
          <w:tcPr>
            <w:tcW w:w="7830" w:type="dxa"/>
          </w:tcPr>
          <w:p w14:paraId="6F181FBB" w14:textId="77777777" w:rsidR="00BD14D2" w:rsidRPr="00F11259" w:rsidRDefault="00BD14D2" w:rsidP="001C528C">
            <w:pPr>
              <w:contextualSpacing/>
              <w:rPr>
                <w:lang w:val="ru-RU"/>
              </w:rPr>
            </w:pPr>
            <w:r w:rsidRPr="00F11259">
              <w:rPr>
                <w:lang w:val="ru-RU"/>
              </w:rPr>
              <w:t>Консультативная группа ГЭФ по коренным народам</w:t>
            </w:r>
          </w:p>
        </w:tc>
      </w:tr>
      <w:tr w:rsidR="00BD14D2" w:rsidRPr="003C6C96" w14:paraId="6F181FBF" w14:textId="77777777" w:rsidTr="005D54A8">
        <w:tc>
          <w:tcPr>
            <w:tcW w:w="1530" w:type="dxa"/>
            <w:vAlign w:val="center"/>
          </w:tcPr>
          <w:p w14:paraId="6F181FBD" w14:textId="77777777" w:rsidR="00BD14D2" w:rsidRPr="00F11259" w:rsidRDefault="00BD14D2" w:rsidP="001C528C">
            <w:pPr>
              <w:contextualSpacing/>
              <w:jc w:val="left"/>
              <w:rPr>
                <w:lang w:val="ru-RU"/>
              </w:rPr>
            </w:pPr>
            <w:r w:rsidRPr="00F11259">
              <w:rPr>
                <w:lang w:val="ru-RU"/>
              </w:rPr>
              <w:t xml:space="preserve"> КНМО</w:t>
            </w:r>
          </w:p>
        </w:tc>
        <w:tc>
          <w:tcPr>
            <w:tcW w:w="7830" w:type="dxa"/>
          </w:tcPr>
          <w:p w14:paraId="6F181FBE" w14:textId="77777777" w:rsidR="00BD14D2" w:rsidRPr="00F11259" w:rsidRDefault="00BD14D2" w:rsidP="001C528C">
            <w:pPr>
              <w:contextualSpacing/>
              <w:rPr>
                <w:lang w:val="ru-RU"/>
              </w:rPr>
            </w:pPr>
            <w:r w:rsidRPr="00F11259">
              <w:rPr>
                <w:lang w:val="ru-RU"/>
              </w:rPr>
              <w:t>коренные народы и местные общины</w:t>
            </w:r>
          </w:p>
        </w:tc>
      </w:tr>
      <w:tr w:rsidR="00BD14D2" w:rsidRPr="005D54A8" w14:paraId="6F181FC2" w14:textId="77777777" w:rsidTr="005D54A8">
        <w:tc>
          <w:tcPr>
            <w:tcW w:w="1530" w:type="dxa"/>
            <w:vAlign w:val="center"/>
          </w:tcPr>
          <w:p w14:paraId="6F181FC0" w14:textId="77777777" w:rsidR="00BD14D2" w:rsidRPr="00F11259" w:rsidRDefault="00BD14D2" w:rsidP="001C528C">
            <w:pPr>
              <w:contextualSpacing/>
              <w:jc w:val="left"/>
              <w:rPr>
                <w:lang w:val="ru-RU"/>
              </w:rPr>
            </w:pPr>
            <w:r w:rsidRPr="00F11259">
              <w:rPr>
                <w:lang w:val="ru-RU"/>
              </w:rPr>
              <w:lastRenderedPageBreak/>
              <w:t xml:space="preserve"> МСОП</w:t>
            </w:r>
          </w:p>
        </w:tc>
        <w:tc>
          <w:tcPr>
            <w:tcW w:w="7830" w:type="dxa"/>
          </w:tcPr>
          <w:p w14:paraId="6F181FC1" w14:textId="77777777" w:rsidR="00BD14D2" w:rsidRPr="00572053" w:rsidRDefault="00BD14D2" w:rsidP="001C528C">
            <w:pPr>
              <w:contextualSpacing/>
            </w:pPr>
            <w:r w:rsidRPr="00F11259">
              <w:rPr>
                <w:lang w:val="ru-RU"/>
              </w:rPr>
              <w:t>Международный союз охраны природы</w:t>
            </w:r>
            <w:r w:rsidRPr="00572053">
              <w:t xml:space="preserve"> </w:t>
            </w:r>
          </w:p>
        </w:tc>
      </w:tr>
      <w:tr w:rsidR="00BD14D2" w:rsidRPr="003C6C96" w14:paraId="6F181FC5" w14:textId="77777777" w:rsidTr="005D54A8">
        <w:tc>
          <w:tcPr>
            <w:tcW w:w="1530" w:type="dxa"/>
            <w:vAlign w:val="center"/>
          </w:tcPr>
          <w:p w14:paraId="6F181FC3" w14:textId="77777777" w:rsidR="00BD14D2" w:rsidRPr="00572053" w:rsidRDefault="00BD14D2" w:rsidP="001C528C">
            <w:pPr>
              <w:contextualSpacing/>
              <w:jc w:val="left"/>
            </w:pPr>
            <w:r w:rsidRPr="00572053">
              <w:t xml:space="preserve"> </w:t>
            </w:r>
            <w:r w:rsidRPr="00F11259">
              <w:rPr>
                <w:lang w:val="ru-RU"/>
              </w:rPr>
              <w:t>КМГРПБ</w:t>
            </w:r>
            <w:r w:rsidRPr="00572053">
              <w:t xml:space="preserve"> </w:t>
            </w:r>
          </w:p>
        </w:tc>
        <w:tc>
          <w:tcPr>
            <w:tcW w:w="7830" w:type="dxa"/>
          </w:tcPr>
          <w:p w14:paraId="6F181FC4" w14:textId="77777777" w:rsidR="00BD14D2" w:rsidRPr="00D61462" w:rsidRDefault="00BD14D2" w:rsidP="001C528C">
            <w:pPr>
              <w:contextualSpacing/>
              <w:rPr>
                <w:lang w:val="ru-RU"/>
              </w:rPr>
            </w:pPr>
            <w:r w:rsidRPr="00D61462">
              <w:rPr>
                <w:lang w:val="ru-RU"/>
              </w:rPr>
              <w:t xml:space="preserve">Куньминско-Монреальская глобальная рамочная программа в области биоразнообразия </w:t>
            </w:r>
          </w:p>
        </w:tc>
      </w:tr>
      <w:tr w:rsidR="00BD14D2" w:rsidRPr="005D54A8" w14:paraId="6F181FC8" w14:textId="77777777" w:rsidTr="005D54A8">
        <w:tc>
          <w:tcPr>
            <w:tcW w:w="1530" w:type="dxa"/>
            <w:vAlign w:val="center"/>
          </w:tcPr>
          <w:p w14:paraId="6F181FC6" w14:textId="77777777" w:rsidR="00BD14D2" w:rsidRPr="00F11259" w:rsidRDefault="00BD14D2" w:rsidP="001C528C">
            <w:pPr>
              <w:contextualSpacing/>
              <w:jc w:val="left"/>
              <w:rPr>
                <w:lang w:val="ru-RU"/>
              </w:rPr>
            </w:pPr>
            <w:r w:rsidRPr="00D61462">
              <w:rPr>
                <w:lang w:val="ru-RU"/>
              </w:rPr>
              <w:t xml:space="preserve"> </w:t>
            </w:r>
            <w:r w:rsidRPr="00F11259">
              <w:rPr>
                <w:lang w:val="ru-RU"/>
              </w:rPr>
              <w:t>НРС</w:t>
            </w:r>
          </w:p>
        </w:tc>
        <w:tc>
          <w:tcPr>
            <w:tcW w:w="7830" w:type="dxa"/>
          </w:tcPr>
          <w:p w14:paraId="6F181FC7" w14:textId="77777777" w:rsidR="00BD14D2" w:rsidRPr="00572053" w:rsidRDefault="00BD14D2" w:rsidP="001C528C">
            <w:pPr>
              <w:contextualSpacing/>
            </w:pPr>
            <w:r w:rsidRPr="00F11259">
              <w:rPr>
                <w:lang w:val="ru-RU"/>
              </w:rPr>
              <w:t>н</w:t>
            </w:r>
            <w:r w:rsidRPr="00572053">
              <w:t>аименее развитая страна</w:t>
            </w:r>
          </w:p>
        </w:tc>
      </w:tr>
      <w:tr w:rsidR="00BD14D2" w:rsidRPr="003C6C96" w14:paraId="6F181FCB" w14:textId="77777777" w:rsidTr="005D54A8">
        <w:tc>
          <w:tcPr>
            <w:tcW w:w="1530" w:type="dxa"/>
            <w:vAlign w:val="center"/>
          </w:tcPr>
          <w:p w14:paraId="6F181FC9" w14:textId="77777777" w:rsidR="00BD14D2" w:rsidRPr="00572053" w:rsidRDefault="00BD14D2" w:rsidP="001C528C">
            <w:pPr>
              <w:contextualSpacing/>
              <w:jc w:val="left"/>
            </w:pPr>
            <w:r w:rsidRPr="00572053">
              <w:t xml:space="preserve"> </w:t>
            </w:r>
            <w:r w:rsidRPr="00F11259">
              <w:rPr>
                <w:lang w:val="ru-RU"/>
              </w:rPr>
              <w:t>ФНРС</w:t>
            </w:r>
            <w:r w:rsidRPr="00572053">
              <w:t xml:space="preserve"> </w:t>
            </w:r>
          </w:p>
        </w:tc>
        <w:tc>
          <w:tcPr>
            <w:tcW w:w="7830" w:type="dxa"/>
          </w:tcPr>
          <w:p w14:paraId="6F181FCA" w14:textId="77777777" w:rsidR="00BD14D2" w:rsidRPr="00D61462" w:rsidRDefault="00BD14D2" w:rsidP="001C528C">
            <w:pPr>
              <w:contextualSpacing/>
              <w:rPr>
                <w:lang w:val="ru-RU"/>
              </w:rPr>
            </w:pPr>
            <w:r w:rsidRPr="00D61462">
              <w:rPr>
                <w:lang w:val="ru-RU"/>
              </w:rPr>
              <w:t>Фонд для наименее развитых стран</w:t>
            </w:r>
          </w:p>
        </w:tc>
      </w:tr>
      <w:tr w:rsidR="00BD14D2" w:rsidRPr="005D54A8" w14:paraId="6F181FCE" w14:textId="77777777" w:rsidTr="005D54A8">
        <w:tc>
          <w:tcPr>
            <w:tcW w:w="1530" w:type="dxa"/>
            <w:vAlign w:val="center"/>
          </w:tcPr>
          <w:p w14:paraId="6F181FCC" w14:textId="77777777" w:rsidR="00BD14D2" w:rsidRPr="00572053" w:rsidRDefault="00BD14D2" w:rsidP="001C528C">
            <w:pPr>
              <w:contextualSpacing/>
              <w:jc w:val="left"/>
            </w:pPr>
            <w:r w:rsidRPr="00D61462">
              <w:rPr>
                <w:lang w:val="ru-RU"/>
              </w:rPr>
              <w:t xml:space="preserve"> </w:t>
            </w:r>
            <w:r w:rsidRPr="00F11259">
              <w:rPr>
                <w:lang w:val="ru-RU"/>
              </w:rPr>
              <w:t>ЖИО</w:t>
            </w:r>
            <w:r w:rsidRPr="00572053">
              <w:t xml:space="preserve"> </w:t>
            </w:r>
          </w:p>
        </w:tc>
        <w:tc>
          <w:tcPr>
            <w:tcW w:w="7830" w:type="dxa"/>
          </w:tcPr>
          <w:p w14:paraId="6F181FCD" w14:textId="77777777" w:rsidR="00BD14D2" w:rsidRPr="00F11259" w:rsidRDefault="00BD14D2" w:rsidP="001C528C">
            <w:pPr>
              <w:contextualSpacing/>
              <w:rPr>
                <w:lang w:val="ru-RU"/>
              </w:rPr>
            </w:pPr>
            <w:r w:rsidRPr="00F11259">
              <w:rPr>
                <w:lang w:val="ru-RU"/>
              </w:rPr>
              <w:t>живой измененный организм</w:t>
            </w:r>
          </w:p>
        </w:tc>
      </w:tr>
      <w:tr w:rsidR="00BD14D2" w:rsidRPr="005D54A8" w14:paraId="6F181FD1" w14:textId="77777777" w:rsidTr="005D54A8">
        <w:tc>
          <w:tcPr>
            <w:tcW w:w="1530" w:type="dxa"/>
            <w:vAlign w:val="center"/>
          </w:tcPr>
          <w:p w14:paraId="6F181FCF" w14:textId="77777777" w:rsidR="00BD14D2" w:rsidRPr="00F11259" w:rsidRDefault="00BD14D2" w:rsidP="001C528C">
            <w:pPr>
              <w:contextualSpacing/>
              <w:jc w:val="left"/>
              <w:rPr>
                <w:lang w:val="ru-RU"/>
              </w:rPr>
            </w:pPr>
            <w:r w:rsidRPr="00572053">
              <w:t xml:space="preserve"> </w:t>
            </w:r>
            <w:r w:rsidRPr="00F11259">
              <w:rPr>
                <w:lang w:val="ru-RU"/>
              </w:rPr>
              <w:t>МСБ</w:t>
            </w:r>
          </w:p>
        </w:tc>
        <w:tc>
          <w:tcPr>
            <w:tcW w:w="7830" w:type="dxa"/>
          </w:tcPr>
          <w:p w14:paraId="6F181FD0" w14:textId="77777777" w:rsidR="00BD14D2" w:rsidRPr="00F11259" w:rsidRDefault="00BD14D2" w:rsidP="001C528C">
            <w:pPr>
              <w:contextualSpacing/>
              <w:rPr>
                <w:lang w:val="ru-RU"/>
              </w:rPr>
            </w:pPr>
            <w:r w:rsidRPr="00F11259">
              <w:rPr>
                <w:lang w:val="ru-RU"/>
              </w:rPr>
              <w:t>многострановое бюро</w:t>
            </w:r>
          </w:p>
        </w:tc>
      </w:tr>
      <w:tr w:rsidR="00BD14D2" w:rsidRPr="005D54A8" w14:paraId="6F181FD4" w14:textId="77777777" w:rsidTr="005D54A8">
        <w:tc>
          <w:tcPr>
            <w:tcW w:w="1530" w:type="dxa"/>
            <w:vAlign w:val="center"/>
          </w:tcPr>
          <w:p w14:paraId="6F181FD2" w14:textId="77777777" w:rsidR="00BD14D2" w:rsidRPr="00F11259" w:rsidRDefault="00BD14D2" w:rsidP="001C528C">
            <w:pPr>
              <w:contextualSpacing/>
              <w:jc w:val="left"/>
              <w:rPr>
                <w:lang w:val="ru-RU"/>
              </w:rPr>
            </w:pPr>
            <w:r w:rsidRPr="00572053">
              <w:t xml:space="preserve"> </w:t>
            </w:r>
            <w:r w:rsidRPr="00F11259">
              <w:rPr>
                <w:lang w:val="ru-RU"/>
              </w:rPr>
              <w:t>МБР</w:t>
            </w:r>
          </w:p>
        </w:tc>
        <w:tc>
          <w:tcPr>
            <w:tcW w:w="7830" w:type="dxa"/>
          </w:tcPr>
          <w:p w14:paraId="6F181FD3" w14:textId="77777777" w:rsidR="00BD14D2" w:rsidRPr="00F11259" w:rsidRDefault="00BD14D2" w:rsidP="001C528C">
            <w:pPr>
              <w:contextualSpacing/>
              <w:rPr>
                <w:lang w:val="ru-RU"/>
              </w:rPr>
            </w:pPr>
            <w:r w:rsidRPr="00F11259">
              <w:rPr>
                <w:lang w:val="ru-RU"/>
              </w:rPr>
              <w:t>многосторонний банк развития</w:t>
            </w:r>
          </w:p>
        </w:tc>
      </w:tr>
      <w:tr w:rsidR="00BD14D2" w:rsidRPr="005D54A8" w14:paraId="6F181FD7" w14:textId="77777777" w:rsidTr="005D54A8">
        <w:tc>
          <w:tcPr>
            <w:tcW w:w="1530" w:type="dxa"/>
            <w:vAlign w:val="center"/>
          </w:tcPr>
          <w:p w14:paraId="6F181FD5" w14:textId="77777777" w:rsidR="00BD14D2" w:rsidRPr="00F11259" w:rsidRDefault="00BD14D2" w:rsidP="001C528C">
            <w:pPr>
              <w:contextualSpacing/>
              <w:jc w:val="left"/>
              <w:rPr>
                <w:lang w:val="ru-RU"/>
              </w:rPr>
            </w:pPr>
            <w:r w:rsidRPr="00F11259">
              <w:rPr>
                <w:lang w:val="ru-RU"/>
              </w:rPr>
              <w:t>МПС</w:t>
            </w:r>
          </w:p>
        </w:tc>
        <w:tc>
          <w:tcPr>
            <w:tcW w:w="7830" w:type="dxa"/>
          </w:tcPr>
          <w:p w14:paraId="6F181FD6" w14:textId="77777777" w:rsidR="00BD14D2" w:rsidRPr="00F11259" w:rsidRDefault="00BD14D2" w:rsidP="001C528C">
            <w:pPr>
              <w:contextualSpacing/>
              <w:rPr>
                <w:lang w:val="ru-RU"/>
              </w:rPr>
            </w:pPr>
            <w:r w:rsidRPr="00F11259">
              <w:rPr>
                <w:lang w:val="ru-RU"/>
              </w:rPr>
              <w:t>многосторонние природоохранные соглашения</w:t>
            </w:r>
          </w:p>
        </w:tc>
      </w:tr>
      <w:tr w:rsidR="00BD14D2" w:rsidRPr="005D54A8" w14:paraId="6F181FDA" w14:textId="77777777" w:rsidTr="005D54A8">
        <w:tc>
          <w:tcPr>
            <w:tcW w:w="1530" w:type="dxa"/>
            <w:vAlign w:val="center"/>
          </w:tcPr>
          <w:p w14:paraId="6F181FD8" w14:textId="77777777" w:rsidR="00BD14D2" w:rsidRPr="00572053" w:rsidRDefault="00BD14D2" w:rsidP="001C528C">
            <w:pPr>
              <w:contextualSpacing/>
              <w:jc w:val="left"/>
            </w:pPr>
            <w:r w:rsidRPr="00572053">
              <w:t xml:space="preserve"> </w:t>
            </w:r>
            <w:r w:rsidRPr="00F11259">
              <w:rPr>
                <w:lang w:val="ru-RU"/>
              </w:rPr>
              <w:t>СМП</w:t>
            </w:r>
            <w:r w:rsidRPr="00572053">
              <w:t xml:space="preserve"> </w:t>
            </w:r>
          </w:p>
        </w:tc>
        <w:tc>
          <w:tcPr>
            <w:tcW w:w="7830" w:type="dxa"/>
          </w:tcPr>
          <w:p w14:paraId="6F181FD9" w14:textId="77777777" w:rsidR="00BD14D2" w:rsidRPr="00F11259" w:rsidRDefault="00BD14D2" w:rsidP="001C528C">
            <w:pPr>
              <w:contextualSpacing/>
              <w:rPr>
                <w:lang w:val="ru-RU"/>
              </w:rPr>
            </w:pPr>
            <w:r w:rsidRPr="00F11259">
              <w:rPr>
                <w:lang w:val="ru-RU"/>
              </w:rPr>
              <w:t>среднемасштабный проект</w:t>
            </w:r>
          </w:p>
        </w:tc>
      </w:tr>
      <w:tr w:rsidR="00BD14D2" w:rsidRPr="005D54A8" w14:paraId="6F181FDD" w14:textId="77777777" w:rsidTr="005D54A8">
        <w:tc>
          <w:tcPr>
            <w:tcW w:w="1530" w:type="dxa"/>
            <w:vAlign w:val="center"/>
          </w:tcPr>
          <w:p w14:paraId="6F181FDB" w14:textId="77777777" w:rsidR="00BD14D2" w:rsidRPr="00F11259" w:rsidRDefault="00BD14D2" w:rsidP="001C528C">
            <w:pPr>
              <w:contextualSpacing/>
              <w:jc w:val="left"/>
              <w:rPr>
                <w:lang w:val="ru-RU"/>
              </w:rPr>
            </w:pPr>
            <w:r w:rsidRPr="00572053">
              <w:t xml:space="preserve"> </w:t>
            </w:r>
            <w:r w:rsidRPr="00F11259">
              <w:rPr>
                <w:lang w:val="ru-RU"/>
              </w:rPr>
              <w:t>т CO₂-экв.</w:t>
            </w:r>
          </w:p>
        </w:tc>
        <w:tc>
          <w:tcPr>
            <w:tcW w:w="7830" w:type="dxa"/>
          </w:tcPr>
          <w:p w14:paraId="6F181FDC" w14:textId="77777777" w:rsidR="00BD14D2" w:rsidRPr="00F11259" w:rsidRDefault="00BD14D2" w:rsidP="001C528C">
            <w:pPr>
              <w:contextualSpacing/>
              <w:rPr>
                <w:lang w:val="ru-RU"/>
              </w:rPr>
            </w:pPr>
            <w:r w:rsidRPr="00F11259">
              <w:rPr>
                <w:lang w:val="ru-RU"/>
              </w:rPr>
              <w:t>т</w:t>
            </w:r>
            <w:r w:rsidRPr="00572053">
              <w:t>онн</w:t>
            </w:r>
            <w:r w:rsidRPr="00F11259">
              <w:rPr>
                <w:lang w:val="ru-RU"/>
              </w:rPr>
              <w:t xml:space="preserve">ы </w:t>
            </w:r>
            <w:r w:rsidRPr="00572053">
              <w:t>эквивалента</w:t>
            </w:r>
            <w:r w:rsidRPr="00F11259">
              <w:rPr>
                <w:lang w:val="ru-RU"/>
              </w:rPr>
              <w:t xml:space="preserve"> диоксида углерода</w:t>
            </w:r>
          </w:p>
        </w:tc>
      </w:tr>
      <w:tr w:rsidR="00BD14D2" w:rsidRPr="005D54A8" w14:paraId="6F181FE0" w14:textId="77777777" w:rsidTr="005D54A8">
        <w:tc>
          <w:tcPr>
            <w:tcW w:w="1530" w:type="dxa"/>
            <w:vAlign w:val="center"/>
          </w:tcPr>
          <w:p w14:paraId="6F181FDE" w14:textId="77777777" w:rsidR="00BD14D2" w:rsidRPr="00F11259" w:rsidRDefault="00BD14D2" w:rsidP="001C528C">
            <w:pPr>
              <w:contextualSpacing/>
              <w:jc w:val="left"/>
              <w:rPr>
                <w:lang w:val="ru-RU"/>
              </w:rPr>
            </w:pPr>
            <w:r w:rsidRPr="00572053">
              <w:t xml:space="preserve"> </w:t>
            </w:r>
            <w:r w:rsidRPr="00F11259">
              <w:rPr>
                <w:lang w:val="ru-RU"/>
              </w:rPr>
              <w:t>МЦФ</w:t>
            </w:r>
          </w:p>
        </w:tc>
        <w:tc>
          <w:tcPr>
            <w:tcW w:w="7830" w:type="dxa"/>
          </w:tcPr>
          <w:p w14:paraId="6F181FDF" w14:textId="77777777" w:rsidR="00BD14D2" w:rsidRPr="00F11259" w:rsidRDefault="00BD14D2" w:rsidP="001C528C">
            <w:pPr>
              <w:contextualSpacing/>
              <w:rPr>
                <w:lang w:val="ru-RU"/>
              </w:rPr>
            </w:pPr>
            <w:r w:rsidRPr="00F11259">
              <w:rPr>
                <w:lang w:val="ru-RU"/>
              </w:rPr>
              <w:t>Многосторонний целевой фонд</w:t>
            </w:r>
          </w:p>
        </w:tc>
      </w:tr>
      <w:tr w:rsidR="00BD14D2" w:rsidRPr="003C6C96" w14:paraId="6F181FE3" w14:textId="77777777" w:rsidTr="005D54A8">
        <w:tc>
          <w:tcPr>
            <w:tcW w:w="1530" w:type="dxa"/>
            <w:vAlign w:val="center"/>
          </w:tcPr>
          <w:p w14:paraId="6F181FE1" w14:textId="77777777" w:rsidR="00BD14D2" w:rsidRPr="00F11259" w:rsidRDefault="00BD14D2" w:rsidP="001C528C">
            <w:pPr>
              <w:contextualSpacing/>
              <w:jc w:val="left"/>
              <w:rPr>
                <w:lang w:val="ru-RU"/>
              </w:rPr>
            </w:pPr>
            <w:r w:rsidRPr="00572053">
              <w:t xml:space="preserve"> </w:t>
            </w:r>
            <w:r w:rsidRPr="00F11259">
              <w:rPr>
                <w:lang w:val="ru-RU"/>
              </w:rPr>
              <w:t>РОПФ</w:t>
            </w:r>
          </w:p>
        </w:tc>
        <w:tc>
          <w:tcPr>
            <w:tcW w:w="7830" w:type="dxa"/>
          </w:tcPr>
          <w:p w14:paraId="6F181FE2" w14:textId="77777777" w:rsidR="00BD14D2" w:rsidRPr="00F11259" w:rsidRDefault="00BD14D2" w:rsidP="001C528C">
            <w:pPr>
              <w:contextualSpacing/>
              <w:rPr>
                <w:lang w:val="ru-RU"/>
              </w:rPr>
            </w:pPr>
            <w:r w:rsidRPr="00F11259">
              <w:rPr>
                <w:lang w:val="ru-RU"/>
              </w:rPr>
              <w:t>решения, основанные на природных факторах</w:t>
            </w:r>
          </w:p>
        </w:tc>
      </w:tr>
      <w:tr w:rsidR="00BD14D2" w:rsidRPr="003C6C96" w14:paraId="6F181FE6" w14:textId="77777777" w:rsidTr="005D54A8">
        <w:tc>
          <w:tcPr>
            <w:tcW w:w="1530" w:type="dxa"/>
            <w:vAlign w:val="center"/>
          </w:tcPr>
          <w:p w14:paraId="6F181FE4" w14:textId="77777777" w:rsidR="00BD14D2" w:rsidRPr="00572053" w:rsidRDefault="00BD14D2" w:rsidP="001C528C">
            <w:pPr>
              <w:contextualSpacing/>
              <w:jc w:val="left"/>
            </w:pPr>
            <w:r w:rsidRPr="00F11259">
              <w:rPr>
                <w:lang w:val="ru-RU"/>
              </w:rPr>
              <w:t xml:space="preserve"> </w:t>
            </w:r>
            <w:r w:rsidRPr="00572053">
              <w:t>НСПДСБ</w:t>
            </w:r>
          </w:p>
        </w:tc>
        <w:tc>
          <w:tcPr>
            <w:tcW w:w="7830" w:type="dxa"/>
          </w:tcPr>
          <w:p w14:paraId="6F181FE5" w14:textId="77777777" w:rsidR="00BD14D2" w:rsidRPr="00D61462" w:rsidRDefault="00BD14D2" w:rsidP="001C528C">
            <w:pPr>
              <w:contextualSpacing/>
              <w:rPr>
                <w:lang w:val="ru-RU"/>
              </w:rPr>
            </w:pPr>
            <w:r w:rsidRPr="00F11259">
              <w:rPr>
                <w:lang w:val="ru-RU"/>
              </w:rPr>
              <w:t>Н</w:t>
            </w:r>
            <w:r w:rsidRPr="00D61462">
              <w:rPr>
                <w:lang w:val="ru-RU"/>
              </w:rPr>
              <w:t>ациональн</w:t>
            </w:r>
            <w:r w:rsidRPr="00F11259">
              <w:rPr>
                <w:lang w:val="ru-RU"/>
              </w:rPr>
              <w:t>ая</w:t>
            </w:r>
            <w:r w:rsidRPr="00D61462">
              <w:rPr>
                <w:lang w:val="ru-RU"/>
              </w:rPr>
              <w:t xml:space="preserve"> стратеги</w:t>
            </w:r>
            <w:r w:rsidRPr="00F11259">
              <w:rPr>
                <w:lang w:val="ru-RU"/>
              </w:rPr>
              <w:t xml:space="preserve">я и план </w:t>
            </w:r>
            <w:r w:rsidRPr="00D61462">
              <w:rPr>
                <w:lang w:val="ru-RU"/>
              </w:rPr>
              <w:t>действий по сохранению биоразнообразия</w:t>
            </w:r>
          </w:p>
        </w:tc>
      </w:tr>
      <w:tr w:rsidR="00BD14D2" w:rsidRPr="003C6C96" w14:paraId="6F181FE9" w14:textId="77777777" w:rsidTr="005D54A8">
        <w:tc>
          <w:tcPr>
            <w:tcW w:w="1530" w:type="dxa"/>
            <w:vAlign w:val="center"/>
          </w:tcPr>
          <w:p w14:paraId="6F181FE7" w14:textId="77777777" w:rsidR="00BD14D2" w:rsidRPr="00F11259" w:rsidRDefault="00BD14D2" w:rsidP="001C528C">
            <w:pPr>
              <w:contextualSpacing/>
              <w:jc w:val="left"/>
              <w:rPr>
                <w:lang w:val="ru-RU"/>
              </w:rPr>
            </w:pPr>
            <w:r w:rsidRPr="00D61462">
              <w:rPr>
                <w:lang w:val="ru-RU"/>
              </w:rPr>
              <w:t xml:space="preserve"> </w:t>
            </w:r>
            <w:r w:rsidRPr="00F11259">
              <w:rPr>
                <w:lang w:val="ru-RU"/>
              </w:rPr>
              <w:t>НЗБ</w:t>
            </w:r>
          </w:p>
        </w:tc>
        <w:tc>
          <w:tcPr>
            <w:tcW w:w="7830" w:type="dxa"/>
          </w:tcPr>
          <w:p w14:paraId="6F181FE8" w14:textId="77777777" w:rsidR="00BD14D2" w:rsidRPr="00F11259" w:rsidRDefault="00BD14D2" w:rsidP="001C528C">
            <w:pPr>
              <w:contextualSpacing/>
              <w:rPr>
                <w:lang w:val="ru-RU"/>
              </w:rPr>
            </w:pPr>
            <w:r w:rsidRPr="00F11259">
              <w:rPr>
                <w:lang w:val="ru-RU"/>
              </w:rPr>
              <w:t>национальные задачи в области биоразнообразия</w:t>
            </w:r>
          </w:p>
        </w:tc>
      </w:tr>
      <w:tr w:rsidR="00BD14D2" w:rsidRPr="003C6C96" w14:paraId="6F181FEC" w14:textId="77777777" w:rsidTr="005D54A8">
        <w:tc>
          <w:tcPr>
            <w:tcW w:w="1530" w:type="dxa"/>
            <w:vAlign w:val="center"/>
          </w:tcPr>
          <w:p w14:paraId="6F181FEA" w14:textId="77777777" w:rsidR="00BD14D2" w:rsidRPr="00F11259" w:rsidRDefault="00BD14D2" w:rsidP="001C528C">
            <w:pPr>
              <w:contextualSpacing/>
              <w:jc w:val="left"/>
              <w:rPr>
                <w:lang w:val="ru-RU"/>
              </w:rPr>
            </w:pPr>
            <w:r w:rsidRPr="00F11259">
              <w:rPr>
                <w:lang w:val="ru-RU"/>
              </w:rPr>
              <w:t xml:space="preserve"> НГИ</w:t>
            </w:r>
          </w:p>
        </w:tc>
        <w:tc>
          <w:tcPr>
            <w:tcW w:w="7830" w:type="dxa"/>
          </w:tcPr>
          <w:p w14:paraId="6F181FEB" w14:textId="77777777" w:rsidR="00BD14D2" w:rsidRPr="00F11259" w:rsidRDefault="00BD14D2" w:rsidP="001C528C">
            <w:pPr>
              <w:contextualSpacing/>
              <w:rPr>
                <w:lang w:val="ru-RU"/>
              </w:rPr>
            </w:pPr>
            <w:r w:rsidRPr="00F11259">
              <w:rPr>
                <w:lang w:val="ru-RU"/>
              </w:rPr>
              <w:t>не связанный с грантами инструмент</w:t>
            </w:r>
          </w:p>
        </w:tc>
      </w:tr>
      <w:tr w:rsidR="00BD14D2" w:rsidRPr="005D54A8" w14:paraId="6F181FEF" w14:textId="77777777" w:rsidTr="005D54A8">
        <w:tc>
          <w:tcPr>
            <w:tcW w:w="1530" w:type="dxa"/>
            <w:vAlign w:val="center"/>
          </w:tcPr>
          <w:p w14:paraId="6F181FED" w14:textId="77777777" w:rsidR="00BD14D2" w:rsidRPr="00572053" w:rsidRDefault="00BD14D2" w:rsidP="001C528C">
            <w:pPr>
              <w:contextualSpacing/>
              <w:jc w:val="left"/>
            </w:pPr>
            <w:r w:rsidRPr="00F11259">
              <w:rPr>
                <w:lang w:val="ru-RU"/>
              </w:rPr>
              <w:t xml:space="preserve"> НПО</w:t>
            </w:r>
            <w:r w:rsidRPr="00572053">
              <w:t xml:space="preserve"> </w:t>
            </w:r>
          </w:p>
        </w:tc>
        <w:tc>
          <w:tcPr>
            <w:tcW w:w="7830" w:type="dxa"/>
          </w:tcPr>
          <w:p w14:paraId="6F181FEE" w14:textId="77777777" w:rsidR="00BD14D2" w:rsidRPr="00572053" w:rsidRDefault="00BD14D2" w:rsidP="001C528C">
            <w:pPr>
              <w:contextualSpacing/>
            </w:pPr>
            <w:r w:rsidRPr="00F11259">
              <w:rPr>
                <w:lang w:val="ru-RU"/>
              </w:rPr>
              <w:t>неправительственная организация</w:t>
            </w:r>
            <w:r w:rsidRPr="00572053">
              <w:t xml:space="preserve"> </w:t>
            </w:r>
          </w:p>
        </w:tc>
      </w:tr>
      <w:tr w:rsidR="00BD14D2" w:rsidRPr="003C6C96" w14:paraId="6F181FF2" w14:textId="77777777" w:rsidTr="005D54A8">
        <w:tc>
          <w:tcPr>
            <w:tcW w:w="1530" w:type="dxa"/>
            <w:vAlign w:val="center"/>
          </w:tcPr>
          <w:p w14:paraId="6F181FF0" w14:textId="77777777" w:rsidR="00BD14D2" w:rsidRPr="00F11259" w:rsidRDefault="00BD14D2" w:rsidP="001C528C">
            <w:pPr>
              <w:contextualSpacing/>
              <w:jc w:val="left"/>
              <w:rPr>
                <w:lang w:val="ru-RU"/>
              </w:rPr>
            </w:pPr>
            <w:r w:rsidRPr="00572053">
              <w:t xml:space="preserve"> </w:t>
            </w:r>
            <w:r w:rsidRPr="00F11259">
              <w:rPr>
                <w:lang w:val="ru-RU"/>
              </w:rPr>
              <w:t>КСР ОЭСР</w:t>
            </w:r>
          </w:p>
        </w:tc>
        <w:tc>
          <w:tcPr>
            <w:tcW w:w="7830" w:type="dxa"/>
          </w:tcPr>
          <w:p w14:paraId="6F181FF1" w14:textId="77777777" w:rsidR="00BD14D2" w:rsidRPr="00F11259" w:rsidRDefault="00BD14D2" w:rsidP="001C528C">
            <w:pPr>
              <w:contextualSpacing/>
              <w:rPr>
                <w:lang w:val="ru-RU"/>
              </w:rPr>
            </w:pPr>
            <w:r w:rsidRPr="00F11259">
              <w:rPr>
                <w:lang w:val="ru-RU"/>
              </w:rPr>
              <w:t>Комитет содействия развитию Организации экономического сотрудничества и развития</w:t>
            </w:r>
          </w:p>
        </w:tc>
      </w:tr>
      <w:tr w:rsidR="00BD14D2" w:rsidRPr="003C6C96" w14:paraId="6F181FF5" w14:textId="77777777" w:rsidTr="005D54A8">
        <w:tc>
          <w:tcPr>
            <w:tcW w:w="1530" w:type="dxa"/>
            <w:vAlign w:val="center"/>
          </w:tcPr>
          <w:p w14:paraId="6F181FF3" w14:textId="77777777" w:rsidR="00BD14D2" w:rsidRPr="00F11259" w:rsidRDefault="00BD14D2" w:rsidP="001C528C">
            <w:pPr>
              <w:contextualSpacing/>
              <w:jc w:val="left"/>
              <w:rPr>
                <w:lang w:val="ru-RU"/>
              </w:rPr>
            </w:pPr>
            <w:r w:rsidRPr="00F11259">
              <w:rPr>
                <w:lang w:val="ru-RU"/>
              </w:rPr>
              <w:t xml:space="preserve"> ДЭПМ</w:t>
            </w:r>
          </w:p>
        </w:tc>
        <w:tc>
          <w:tcPr>
            <w:tcW w:w="7830" w:type="dxa"/>
          </w:tcPr>
          <w:p w14:paraId="6F181FF4" w14:textId="77777777" w:rsidR="00BD14D2" w:rsidRPr="00F11259" w:rsidRDefault="00BD14D2" w:rsidP="001C528C">
            <w:pPr>
              <w:contextualSpacing/>
              <w:rPr>
                <w:lang w:val="ru-RU"/>
              </w:rPr>
            </w:pPr>
            <w:r w:rsidRPr="00F11259">
              <w:rPr>
                <w:lang w:val="ru-RU"/>
              </w:rPr>
              <w:t>другие эффективные природоохранные меры на порайонной основе</w:t>
            </w:r>
          </w:p>
        </w:tc>
      </w:tr>
      <w:tr w:rsidR="00BD14D2" w:rsidRPr="005D54A8" w14:paraId="6F181FF8" w14:textId="77777777" w:rsidTr="005D54A8">
        <w:tc>
          <w:tcPr>
            <w:tcW w:w="1530" w:type="dxa"/>
            <w:vAlign w:val="center"/>
          </w:tcPr>
          <w:p w14:paraId="6F181FF6" w14:textId="77777777" w:rsidR="00BD14D2" w:rsidRPr="00F11259" w:rsidRDefault="00BD14D2" w:rsidP="001C528C">
            <w:pPr>
              <w:contextualSpacing/>
              <w:jc w:val="left"/>
              <w:rPr>
                <w:lang w:val="ru-RU"/>
              </w:rPr>
            </w:pPr>
            <w:r w:rsidRPr="00F11259">
              <w:rPr>
                <w:lang w:val="ru-RU"/>
              </w:rPr>
              <w:t xml:space="preserve"> ОКЦ</w:t>
            </w:r>
          </w:p>
        </w:tc>
        <w:tc>
          <w:tcPr>
            <w:tcW w:w="7830" w:type="dxa"/>
          </w:tcPr>
          <w:p w14:paraId="6F181FF7" w14:textId="77777777" w:rsidR="00BD14D2" w:rsidRPr="00F11259" w:rsidRDefault="00BD14D2" w:rsidP="001C528C">
            <w:pPr>
              <w:contextualSpacing/>
              <w:rPr>
                <w:lang w:val="ru-RU"/>
              </w:rPr>
            </w:pPr>
            <w:r w:rsidRPr="00F11259">
              <w:rPr>
                <w:lang w:val="ru-RU"/>
              </w:rPr>
              <w:t>оперативный координационный центр</w:t>
            </w:r>
          </w:p>
        </w:tc>
      </w:tr>
      <w:tr w:rsidR="00BD14D2" w:rsidRPr="005D54A8" w14:paraId="6F181FFB" w14:textId="77777777" w:rsidTr="005D54A8">
        <w:tc>
          <w:tcPr>
            <w:tcW w:w="1530" w:type="dxa"/>
            <w:vAlign w:val="center"/>
          </w:tcPr>
          <w:p w14:paraId="6F181FF9" w14:textId="77777777" w:rsidR="00BD14D2" w:rsidRPr="00F11259" w:rsidRDefault="00BD14D2" w:rsidP="001C528C">
            <w:pPr>
              <w:contextualSpacing/>
              <w:jc w:val="left"/>
              <w:rPr>
                <w:lang w:val="ru-RU"/>
              </w:rPr>
            </w:pPr>
            <w:r w:rsidRPr="00572053">
              <w:t xml:space="preserve"> </w:t>
            </w:r>
            <w:r w:rsidRPr="00F11259">
              <w:rPr>
                <w:lang w:val="ru-RU"/>
              </w:rPr>
              <w:t>ИСП</w:t>
            </w:r>
          </w:p>
        </w:tc>
        <w:tc>
          <w:tcPr>
            <w:tcW w:w="7830" w:type="dxa"/>
          </w:tcPr>
          <w:p w14:paraId="6F181FFA" w14:textId="77777777" w:rsidR="00BD14D2" w:rsidRPr="00F11259" w:rsidRDefault="00BD14D2" w:rsidP="001C528C">
            <w:pPr>
              <w:contextualSpacing/>
              <w:rPr>
                <w:lang w:val="ru-RU"/>
              </w:rPr>
            </w:pPr>
            <w:r w:rsidRPr="00F11259">
              <w:rPr>
                <w:lang w:val="ru-RU"/>
              </w:rPr>
              <w:t>информационная справка по проекту</w:t>
            </w:r>
          </w:p>
        </w:tc>
      </w:tr>
      <w:tr w:rsidR="00BD14D2" w:rsidRPr="003C6C96" w14:paraId="6F181FFE" w14:textId="77777777" w:rsidTr="005D54A8">
        <w:tc>
          <w:tcPr>
            <w:tcW w:w="1530" w:type="dxa"/>
            <w:vAlign w:val="center"/>
          </w:tcPr>
          <w:p w14:paraId="6F181FFC" w14:textId="77777777" w:rsidR="00BD14D2" w:rsidRPr="00F11259" w:rsidRDefault="00BD14D2" w:rsidP="001C528C">
            <w:pPr>
              <w:contextualSpacing/>
              <w:jc w:val="left"/>
              <w:rPr>
                <w:lang w:val="ru-RU"/>
              </w:rPr>
            </w:pPr>
            <w:r w:rsidRPr="00572053">
              <w:t xml:space="preserve"> </w:t>
            </w:r>
            <w:r w:rsidRPr="00F11259">
              <w:rPr>
                <w:lang w:val="ru-RU"/>
              </w:rPr>
              <w:t>ОПИ</w:t>
            </w:r>
          </w:p>
        </w:tc>
        <w:tc>
          <w:tcPr>
            <w:tcW w:w="7830" w:type="dxa"/>
          </w:tcPr>
          <w:p w14:paraId="6F181FFD" w14:textId="77777777" w:rsidR="00BD14D2" w:rsidRPr="00F11259" w:rsidRDefault="00BD14D2" w:rsidP="001C528C">
            <w:pPr>
              <w:contextualSpacing/>
              <w:rPr>
                <w:lang w:val="ru-RU"/>
              </w:rPr>
            </w:pPr>
            <w:r w:rsidRPr="00F11259">
              <w:rPr>
                <w:lang w:val="ru-RU"/>
              </w:rPr>
              <w:t>обзор политики и институциональных структур</w:t>
            </w:r>
          </w:p>
        </w:tc>
      </w:tr>
      <w:tr w:rsidR="00BD14D2" w:rsidRPr="005D54A8" w14:paraId="6F182001" w14:textId="77777777" w:rsidTr="005D54A8">
        <w:tc>
          <w:tcPr>
            <w:tcW w:w="1530" w:type="dxa"/>
            <w:vAlign w:val="center"/>
          </w:tcPr>
          <w:p w14:paraId="6F181FFF" w14:textId="77777777" w:rsidR="00BD14D2" w:rsidRPr="00F11259" w:rsidRDefault="00BD14D2" w:rsidP="001C528C">
            <w:pPr>
              <w:contextualSpacing/>
              <w:jc w:val="left"/>
              <w:rPr>
                <w:lang w:val="ru-RU"/>
              </w:rPr>
            </w:pPr>
            <w:r w:rsidRPr="00F11259">
              <w:rPr>
                <w:lang w:val="ru-RU"/>
              </w:rPr>
              <w:t xml:space="preserve"> ОУП</w:t>
            </w:r>
          </w:p>
        </w:tc>
        <w:tc>
          <w:tcPr>
            <w:tcW w:w="7830" w:type="dxa"/>
          </w:tcPr>
          <w:p w14:paraId="6F182000" w14:textId="77777777" w:rsidR="00BD14D2" w:rsidRPr="00F11259" w:rsidRDefault="00BD14D2" w:rsidP="001C528C">
            <w:pPr>
              <w:contextualSpacing/>
              <w:rPr>
                <w:lang w:val="ru-RU"/>
              </w:rPr>
            </w:pPr>
            <w:r w:rsidRPr="00F11259">
              <w:rPr>
                <w:lang w:val="ru-RU"/>
              </w:rPr>
              <w:t>Отдел управления проектами</w:t>
            </w:r>
          </w:p>
        </w:tc>
      </w:tr>
      <w:tr w:rsidR="00BD14D2" w:rsidRPr="005D54A8" w14:paraId="6F182004" w14:textId="77777777" w:rsidTr="005D54A8">
        <w:tc>
          <w:tcPr>
            <w:tcW w:w="1530" w:type="dxa"/>
            <w:vAlign w:val="center"/>
          </w:tcPr>
          <w:p w14:paraId="6F182002" w14:textId="77777777" w:rsidR="00BD14D2" w:rsidRPr="00572053" w:rsidRDefault="00BD14D2" w:rsidP="001C528C">
            <w:pPr>
              <w:contextualSpacing/>
              <w:jc w:val="left"/>
            </w:pPr>
            <w:r w:rsidRPr="00572053">
              <w:t xml:space="preserve"> </w:t>
            </w:r>
            <w:r w:rsidRPr="00F11259">
              <w:rPr>
                <w:lang w:val="ru-RU"/>
              </w:rPr>
              <w:t>ГПП</w:t>
            </w:r>
            <w:r w:rsidRPr="00572053">
              <w:t xml:space="preserve"> </w:t>
            </w:r>
          </w:p>
        </w:tc>
        <w:tc>
          <w:tcPr>
            <w:tcW w:w="7830" w:type="dxa"/>
          </w:tcPr>
          <w:p w14:paraId="6F182003" w14:textId="77777777" w:rsidR="00BD14D2" w:rsidRPr="00F11259" w:rsidRDefault="00BD14D2" w:rsidP="001C528C">
            <w:pPr>
              <w:contextualSpacing/>
              <w:rPr>
                <w:lang w:val="ru-RU"/>
              </w:rPr>
            </w:pPr>
            <w:r w:rsidRPr="00F11259">
              <w:rPr>
                <w:lang w:val="ru-RU"/>
              </w:rPr>
              <w:t>грант на подготовку проекта</w:t>
            </w:r>
          </w:p>
        </w:tc>
      </w:tr>
      <w:tr w:rsidR="00BD14D2" w:rsidRPr="003C6C96" w14:paraId="6F182007" w14:textId="77777777" w:rsidTr="005D54A8">
        <w:tc>
          <w:tcPr>
            <w:tcW w:w="1530" w:type="dxa"/>
            <w:vAlign w:val="center"/>
          </w:tcPr>
          <w:p w14:paraId="6F182005" w14:textId="77777777" w:rsidR="00BD14D2" w:rsidRPr="00572053" w:rsidRDefault="00BD14D2" w:rsidP="001C528C">
            <w:pPr>
              <w:contextualSpacing/>
              <w:jc w:val="left"/>
            </w:pPr>
            <w:r w:rsidRPr="00572053">
              <w:t xml:space="preserve"> </w:t>
            </w:r>
            <w:r w:rsidRPr="00F11259">
              <w:rPr>
                <w:lang w:val="ru-RU"/>
              </w:rPr>
              <w:t>СФБИК</w:t>
            </w:r>
            <w:r w:rsidRPr="00572053">
              <w:t xml:space="preserve"> </w:t>
            </w:r>
          </w:p>
        </w:tc>
        <w:tc>
          <w:tcPr>
            <w:tcW w:w="7830" w:type="dxa"/>
          </w:tcPr>
          <w:p w14:paraId="6F182006" w14:textId="77777777" w:rsidR="00BD14D2" w:rsidRPr="00D61462" w:rsidRDefault="00BD14D2" w:rsidP="001C528C">
            <w:pPr>
              <w:contextualSpacing/>
              <w:rPr>
                <w:lang w:val="ru-RU"/>
              </w:rPr>
            </w:pPr>
            <w:r w:rsidRPr="00D61462">
              <w:rPr>
                <w:lang w:val="ru-RU"/>
              </w:rPr>
              <w:t>Специальн</w:t>
            </w:r>
            <w:r w:rsidRPr="00F11259">
              <w:rPr>
                <w:lang w:val="ru-RU"/>
              </w:rPr>
              <w:t xml:space="preserve">ый фонд </w:t>
            </w:r>
            <w:r w:rsidRPr="00D61462">
              <w:rPr>
                <w:lang w:val="ru-RU"/>
              </w:rPr>
              <w:t>для борьбы с изменением климата</w:t>
            </w:r>
          </w:p>
        </w:tc>
      </w:tr>
      <w:tr w:rsidR="00BD14D2" w:rsidRPr="005D54A8" w14:paraId="6F18200A" w14:textId="77777777" w:rsidTr="005D54A8">
        <w:tc>
          <w:tcPr>
            <w:tcW w:w="1530" w:type="dxa"/>
            <w:vAlign w:val="center"/>
          </w:tcPr>
          <w:p w14:paraId="6F182008" w14:textId="77777777" w:rsidR="00BD14D2" w:rsidRPr="00572053" w:rsidRDefault="00BD14D2" w:rsidP="001C528C">
            <w:pPr>
              <w:contextualSpacing/>
              <w:jc w:val="left"/>
            </w:pPr>
            <w:r w:rsidRPr="00D61462">
              <w:rPr>
                <w:lang w:val="ru-RU"/>
              </w:rPr>
              <w:t xml:space="preserve"> </w:t>
            </w:r>
            <w:r w:rsidRPr="00F11259">
              <w:rPr>
                <w:lang w:val="ru-RU"/>
              </w:rPr>
              <w:t>ПМГ</w:t>
            </w:r>
            <w:r w:rsidRPr="00572053">
              <w:t xml:space="preserve"> </w:t>
            </w:r>
          </w:p>
        </w:tc>
        <w:tc>
          <w:tcPr>
            <w:tcW w:w="7830" w:type="dxa"/>
          </w:tcPr>
          <w:p w14:paraId="6F182009" w14:textId="77777777" w:rsidR="00BD14D2" w:rsidRPr="00F11259" w:rsidRDefault="00BD14D2" w:rsidP="001C528C">
            <w:pPr>
              <w:contextualSpacing/>
              <w:rPr>
                <w:lang w:val="ru-RU"/>
              </w:rPr>
            </w:pPr>
            <w:r w:rsidRPr="00F11259">
              <w:rPr>
                <w:lang w:val="ru-RU"/>
              </w:rPr>
              <w:t>программа малых грантов</w:t>
            </w:r>
          </w:p>
        </w:tc>
      </w:tr>
      <w:tr w:rsidR="00BD14D2" w:rsidRPr="005D54A8" w14:paraId="6F18200D" w14:textId="77777777" w:rsidTr="005D54A8">
        <w:tc>
          <w:tcPr>
            <w:tcW w:w="1530" w:type="dxa"/>
            <w:vAlign w:val="center"/>
          </w:tcPr>
          <w:p w14:paraId="6F18200B" w14:textId="77777777" w:rsidR="00BD14D2" w:rsidRPr="00572053" w:rsidRDefault="00BD14D2" w:rsidP="001C528C">
            <w:pPr>
              <w:contextualSpacing/>
              <w:jc w:val="left"/>
            </w:pPr>
            <w:r w:rsidRPr="00572053">
              <w:t xml:space="preserve"> </w:t>
            </w:r>
            <w:r w:rsidRPr="00F11259">
              <w:rPr>
                <w:lang w:val="ru-RU"/>
              </w:rPr>
              <w:t>МОСРГ</w:t>
            </w:r>
            <w:r w:rsidRPr="00572053">
              <w:t xml:space="preserve"> </w:t>
            </w:r>
          </w:p>
        </w:tc>
        <w:tc>
          <w:tcPr>
            <w:tcW w:w="7830" w:type="dxa"/>
          </w:tcPr>
          <w:p w14:paraId="6F18200C" w14:textId="77777777" w:rsidR="00BD14D2" w:rsidRPr="00572053" w:rsidRDefault="00BD14D2" w:rsidP="001C528C">
            <w:pPr>
              <w:contextualSpacing/>
            </w:pPr>
            <w:r w:rsidRPr="00F11259">
              <w:rPr>
                <w:lang w:val="ru-RU"/>
              </w:rPr>
              <w:t>малые островные развивающиеся государства</w:t>
            </w:r>
            <w:r w:rsidRPr="00572053">
              <w:t xml:space="preserve"> </w:t>
            </w:r>
          </w:p>
        </w:tc>
      </w:tr>
      <w:tr w:rsidR="00BD14D2" w:rsidRPr="005D54A8" w14:paraId="6F182010" w14:textId="77777777" w:rsidTr="005D54A8">
        <w:tc>
          <w:tcPr>
            <w:tcW w:w="1530" w:type="dxa"/>
            <w:vAlign w:val="center"/>
          </w:tcPr>
          <w:p w14:paraId="6F18200E" w14:textId="77777777" w:rsidR="00BD14D2" w:rsidRPr="00F11259" w:rsidRDefault="00BD14D2" w:rsidP="001C528C">
            <w:pPr>
              <w:contextualSpacing/>
              <w:jc w:val="left"/>
              <w:rPr>
                <w:lang w:val="ru-RU"/>
              </w:rPr>
            </w:pPr>
            <w:r w:rsidRPr="00572053">
              <w:t xml:space="preserve"> </w:t>
            </w:r>
            <w:r w:rsidRPr="00F11259">
              <w:rPr>
                <w:lang w:val="ru-RU"/>
              </w:rPr>
              <w:t>МСП</w:t>
            </w:r>
          </w:p>
        </w:tc>
        <w:tc>
          <w:tcPr>
            <w:tcW w:w="7830" w:type="dxa"/>
          </w:tcPr>
          <w:p w14:paraId="6F18200F" w14:textId="77777777" w:rsidR="00BD14D2" w:rsidRPr="00572053" w:rsidRDefault="00BD14D2" w:rsidP="001C528C">
            <w:pPr>
              <w:contextualSpacing/>
            </w:pPr>
            <w:r w:rsidRPr="00F11259">
              <w:rPr>
                <w:lang w:val="ru-RU"/>
              </w:rPr>
              <w:t>малые и средние предприятия</w:t>
            </w:r>
            <w:r w:rsidRPr="00572053">
              <w:t xml:space="preserve"> </w:t>
            </w:r>
          </w:p>
        </w:tc>
      </w:tr>
      <w:tr w:rsidR="00BD14D2" w:rsidRPr="003C6C96" w14:paraId="6F182013" w14:textId="77777777" w:rsidTr="005D54A8">
        <w:tc>
          <w:tcPr>
            <w:tcW w:w="1530" w:type="dxa"/>
            <w:vAlign w:val="center"/>
          </w:tcPr>
          <w:p w14:paraId="6F182011" w14:textId="77777777" w:rsidR="00BD14D2" w:rsidRPr="00F11259" w:rsidRDefault="00BD14D2" w:rsidP="001C528C">
            <w:pPr>
              <w:contextualSpacing/>
              <w:jc w:val="left"/>
              <w:rPr>
                <w:lang w:val="ru-RU"/>
              </w:rPr>
            </w:pPr>
            <w:r w:rsidRPr="00572053">
              <w:t xml:space="preserve"> </w:t>
            </w:r>
            <w:r w:rsidRPr="00F11259">
              <w:rPr>
                <w:lang w:val="ru-RU"/>
              </w:rPr>
              <w:t>СФМП</w:t>
            </w:r>
          </w:p>
        </w:tc>
        <w:tc>
          <w:tcPr>
            <w:tcW w:w="7830" w:type="dxa"/>
          </w:tcPr>
          <w:p w14:paraId="6F182012" w14:textId="77777777" w:rsidR="00BD14D2" w:rsidRPr="00F11259" w:rsidRDefault="00BD14D2" w:rsidP="001C528C">
            <w:pPr>
              <w:contextualSpacing/>
              <w:rPr>
                <w:lang w:val="ru-RU"/>
              </w:rPr>
            </w:pPr>
            <w:r w:rsidRPr="00F11259">
              <w:rPr>
                <w:lang w:val="ru-RU"/>
              </w:rPr>
              <w:t>Соглашение о финансировании малых проектов</w:t>
            </w:r>
          </w:p>
        </w:tc>
      </w:tr>
      <w:tr w:rsidR="00BD14D2" w:rsidRPr="005D54A8" w14:paraId="6F182016" w14:textId="77777777" w:rsidTr="005D54A8">
        <w:tc>
          <w:tcPr>
            <w:tcW w:w="1530" w:type="dxa"/>
            <w:vAlign w:val="center"/>
          </w:tcPr>
          <w:p w14:paraId="6F182014" w14:textId="77777777" w:rsidR="00BD14D2" w:rsidRPr="00572053" w:rsidRDefault="00BD14D2" w:rsidP="001C528C">
            <w:pPr>
              <w:contextualSpacing/>
              <w:jc w:val="left"/>
            </w:pPr>
            <w:r w:rsidRPr="00F11259">
              <w:rPr>
                <w:lang w:val="ru-RU"/>
              </w:rPr>
              <w:t xml:space="preserve"> </w:t>
            </w:r>
            <w:r w:rsidRPr="00572053">
              <w:t>СПРР</w:t>
            </w:r>
          </w:p>
        </w:tc>
        <w:tc>
          <w:tcPr>
            <w:tcW w:w="7830" w:type="dxa"/>
          </w:tcPr>
          <w:p w14:paraId="6F182015" w14:textId="77777777" w:rsidR="00BD14D2" w:rsidRPr="00F11259" w:rsidRDefault="00BD14D2" w:rsidP="001C528C">
            <w:pPr>
              <w:contextualSpacing/>
              <w:rPr>
                <w:lang w:val="ru-RU"/>
              </w:rPr>
            </w:pPr>
            <w:r w:rsidRPr="00F11259">
              <w:rPr>
                <w:lang w:val="ru-RU"/>
              </w:rPr>
              <w:t>с</w:t>
            </w:r>
            <w:r w:rsidRPr="00572053">
              <w:t>истем</w:t>
            </w:r>
            <w:r w:rsidRPr="00F11259">
              <w:rPr>
                <w:lang w:val="ru-RU"/>
              </w:rPr>
              <w:t>а</w:t>
            </w:r>
            <w:r w:rsidRPr="00572053">
              <w:t xml:space="preserve"> прозрачного распределения ресурсов </w:t>
            </w:r>
          </w:p>
        </w:tc>
      </w:tr>
      <w:tr w:rsidR="00BD14D2" w:rsidRPr="005D54A8" w14:paraId="6F182019" w14:textId="77777777" w:rsidTr="005D54A8">
        <w:tc>
          <w:tcPr>
            <w:tcW w:w="1530" w:type="dxa"/>
            <w:vAlign w:val="center"/>
          </w:tcPr>
          <w:p w14:paraId="6F182017" w14:textId="77777777" w:rsidR="00BD14D2" w:rsidRPr="00F11259" w:rsidRDefault="00BD14D2" w:rsidP="001C528C">
            <w:pPr>
              <w:contextualSpacing/>
              <w:jc w:val="left"/>
              <w:rPr>
                <w:lang w:val="ru-RU"/>
              </w:rPr>
            </w:pPr>
            <w:r w:rsidRPr="00572053">
              <w:t xml:space="preserve"> </w:t>
            </w:r>
            <w:r w:rsidRPr="00F11259">
              <w:rPr>
                <w:lang w:val="ru-RU"/>
              </w:rPr>
              <w:t>ООН</w:t>
            </w:r>
          </w:p>
        </w:tc>
        <w:tc>
          <w:tcPr>
            <w:tcW w:w="7830" w:type="dxa"/>
          </w:tcPr>
          <w:p w14:paraId="6F182018" w14:textId="77777777" w:rsidR="00BD14D2" w:rsidRPr="00572053" w:rsidRDefault="00BD14D2" w:rsidP="001C528C">
            <w:pPr>
              <w:contextualSpacing/>
            </w:pPr>
            <w:r w:rsidRPr="00572053">
              <w:t>Организаци</w:t>
            </w:r>
            <w:r w:rsidRPr="00F11259">
              <w:rPr>
                <w:lang w:val="ru-RU"/>
              </w:rPr>
              <w:t>я</w:t>
            </w:r>
            <w:r w:rsidRPr="00572053">
              <w:t xml:space="preserve"> Объединенных Наций</w:t>
            </w:r>
          </w:p>
        </w:tc>
      </w:tr>
      <w:tr w:rsidR="00BD14D2" w:rsidRPr="003C6C96" w14:paraId="6F18201C" w14:textId="77777777" w:rsidTr="005D54A8">
        <w:tc>
          <w:tcPr>
            <w:tcW w:w="1530" w:type="dxa"/>
            <w:vAlign w:val="center"/>
          </w:tcPr>
          <w:p w14:paraId="6F18201A" w14:textId="77777777" w:rsidR="00BD14D2" w:rsidRPr="00572053" w:rsidRDefault="00BD14D2" w:rsidP="001C528C">
            <w:pPr>
              <w:contextualSpacing/>
              <w:jc w:val="left"/>
            </w:pPr>
            <w:r w:rsidRPr="00572053">
              <w:t xml:space="preserve"> </w:t>
            </w:r>
            <w:r w:rsidRPr="00F11259">
              <w:rPr>
                <w:lang w:val="ru-RU"/>
              </w:rPr>
              <w:t>ПРООН</w:t>
            </w:r>
            <w:r w:rsidRPr="00572053">
              <w:t xml:space="preserve"> </w:t>
            </w:r>
          </w:p>
        </w:tc>
        <w:tc>
          <w:tcPr>
            <w:tcW w:w="7830" w:type="dxa"/>
          </w:tcPr>
          <w:p w14:paraId="6F18201B" w14:textId="77777777" w:rsidR="00BD14D2" w:rsidRPr="00D61462" w:rsidRDefault="00BD14D2" w:rsidP="001C528C">
            <w:pPr>
              <w:contextualSpacing/>
              <w:rPr>
                <w:lang w:val="ru-RU"/>
              </w:rPr>
            </w:pPr>
            <w:r w:rsidRPr="00D61462">
              <w:rPr>
                <w:lang w:val="ru-RU"/>
              </w:rPr>
              <w:t>Программа развития Организации Объединенных Наций</w:t>
            </w:r>
          </w:p>
        </w:tc>
      </w:tr>
      <w:tr w:rsidR="00BD14D2" w:rsidRPr="003C6C96" w14:paraId="6F18201F" w14:textId="77777777" w:rsidTr="005D54A8">
        <w:tc>
          <w:tcPr>
            <w:tcW w:w="1530" w:type="dxa"/>
            <w:vAlign w:val="center"/>
          </w:tcPr>
          <w:p w14:paraId="6F18201D" w14:textId="77777777" w:rsidR="00BD14D2" w:rsidRPr="00572053" w:rsidRDefault="00BD14D2" w:rsidP="001C528C">
            <w:pPr>
              <w:contextualSpacing/>
              <w:jc w:val="left"/>
            </w:pPr>
            <w:r w:rsidRPr="00D61462">
              <w:rPr>
                <w:lang w:val="ru-RU"/>
              </w:rPr>
              <w:lastRenderedPageBreak/>
              <w:t xml:space="preserve"> </w:t>
            </w:r>
            <w:r w:rsidRPr="00F11259">
              <w:rPr>
                <w:lang w:val="ru-RU"/>
              </w:rPr>
              <w:t>ЮНЕП</w:t>
            </w:r>
            <w:r w:rsidRPr="00572053">
              <w:t xml:space="preserve"> </w:t>
            </w:r>
          </w:p>
        </w:tc>
        <w:tc>
          <w:tcPr>
            <w:tcW w:w="7830" w:type="dxa"/>
          </w:tcPr>
          <w:p w14:paraId="6F18201E" w14:textId="77777777" w:rsidR="00BD14D2" w:rsidRPr="00F11259" w:rsidRDefault="00BD14D2" w:rsidP="001C528C">
            <w:pPr>
              <w:contextualSpacing/>
              <w:rPr>
                <w:lang w:val="ru-RU"/>
              </w:rPr>
            </w:pPr>
            <w:r w:rsidRPr="00D61462">
              <w:rPr>
                <w:lang w:val="ru-RU"/>
              </w:rPr>
              <w:t>Программа Организации Объединенных Наций</w:t>
            </w:r>
            <w:r w:rsidRPr="00F11259">
              <w:rPr>
                <w:lang w:val="ru-RU"/>
              </w:rPr>
              <w:t xml:space="preserve"> по окружающей среде</w:t>
            </w:r>
          </w:p>
        </w:tc>
      </w:tr>
      <w:tr w:rsidR="00BD14D2" w:rsidRPr="003C6C96" w14:paraId="6F182022" w14:textId="77777777" w:rsidTr="005D54A8">
        <w:tc>
          <w:tcPr>
            <w:tcW w:w="1530" w:type="dxa"/>
            <w:vAlign w:val="center"/>
          </w:tcPr>
          <w:p w14:paraId="6F182020" w14:textId="77777777" w:rsidR="00BD14D2" w:rsidRPr="00572053" w:rsidRDefault="00BD14D2" w:rsidP="001C528C">
            <w:pPr>
              <w:contextualSpacing/>
              <w:jc w:val="left"/>
            </w:pPr>
            <w:r w:rsidRPr="00D61462">
              <w:rPr>
                <w:lang w:val="ru-RU"/>
              </w:rPr>
              <w:t xml:space="preserve"> </w:t>
            </w:r>
            <w:r w:rsidRPr="00F11259">
              <w:rPr>
                <w:lang w:val="ru-RU"/>
              </w:rPr>
              <w:t>РКИК ООН</w:t>
            </w:r>
            <w:r w:rsidRPr="00572053">
              <w:t xml:space="preserve"> </w:t>
            </w:r>
          </w:p>
        </w:tc>
        <w:tc>
          <w:tcPr>
            <w:tcW w:w="7830" w:type="dxa"/>
          </w:tcPr>
          <w:p w14:paraId="6F182021" w14:textId="77777777" w:rsidR="00BD14D2" w:rsidRPr="00D61462" w:rsidRDefault="00BD14D2" w:rsidP="001C528C">
            <w:pPr>
              <w:contextualSpacing/>
              <w:rPr>
                <w:lang w:val="ru-RU"/>
              </w:rPr>
            </w:pPr>
            <w:r w:rsidRPr="00F11259">
              <w:rPr>
                <w:lang w:val="ru-RU"/>
              </w:rPr>
              <w:t>Р</w:t>
            </w:r>
            <w:r w:rsidRPr="00D61462">
              <w:rPr>
                <w:lang w:val="ru-RU"/>
              </w:rPr>
              <w:t>амочная конвенция Организации Объединенных Наций об изменении климата</w:t>
            </w:r>
          </w:p>
        </w:tc>
      </w:tr>
      <w:tr w:rsidR="00BD14D2" w:rsidRPr="005D54A8" w14:paraId="6F182025" w14:textId="77777777" w:rsidTr="005D54A8">
        <w:tc>
          <w:tcPr>
            <w:tcW w:w="1530" w:type="dxa"/>
            <w:vAlign w:val="center"/>
          </w:tcPr>
          <w:p w14:paraId="6F182023" w14:textId="77777777" w:rsidR="00BD14D2" w:rsidRPr="00F11259" w:rsidRDefault="00BD14D2" w:rsidP="001C528C">
            <w:pPr>
              <w:contextualSpacing/>
              <w:jc w:val="left"/>
              <w:rPr>
                <w:lang w:val="ru-RU"/>
              </w:rPr>
            </w:pPr>
            <w:r w:rsidRPr="00F11259">
              <w:rPr>
                <w:lang w:val="ru-RU"/>
              </w:rPr>
              <w:t xml:space="preserve"> ВФДП</w:t>
            </w:r>
          </w:p>
        </w:tc>
        <w:tc>
          <w:tcPr>
            <w:tcW w:w="7830" w:type="dxa"/>
          </w:tcPr>
          <w:p w14:paraId="6F182024" w14:textId="77777777" w:rsidR="00BD14D2" w:rsidRPr="00F11259" w:rsidRDefault="00BD14D2" w:rsidP="001C528C">
            <w:pPr>
              <w:contextualSpacing/>
              <w:rPr>
                <w:lang w:val="ru-RU"/>
              </w:rPr>
            </w:pPr>
            <w:r w:rsidRPr="00F11259">
              <w:rPr>
                <w:lang w:val="ru-RU"/>
              </w:rPr>
              <w:t>Всемирный фонд дикой природы</w:t>
            </w:r>
          </w:p>
        </w:tc>
      </w:tr>
    </w:tbl>
    <w:p w14:paraId="6F182026" w14:textId="77777777" w:rsidR="00BD14D2" w:rsidRPr="00C67737" w:rsidRDefault="00BD14D2">
      <w:pPr>
        <w:snapToGrid/>
        <w:spacing w:before="240" w:after="240"/>
        <w:rPr>
          <w:rFonts w:eastAsia="Yu Gothic Light" w:cs="Calibri"/>
          <w:b/>
          <w:smallCaps/>
          <w:snapToGrid w:val="0"/>
          <w:color w:val="000000"/>
          <w:kern w:val="22"/>
          <w:sz w:val="24"/>
        </w:rPr>
      </w:pPr>
    </w:p>
    <w:p w14:paraId="6F182027" w14:textId="77777777" w:rsidR="00BD14D2" w:rsidRPr="00C67737" w:rsidRDefault="00BD14D2">
      <w:pPr>
        <w:snapToGrid/>
        <w:spacing w:before="240" w:after="240"/>
        <w:rPr>
          <w:rFonts w:eastAsia="Yu Gothic Light" w:cs="Calibri"/>
          <w:b/>
          <w:smallCaps/>
          <w:snapToGrid w:val="0"/>
          <w:color w:val="000000"/>
          <w:kern w:val="22"/>
          <w:sz w:val="24"/>
        </w:rPr>
      </w:pPr>
      <w:r w:rsidRPr="00C67737">
        <w:br w:type="page"/>
      </w:r>
    </w:p>
    <w:p w14:paraId="6F182028" w14:textId="77777777" w:rsidR="00BD14D2" w:rsidRPr="00C67737" w:rsidRDefault="00BD14D2" w:rsidP="00523310">
      <w:pPr>
        <w:pStyle w:val="Heading1"/>
        <w:numPr>
          <w:ilvl w:val="0"/>
          <w:numId w:val="42"/>
        </w:numPr>
      </w:pPr>
      <w:bookmarkStart w:id="8" w:name="_Toc239237057"/>
      <w:r>
        <w:rPr>
          <w:lang w:val="ru-RU"/>
        </w:rPr>
        <w:t>Исполнительное резюме</w:t>
      </w:r>
      <w:bookmarkEnd w:id="7"/>
      <w:bookmarkEnd w:id="8"/>
    </w:p>
    <w:p w14:paraId="6F182029" w14:textId="77777777" w:rsidR="00BD14D2" w:rsidRPr="003C6C96"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bookmarkStart w:id="9" w:name="_Hlk100558904"/>
      <w:r w:rsidRPr="00D61462">
        <w:rPr>
          <w:rFonts w:eastAsia="MS Mincho" w:cs="Calibri"/>
          <w:snapToGrid w:val="0"/>
          <w:color w:val="000000"/>
          <w:sz w:val="24"/>
          <w:szCs w:val="24"/>
          <w:lang w:val="ru-RU"/>
        </w:rPr>
        <w:t xml:space="preserve">Настоящий доклад </w:t>
      </w:r>
      <w:r w:rsidRPr="00572053">
        <w:rPr>
          <w:rFonts w:eastAsia="MS Mincho" w:cs="Calibri"/>
          <w:snapToGrid w:val="0"/>
          <w:color w:val="000000"/>
          <w:sz w:val="24"/>
          <w:szCs w:val="24"/>
          <w:lang w:val="ru-RU"/>
        </w:rPr>
        <w:t xml:space="preserve">для 17-го </w:t>
      </w:r>
      <w:r w:rsidRPr="00D61462">
        <w:rPr>
          <w:rFonts w:eastAsia="MS Mincho" w:cs="Calibri"/>
          <w:snapToGrid w:val="0"/>
          <w:color w:val="000000"/>
          <w:sz w:val="24"/>
          <w:szCs w:val="24"/>
          <w:lang w:val="ru-RU"/>
        </w:rPr>
        <w:t>совещани</w:t>
      </w:r>
      <w:r w:rsidRPr="00572053">
        <w:rPr>
          <w:rFonts w:eastAsia="MS Mincho" w:cs="Calibri"/>
          <w:snapToGrid w:val="0"/>
          <w:color w:val="000000"/>
          <w:sz w:val="24"/>
          <w:szCs w:val="24"/>
          <w:lang w:val="ru-RU"/>
        </w:rPr>
        <w:t>я</w:t>
      </w:r>
      <w:r w:rsidRPr="00D61462">
        <w:rPr>
          <w:rFonts w:eastAsia="MS Mincho" w:cs="Calibri"/>
          <w:snapToGrid w:val="0"/>
          <w:color w:val="000000"/>
          <w:sz w:val="24"/>
          <w:szCs w:val="24"/>
          <w:lang w:val="ru-RU"/>
        </w:rPr>
        <w:t xml:space="preserve"> Конференции Сторон (КС) Конвенции о биологическом разнообразии (КБР) содержит информацию о работе Глобального экологического фонда (ГЭФ), проделанной в соответствии с Куньминско</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Монреальской глобальной рамочной программой в области биоразнообразия (КМГРПБ) и </w:t>
      </w:r>
      <w:r w:rsidRPr="00572053">
        <w:rPr>
          <w:rFonts w:eastAsia="MS Mincho" w:cs="Calibri"/>
          <w:snapToGrid w:val="0"/>
          <w:color w:val="000000"/>
          <w:sz w:val="24"/>
          <w:szCs w:val="24"/>
          <w:lang w:val="ru-RU"/>
        </w:rPr>
        <w:t xml:space="preserve">с адресованными ГЭФ </w:t>
      </w:r>
      <w:r w:rsidRPr="00D61462">
        <w:rPr>
          <w:rFonts w:eastAsia="MS Mincho" w:cs="Calibri"/>
          <w:snapToGrid w:val="0"/>
          <w:color w:val="000000"/>
          <w:sz w:val="24"/>
          <w:szCs w:val="24"/>
          <w:lang w:val="ru-RU"/>
        </w:rPr>
        <w:t>руководящими указаниями</w:t>
      </w:r>
      <w:r w:rsidRPr="00572053">
        <w:rPr>
          <w:rFonts w:eastAsia="MS Mincho" w:cs="Calibri"/>
          <w:snapToGrid w:val="0"/>
          <w:color w:val="000000"/>
          <w:sz w:val="24"/>
          <w:szCs w:val="24"/>
          <w:lang w:val="ru-RU"/>
        </w:rPr>
        <w:t xml:space="preserve"> КС-16, полученными </w:t>
      </w:r>
      <w:r w:rsidRPr="00D61462">
        <w:rPr>
          <w:rFonts w:eastAsia="MS Mincho" w:cs="Calibri"/>
          <w:snapToGrid w:val="0"/>
          <w:color w:val="000000"/>
          <w:sz w:val="24"/>
          <w:szCs w:val="24"/>
          <w:lang w:val="ru-RU"/>
        </w:rPr>
        <w:t>в феврале 2025 года. Для более полного информационного обеспечения глобального обзора коллективного прогресса в осуществлении КМГРПБ, который будет проведен КС-17, в докладе охватывается период с 1 июля 2022 года по 30 июня 2026 года</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соответствующий всему периоду пополнения</w:t>
      </w:r>
      <w:r w:rsidRPr="00572053">
        <w:rPr>
          <w:rFonts w:eastAsia="MS Mincho" w:cs="Calibri"/>
          <w:snapToGrid w:val="0"/>
          <w:color w:val="000000"/>
          <w:sz w:val="24"/>
          <w:szCs w:val="24"/>
          <w:lang w:val="ru-RU"/>
        </w:rPr>
        <w:t xml:space="preserve"> ресурсов ГЭФ-8</w:t>
      </w:r>
      <w:r w:rsidRPr="003C6C96">
        <w:rPr>
          <w:lang w:val="ru-RU"/>
        </w:rPr>
        <w:t>.</w:t>
      </w:r>
    </w:p>
    <w:p w14:paraId="6F18202A" w14:textId="77777777" w:rsidR="00BD14D2" w:rsidRPr="00DC7B8B" w:rsidRDefault="00BD14D2" w:rsidP="0063458C">
      <w:pPr>
        <w:pStyle w:val="Heading3"/>
        <w:rPr>
          <w:rFonts w:eastAsia="Yu Mincho"/>
          <w:lang w:val="ru-RU" w:eastAsia="ja-JP"/>
        </w:rPr>
      </w:pPr>
      <w:bookmarkStart w:id="10" w:name="_Toc239237058"/>
      <w:r w:rsidRPr="00DC7B8B">
        <w:rPr>
          <w:lang w:val="ru-RU"/>
        </w:rPr>
        <w:t xml:space="preserve">Программная деятельность, содействующая осуществлению КМГРПБ в рамках системы фондов ГЭФ </w:t>
      </w:r>
      <w:bookmarkEnd w:id="10"/>
      <w:r w:rsidRPr="00DC7B8B">
        <w:rPr>
          <w:lang w:val="ru-RU"/>
        </w:rPr>
        <w:t xml:space="preserve"> </w:t>
      </w:r>
    </w:p>
    <w:p w14:paraId="6F18202B"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D61462">
        <w:rPr>
          <w:rFonts w:eastAsia="MS Mincho" w:cs="Calibri"/>
          <w:snapToGrid w:val="0"/>
          <w:color w:val="000000"/>
          <w:sz w:val="24"/>
          <w:szCs w:val="24"/>
          <w:lang w:val="ru-RU"/>
        </w:rPr>
        <w:t>Совокупный объем прямого программного финансирования, направленного на осуществление КМГРП</w:t>
      </w:r>
      <w:r w:rsidRPr="00572053">
        <w:rPr>
          <w:rFonts w:eastAsia="MS Mincho" w:cs="Calibri"/>
          <w:snapToGrid w:val="0"/>
          <w:color w:val="000000"/>
          <w:sz w:val="24"/>
          <w:szCs w:val="24"/>
          <w:lang w:val="ru-RU"/>
        </w:rPr>
        <w:t>Б</w:t>
      </w:r>
      <w:r w:rsidRPr="00D61462">
        <w:rPr>
          <w:rFonts w:eastAsia="MS Mincho" w:cs="Calibri"/>
          <w:snapToGrid w:val="0"/>
          <w:color w:val="000000"/>
          <w:sz w:val="24"/>
          <w:szCs w:val="24"/>
          <w:lang w:val="ru-RU"/>
        </w:rPr>
        <w:t xml:space="preserve"> в течение отчетного периода за счет всех соответствующих фондов ГЭФ и направлений программ</w:t>
      </w:r>
      <w:r w:rsidRPr="00572053">
        <w:rPr>
          <w:rFonts w:eastAsia="MS Mincho" w:cs="Calibri"/>
          <w:snapToGrid w:val="0"/>
          <w:color w:val="000000"/>
          <w:sz w:val="24"/>
          <w:szCs w:val="24"/>
          <w:lang w:val="ru-RU"/>
        </w:rPr>
        <w:t xml:space="preserve">ной деятельности </w:t>
      </w:r>
      <w:r w:rsidRPr="00D61462">
        <w:rPr>
          <w:rFonts w:eastAsia="MS Mincho" w:cs="Calibri"/>
          <w:snapToGrid w:val="0"/>
          <w:color w:val="000000"/>
          <w:sz w:val="24"/>
          <w:szCs w:val="24"/>
          <w:lang w:val="ru-RU"/>
        </w:rPr>
        <w:t>в рамках ГЭФ</w:t>
      </w:r>
      <w:r w:rsidRPr="00572053">
        <w:rPr>
          <w:rFonts w:eastAsia="MS Mincho" w:cs="Calibri"/>
          <w:snapToGrid w:val="0"/>
          <w:color w:val="000000"/>
          <w:sz w:val="24"/>
          <w:szCs w:val="24"/>
          <w:lang w:val="ru-RU"/>
        </w:rPr>
        <w:t>-8</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целевых </w:t>
      </w:r>
      <w:r w:rsidRPr="00D61462">
        <w:rPr>
          <w:rFonts w:eastAsia="MS Mincho" w:cs="Calibri"/>
          <w:snapToGrid w:val="0"/>
          <w:color w:val="000000"/>
          <w:sz w:val="24"/>
          <w:szCs w:val="24"/>
          <w:lang w:val="ru-RU"/>
        </w:rPr>
        <w:t>областей, комплексных программ, не</w:t>
      </w:r>
      <w:r w:rsidRPr="00572053">
        <w:rPr>
          <w:rFonts w:eastAsia="MS Mincho" w:cs="Calibri"/>
          <w:snapToGrid w:val="0"/>
          <w:color w:val="000000"/>
          <w:sz w:val="24"/>
          <w:szCs w:val="24"/>
          <w:lang w:val="ru-RU"/>
        </w:rPr>
        <w:t xml:space="preserve"> связанного с грантами </w:t>
      </w:r>
      <w:r w:rsidRPr="00D61462">
        <w:rPr>
          <w:rFonts w:eastAsia="MS Mincho" w:cs="Calibri"/>
          <w:snapToGrid w:val="0"/>
          <w:color w:val="000000"/>
          <w:sz w:val="24"/>
          <w:szCs w:val="24"/>
          <w:lang w:val="ru-RU"/>
        </w:rPr>
        <w:t xml:space="preserve">инструмента и </w:t>
      </w:r>
      <w:r w:rsidRPr="00572053">
        <w:rPr>
          <w:rFonts w:eastAsia="MS Mincho" w:cs="Calibri"/>
          <w:snapToGrid w:val="0"/>
          <w:color w:val="000000"/>
          <w:sz w:val="24"/>
          <w:szCs w:val="24"/>
          <w:lang w:val="ru-RU"/>
        </w:rPr>
        <w:t>п</w:t>
      </w:r>
      <w:r w:rsidRPr="00D61462">
        <w:rPr>
          <w:rFonts w:eastAsia="MS Mincho" w:cs="Calibri"/>
          <w:snapToGrid w:val="0"/>
          <w:color w:val="000000"/>
          <w:sz w:val="24"/>
          <w:szCs w:val="24"/>
          <w:lang w:val="ru-RU"/>
        </w:rPr>
        <w:t xml:space="preserve">рограммы малых грантов, финансируемых </w:t>
      </w:r>
      <w:r w:rsidRPr="00572053">
        <w:rPr>
          <w:rFonts w:eastAsia="MS Mincho" w:cs="Calibri"/>
          <w:snapToGrid w:val="0"/>
          <w:color w:val="000000"/>
          <w:sz w:val="24"/>
          <w:szCs w:val="24"/>
          <w:lang w:val="ru-RU"/>
        </w:rPr>
        <w:t>из средств</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ц</w:t>
      </w:r>
      <w:r w:rsidRPr="00D61462">
        <w:rPr>
          <w:rFonts w:eastAsia="MS Mincho" w:cs="Calibri"/>
          <w:snapToGrid w:val="0"/>
          <w:color w:val="000000"/>
          <w:sz w:val="24"/>
          <w:szCs w:val="24"/>
          <w:lang w:val="ru-RU"/>
        </w:rPr>
        <w:t xml:space="preserve">елевого фонда ГЭФ, а также Фонда </w:t>
      </w:r>
      <w:r w:rsidRPr="00572053">
        <w:rPr>
          <w:rFonts w:eastAsia="MS Mincho" w:cs="Calibri"/>
          <w:snapToGrid w:val="0"/>
          <w:color w:val="000000"/>
          <w:sz w:val="24"/>
          <w:szCs w:val="24"/>
          <w:lang w:val="ru-RU"/>
        </w:rPr>
        <w:t xml:space="preserve">для </w:t>
      </w:r>
      <w:r w:rsidRPr="00D61462">
        <w:rPr>
          <w:rFonts w:eastAsia="MS Mincho" w:cs="Calibri"/>
          <w:snapToGrid w:val="0"/>
          <w:color w:val="000000"/>
          <w:sz w:val="24"/>
          <w:szCs w:val="24"/>
          <w:lang w:val="ru-RU"/>
        </w:rPr>
        <w:t xml:space="preserve">наименее развитых стран и Специального фонда для борьбы с изменением климата в целях адаптации к изменению климата и Фонда </w:t>
      </w:r>
      <w:r w:rsidRPr="00572053">
        <w:rPr>
          <w:rFonts w:eastAsia="MS Mincho" w:cs="Calibri"/>
          <w:snapToGrid w:val="0"/>
          <w:color w:val="000000"/>
          <w:sz w:val="24"/>
          <w:szCs w:val="24"/>
          <w:lang w:val="ru-RU"/>
        </w:rPr>
        <w:t xml:space="preserve">глобальной рамочной программы в </w:t>
      </w:r>
      <w:r w:rsidRPr="00D61462">
        <w:rPr>
          <w:rFonts w:eastAsia="MS Mincho" w:cs="Calibri"/>
          <w:snapToGrid w:val="0"/>
          <w:color w:val="000000"/>
          <w:sz w:val="24"/>
          <w:szCs w:val="24"/>
          <w:lang w:val="ru-RU"/>
        </w:rPr>
        <w:t>области биоразнообразия</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составил 4,</w:t>
      </w:r>
      <w:r w:rsidRPr="00572053">
        <w:rPr>
          <w:rFonts w:eastAsia="MS Mincho" w:cs="Calibri"/>
          <w:snapToGrid w:val="0"/>
          <w:color w:val="000000"/>
          <w:sz w:val="24"/>
          <w:szCs w:val="24"/>
          <w:lang w:val="ru-RU"/>
        </w:rPr>
        <w:t xml:space="preserve">64 </w:t>
      </w:r>
      <w:r w:rsidRPr="00D61462">
        <w:rPr>
          <w:rFonts w:eastAsia="MS Mincho" w:cs="Calibri"/>
          <w:snapToGrid w:val="0"/>
          <w:color w:val="000000"/>
          <w:sz w:val="24"/>
          <w:szCs w:val="24"/>
          <w:lang w:val="ru-RU"/>
        </w:rPr>
        <w:t>млрд долл. СШ</w:t>
      </w:r>
      <w:r w:rsidRPr="00572053">
        <w:rPr>
          <w:rFonts w:eastAsia="MS Mincho" w:cs="Calibri"/>
          <w:snapToGrid w:val="0"/>
          <w:color w:val="000000"/>
          <w:sz w:val="24"/>
          <w:szCs w:val="24"/>
          <w:lang w:val="ru-RU"/>
        </w:rPr>
        <w:t>А</w:t>
      </w:r>
      <w:r w:rsidRPr="00572053">
        <w:rPr>
          <w:rFonts w:eastAsia="MS Mincho" w:cs="Calibri"/>
          <w:snapToGrid w:val="0"/>
          <w:color w:val="000000"/>
          <w:sz w:val="24"/>
          <w:szCs w:val="24"/>
          <w:vertAlign w:val="superscript"/>
        </w:rPr>
        <w:footnoteReference w:id="2"/>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По линии соответствующих программ и проектов ГЭФ удалось </w:t>
      </w:r>
      <w:r w:rsidRPr="00D61462">
        <w:rPr>
          <w:rFonts w:eastAsia="MS Mincho" w:cs="Calibri"/>
          <w:snapToGrid w:val="0"/>
          <w:color w:val="000000"/>
          <w:sz w:val="24"/>
          <w:szCs w:val="24"/>
          <w:lang w:val="ru-RU"/>
        </w:rPr>
        <w:t>привлечь софинансирование в размере 2</w:t>
      </w:r>
      <w:r w:rsidRPr="00572053">
        <w:rPr>
          <w:rFonts w:eastAsia="MS Mincho" w:cs="Calibri"/>
          <w:snapToGrid w:val="0"/>
          <w:color w:val="000000"/>
          <w:sz w:val="24"/>
          <w:szCs w:val="24"/>
          <w:lang w:val="ru-RU"/>
        </w:rPr>
        <w:t>9,69</w:t>
      </w:r>
      <w:r w:rsidRPr="00D61462">
        <w:rPr>
          <w:rFonts w:eastAsia="MS Mincho" w:cs="Calibri"/>
          <w:snapToGrid w:val="0"/>
          <w:color w:val="000000"/>
          <w:sz w:val="24"/>
          <w:szCs w:val="24"/>
          <w:lang w:val="ru-RU"/>
        </w:rPr>
        <w:t xml:space="preserve"> млрд долл. США, включая 2,</w:t>
      </w:r>
      <w:r w:rsidRPr="00572053">
        <w:rPr>
          <w:rFonts w:eastAsia="MS Mincho" w:cs="Calibri"/>
          <w:snapToGrid w:val="0"/>
          <w:color w:val="000000"/>
          <w:sz w:val="24"/>
          <w:szCs w:val="24"/>
          <w:lang w:val="ru-RU"/>
        </w:rPr>
        <w:t>41</w:t>
      </w:r>
      <w:r w:rsidRPr="00D61462">
        <w:rPr>
          <w:rFonts w:eastAsia="MS Mincho" w:cs="Calibri"/>
          <w:snapToGrid w:val="0"/>
          <w:color w:val="000000"/>
          <w:sz w:val="24"/>
          <w:szCs w:val="24"/>
          <w:lang w:val="ru-RU"/>
        </w:rPr>
        <w:t xml:space="preserve"> млрд долл. США из частного сектора и 1</w:t>
      </w:r>
      <w:r w:rsidRPr="00572053">
        <w:rPr>
          <w:rFonts w:eastAsia="MS Mincho" w:cs="Calibri"/>
          <w:snapToGrid w:val="0"/>
          <w:color w:val="000000"/>
          <w:sz w:val="24"/>
          <w:szCs w:val="24"/>
          <w:lang w:val="ru-RU"/>
        </w:rPr>
        <w:t>3,05</w:t>
      </w:r>
      <w:r w:rsidRPr="00D61462">
        <w:rPr>
          <w:rFonts w:eastAsia="MS Mincho" w:cs="Calibri"/>
          <w:snapToGrid w:val="0"/>
          <w:color w:val="000000"/>
          <w:sz w:val="24"/>
          <w:szCs w:val="24"/>
          <w:lang w:val="ru-RU"/>
        </w:rPr>
        <w:t xml:space="preserve"> млрд долл. США от правительств стран-бенефициаров</w:t>
      </w:r>
      <w:r w:rsidRPr="00572053">
        <w:rPr>
          <w:rFonts w:eastAsia="MS Mincho" w:cs="Calibri"/>
          <w:snapToGrid w:val="0"/>
          <w:color w:val="000000"/>
          <w:sz w:val="24"/>
          <w:szCs w:val="24"/>
          <w:lang w:val="ru-RU"/>
        </w:rPr>
        <w:t xml:space="preserve">, то есть в отчетный период коэффициент софинансирования составил </w:t>
      </w:r>
      <w:r w:rsidRPr="00D61462">
        <w:rPr>
          <w:rFonts w:eastAsia="MS Mincho" w:cs="Calibri"/>
          <w:snapToGrid w:val="0"/>
          <w:color w:val="000000"/>
          <w:sz w:val="24"/>
          <w:szCs w:val="24"/>
          <w:lang w:val="ru-RU"/>
        </w:rPr>
        <w:t xml:space="preserve">6,40 долл. </w:t>
      </w:r>
      <w:r w:rsidRPr="00572053">
        <w:rPr>
          <w:rFonts w:eastAsia="MS Mincho" w:cs="Calibri"/>
          <w:snapToGrid w:val="0"/>
          <w:color w:val="000000"/>
          <w:sz w:val="24"/>
          <w:szCs w:val="24"/>
        </w:rPr>
        <w:t>США</w:t>
      </w:r>
      <w:r w:rsidRPr="00572053">
        <w:rPr>
          <w:rFonts w:eastAsia="MS Mincho" w:cs="Calibri"/>
          <w:snapToGrid w:val="0"/>
          <w:color w:val="000000"/>
          <w:sz w:val="24"/>
          <w:szCs w:val="24"/>
          <w:lang w:val="ru-RU"/>
        </w:rPr>
        <w:t xml:space="preserve"> софинансирования </w:t>
      </w:r>
      <w:r w:rsidRPr="00572053">
        <w:rPr>
          <w:rFonts w:eastAsia="MS Mincho" w:cs="Calibri"/>
          <w:snapToGrid w:val="0"/>
          <w:color w:val="000000"/>
          <w:sz w:val="24"/>
          <w:szCs w:val="24"/>
        </w:rPr>
        <w:t>на каждый доллар</w:t>
      </w:r>
      <w:r w:rsidRPr="00572053">
        <w:rPr>
          <w:rFonts w:eastAsia="MS Mincho" w:cs="Calibri"/>
          <w:snapToGrid w:val="0"/>
          <w:color w:val="000000"/>
          <w:sz w:val="24"/>
          <w:szCs w:val="24"/>
          <w:lang w:val="ru-RU"/>
        </w:rPr>
        <w:t xml:space="preserve">, предоставленный </w:t>
      </w:r>
      <w:r w:rsidRPr="00572053">
        <w:rPr>
          <w:rFonts w:eastAsia="MS Mincho" w:cs="Calibri"/>
          <w:snapToGrid w:val="0"/>
          <w:color w:val="000000"/>
          <w:sz w:val="24"/>
          <w:szCs w:val="24"/>
        </w:rPr>
        <w:t>ГЭФ</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 </w:t>
      </w:r>
    </w:p>
    <w:p w14:paraId="6F18202C"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D61462">
        <w:rPr>
          <w:rFonts w:eastAsia="MS Mincho" w:cs="Calibri"/>
          <w:snapToGrid w:val="0"/>
          <w:color w:val="000000"/>
          <w:sz w:val="24"/>
          <w:szCs w:val="24"/>
          <w:lang w:val="ru-RU"/>
        </w:rPr>
        <w:t xml:space="preserve">Эти ресурсы обеспечивают поддержку </w:t>
      </w:r>
      <w:r w:rsidRPr="00572053">
        <w:rPr>
          <w:rFonts w:eastAsia="MS Mincho" w:cs="Calibri"/>
          <w:snapToGrid w:val="0"/>
          <w:color w:val="000000"/>
          <w:sz w:val="24"/>
          <w:szCs w:val="24"/>
          <w:lang w:val="ru-RU"/>
        </w:rPr>
        <w:t>649</w:t>
      </w:r>
      <w:r w:rsidRPr="00D61462">
        <w:rPr>
          <w:rFonts w:eastAsia="MS Mincho" w:cs="Calibri"/>
          <w:snapToGrid w:val="0"/>
          <w:color w:val="000000"/>
          <w:sz w:val="24"/>
          <w:szCs w:val="24"/>
          <w:lang w:val="ru-RU"/>
        </w:rPr>
        <w:t xml:space="preserve"> проектов и программ, включая 11</w:t>
      </w:r>
      <w:r w:rsidRPr="00572053">
        <w:rPr>
          <w:rFonts w:eastAsia="MS Mincho" w:cs="Calibri"/>
          <w:snapToGrid w:val="0"/>
          <w:color w:val="000000"/>
          <w:sz w:val="24"/>
          <w:szCs w:val="24"/>
          <w:lang w:val="ru-RU"/>
        </w:rPr>
        <w:t> КП</w:t>
      </w:r>
      <w:r w:rsidRPr="00D61462">
        <w:rPr>
          <w:rFonts w:eastAsia="MS Mincho" w:cs="Calibri"/>
          <w:snapToGrid w:val="0"/>
          <w:color w:val="000000"/>
          <w:sz w:val="24"/>
          <w:szCs w:val="24"/>
          <w:lang w:val="ru-RU"/>
        </w:rPr>
        <w:t xml:space="preserve">, в рамках которых реализуется </w:t>
      </w:r>
      <w:r w:rsidRPr="00572053">
        <w:rPr>
          <w:rFonts w:eastAsia="MS Mincho" w:cs="Calibri"/>
          <w:snapToGrid w:val="0"/>
          <w:color w:val="000000"/>
          <w:sz w:val="24"/>
          <w:szCs w:val="24"/>
          <w:lang w:val="ru-RU"/>
        </w:rPr>
        <w:t>215</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производных </w:t>
      </w:r>
      <w:r w:rsidRPr="00D61462">
        <w:rPr>
          <w:rFonts w:eastAsia="MS Mincho" w:cs="Calibri"/>
          <w:snapToGrid w:val="0"/>
          <w:color w:val="000000"/>
          <w:sz w:val="24"/>
          <w:szCs w:val="24"/>
          <w:lang w:val="ru-RU"/>
        </w:rPr>
        <w:t>проектов, связанных с биоразнообразием. В общей сложности 14</w:t>
      </w:r>
      <w:r w:rsidRPr="00572053">
        <w:rPr>
          <w:rFonts w:eastAsia="MS Mincho" w:cs="Calibri"/>
          <w:snapToGrid w:val="0"/>
          <w:color w:val="000000"/>
          <w:sz w:val="24"/>
          <w:szCs w:val="24"/>
          <w:lang w:val="ru-RU"/>
        </w:rPr>
        <w:t>4</w:t>
      </w:r>
      <w:r w:rsidRPr="00D61462">
        <w:rPr>
          <w:rFonts w:eastAsia="MS Mincho" w:cs="Calibri"/>
          <w:snapToGrid w:val="0"/>
          <w:color w:val="000000"/>
          <w:sz w:val="24"/>
          <w:szCs w:val="24"/>
          <w:lang w:val="ru-RU"/>
        </w:rPr>
        <w:t xml:space="preserve"> страны получили поддержку в рамках утвержденных ГЭФ-8 </w:t>
      </w:r>
      <w:r w:rsidRPr="00D61462">
        <w:rPr>
          <w:rFonts w:eastAsia="MS Mincho" w:cs="Calibri"/>
          <w:snapToGrid w:val="0"/>
          <w:color w:val="000000"/>
          <w:sz w:val="24"/>
          <w:szCs w:val="24"/>
          <w:lang w:val="ru-RU"/>
        </w:rPr>
        <w:lastRenderedPageBreak/>
        <w:t>проектов, содействующих осуществлению КМГРП</w:t>
      </w:r>
      <w:r w:rsidRPr="00572053">
        <w:rPr>
          <w:rFonts w:eastAsia="MS Mincho" w:cs="Calibri"/>
          <w:snapToGrid w:val="0"/>
          <w:color w:val="000000"/>
          <w:sz w:val="24"/>
          <w:szCs w:val="24"/>
          <w:lang w:val="ru-RU"/>
        </w:rPr>
        <w:t>Б</w:t>
      </w:r>
      <w:r w:rsidRPr="00D61462">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w:t>
      </w:r>
      <w:r w:rsidRPr="006232AD">
        <w:rPr>
          <w:rFonts w:eastAsia="MS Mincho" w:cs="Calibri"/>
          <w:snapToGrid w:val="0"/>
          <w:color w:val="000000"/>
          <w:sz w:val="24"/>
          <w:szCs w:val="24"/>
          <w:lang w:val="ru-RU"/>
        </w:rPr>
        <w:t>Одна треть (33,</w:t>
      </w:r>
      <w:r w:rsidRPr="00572053">
        <w:rPr>
          <w:rFonts w:eastAsia="MS Mincho" w:cs="Calibri"/>
          <w:snapToGrid w:val="0"/>
          <w:color w:val="000000"/>
          <w:sz w:val="24"/>
          <w:szCs w:val="24"/>
          <w:lang w:val="ru-RU"/>
        </w:rPr>
        <w:t>3%</w:t>
      </w:r>
      <w:r w:rsidRPr="006232AD">
        <w:rPr>
          <w:rFonts w:eastAsia="MS Mincho" w:cs="Calibri"/>
          <w:snapToGrid w:val="0"/>
          <w:color w:val="000000"/>
          <w:sz w:val="24"/>
          <w:szCs w:val="24"/>
          <w:lang w:val="ru-RU"/>
        </w:rPr>
        <w:t>) финансирования биоразнообразия, предусмотренного в рамках всех фондов и направлений программ</w:t>
      </w:r>
      <w:r w:rsidRPr="00572053">
        <w:rPr>
          <w:rFonts w:eastAsia="MS Mincho" w:cs="Calibri"/>
          <w:snapToGrid w:val="0"/>
          <w:color w:val="000000"/>
          <w:sz w:val="24"/>
          <w:szCs w:val="24"/>
          <w:lang w:val="ru-RU"/>
        </w:rPr>
        <w:t xml:space="preserve">ной деятельности </w:t>
      </w:r>
      <w:r w:rsidRPr="006232AD">
        <w:rPr>
          <w:rFonts w:eastAsia="MS Mincho" w:cs="Calibri"/>
          <w:snapToGrid w:val="0"/>
          <w:color w:val="000000"/>
          <w:sz w:val="24"/>
          <w:szCs w:val="24"/>
          <w:lang w:val="ru-RU"/>
        </w:rPr>
        <w:t>ГЭФ, направляется в Африку</w:t>
      </w:r>
      <w:r w:rsidRPr="00572053">
        <w:rPr>
          <w:rFonts w:eastAsia="MS Mincho" w:cs="Calibri"/>
          <w:snapToGrid w:val="0"/>
          <w:color w:val="000000"/>
          <w:sz w:val="24"/>
          <w:szCs w:val="24"/>
          <w:lang w:val="ru-RU"/>
        </w:rPr>
        <w:t xml:space="preserve">; на долю </w:t>
      </w:r>
      <w:r w:rsidRPr="00BC42CE">
        <w:rPr>
          <w:rFonts w:eastAsia="MS Mincho" w:cs="Calibri"/>
          <w:snapToGrid w:val="0"/>
          <w:color w:val="000000"/>
          <w:sz w:val="24"/>
          <w:szCs w:val="24"/>
          <w:lang w:val="ru-RU"/>
        </w:rPr>
        <w:t>Латинск</w:t>
      </w:r>
      <w:r w:rsidRPr="00572053">
        <w:rPr>
          <w:rFonts w:eastAsia="MS Mincho" w:cs="Calibri"/>
          <w:snapToGrid w:val="0"/>
          <w:color w:val="000000"/>
          <w:sz w:val="24"/>
          <w:szCs w:val="24"/>
          <w:lang w:val="ru-RU"/>
        </w:rPr>
        <w:t xml:space="preserve">ой </w:t>
      </w:r>
      <w:r w:rsidRPr="00BC42CE">
        <w:rPr>
          <w:rFonts w:eastAsia="MS Mincho" w:cs="Calibri"/>
          <w:snapToGrid w:val="0"/>
          <w:color w:val="000000"/>
          <w:sz w:val="24"/>
          <w:szCs w:val="24"/>
          <w:lang w:val="ru-RU"/>
        </w:rPr>
        <w:t>Америк</w:t>
      </w:r>
      <w:r w:rsidRPr="00572053">
        <w:rPr>
          <w:rFonts w:eastAsia="MS Mincho" w:cs="Calibri"/>
          <w:snapToGrid w:val="0"/>
          <w:color w:val="000000"/>
          <w:sz w:val="24"/>
          <w:szCs w:val="24"/>
          <w:lang w:val="ru-RU"/>
        </w:rPr>
        <w:t xml:space="preserve">и </w:t>
      </w:r>
      <w:r w:rsidRPr="00BC42CE">
        <w:rPr>
          <w:rFonts w:eastAsia="MS Mincho" w:cs="Calibri"/>
          <w:snapToGrid w:val="0"/>
          <w:color w:val="000000"/>
          <w:sz w:val="24"/>
          <w:szCs w:val="24"/>
          <w:lang w:val="ru-RU"/>
        </w:rPr>
        <w:t>и Карибск</w:t>
      </w:r>
      <w:r w:rsidRPr="00572053">
        <w:rPr>
          <w:rFonts w:eastAsia="MS Mincho" w:cs="Calibri"/>
          <w:snapToGrid w:val="0"/>
          <w:color w:val="000000"/>
          <w:sz w:val="24"/>
          <w:szCs w:val="24"/>
          <w:lang w:val="ru-RU"/>
        </w:rPr>
        <w:t xml:space="preserve">ого бассейна </w:t>
      </w:r>
      <w:r w:rsidRPr="00BC42CE">
        <w:rPr>
          <w:rFonts w:eastAsia="MS Mincho" w:cs="Calibri"/>
          <w:snapToGrid w:val="0"/>
          <w:color w:val="000000"/>
          <w:sz w:val="24"/>
          <w:szCs w:val="24"/>
          <w:lang w:val="ru-RU"/>
        </w:rPr>
        <w:t>приходится четверть</w:t>
      </w:r>
      <w:r w:rsidRPr="00572053">
        <w:rPr>
          <w:rFonts w:eastAsia="MS Mincho" w:cs="Calibri"/>
          <w:snapToGrid w:val="0"/>
          <w:color w:val="000000"/>
          <w:sz w:val="24"/>
          <w:szCs w:val="24"/>
          <w:lang w:val="ru-RU"/>
        </w:rPr>
        <w:t xml:space="preserve"> общего объема средств</w:t>
      </w:r>
      <w:r w:rsidRPr="00BC42CE">
        <w:rPr>
          <w:rFonts w:eastAsia="MS Mincho" w:cs="Calibri"/>
          <w:snapToGrid w:val="0"/>
          <w:color w:val="000000"/>
          <w:sz w:val="24"/>
          <w:szCs w:val="24"/>
          <w:lang w:val="ru-RU"/>
        </w:rPr>
        <w:t xml:space="preserve"> (24,</w:t>
      </w:r>
      <w:r w:rsidRPr="00572053">
        <w:rPr>
          <w:rFonts w:eastAsia="MS Mincho" w:cs="Calibri"/>
          <w:snapToGrid w:val="0"/>
          <w:color w:val="000000"/>
          <w:sz w:val="24"/>
          <w:szCs w:val="24"/>
          <w:lang w:val="ru-RU"/>
        </w:rPr>
        <w:t>6%</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за которыми </w:t>
      </w:r>
      <w:r w:rsidRPr="00BC42CE">
        <w:rPr>
          <w:rFonts w:eastAsia="MS Mincho" w:cs="Calibri"/>
          <w:snapToGrid w:val="0"/>
          <w:color w:val="000000"/>
          <w:sz w:val="24"/>
          <w:szCs w:val="24"/>
          <w:lang w:val="ru-RU"/>
        </w:rPr>
        <w:t>следуют Азия (2</w:t>
      </w:r>
      <w:r w:rsidRPr="00572053">
        <w:rPr>
          <w:rFonts w:eastAsia="MS Mincho" w:cs="Calibri"/>
          <w:snapToGrid w:val="0"/>
          <w:color w:val="000000"/>
          <w:sz w:val="24"/>
          <w:szCs w:val="24"/>
          <w:lang w:val="ru-RU"/>
        </w:rPr>
        <w:t>4,1%</w:t>
      </w:r>
      <w:r w:rsidRPr="00BC42CE">
        <w:rPr>
          <w:rFonts w:eastAsia="MS Mincho" w:cs="Calibri"/>
          <w:snapToGrid w:val="0"/>
          <w:color w:val="000000"/>
          <w:sz w:val="24"/>
          <w:szCs w:val="24"/>
          <w:lang w:val="ru-RU"/>
        </w:rPr>
        <w:t>) и Европа и Центральная Азия (4,</w:t>
      </w:r>
      <w:r w:rsidRPr="00572053">
        <w:rPr>
          <w:rFonts w:eastAsia="MS Mincho" w:cs="Calibri"/>
          <w:snapToGrid w:val="0"/>
          <w:color w:val="000000"/>
          <w:sz w:val="24"/>
          <w:szCs w:val="24"/>
          <w:lang w:val="ru-RU"/>
        </w:rPr>
        <w:t>7%</w:t>
      </w:r>
      <w:r w:rsidRPr="00BC42CE">
        <w:rPr>
          <w:rFonts w:eastAsia="MS Mincho" w:cs="Calibri"/>
          <w:snapToGrid w:val="0"/>
          <w:color w:val="000000"/>
          <w:sz w:val="24"/>
          <w:szCs w:val="24"/>
          <w:lang w:val="ru-RU"/>
        </w:rPr>
        <w:t>)</w:t>
      </w:r>
      <w:r w:rsidRPr="00572053">
        <w:rPr>
          <w:rFonts w:eastAsia="MS Mincho" w:cs="Calibri"/>
          <w:snapToGrid w:val="0"/>
          <w:color w:val="000000"/>
          <w:sz w:val="24"/>
          <w:szCs w:val="24"/>
          <w:lang w:val="ru-RU"/>
        </w:rPr>
        <w:t>. Остальная доля средств (</w:t>
      </w:r>
      <w:r w:rsidRPr="006232AD">
        <w:rPr>
          <w:rFonts w:eastAsia="MS Mincho" w:cs="Calibri"/>
          <w:snapToGrid w:val="0"/>
          <w:color w:val="000000"/>
          <w:sz w:val="24"/>
          <w:szCs w:val="24"/>
          <w:lang w:val="ru-RU"/>
        </w:rPr>
        <w:t>1</w:t>
      </w:r>
      <w:r w:rsidRPr="00572053">
        <w:rPr>
          <w:rFonts w:eastAsia="MS Mincho" w:cs="Calibri"/>
          <w:snapToGrid w:val="0"/>
          <w:color w:val="000000"/>
          <w:sz w:val="24"/>
          <w:szCs w:val="24"/>
          <w:lang w:val="ru-RU"/>
        </w:rPr>
        <w:t xml:space="preserve">3,3%) </w:t>
      </w:r>
      <w:r w:rsidRPr="006232AD">
        <w:rPr>
          <w:rFonts w:eastAsia="MS Mincho" w:cs="Calibri"/>
          <w:snapToGrid w:val="0"/>
          <w:color w:val="000000"/>
          <w:sz w:val="24"/>
          <w:szCs w:val="24"/>
          <w:lang w:val="ru-RU"/>
        </w:rPr>
        <w:t>предусмотрен</w:t>
      </w:r>
      <w:r w:rsidRPr="00572053">
        <w:rPr>
          <w:rFonts w:eastAsia="MS Mincho" w:cs="Calibri"/>
          <w:snapToGrid w:val="0"/>
          <w:color w:val="000000"/>
          <w:sz w:val="24"/>
          <w:szCs w:val="24"/>
          <w:lang w:val="ru-RU"/>
        </w:rPr>
        <w:t xml:space="preserve">а </w:t>
      </w:r>
      <w:r w:rsidRPr="006232AD">
        <w:rPr>
          <w:rFonts w:eastAsia="MS Mincho" w:cs="Calibri"/>
          <w:snapToGrid w:val="0"/>
          <w:color w:val="000000"/>
          <w:sz w:val="24"/>
          <w:szCs w:val="24"/>
          <w:lang w:val="ru-RU"/>
        </w:rPr>
        <w:t xml:space="preserve">для глобальных или региональных проектов. В совокупности малые островные развивающиеся государства (МОСРГ) и наименее развитые страны (НРС) получили </w:t>
      </w:r>
      <w:r w:rsidRPr="00572053">
        <w:rPr>
          <w:rFonts w:eastAsia="MS Mincho" w:cs="Calibri"/>
          <w:snapToGrid w:val="0"/>
          <w:color w:val="000000"/>
          <w:sz w:val="24"/>
          <w:szCs w:val="24"/>
          <w:lang w:val="ru-RU"/>
        </w:rPr>
        <w:t xml:space="preserve">за отчетный период 41,6% </w:t>
      </w:r>
      <w:r w:rsidRPr="006232AD">
        <w:rPr>
          <w:rFonts w:eastAsia="MS Mincho" w:cs="Calibri"/>
          <w:snapToGrid w:val="0"/>
          <w:color w:val="000000"/>
          <w:sz w:val="24"/>
          <w:szCs w:val="24"/>
          <w:lang w:val="ru-RU"/>
        </w:rPr>
        <w:t>общего объема поддержки ГЭФ</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Полный перечень этих проектов приводится в </w:t>
      </w:r>
      <w:r w:rsidRPr="00572053">
        <w:rPr>
          <w:rFonts w:eastAsia="MS Mincho" w:cs="Calibri"/>
          <w:snapToGrid w:val="0"/>
          <w:color w:val="000000"/>
          <w:sz w:val="24"/>
          <w:szCs w:val="24"/>
          <w:lang w:val="ru-RU"/>
        </w:rPr>
        <w:t>П</w:t>
      </w:r>
      <w:r w:rsidRPr="00572053">
        <w:rPr>
          <w:rFonts w:eastAsia="MS Mincho" w:cs="Calibri"/>
          <w:snapToGrid w:val="0"/>
          <w:color w:val="000000"/>
          <w:sz w:val="24"/>
          <w:szCs w:val="24"/>
        </w:rPr>
        <w:t xml:space="preserve">риложении 3. </w:t>
      </w:r>
    </w:p>
    <w:p w14:paraId="6F18202D" w14:textId="77777777" w:rsidR="00BD14D2" w:rsidRPr="00D61462"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О</w:t>
      </w:r>
      <w:r w:rsidRPr="00D61462">
        <w:rPr>
          <w:rFonts w:eastAsia="MS Mincho" w:cs="Calibri"/>
          <w:snapToGrid w:val="0"/>
          <w:color w:val="000000"/>
          <w:sz w:val="24"/>
          <w:szCs w:val="24"/>
          <w:lang w:val="ru-RU"/>
        </w:rPr>
        <w:t>жидаем</w:t>
      </w:r>
      <w:r w:rsidRPr="00572053">
        <w:rPr>
          <w:rFonts w:eastAsia="MS Mincho" w:cs="Calibri"/>
          <w:snapToGrid w:val="0"/>
          <w:color w:val="000000"/>
          <w:sz w:val="24"/>
          <w:szCs w:val="24"/>
          <w:lang w:val="ru-RU"/>
        </w:rPr>
        <w:t xml:space="preserve">ый вклад </w:t>
      </w:r>
      <w:r w:rsidRPr="00D61462">
        <w:rPr>
          <w:rFonts w:eastAsia="MS Mincho" w:cs="Calibri"/>
          <w:snapToGrid w:val="0"/>
          <w:color w:val="000000"/>
          <w:sz w:val="24"/>
          <w:szCs w:val="24"/>
          <w:lang w:val="ru-RU"/>
        </w:rPr>
        <w:t>программ ГЭФ-8 в достижение задач КМГРП</w:t>
      </w:r>
      <w:r w:rsidRPr="00572053">
        <w:rPr>
          <w:rFonts w:eastAsia="MS Mincho" w:cs="Calibri"/>
          <w:snapToGrid w:val="0"/>
          <w:color w:val="000000"/>
          <w:sz w:val="24"/>
          <w:szCs w:val="24"/>
          <w:lang w:val="ru-RU"/>
        </w:rPr>
        <w:t>Б</w:t>
      </w:r>
      <w:r w:rsidRPr="00572053">
        <w:rPr>
          <w:rFonts w:eastAsia="MS Mincho" w:cs="Calibri"/>
          <w:snapToGrid w:val="0"/>
          <w:color w:val="000000"/>
          <w:sz w:val="24"/>
          <w:szCs w:val="24"/>
          <w:vertAlign w:val="superscript"/>
        </w:rPr>
        <w:footnoteReference w:id="3"/>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охватывает </w:t>
      </w:r>
      <w:r w:rsidRPr="00D61462">
        <w:rPr>
          <w:rFonts w:eastAsia="MS Mincho" w:cs="Calibri"/>
          <w:snapToGrid w:val="0"/>
          <w:color w:val="000000"/>
          <w:sz w:val="24"/>
          <w:szCs w:val="24"/>
          <w:lang w:val="ru-RU"/>
        </w:rPr>
        <w:t xml:space="preserve"> следующие </w:t>
      </w:r>
      <w:r w:rsidRPr="00572053">
        <w:rPr>
          <w:rFonts w:eastAsia="MS Mincho" w:cs="Calibri"/>
          <w:snapToGrid w:val="0"/>
          <w:color w:val="000000"/>
          <w:sz w:val="24"/>
          <w:szCs w:val="24"/>
          <w:lang w:val="ru-RU"/>
        </w:rPr>
        <w:t>задачи</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подробнее см. раздел</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I</w:t>
      </w:r>
      <w:r w:rsidRPr="00D61462">
        <w:rPr>
          <w:rFonts w:eastAsia="MS Mincho" w:cs="Calibri"/>
          <w:snapToGrid w:val="0"/>
          <w:color w:val="000000"/>
          <w:sz w:val="24"/>
          <w:szCs w:val="24"/>
          <w:lang w:val="ru-RU"/>
        </w:rPr>
        <w:t>):</w:t>
      </w:r>
    </w:p>
    <w:p w14:paraId="6F18202E" w14:textId="77777777" w:rsidR="00BD14D2" w:rsidRPr="00D61462" w:rsidRDefault="00BD14D2" w:rsidP="003C6C96">
      <w:pPr>
        <w:ind w:left="288"/>
        <w:rPr>
          <w:sz w:val="24"/>
          <w:szCs w:val="24"/>
          <w:lang w:val="ru-RU"/>
        </w:rPr>
      </w:pPr>
      <w:r w:rsidRPr="00D61462">
        <w:rPr>
          <w:color w:val="000000"/>
          <w:sz w:val="24"/>
          <w:szCs w:val="24"/>
          <w:lang w:val="ru-RU"/>
        </w:rPr>
        <w:t xml:space="preserve">• </w:t>
      </w:r>
      <w:r w:rsidRPr="00572053">
        <w:rPr>
          <w:sz w:val="24"/>
          <w:szCs w:val="24"/>
          <w:lang w:val="ru-RU"/>
        </w:rPr>
        <w:t>Задача</w:t>
      </w:r>
      <w:r w:rsidRPr="00D61462">
        <w:rPr>
          <w:sz w:val="24"/>
          <w:szCs w:val="24"/>
          <w:lang w:val="ru-RU"/>
        </w:rPr>
        <w:t xml:space="preserve"> 1</w:t>
      </w:r>
      <w:r w:rsidRPr="00572053">
        <w:rPr>
          <w:sz w:val="24"/>
          <w:szCs w:val="24"/>
          <w:lang w:val="ru-RU"/>
        </w:rPr>
        <w:t xml:space="preserve"> «Охват всех районов планированием и управлением для сокращения утраты биоразнообразия».</w:t>
      </w:r>
      <w:r w:rsidRPr="00D61462">
        <w:rPr>
          <w:sz w:val="24"/>
          <w:szCs w:val="24"/>
          <w:lang w:val="ru-RU"/>
        </w:rPr>
        <w:t xml:space="preserve"> </w:t>
      </w:r>
      <w:r w:rsidRPr="00572053">
        <w:rPr>
          <w:sz w:val="24"/>
          <w:szCs w:val="24"/>
          <w:lang w:val="ru-RU"/>
        </w:rPr>
        <w:t>Н</w:t>
      </w:r>
      <w:r w:rsidRPr="00D61462">
        <w:rPr>
          <w:sz w:val="24"/>
          <w:szCs w:val="24"/>
          <w:lang w:val="ru-RU"/>
        </w:rPr>
        <w:t>епосредственное воздействие в интересах сохранения биоразнообразия</w:t>
      </w:r>
      <w:r w:rsidRPr="00572053">
        <w:rPr>
          <w:sz w:val="24"/>
          <w:szCs w:val="24"/>
          <w:lang w:val="ru-RU"/>
        </w:rPr>
        <w:t xml:space="preserve"> оказано в о</w:t>
      </w:r>
      <w:r w:rsidRPr="00D61462">
        <w:rPr>
          <w:sz w:val="24"/>
          <w:szCs w:val="24"/>
          <w:lang w:val="ru-RU"/>
        </w:rPr>
        <w:t>бщей сложности</w:t>
      </w:r>
      <w:r w:rsidRPr="00572053">
        <w:rPr>
          <w:sz w:val="24"/>
          <w:szCs w:val="24"/>
          <w:lang w:val="ru-RU"/>
        </w:rPr>
        <w:t xml:space="preserve"> на 3 </w:t>
      </w:r>
      <w:r w:rsidRPr="00D61462">
        <w:rPr>
          <w:sz w:val="24"/>
          <w:szCs w:val="24"/>
          <w:lang w:val="ru-RU"/>
        </w:rPr>
        <w:t>280</w:t>
      </w:r>
      <w:r w:rsidRPr="00572053">
        <w:rPr>
          <w:sz w:val="24"/>
          <w:szCs w:val="24"/>
          <w:lang w:val="ru-RU"/>
        </w:rPr>
        <w:t>,</w:t>
      </w:r>
      <w:r w:rsidRPr="00D61462">
        <w:rPr>
          <w:sz w:val="24"/>
          <w:szCs w:val="24"/>
          <w:lang w:val="ru-RU"/>
        </w:rPr>
        <w:t>3</w:t>
      </w:r>
      <w:r w:rsidRPr="00572053">
        <w:rPr>
          <w:sz w:val="24"/>
          <w:szCs w:val="24"/>
          <w:lang w:val="ru-RU"/>
        </w:rPr>
        <w:t xml:space="preserve"> млн гектаров (га) суши и морских акваторий</w:t>
      </w:r>
      <w:r w:rsidRPr="00D61462">
        <w:rPr>
          <w:sz w:val="24"/>
          <w:szCs w:val="24"/>
          <w:lang w:val="ru-RU"/>
        </w:rPr>
        <w:t>; под</w:t>
      </w:r>
      <w:r w:rsidRPr="00572053">
        <w:rPr>
          <w:sz w:val="24"/>
          <w:szCs w:val="24"/>
          <w:lang w:val="ru-RU"/>
        </w:rPr>
        <w:t xml:space="preserve"> более эффективным </w:t>
      </w:r>
      <w:r w:rsidRPr="00D61462">
        <w:rPr>
          <w:sz w:val="24"/>
          <w:szCs w:val="24"/>
          <w:lang w:val="ru-RU"/>
        </w:rPr>
        <w:t>управлением</w:t>
      </w:r>
      <w:r w:rsidRPr="00572053">
        <w:rPr>
          <w:sz w:val="24"/>
          <w:szCs w:val="24"/>
          <w:lang w:val="ru-RU"/>
        </w:rPr>
        <w:t xml:space="preserve"> находятся 80 </w:t>
      </w:r>
      <w:r w:rsidRPr="00D61462">
        <w:rPr>
          <w:sz w:val="24"/>
          <w:szCs w:val="24"/>
          <w:lang w:val="ru-RU"/>
        </w:rPr>
        <w:t>совместно используем</w:t>
      </w:r>
      <w:r w:rsidRPr="00572053">
        <w:rPr>
          <w:sz w:val="24"/>
          <w:szCs w:val="24"/>
          <w:lang w:val="ru-RU"/>
        </w:rPr>
        <w:t xml:space="preserve">ых водных </w:t>
      </w:r>
      <w:r w:rsidRPr="00D61462">
        <w:rPr>
          <w:sz w:val="24"/>
          <w:szCs w:val="24"/>
          <w:lang w:val="ru-RU"/>
        </w:rPr>
        <w:t>экосистем.</w:t>
      </w:r>
    </w:p>
    <w:p w14:paraId="6F18202F" w14:textId="77777777" w:rsidR="00BD14D2" w:rsidRPr="006232AD" w:rsidRDefault="00BD14D2" w:rsidP="003C6C96">
      <w:pPr>
        <w:ind w:left="284"/>
        <w:rPr>
          <w:sz w:val="24"/>
          <w:szCs w:val="24"/>
          <w:lang w:val="ru-RU"/>
        </w:rPr>
      </w:pPr>
      <w:r w:rsidRPr="00D61462">
        <w:rPr>
          <w:sz w:val="24"/>
          <w:szCs w:val="24"/>
          <w:lang w:val="ru-RU"/>
        </w:rPr>
        <w:t xml:space="preserve">• </w:t>
      </w:r>
      <w:r w:rsidRPr="00572053">
        <w:rPr>
          <w:sz w:val="24"/>
          <w:szCs w:val="24"/>
          <w:lang w:val="ru-RU"/>
        </w:rPr>
        <w:t>Задача 2 «Восстановление 30% всех деградированных экосистем»</w:t>
      </w:r>
      <w:r w:rsidRPr="00572053">
        <w:rPr>
          <w:i/>
          <w:sz w:val="24"/>
          <w:szCs w:val="24"/>
          <w:lang w:val="ru-RU"/>
        </w:rPr>
        <w:t>.</w:t>
      </w:r>
      <w:r w:rsidRPr="00572053">
        <w:rPr>
          <w:rFonts w:ascii="Times New Roman" w:hAnsi="Times New Roman" w:cs="Times New Roman"/>
          <w:color w:val="000000"/>
          <w:lang w:val="ru-RU"/>
        </w:rPr>
        <w:t xml:space="preserve"> </w:t>
      </w:r>
      <w:r w:rsidRPr="00572053">
        <w:rPr>
          <w:sz w:val="24"/>
          <w:szCs w:val="24"/>
          <w:lang w:val="ru-RU"/>
        </w:rPr>
        <w:t>В</w:t>
      </w:r>
      <w:r w:rsidRPr="006232AD">
        <w:rPr>
          <w:sz w:val="24"/>
          <w:szCs w:val="24"/>
          <w:lang w:val="ru-RU"/>
        </w:rPr>
        <w:t xml:space="preserve"> процессе восстановления</w:t>
      </w:r>
      <w:r w:rsidRPr="00572053">
        <w:rPr>
          <w:sz w:val="24"/>
          <w:szCs w:val="24"/>
          <w:lang w:val="ru-RU"/>
        </w:rPr>
        <w:t xml:space="preserve"> находится</w:t>
      </w:r>
      <w:r w:rsidRPr="006232AD">
        <w:rPr>
          <w:sz w:val="24"/>
          <w:szCs w:val="24"/>
          <w:lang w:val="ru-RU"/>
        </w:rPr>
        <w:t xml:space="preserve"> 14,</w:t>
      </w:r>
      <w:r w:rsidRPr="00572053">
        <w:rPr>
          <w:sz w:val="24"/>
          <w:szCs w:val="24"/>
          <w:lang w:val="ru-RU"/>
        </w:rPr>
        <w:t>7</w:t>
      </w:r>
      <w:r w:rsidRPr="006232AD">
        <w:rPr>
          <w:sz w:val="24"/>
          <w:szCs w:val="24"/>
          <w:lang w:val="ru-RU"/>
        </w:rPr>
        <w:t xml:space="preserve"> млн га земель и экосистем.</w:t>
      </w:r>
    </w:p>
    <w:p w14:paraId="6F182030" w14:textId="77777777" w:rsidR="00BD14D2" w:rsidRPr="006232AD" w:rsidRDefault="00BD14D2" w:rsidP="003C6C96">
      <w:pPr>
        <w:ind w:left="284"/>
        <w:rPr>
          <w:sz w:val="24"/>
          <w:szCs w:val="24"/>
          <w:lang w:val="ru-RU"/>
        </w:rPr>
      </w:pPr>
      <w:r w:rsidRPr="006232AD">
        <w:rPr>
          <w:sz w:val="24"/>
          <w:szCs w:val="24"/>
          <w:lang w:val="ru-RU"/>
        </w:rPr>
        <w:t xml:space="preserve">• </w:t>
      </w:r>
      <w:r w:rsidRPr="00572053">
        <w:rPr>
          <w:sz w:val="24"/>
          <w:szCs w:val="24"/>
          <w:lang w:val="ru-RU"/>
        </w:rPr>
        <w:t>Задача 3 «</w:t>
      </w:r>
      <w:r w:rsidRPr="00572053">
        <w:rPr>
          <w:sz w:val="24"/>
          <w:szCs w:val="24"/>
        </w:rPr>
        <w:t>Co</w:t>
      </w:r>
      <w:r w:rsidRPr="00572053">
        <w:rPr>
          <w:sz w:val="24"/>
          <w:szCs w:val="24"/>
          <w:lang w:val="ru-RU"/>
        </w:rPr>
        <w:t>хранение 30% наземных, внутренневодных и морских районов»</w:t>
      </w:r>
      <w:r w:rsidRPr="00572053">
        <w:rPr>
          <w:i/>
          <w:sz w:val="24"/>
          <w:szCs w:val="24"/>
          <w:lang w:val="ru-RU"/>
        </w:rPr>
        <w:t xml:space="preserve">. </w:t>
      </w:r>
      <w:r w:rsidRPr="00572053">
        <w:rPr>
          <w:sz w:val="24"/>
          <w:szCs w:val="24"/>
          <w:lang w:val="ru-RU"/>
        </w:rPr>
        <w:t>С</w:t>
      </w:r>
      <w:r w:rsidRPr="006232AD">
        <w:rPr>
          <w:sz w:val="24"/>
          <w:szCs w:val="24"/>
          <w:lang w:val="ru-RU"/>
        </w:rPr>
        <w:t>оздан</w:t>
      </w:r>
      <w:r w:rsidRPr="00572053">
        <w:rPr>
          <w:sz w:val="24"/>
          <w:szCs w:val="24"/>
          <w:lang w:val="ru-RU"/>
        </w:rPr>
        <w:t xml:space="preserve">ы или </w:t>
      </w:r>
      <w:r w:rsidRPr="006232AD">
        <w:rPr>
          <w:sz w:val="24"/>
          <w:szCs w:val="24"/>
          <w:lang w:val="ru-RU"/>
        </w:rPr>
        <w:t>переведен</w:t>
      </w:r>
      <w:r w:rsidRPr="00572053">
        <w:rPr>
          <w:sz w:val="24"/>
          <w:szCs w:val="24"/>
          <w:lang w:val="ru-RU"/>
        </w:rPr>
        <w:t>ы</w:t>
      </w:r>
      <w:r w:rsidRPr="006232AD">
        <w:rPr>
          <w:sz w:val="24"/>
          <w:szCs w:val="24"/>
          <w:lang w:val="ru-RU"/>
        </w:rPr>
        <w:t xml:space="preserve"> в режим улучшенного управления 2</w:t>
      </w:r>
      <w:r w:rsidRPr="00572053">
        <w:rPr>
          <w:sz w:val="24"/>
          <w:szCs w:val="24"/>
          <w:lang w:val="ru-RU"/>
        </w:rPr>
        <w:t xml:space="preserve"> </w:t>
      </w:r>
      <w:r w:rsidRPr="006232AD">
        <w:rPr>
          <w:sz w:val="24"/>
          <w:szCs w:val="24"/>
          <w:lang w:val="ru-RU"/>
        </w:rPr>
        <w:t>247</w:t>
      </w:r>
      <w:r w:rsidRPr="00572053">
        <w:rPr>
          <w:sz w:val="24"/>
          <w:szCs w:val="24"/>
          <w:lang w:val="ru-RU"/>
        </w:rPr>
        <w:t>,</w:t>
      </w:r>
      <w:r w:rsidRPr="006232AD">
        <w:rPr>
          <w:sz w:val="24"/>
          <w:szCs w:val="24"/>
          <w:lang w:val="ru-RU"/>
        </w:rPr>
        <w:t>3</w:t>
      </w:r>
      <w:r w:rsidRPr="00572053">
        <w:rPr>
          <w:sz w:val="24"/>
          <w:szCs w:val="24"/>
          <w:lang w:val="ru-RU"/>
        </w:rPr>
        <w:t xml:space="preserve"> млн га территорий сохранения, включая 2 </w:t>
      </w:r>
      <w:r w:rsidRPr="006232AD">
        <w:rPr>
          <w:sz w:val="24"/>
          <w:szCs w:val="24"/>
          <w:lang w:val="ru-RU"/>
        </w:rPr>
        <w:t xml:space="preserve">207 млн га охраняемых территорий </w:t>
      </w:r>
      <w:r w:rsidRPr="00572053">
        <w:rPr>
          <w:sz w:val="24"/>
          <w:szCs w:val="24"/>
          <w:lang w:val="ru-RU"/>
        </w:rPr>
        <w:t xml:space="preserve">и </w:t>
      </w:r>
      <w:r w:rsidRPr="006232AD">
        <w:rPr>
          <w:sz w:val="24"/>
          <w:szCs w:val="24"/>
          <w:lang w:val="ru-RU"/>
        </w:rPr>
        <w:t>40</w:t>
      </w:r>
      <w:r w:rsidRPr="00572053">
        <w:rPr>
          <w:sz w:val="24"/>
          <w:szCs w:val="24"/>
          <w:lang w:val="ru-RU"/>
        </w:rPr>
        <w:t xml:space="preserve">,2 млн га </w:t>
      </w:r>
      <w:r w:rsidRPr="006232AD">
        <w:rPr>
          <w:sz w:val="24"/>
          <w:szCs w:val="24"/>
          <w:lang w:val="ru-RU"/>
        </w:rPr>
        <w:t>территорий, охватываемых другими эффективными природоохранными мерами на порайонной основе (</w:t>
      </w:r>
      <w:r w:rsidRPr="00572053">
        <w:rPr>
          <w:sz w:val="24"/>
          <w:szCs w:val="24"/>
          <w:lang w:val="ru-RU"/>
        </w:rPr>
        <w:t xml:space="preserve">ДЭПМ). </w:t>
      </w:r>
    </w:p>
    <w:p w14:paraId="6F182031" w14:textId="77777777" w:rsidR="00BD14D2" w:rsidRPr="006232AD" w:rsidRDefault="00BD14D2" w:rsidP="003C6C96">
      <w:pPr>
        <w:ind w:left="284"/>
        <w:rPr>
          <w:sz w:val="24"/>
          <w:szCs w:val="24"/>
          <w:lang w:val="ru-RU"/>
        </w:rPr>
      </w:pPr>
      <w:r w:rsidRPr="006232AD">
        <w:rPr>
          <w:sz w:val="24"/>
          <w:szCs w:val="24"/>
          <w:lang w:val="ru-RU"/>
        </w:rPr>
        <w:t xml:space="preserve">• </w:t>
      </w:r>
      <w:r w:rsidRPr="00572053">
        <w:rPr>
          <w:sz w:val="24"/>
          <w:szCs w:val="24"/>
          <w:lang w:val="ru-RU"/>
        </w:rPr>
        <w:t>Задача 7 «Сокращение загрязнения до уровней, не наносящих вреда биоразнообразию». С</w:t>
      </w:r>
      <w:r w:rsidRPr="006232AD">
        <w:rPr>
          <w:sz w:val="24"/>
          <w:szCs w:val="24"/>
          <w:lang w:val="ru-RU"/>
        </w:rPr>
        <w:t>окращение</w:t>
      </w:r>
      <w:r w:rsidRPr="00572053">
        <w:rPr>
          <w:sz w:val="24"/>
          <w:szCs w:val="24"/>
          <w:lang w:val="ru-RU"/>
        </w:rPr>
        <w:t xml:space="preserve"> объемов</w:t>
      </w:r>
      <w:r w:rsidRPr="006232AD">
        <w:rPr>
          <w:sz w:val="24"/>
          <w:szCs w:val="24"/>
          <w:lang w:val="ru-RU"/>
        </w:rPr>
        <w:t xml:space="preserve"> химических веществ, вызывающих глобальную обеспокоенность, и связанных с ними отходов</w:t>
      </w:r>
      <w:r w:rsidRPr="00572053">
        <w:rPr>
          <w:sz w:val="24"/>
          <w:szCs w:val="24"/>
          <w:lang w:val="ru-RU"/>
        </w:rPr>
        <w:t xml:space="preserve"> на</w:t>
      </w:r>
      <w:r w:rsidRPr="006232AD">
        <w:rPr>
          <w:sz w:val="24"/>
          <w:szCs w:val="24"/>
          <w:lang w:val="ru-RU"/>
        </w:rPr>
        <w:t xml:space="preserve"> 242</w:t>
      </w:r>
      <w:r w:rsidRPr="00572053">
        <w:rPr>
          <w:sz w:val="24"/>
          <w:szCs w:val="24"/>
          <w:lang w:val="ru-RU"/>
        </w:rPr>
        <w:t xml:space="preserve"> </w:t>
      </w:r>
      <w:r w:rsidRPr="006232AD">
        <w:rPr>
          <w:sz w:val="24"/>
          <w:szCs w:val="24"/>
          <w:lang w:val="ru-RU"/>
        </w:rPr>
        <w:t xml:space="preserve">098 </w:t>
      </w:r>
      <w:r w:rsidRPr="00572053">
        <w:rPr>
          <w:sz w:val="24"/>
          <w:szCs w:val="24"/>
          <w:lang w:val="ru-RU"/>
        </w:rPr>
        <w:t>тонн</w:t>
      </w:r>
      <w:r w:rsidRPr="006232AD">
        <w:rPr>
          <w:sz w:val="24"/>
          <w:szCs w:val="24"/>
          <w:lang w:val="ru-RU"/>
        </w:rPr>
        <w:t xml:space="preserve">, а также предотвращение образования </w:t>
      </w:r>
      <w:r w:rsidRPr="00572053">
        <w:rPr>
          <w:sz w:val="24"/>
          <w:szCs w:val="24"/>
          <w:lang w:val="ru-RU"/>
        </w:rPr>
        <w:t>4,4</w:t>
      </w:r>
      <w:r w:rsidRPr="006232AD">
        <w:rPr>
          <w:sz w:val="24"/>
          <w:szCs w:val="24"/>
          <w:lang w:val="ru-RU"/>
        </w:rPr>
        <w:t xml:space="preserve"> млн тонн остаточных пластиковых отходов.</w:t>
      </w:r>
    </w:p>
    <w:p w14:paraId="6F182032" w14:textId="77777777" w:rsidR="00BD14D2" w:rsidRPr="006232AD" w:rsidRDefault="00BD14D2" w:rsidP="003C6C96">
      <w:pPr>
        <w:ind w:left="284"/>
        <w:rPr>
          <w:sz w:val="24"/>
          <w:szCs w:val="24"/>
          <w:lang w:val="ru-RU"/>
        </w:rPr>
      </w:pPr>
      <w:r w:rsidRPr="006232AD">
        <w:rPr>
          <w:sz w:val="24"/>
          <w:szCs w:val="24"/>
          <w:lang w:val="ru-RU"/>
        </w:rPr>
        <w:t xml:space="preserve">• </w:t>
      </w:r>
      <w:r w:rsidRPr="00572053">
        <w:rPr>
          <w:sz w:val="24"/>
          <w:szCs w:val="24"/>
          <w:lang w:val="ru-RU"/>
        </w:rPr>
        <w:t>Задача 8 «Сведение к минимуму воздействия изменения климата для биоразнообразия и повышение его устойчивости»</w:t>
      </w:r>
      <w:r w:rsidRPr="006232AD">
        <w:rPr>
          <w:sz w:val="24"/>
          <w:szCs w:val="24"/>
          <w:lang w:val="ru-RU"/>
        </w:rPr>
        <w:t xml:space="preserve"> </w:t>
      </w:r>
      <w:r w:rsidRPr="00572053">
        <w:rPr>
          <w:sz w:val="24"/>
          <w:szCs w:val="24"/>
          <w:lang w:val="ru-RU"/>
        </w:rPr>
        <w:t>и задача 11 «Восстановление, поддержание и укрепление обеспечиваемого природой вклада на благо человека»</w:t>
      </w:r>
      <w:r w:rsidRPr="00572053">
        <w:rPr>
          <w:i/>
          <w:sz w:val="24"/>
          <w:szCs w:val="24"/>
          <w:lang w:val="ru-RU"/>
        </w:rPr>
        <w:t>.</w:t>
      </w:r>
      <w:r w:rsidRPr="006232AD">
        <w:rPr>
          <w:sz w:val="24"/>
          <w:szCs w:val="24"/>
          <w:lang w:val="ru-RU"/>
        </w:rPr>
        <w:t xml:space="preserve"> </w:t>
      </w:r>
      <w:r w:rsidRPr="00572053">
        <w:rPr>
          <w:sz w:val="24"/>
          <w:szCs w:val="24"/>
          <w:lang w:val="ru-RU"/>
        </w:rPr>
        <w:t>С</w:t>
      </w:r>
      <w:r w:rsidRPr="006232AD">
        <w:rPr>
          <w:sz w:val="24"/>
          <w:szCs w:val="24"/>
          <w:lang w:val="ru-RU"/>
        </w:rPr>
        <w:t>окращение выбросов парниковых газов</w:t>
      </w:r>
      <w:r w:rsidRPr="00572053">
        <w:rPr>
          <w:sz w:val="24"/>
          <w:szCs w:val="24"/>
          <w:lang w:val="ru-RU"/>
        </w:rPr>
        <w:t xml:space="preserve"> на</w:t>
      </w:r>
      <w:r w:rsidRPr="006232AD">
        <w:rPr>
          <w:sz w:val="24"/>
          <w:szCs w:val="24"/>
          <w:lang w:val="ru-RU"/>
        </w:rPr>
        <w:t xml:space="preserve"> 6</w:t>
      </w:r>
      <w:r w:rsidRPr="00572053">
        <w:rPr>
          <w:sz w:val="24"/>
          <w:szCs w:val="24"/>
        </w:rPr>
        <w:t> </w:t>
      </w:r>
      <w:r w:rsidRPr="006232AD">
        <w:rPr>
          <w:sz w:val="24"/>
          <w:szCs w:val="24"/>
          <w:lang w:val="ru-RU"/>
        </w:rPr>
        <w:t>8</w:t>
      </w:r>
      <w:r w:rsidRPr="00572053">
        <w:rPr>
          <w:sz w:val="24"/>
          <w:szCs w:val="24"/>
          <w:lang w:val="ru-RU"/>
        </w:rPr>
        <w:t xml:space="preserve">52,8 </w:t>
      </w:r>
      <w:r w:rsidRPr="006232AD">
        <w:rPr>
          <w:sz w:val="24"/>
          <w:szCs w:val="24"/>
          <w:lang w:val="ru-RU"/>
        </w:rPr>
        <w:t>млн тонн</w:t>
      </w:r>
      <w:r w:rsidRPr="00572053">
        <w:rPr>
          <w:sz w:val="24"/>
          <w:szCs w:val="24"/>
          <w:lang w:val="ru-RU"/>
        </w:rPr>
        <w:t xml:space="preserve"> </w:t>
      </w:r>
      <w:r w:rsidRPr="006232AD">
        <w:rPr>
          <w:sz w:val="24"/>
          <w:szCs w:val="24"/>
          <w:lang w:val="ru-RU"/>
        </w:rPr>
        <w:t xml:space="preserve">(т </w:t>
      </w:r>
      <w:r w:rsidRPr="00572053">
        <w:rPr>
          <w:sz w:val="24"/>
          <w:szCs w:val="24"/>
        </w:rPr>
        <w:t>CO</w:t>
      </w:r>
      <w:r w:rsidRPr="006232AD">
        <w:rPr>
          <w:sz w:val="24"/>
          <w:szCs w:val="24"/>
          <w:lang w:val="ru-RU"/>
        </w:rPr>
        <w:t>₂-экв.).</w:t>
      </w:r>
    </w:p>
    <w:p w14:paraId="6F182033" w14:textId="77777777" w:rsidR="00BD14D2" w:rsidRPr="006232AD" w:rsidRDefault="00BD14D2" w:rsidP="003C6C96">
      <w:pPr>
        <w:ind w:left="284"/>
        <w:rPr>
          <w:sz w:val="24"/>
          <w:szCs w:val="24"/>
          <w:lang w:val="ru-RU"/>
        </w:rPr>
      </w:pPr>
      <w:r w:rsidRPr="006232AD">
        <w:rPr>
          <w:sz w:val="24"/>
          <w:szCs w:val="24"/>
          <w:lang w:val="ru-RU"/>
        </w:rPr>
        <w:t xml:space="preserve">• </w:t>
      </w:r>
      <w:r w:rsidRPr="00572053">
        <w:rPr>
          <w:sz w:val="24"/>
          <w:szCs w:val="24"/>
          <w:lang w:val="ru-RU"/>
        </w:rPr>
        <w:t>Задача 10 «Повышение уровня биоразнообразия и устойчивости при управлении сельскохозяйственными, аквакультурными, рыболовными и лесными угодьями». У</w:t>
      </w:r>
      <w:r w:rsidRPr="006232AD">
        <w:rPr>
          <w:sz w:val="24"/>
          <w:szCs w:val="24"/>
          <w:lang w:val="ru-RU"/>
        </w:rPr>
        <w:t>лучшенные методы управления</w:t>
      </w:r>
      <w:r w:rsidRPr="00572053">
        <w:rPr>
          <w:sz w:val="24"/>
          <w:szCs w:val="24"/>
          <w:lang w:val="ru-RU"/>
        </w:rPr>
        <w:t xml:space="preserve"> применяются на </w:t>
      </w:r>
      <w:r w:rsidRPr="006232AD">
        <w:rPr>
          <w:sz w:val="24"/>
          <w:szCs w:val="24"/>
          <w:lang w:val="ru-RU"/>
        </w:rPr>
        <w:t>143</w:t>
      </w:r>
      <w:r w:rsidRPr="00572053">
        <w:rPr>
          <w:sz w:val="24"/>
          <w:szCs w:val="24"/>
          <w:lang w:val="ru-RU"/>
        </w:rPr>
        <w:t>,</w:t>
      </w:r>
      <w:r w:rsidRPr="006232AD">
        <w:rPr>
          <w:sz w:val="24"/>
          <w:szCs w:val="24"/>
          <w:lang w:val="ru-RU"/>
        </w:rPr>
        <w:t>1</w:t>
      </w:r>
      <w:r w:rsidRPr="00572053">
        <w:rPr>
          <w:sz w:val="24"/>
          <w:szCs w:val="24"/>
          <w:lang w:val="ru-RU"/>
        </w:rPr>
        <w:t xml:space="preserve"> млн га ландшафтов</w:t>
      </w:r>
      <w:r w:rsidRPr="006232AD">
        <w:rPr>
          <w:sz w:val="24"/>
          <w:szCs w:val="24"/>
          <w:lang w:val="ru-RU"/>
        </w:rPr>
        <w:t>, под</w:t>
      </w:r>
      <w:r w:rsidRPr="00572053">
        <w:rPr>
          <w:sz w:val="24"/>
          <w:szCs w:val="24"/>
          <w:lang w:val="ru-RU"/>
        </w:rPr>
        <w:t xml:space="preserve"> более эффективным </w:t>
      </w:r>
      <w:r w:rsidRPr="006232AD">
        <w:rPr>
          <w:sz w:val="24"/>
          <w:szCs w:val="24"/>
          <w:lang w:val="ru-RU"/>
        </w:rPr>
        <w:t>управлением</w:t>
      </w:r>
      <w:r w:rsidRPr="00572053">
        <w:rPr>
          <w:sz w:val="24"/>
          <w:szCs w:val="24"/>
          <w:lang w:val="ru-RU"/>
        </w:rPr>
        <w:t xml:space="preserve"> находятся</w:t>
      </w:r>
      <w:r w:rsidRPr="006232AD">
        <w:rPr>
          <w:sz w:val="24"/>
          <w:szCs w:val="24"/>
          <w:lang w:val="ru-RU"/>
        </w:rPr>
        <w:t xml:space="preserve"> </w:t>
      </w:r>
      <w:r w:rsidRPr="00572053">
        <w:rPr>
          <w:sz w:val="24"/>
          <w:szCs w:val="24"/>
          <w:lang w:val="ru-RU"/>
        </w:rPr>
        <w:t>80</w:t>
      </w:r>
      <w:r w:rsidRPr="006232AD">
        <w:rPr>
          <w:sz w:val="24"/>
          <w:szCs w:val="24"/>
          <w:lang w:val="ru-RU"/>
        </w:rPr>
        <w:t xml:space="preserve"> совместно используем</w:t>
      </w:r>
      <w:r w:rsidRPr="00572053">
        <w:rPr>
          <w:sz w:val="24"/>
          <w:szCs w:val="24"/>
          <w:lang w:val="ru-RU"/>
        </w:rPr>
        <w:t>ых пресно</w:t>
      </w:r>
      <w:r w:rsidRPr="006232AD">
        <w:rPr>
          <w:sz w:val="24"/>
          <w:szCs w:val="24"/>
          <w:lang w:val="ru-RU"/>
        </w:rPr>
        <w:t>водн</w:t>
      </w:r>
      <w:r w:rsidRPr="00572053">
        <w:rPr>
          <w:sz w:val="24"/>
          <w:szCs w:val="24"/>
          <w:lang w:val="ru-RU"/>
        </w:rPr>
        <w:t>ых</w:t>
      </w:r>
      <w:r w:rsidRPr="006232AD">
        <w:rPr>
          <w:sz w:val="24"/>
          <w:szCs w:val="24"/>
          <w:lang w:val="ru-RU"/>
        </w:rPr>
        <w:t xml:space="preserve"> экосистем</w:t>
      </w:r>
      <w:r w:rsidRPr="00572053">
        <w:rPr>
          <w:sz w:val="24"/>
          <w:szCs w:val="24"/>
          <w:lang w:val="ru-RU"/>
        </w:rPr>
        <w:t xml:space="preserve">, а 2,2 </w:t>
      </w:r>
      <w:r w:rsidRPr="006232AD">
        <w:rPr>
          <w:sz w:val="24"/>
          <w:szCs w:val="24"/>
          <w:lang w:val="ru-RU"/>
        </w:rPr>
        <w:t xml:space="preserve">млн тонн </w:t>
      </w:r>
      <w:r w:rsidRPr="00572053">
        <w:rPr>
          <w:sz w:val="24"/>
          <w:szCs w:val="24"/>
          <w:lang w:val="ru-RU"/>
        </w:rPr>
        <w:t xml:space="preserve">чрезмерно эксплуатировавшихся </w:t>
      </w:r>
      <w:r w:rsidRPr="006232AD">
        <w:rPr>
          <w:sz w:val="24"/>
          <w:szCs w:val="24"/>
          <w:lang w:val="ru-RU"/>
        </w:rPr>
        <w:t>морских рыбных ресурсов</w:t>
      </w:r>
      <w:r w:rsidRPr="00572053">
        <w:rPr>
          <w:sz w:val="24"/>
          <w:szCs w:val="24"/>
          <w:lang w:val="ru-RU"/>
        </w:rPr>
        <w:t xml:space="preserve"> переведены </w:t>
      </w:r>
      <w:r w:rsidRPr="006232AD">
        <w:rPr>
          <w:sz w:val="24"/>
          <w:szCs w:val="24"/>
          <w:lang w:val="ru-RU"/>
        </w:rPr>
        <w:t>на более устойчивый уровень использования.</w:t>
      </w:r>
    </w:p>
    <w:p w14:paraId="6F182034" w14:textId="77777777" w:rsidR="00BD14D2" w:rsidRPr="00BC42CE" w:rsidRDefault="00BD14D2" w:rsidP="003C6C96">
      <w:pPr>
        <w:ind w:left="284"/>
        <w:rPr>
          <w:sz w:val="24"/>
          <w:szCs w:val="24"/>
          <w:lang w:val="ru-RU"/>
        </w:rPr>
      </w:pPr>
      <w:r w:rsidRPr="00BC42CE">
        <w:rPr>
          <w:sz w:val="24"/>
          <w:szCs w:val="24"/>
          <w:lang w:val="ru-RU"/>
        </w:rPr>
        <w:lastRenderedPageBreak/>
        <w:t xml:space="preserve">• </w:t>
      </w:r>
      <w:r w:rsidRPr="00572053">
        <w:rPr>
          <w:sz w:val="24"/>
          <w:szCs w:val="24"/>
          <w:lang w:val="ru-RU"/>
        </w:rPr>
        <w:t>Задача 19 «</w:t>
      </w:r>
      <w:r w:rsidRPr="00572053">
        <w:rPr>
          <w:iCs/>
          <w:sz w:val="24"/>
          <w:szCs w:val="24"/>
        </w:rPr>
        <w:t>Mo</w:t>
      </w:r>
      <w:r w:rsidRPr="00572053">
        <w:rPr>
          <w:iCs/>
          <w:sz w:val="24"/>
          <w:szCs w:val="24"/>
          <w:lang w:val="ru-RU"/>
        </w:rPr>
        <w:t>билизация 200 млрд долл. США в год на сохранение биоразнообразия из всех источников, в том числе 30 млрд долл. США из международных финансовых ресурсов». П</w:t>
      </w:r>
      <w:r w:rsidRPr="00BC42CE">
        <w:rPr>
          <w:iCs/>
          <w:sz w:val="24"/>
          <w:szCs w:val="24"/>
          <w:lang w:val="ru-RU"/>
        </w:rPr>
        <w:t>ривлечен</w:t>
      </w:r>
      <w:r w:rsidRPr="00572053">
        <w:rPr>
          <w:iCs/>
          <w:sz w:val="24"/>
          <w:szCs w:val="24"/>
          <w:lang w:val="ru-RU"/>
        </w:rPr>
        <w:t xml:space="preserve">о </w:t>
      </w:r>
      <w:r w:rsidRPr="00BC42CE">
        <w:rPr>
          <w:iCs/>
          <w:sz w:val="24"/>
          <w:szCs w:val="24"/>
          <w:lang w:val="ru-RU"/>
        </w:rPr>
        <w:t>софинансировани</w:t>
      </w:r>
      <w:r w:rsidRPr="00572053">
        <w:rPr>
          <w:iCs/>
          <w:sz w:val="24"/>
          <w:szCs w:val="24"/>
          <w:lang w:val="ru-RU"/>
        </w:rPr>
        <w:t xml:space="preserve">е в объеме </w:t>
      </w:r>
      <w:r w:rsidRPr="00BC42CE">
        <w:rPr>
          <w:iCs/>
          <w:sz w:val="24"/>
          <w:szCs w:val="24"/>
          <w:lang w:val="ru-RU"/>
        </w:rPr>
        <w:t>2</w:t>
      </w:r>
      <w:r w:rsidRPr="00572053">
        <w:rPr>
          <w:iCs/>
          <w:sz w:val="24"/>
          <w:szCs w:val="24"/>
          <w:lang w:val="ru-RU"/>
        </w:rPr>
        <w:t>9,69</w:t>
      </w:r>
      <w:r w:rsidRPr="00BC42CE">
        <w:rPr>
          <w:iCs/>
          <w:sz w:val="24"/>
          <w:szCs w:val="24"/>
          <w:lang w:val="ru-RU"/>
        </w:rPr>
        <w:t xml:space="preserve"> млрд долл. США, включая 2,</w:t>
      </w:r>
      <w:r w:rsidRPr="00572053">
        <w:rPr>
          <w:iCs/>
          <w:sz w:val="24"/>
          <w:szCs w:val="24"/>
          <w:lang w:val="ru-RU"/>
        </w:rPr>
        <w:t>41</w:t>
      </w:r>
      <w:r w:rsidRPr="00BC42CE">
        <w:rPr>
          <w:iCs/>
          <w:sz w:val="24"/>
          <w:szCs w:val="24"/>
          <w:lang w:val="ru-RU"/>
        </w:rPr>
        <w:t xml:space="preserve"> млрд долл. США из </w:t>
      </w:r>
      <w:r w:rsidRPr="00572053">
        <w:rPr>
          <w:iCs/>
          <w:sz w:val="24"/>
          <w:szCs w:val="24"/>
          <w:lang w:val="ru-RU"/>
        </w:rPr>
        <w:t xml:space="preserve">средств </w:t>
      </w:r>
      <w:r w:rsidRPr="00BC42CE">
        <w:rPr>
          <w:iCs/>
          <w:sz w:val="24"/>
          <w:szCs w:val="24"/>
          <w:lang w:val="ru-RU"/>
        </w:rPr>
        <w:t>частного сектора, что в общей сложности составляет 3</w:t>
      </w:r>
      <w:r w:rsidRPr="00572053">
        <w:rPr>
          <w:iCs/>
          <w:sz w:val="24"/>
          <w:szCs w:val="24"/>
          <w:lang w:val="ru-RU"/>
        </w:rPr>
        <w:t>4,34</w:t>
      </w:r>
      <w:r w:rsidRPr="00BC42CE">
        <w:rPr>
          <w:iCs/>
          <w:sz w:val="24"/>
          <w:szCs w:val="24"/>
          <w:lang w:val="ru-RU"/>
        </w:rPr>
        <w:t xml:space="preserve"> млрд долл. США инвестиций в проекты</w:t>
      </w:r>
      <w:r w:rsidRPr="00572053">
        <w:rPr>
          <w:iCs/>
          <w:sz w:val="24"/>
          <w:szCs w:val="24"/>
          <w:lang w:val="ru-RU"/>
        </w:rPr>
        <w:t xml:space="preserve"> по сохранению </w:t>
      </w:r>
      <w:r w:rsidRPr="00BC42CE">
        <w:rPr>
          <w:iCs/>
          <w:sz w:val="24"/>
          <w:szCs w:val="24"/>
          <w:lang w:val="ru-RU"/>
        </w:rPr>
        <w:t>биоразнообрази</w:t>
      </w:r>
      <w:r w:rsidRPr="00572053">
        <w:rPr>
          <w:iCs/>
          <w:sz w:val="24"/>
          <w:szCs w:val="24"/>
          <w:lang w:val="ru-RU"/>
        </w:rPr>
        <w:t xml:space="preserve">я </w:t>
      </w:r>
      <w:r w:rsidRPr="00BC42CE">
        <w:rPr>
          <w:iCs/>
          <w:sz w:val="24"/>
          <w:szCs w:val="24"/>
          <w:lang w:val="ru-RU"/>
        </w:rPr>
        <w:t xml:space="preserve">согласно методике применения </w:t>
      </w:r>
      <w:r w:rsidRPr="00572053">
        <w:rPr>
          <w:iCs/>
          <w:sz w:val="24"/>
          <w:szCs w:val="24"/>
          <w:lang w:val="ru-RU"/>
        </w:rPr>
        <w:t xml:space="preserve">рио-де-жанейрских </w:t>
      </w:r>
      <w:r w:rsidRPr="00BC42CE">
        <w:rPr>
          <w:iCs/>
          <w:sz w:val="24"/>
          <w:szCs w:val="24"/>
          <w:lang w:val="ru-RU"/>
        </w:rPr>
        <w:t>маркеров</w:t>
      </w:r>
      <w:r w:rsidRPr="00572053">
        <w:rPr>
          <w:iCs/>
          <w:sz w:val="24"/>
          <w:szCs w:val="24"/>
          <w:lang w:val="ru-RU"/>
        </w:rPr>
        <w:t xml:space="preserve">.  </w:t>
      </w:r>
    </w:p>
    <w:p w14:paraId="6F182035" w14:textId="77777777" w:rsidR="00BD14D2" w:rsidRPr="003C6C96" w:rsidRDefault="00BD14D2" w:rsidP="003C6C96">
      <w:pPr>
        <w:ind w:left="284"/>
        <w:rPr>
          <w:sz w:val="24"/>
          <w:szCs w:val="24"/>
          <w:lang w:val="ru-RU"/>
        </w:rPr>
      </w:pPr>
      <w:r w:rsidRPr="00391CEE">
        <w:rPr>
          <w:sz w:val="24"/>
          <w:szCs w:val="24"/>
          <w:lang w:val="ru-RU"/>
        </w:rPr>
        <w:t xml:space="preserve">• </w:t>
      </w:r>
      <w:r w:rsidRPr="00572053">
        <w:rPr>
          <w:sz w:val="24"/>
          <w:szCs w:val="24"/>
          <w:lang w:val="ru-RU"/>
        </w:rPr>
        <w:t>Задача 22 «Обеспечение участия в процессе принятия решений и доступа к правосудию и информации для всех» и задача 23 «Обеспечение гендерного равенства и применение гендерного подхода в области действий, связанных с биоразнообразием». В</w:t>
      </w:r>
      <w:r w:rsidRPr="006232AD">
        <w:rPr>
          <w:sz w:val="24"/>
          <w:szCs w:val="24"/>
          <w:lang w:val="ru-RU"/>
        </w:rPr>
        <w:t>ыгоды от сохранения, устойчивого использования или восстановления биоразнообразия</w:t>
      </w:r>
      <w:r w:rsidRPr="00572053">
        <w:rPr>
          <w:sz w:val="24"/>
          <w:szCs w:val="24"/>
          <w:lang w:val="ru-RU"/>
        </w:rPr>
        <w:t xml:space="preserve"> получают</w:t>
      </w:r>
      <w:r w:rsidRPr="006232AD">
        <w:rPr>
          <w:sz w:val="24"/>
          <w:szCs w:val="24"/>
          <w:lang w:val="ru-RU"/>
        </w:rPr>
        <w:t xml:space="preserve"> </w:t>
      </w:r>
      <w:r w:rsidRPr="00572053">
        <w:rPr>
          <w:sz w:val="24"/>
          <w:szCs w:val="24"/>
          <w:lang w:val="ru-RU"/>
        </w:rPr>
        <w:t>42,0</w:t>
      </w:r>
      <w:r w:rsidRPr="006232AD">
        <w:rPr>
          <w:sz w:val="24"/>
          <w:szCs w:val="24"/>
          <w:lang w:val="ru-RU"/>
        </w:rPr>
        <w:t xml:space="preserve"> млн человек, включая </w:t>
      </w:r>
      <w:r w:rsidRPr="00572053">
        <w:rPr>
          <w:sz w:val="24"/>
          <w:szCs w:val="24"/>
          <w:lang w:val="ru-RU"/>
        </w:rPr>
        <w:t>20,</w:t>
      </w:r>
      <w:r w:rsidRPr="006232AD">
        <w:rPr>
          <w:sz w:val="24"/>
          <w:szCs w:val="24"/>
          <w:lang w:val="ru-RU"/>
        </w:rPr>
        <w:t>9 млн женщин</w:t>
      </w:r>
      <w:r w:rsidRPr="003C6C96">
        <w:rPr>
          <w:sz w:val="24"/>
          <w:szCs w:val="24"/>
          <w:lang w:val="ru-RU"/>
        </w:rPr>
        <w:t>.</w:t>
      </w:r>
    </w:p>
    <w:p w14:paraId="6F182036" w14:textId="77777777" w:rsidR="00BD14D2" w:rsidRPr="00C67737" w:rsidRDefault="00BD14D2" w:rsidP="0004312D">
      <w:pPr>
        <w:pStyle w:val="Heading3"/>
        <w:rPr>
          <w:lang w:val="en-US"/>
        </w:rPr>
      </w:pPr>
      <w:bookmarkStart w:id="11" w:name="_Toc239237059"/>
      <w:r>
        <w:rPr>
          <w:lang w:val="ru-RU"/>
        </w:rPr>
        <w:t>Целевая область биоразнообразия</w:t>
      </w:r>
      <w:bookmarkEnd w:id="11"/>
    </w:p>
    <w:p w14:paraId="6F182037"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D61462">
        <w:rPr>
          <w:rFonts w:eastAsia="MS Mincho" w:cs="Calibri"/>
          <w:snapToGrid w:val="0"/>
          <w:color w:val="000000"/>
          <w:sz w:val="24"/>
          <w:szCs w:val="24"/>
          <w:lang w:val="ru-RU"/>
        </w:rPr>
        <w:t xml:space="preserve">В течение периода ГЭФ-8 </w:t>
      </w:r>
      <w:r w:rsidRPr="00572053">
        <w:rPr>
          <w:rFonts w:eastAsia="MS Mincho" w:cs="Calibri"/>
          <w:snapToGrid w:val="0"/>
          <w:color w:val="000000"/>
          <w:sz w:val="24"/>
          <w:szCs w:val="24"/>
          <w:lang w:val="ru-RU"/>
        </w:rPr>
        <w:t>на ц</w:t>
      </w:r>
      <w:r w:rsidRPr="00D61462">
        <w:rPr>
          <w:rFonts w:eastAsia="MS Mincho" w:cs="Calibri"/>
          <w:snapToGrid w:val="0"/>
          <w:color w:val="000000"/>
          <w:sz w:val="24"/>
          <w:szCs w:val="24"/>
          <w:lang w:val="ru-RU"/>
        </w:rPr>
        <w:t xml:space="preserve">елевую область </w:t>
      </w:r>
      <w:r w:rsidRPr="00572053">
        <w:rPr>
          <w:rFonts w:eastAsia="MS Mincho" w:cs="Calibri"/>
          <w:snapToGrid w:val="0"/>
          <w:color w:val="000000"/>
          <w:sz w:val="24"/>
          <w:szCs w:val="24"/>
          <w:lang w:val="ru-RU"/>
        </w:rPr>
        <w:t>«Б</w:t>
      </w:r>
      <w:r w:rsidRPr="00D61462">
        <w:rPr>
          <w:rFonts w:eastAsia="MS Mincho" w:cs="Calibri"/>
          <w:snapToGrid w:val="0"/>
          <w:color w:val="000000"/>
          <w:sz w:val="24"/>
          <w:szCs w:val="24"/>
          <w:lang w:val="ru-RU"/>
        </w:rPr>
        <w:t>иоразнообрази</w:t>
      </w:r>
      <w:r w:rsidRPr="00572053">
        <w:rPr>
          <w:rFonts w:eastAsia="MS Mincho" w:cs="Calibri"/>
          <w:snapToGrid w:val="0"/>
          <w:color w:val="000000"/>
          <w:sz w:val="24"/>
          <w:szCs w:val="24"/>
          <w:lang w:val="ru-RU"/>
        </w:rPr>
        <w:t>е»</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ц</w:t>
      </w:r>
      <w:r w:rsidRPr="00D61462">
        <w:rPr>
          <w:rFonts w:eastAsia="MS Mincho" w:cs="Calibri"/>
          <w:snapToGrid w:val="0"/>
          <w:color w:val="000000"/>
          <w:sz w:val="24"/>
          <w:szCs w:val="24"/>
          <w:lang w:val="ru-RU"/>
        </w:rPr>
        <w:t xml:space="preserve">елевого фонда ГЭФ было выделено в общей сложности 1,92 млрд долл. США, из которых 1,45 млрд долл. США предоставляется странам через </w:t>
      </w:r>
      <w:r w:rsidRPr="00572053">
        <w:rPr>
          <w:rFonts w:eastAsia="MS Mincho" w:cs="Calibri"/>
          <w:snapToGrid w:val="0"/>
          <w:color w:val="000000"/>
          <w:sz w:val="24"/>
          <w:szCs w:val="24"/>
          <w:lang w:val="ru-RU"/>
        </w:rPr>
        <w:t>с</w:t>
      </w:r>
      <w:r w:rsidRPr="00D61462">
        <w:rPr>
          <w:rFonts w:eastAsia="MS Mincho" w:cs="Calibri"/>
          <w:snapToGrid w:val="0"/>
          <w:color w:val="000000"/>
          <w:sz w:val="24"/>
          <w:szCs w:val="24"/>
          <w:lang w:val="ru-RU"/>
        </w:rPr>
        <w:t xml:space="preserve">истему </w:t>
      </w:r>
      <w:r w:rsidRPr="00572053">
        <w:rPr>
          <w:rFonts w:eastAsia="MS Mincho" w:cs="Calibri"/>
          <w:snapToGrid w:val="0"/>
          <w:color w:val="000000"/>
          <w:sz w:val="24"/>
          <w:szCs w:val="24"/>
          <w:lang w:val="ru-RU"/>
        </w:rPr>
        <w:t>прозрач</w:t>
      </w:r>
      <w:r w:rsidRPr="00D61462">
        <w:rPr>
          <w:rFonts w:eastAsia="MS Mincho" w:cs="Calibri"/>
          <w:snapToGrid w:val="0"/>
          <w:color w:val="000000"/>
          <w:sz w:val="24"/>
          <w:szCs w:val="24"/>
          <w:lang w:val="ru-RU"/>
        </w:rPr>
        <w:t>ного распределения ресурсов (</w:t>
      </w:r>
      <w:r w:rsidRPr="00572053">
        <w:rPr>
          <w:rFonts w:eastAsia="MS Mincho" w:cs="Calibri"/>
          <w:snapToGrid w:val="0"/>
          <w:color w:val="000000"/>
          <w:sz w:val="24"/>
          <w:szCs w:val="24"/>
          <w:lang w:val="ru-RU"/>
        </w:rPr>
        <w:t>СПРР</w:t>
      </w:r>
      <w:r w:rsidRPr="00D61462">
        <w:rPr>
          <w:rFonts w:eastAsia="MS Mincho" w:cs="Calibri"/>
          <w:snapToGrid w:val="0"/>
          <w:color w:val="000000"/>
          <w:sz w:val="24"/>
          <w:szCs w:val="24"/>
          <w:lang w:val="ru-RU"/>
        </w:rPr>
        <w:t>) для целей сохранения биоразнообразия, включая</w:t>
      </w:r>
      <w:r w:rsidRPr="00572053">
        <w:rPr>
          <w:rFonts w:eastAsia="MS Mincho" w:cs="Calibri"/>
          <w:snapToGrid w:val="0"/>
          <w:color w:val="000000"/>
          <w:sz w:val="24"/>
          <w:szCs w:val="24"/>
          <w:lang w:val="ru-RU"/>
        </w:rPr>
        <w:t xml:space="preserve"> средства в объеме</w:t>
      </w:r>
      <w:r w:rsidRPr="00D61462">
        <w:rPr>
          <w:rFonts w:eastAsia="MS Mincho" w:cs="Calibri"/>
          <w:snapToGrid w:val="0"/>
          <w:color w:val="000000"/>
          <w:sz w:val="24"/>
          <w:szCs w:val="24"/>
          <w:lang w:val="ru-RU"/>
        </w:rPr>
        <w:t xml:space="preserve"> 641 млн долл. США, </w:t>
      </w:r>
      <w:r w:rsidRPr="00572053">
        <w:rPr>
          <w:rFonts w:eastAsia="MS Mincho" w:cs="Calibri"/>
          <w:snapToGrid w:val="0"/>
          <w:color w:val="000000"/>
          <w:sz w:val="24"/>
          <w:szCs w:val="24"/>
          <w:lang w:val="ru-RU"/>
        </w:rPr>
        <w:t xml:space="preserve">ориентировочно </w:t>
      </w:r>
      <w:r w:rsidRPr="00D61462">
        <w:rPr>
          <w:rFonts w:eastAsia="MS Mincho" w:cs="Calibri"/>
          <w:snapToGrid w:val="0"/>
          <w:color w:val="000000"/>
          <w:sz w:val="24"/>
          <w:szCs w:val="24"/>
          <w:lang w:val="ru-RU"/>
        </w:rPr>
        <w:t>предусмотренны</w:t>
      </w:r>
      <w:r w:rsidRPr="00572053">
        <w:rPr>
          <w:rFonts w:eastAsia="MS Mincho" w:cs="Calibri"/>
          <w:snapToGrid w:val="0"/>
          <w:color w:val="000000"/>
          <w:sz w:val="24"/>
          <w:szCs w:val="24"/>
          <w:lang w:val="ru-RU"/>
        </w:rPr>
        <w:t>е</w:t>
      </w:r>
      <w:r w:rsidRPr="00D61462">
        <w:rPr>
          <w:rFonts w:eastAsia="MS Mincho" w:cs="Calibri"/>
          <w:snapToGrid w:val="0"/>
          <w:color w:val="000000"/>
          <w:sz w:val="24"/>
          <w:szCs w:val="24"/>
          <w:lang w:val="ru-RU"/>
        </w:rPr>
        <w:t xml:space="preserve"> для поддержки</w:t>
      </w:r>
      <w:r w:rsidRPr="00572053">
        <w:rPr>
          <w:rFonts w:eastAsia="MS Mincho" w:cs="Calibri"/>
          <w:snapToGrid w:val="0"/>
          <w:color w:val="000000"/>
          <w:sz w:val="24"/>
          <w:szCs w:val="24"/>
          <w:lang w:val="ru-RU"/>
        </w:rPr>
        <w:t xml:space="preserve"> КП. </w:t>
      </w:r>
      <w:r w:rsidRPr="00572053">
        <w:rPr>
          <w:rFonts w:eastAsia="Yu Mincho" w:cs="Calibri"/>
          <w:snapToGrid w:val="0"/>
          <w:color w:val="000000"/>
          <w:sz w:val="24"/>
          <w:szCs w:val="24"/>
          <w:lang w:val="ru-RU" w:eastAsia="ja-JP"/>
        </w:rPr>
        <w:t>Из этой суммы</w:t>
      </w:r>
      <w:r w:rsidRPr="00D61462">
        <w:rPr>
          <w:rFonts w:eastAsia="MS Mincho" w:cs="Calibri"/>
          <w:snapToGrid w:val="0"/>
          <w:color w:val="000000"/>
          <w:sz w:val="24"/>
          <w:szCs w:val="24"/>
          <w:lang w:val="ru-RU"/>
        </w:rPr>
        <w:t xml:space="preserve"> </w:t>
      </w:r>
      <w:r w:rsidRPr="00D61462">
        <w:rPr>
          <w:rFonts w:eastAsia="Yu Mincho" w:cs="Calibri"/>
          <w:snapToGrid w:val="0"/>
          <w:color w:val="000000"/>
          <w:sz w:val="24"/>
          <w:szCs w:val="24"/>
          <w:lang w:val="ru-RU" w:eastAsia="ja-JP"/>
        </w:rPr>
        <w:t>было использовано 1,</w:t>
      </w:r>
      <w:r w:rsidRPr="00572053">
        <w:rPr>
          <w:rFonts w:eastAsia="Yu Mincho" w:cs="Calibri"/>
          <w:snapToGrid w:val="0"/>
          <w:color w:val="000000"/>
          <w:sz w:val="24"/>
          <w:szCs w:val="24"/>
          <w:lang w:val="ru-RU" w:eastAsia="ja-JP"/>
        </w:rPr>
        <w:t>795</w:t>
      </w:r>
      <w:r w:rsidRPr="00D61462">
        <w:rPr>
          <w:rFonts w:eastAsia="Yu Mincho" w:cs="Calibri"/>
          <w:snapToGrid w:val="0"/>
          <w:color w:val="000000"/>
          <w:sz w:val="24"/>
          <w:szCs w:val="24"/>
          <w:lang w:val="ru-RU" w:eastAsia="ja-JP"/>
        </w:rPr>
        <w:t xml:space="preserve"> млрд долл. </w:t>
      </w:r>
      <w:r w:rsidRPr="00572053">
        <w:rPr>
          <w:rFonts w:eastAsia="Yu Mincho" w:cs="Calibri"/>
          <w:snapToGrid w:val="0"/>
          <w:color w:val="000000"/>
          <w:sz w:val="24"/>
          <w:szCs w:val="24"/>
          <w:lang w:eastAsia="ja-JP"/>
        </w:rPr>
        <w:t xml:space="preserve">США (или </w:t>
      </w:r>
      <w:r w:rsidRPr="00572053">
        <w:rPr>
          <w:rFonts w:eastAsia="Yu Mincho" w:cs="Calibri"/>
          <w:snapToGrid w:val="0"/>
          <w:color w:val="000000"/>
          <w:sz w:val="24"/>
          <w:szCs w:val="24"/>
          <w:lang w:val="ru-RU" w:eastAsia="ja-JP"/>
        </w:rPr>
        <w:t xml:space="preserve">94%) </w:t>
      </w:r>
      <w:r w:rsidRPr="00572053">
        <w:rPr>
          <w:rFonts w:eastAsia="Yu Mincho" w:cs="Calibri"/>
          <w:snapToGrid w:val="0"/>
          <w:color w:val="000000"/>
          <w:sz w:val="24"/>
          <w:szCs w:val="24"/>
          <w:lang w:eastAsia="ja-JP"/>
        </w:rPr>
        <w:t xml:space="preserve">ресурсов.  </w:t>
      </w:r>
    </w:p>
    <w:p w14:paraId="6F182038"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D61462">
        <w:rPr>
          <w:rFonts w:eastAsia="MS Mincho" w:cs="Calibri"/>
          <w:snapToGrid w:val="0"/>
          <w:color w:val="000000"/>
          <w:sz w:val="24"/>
          <w:szCs w:val="24"/>
          <w:lang w:val="ru-RU"/>
        </w:rPr>
        <w:t xml:space="preserve">В течение отчетного периода через механизм финансирования </w:t>
      </w:r>
      <w:r w:rsidRPr="00572053">
        <w:rPr>
          <w:rFonts w:eastAsia="MS Mincho" w:cs="Calibri"/>
          <w:snapToGrid w:val="0"/>
          <w:color w:val="000000"/>
          <w:sz w:val="24"/>
          <w:szCs w:val="24"/>
          <w:lang w:val="ru-RU"/>
        </w:rPr>
        <w:t xml:space="preserve">стимулирующих </w:t>
      </w:r>
      <w:r w:rsidRPr="00D61462">
        <w:rPr>
          <w:rFonts w:eastAsia="MS Mincho" w:cs="Calibri"/>
          <w:snapToGrid w:val="0"/>
          <w:color w:val="000000"/>
          <w:sz w:val="24"/>
          <w:szCs w:val="24"/>
          <w:lang w:val="ru-RU"/>
        </w:rPr>
        <w:t>мероприятий ГЭФ были утверждены четыре глобальные программы поддержки планирования и представления отчетности в рамках Конвенции и протоколов</w:t>
      </w:r>
      <w:r w:rsidRPr="00572053">
        <w:rPr>
          <w:rFonts w:eastAsia="MS Mincho" w:cs="Calibri"/>
          <w:snapToGrid w:val="0"/>
          <w:color w:val="000000"/>
          <w:sz w:val="24"/>
          <w:szCs w:val="24"/>
          <w:lang w:val="ru-RU"/>
        </w:rPr>
        <w:t xml:space="preserve"> к ней</w:t>
      </w:r>
      <w:r w:rsidRPr="00D61462">
        <w:rPr>
          <w:rFonts w:eastAsia="MS Mincho" w:cs="Calibri"/>
          <w:snapToGrid w:val="0"/>
          <w:color w:val="000000"/>
          <w:sz w:val="24"/>
          <w:szCs w:val="24"/>
          <w:lang w:val="ru-RU"/>
        </w:rPr>
        <w:t xml:space="preserve"> с общим объемом финансирования проектов ГЭФ в размере 1</w:t>
      </w:r>
      <w:r w:rsidRPr="00572053">
        <w:rPr>
          <w:rFonts w:eastAsia="MS Mincho" w:cs="Calibri"/>
          <w:snapToGrid w:val="0"/>
          <w:color w:val="000000"/>
          <w:sz w:val="24"/>
          <w:szCs w:val="24"/>
          <w:lang w:val="ru-RU"/>
        </w:rPr>
        <w:t>2</w:t>
      </w:r>
      <w:r w:rsidRPr="00D61462">
        <w:rPr>
          <w:rFonts w:eastAsia="MS Mincho" w:cs="Calibri"/>
          <w:snapToGrid w:val="0"/>
          <w:color w:val="000000"/>
          <w:sz w:val="24"/>
          <w:szCs w:val="24"/>
          <w:lang w:val="ru-RU"/>
        </w:rPr>
        <w:t>1</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8 млн долл. </w:t>
      </w:r>
      <w:r w:rsidRPr="00572053">
        <w:rPr>
          <w:rFonts w:eastAsia="MS Mincho" w:cs="Calibri"/>
          <w:snapToGrid w:val="0"/>
          <w:color w:val="000000"/>
          <w:sz w:val="24"/>
          <w:szCs w:val="24"/>
        </w:rPr>
        <w:t>США</w:t>
      </w:r>
      <w:r w:rsidRPr="00572053">
        <w:rPr>
          <w:rFonts w:eastAsia="MS Mincho" w:cs="Calibri"/>
          <w:snapToGrid w:val="0"/>
          <w:color w:val="000000"/>
          <w:sz w:val="24"/>
          <w:szCs w:val="24"/>
          <w:lang w:val="ru-RU"/>
        </w:rPr>
        <w:t>.</w:t>
      </w:r>
      <w:r w:rsidRPr="00572053">
        <w:rPr>
          <w:rFonts w:eastAsia="MS Mincho" w:cs="Calibri"/>
          <w:snapToGrid w:val="0"/>
          <w:color w:val="000000"/>
          <w:sz w:val="24"/>
          <w:szCs w:val="24"/>
        </w:rPr>
        <w:t xml:space="preserve"> </w:t>
      </w:r>
    </w:p>
    <w:p w14:paraId="6F182039" w14:textId="77777777" w:rsidR="00BD14D2" w:rsidRPr="00BC42CE"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D61462">
        <w:rPr>
          <w:rFonts w:eastAsia="MS Mincho" w:cs="Calibri"/>
          <w:snapToGrid w:val="0"/>
          <w:color w:val="000000"/>
          <w:sz w:val="24"/>
          <w:szCs w:val="24"/>
          <w:lang w:val="ru-RU"/>
        </w:rPr>
        <w:t>Объединенная программа по поддержке пересмотра и обновления национальных стратегий и планов действий по сохранению биоразнообразия (НСПДСБ) и подготовки седьмых национальных докладов</w:t>
      </w:r>
      <w:r w:rsidRPr="00572053">
        <w:rPr>
          <w:rFonts w:eastAsia="MS Mincho" w:cs="Calibri"/>
          <w:snapToGrid w:val="0"/>
          <w:color w:val="000000"/>
          <w:sz w:val="24"/>
          <w:szCs w:val="24"/>
          <w:lang w:val="ru-RU"/>
        </w:rPr>
        <w:t xml:space="preserve">, утвержденная в июне </w:t>
      </w:r>
      <w:r w:rsidRPr="00D61462">
        <w:rPr>
          <w:rFonts w:eastAsia="MS Mincho" w:cs="Calibri"/>
          <w:snapToGrid w:val="0"/>
          <w:color w:val="000000"/>
          <w:sz w:val="24"/>
          <w:szCs w:val="24"/>
          <w:lang w:val="ru-RU"/>
        </w:rPr>
        <w:t>2023</w:t>
      </w:r>
      <w:r w:rsidRPr="00572053">
        <w:rPr>
          <w:rFonts w:eastAsia="MS Mincho" w:cs="Calibri"/>
          <w:snapToGrid w:val="0"/>
          <w:color w:val="000000"/>
          <w:sz w:val="24"/>
          <w:szCs w:val="24"/>
          <w:lang w:val="ru-RU"/>
        </w:rPr>
        <w:t xml:space="preserve"> года (проектное финансирование ГЭФ — 72 035 000 долл. США), охватывает 139 стран, из которых по состоянию на 15 июня 2026 года 57 представили свои НСПДСБ, а 91 — седьмые национальные доклады. Эта программа, осуществляемая Программой Организации Объединенных Наций по окружающей среде (ЮНЕП) и Программой развития Организации Объединенных Наций (ПРООН), опирается на проект ГЭФ-7 «</w:t>
      </w:r>
      <w:r w:rsidRPr="006232AD">
        <w:rPr>
          <w:rFonts w:eastAsia="MS Mincho" w:cs="Calibri"/>
          <w:snapToGrid w:val="0"/>
          <w:color w:val="000000"/>
          <w:sz w:val="24"/>
          <w:szCs w:val="24"/>
          <w:lang w:val="ru-RU"/>
        </w:rPr>
        <w:t xml:space="preserve">Поддержка скорейших мер по осуществлению </w:t>
      </w:r>
      <w:r w:rsidRPr="00BC42CE">
        <w:rPr>
          <w:rFonts w:eastAsia="MS Mincho" w:cs="Calibri"/>
          <w:snapToGrid w:val="0"/>
          <w:color w:val="000000"/>
          <w:sz w:val="24"/>
          <w:szCs w:val="24"/>
          <w:lang w:val="ru-RU"/>
        </w:rPr>
        <w:t>Глобальной рамочной программы в области биоразнообразия</w:t>
      </w:r>
      <w:r w:rsidRPr="00572053">
        <w:rPr>
          <w:rFonts w:eastAsia="MS Mincho" w:cs="Calibri"/>
          <w:snapToGrid w:val="0"/>
          <w:color w:val="000000"/>
          <w:sz w:val="24"/>
          <w:szCs w:val="24"/>
          <w:lang w:val="ru-RU"/>
        </w:rPr>
        <w:t>» (проектное финансирование ГЭФ — 39 308 274 долл. США), который положил начало работе по приведению национальных механизмов в соответствие с КМГРПБ в 138 странах.</w:t>
      </w:r>
      <w:r w:rsidRPr="006232AD">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 Кроме того, Объединенная </w:t>
      </w:r>
      <w:r w:rsidRPr="00572053">
        <w:rPr>
          <w:rFonts w:eastAsia="MS Mincho" w:cs="Calibri"/>
          <w:bCs/>
          <w:snapToGrid w:val="0"/>
          <w:color w:val="000000"/>
          <w:sz w:val="24"/>
          <w:szCs w:val="24"/>
          <w:lang w:val="ru-RU"/>
        </w:rPr>
        <w:t xml:space="preserve">программа по поддержке разработки планов финансирования биоразнообразия </w:t>
      </w:r>
      <w:r w:rsidRPr="00572053">
        <w:rPr>
          <w:rFonts w:eastAsia="MS Mincho" w:cs="Calibri"/>
          <w:snapToGrid w:val="0"/>
          <w:color w:val="000000"/>
          <w:sz w:val="24"/>
          <w:szCs w:val="24"/>
          <w:lang w:val="ru-RU"/>
        </w:rPr>
        <w:t>(проектное финансирование ГЭФ — 42 030 950 долл. США), утвержденная в декабре 2022 года</w:t>
      </w:r>
      <w:r w:rsidRPr="006232AD">
        <w:rPr>
          <w:rFonts w:eastAsia="MS Mincho" w:cs="Calibri"/>
          <w:snapToGrid w:val="0"/>
          <w:color w:val="000000"/>
          <w:sz w:val="24"/>
          <w:szCs w:val="24"/>
          <w:lang w:val="ru-RU"/>
        </w:rPr>
        <w:t xml:space="preserve"> и скорректированная в июне 2026 года для включения семи отвечающих установленным требованиям стран, которые ранее не запрашивали финансирование</w:t>
      </w:r>
      <w:r w:rsidRPr="00572053">
        <w:rPr>
          <w:rFonts w:eastAsia="MS Mincho" w:cs="Calibri"/>
          <w:snapToGrid w:val="0"/>
          <w:color w:val="000000"/>
          <w:sz w:val="24"/>
          <w:szCs w:val="24"/>
          <w:lang w:val="ru-RU"/>
        </w:rPr>
        <w:t xml:space="preserve">, оказывает поддержку 98 странам в подготовке национальных планов финансирования биоразнообразия. Подробная информация о ходе реализации этих мероприятий по поддержке приводится в приложениях 5, 6 и 7.  </w:t>
      </w:r>
    </w:p>
    <w:p w14:paraId="6F18203A" w14:textId="77777777" w:rsidR="00BD14D2" w:rsidRPr="00BC42CE"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BC42CE">
        <w:rPr>
          <w:rFonts w:eastAsia="MS Mincho" w:cs="Calibri"/>
          <w:snapToGrid w:val="0"/>
          <w:color w:val="000000"/>
          <w:sz w:val="24"/>
          <w:szCs w:val="24"/>
          <w:lang w:val="ru-RU"/>
        </w:rPr>
        <w:lastRenderedPageBreak/>
        <w:t xml:space="preserve"> </w:t>
      </w:r>
      <w:r w:rsidRPr="00572053">
        <w:rPr>
          <w:rFonts w:eastAsia="MS Mincho" w:cs="Calibri"/>
          <w:snapToGrid w:val="0"/>
          <w:color w:val="000000"/>
          <w:sz w:val="24"/>
          <w:szCs w:val="24"/>
          <w:lang w:val="ru-RU"/>
        </w:rPr>
        <w:t xml:space="preserve">Проекты </w:t>
      </w:r>
      <w:r w:rsidRPr="00572053">
        <w:rPr>
          <w:rFonts w:eastAsia="MS Mincho" w:cs="Calibri"/>
          <w:b/>
          <w:bCs/>
          <w:snapToGrid w:val="0"/>
          <w:color w:val="000000"/>
          <w:sz w:val="24"/>
          <w:szCs w:val="24"/>
          <w:lang w:val="ru-RU"/>
        </w:rPr>
        <w:t>«</w:t>
      </w:r>
      <w:r w:rsidRPr="00572053">
        <w:rPr>
          <w:rFonts w:eastAsia="MS Mincho" w:cs="Calibri"/>
          <w:bCs/>
          <w:snapToGrid w:val="0"/>
          <w:color w:val="000000"/>
          <w:sz w:val="24"/>
          <w:szCs w:val="24"/>
          <w:lang w:val="ru-RU"/>
        </w:rPr>
        <w:t>Поддержка подготовки пятых национальных докладов об осуществлении Картахенского протокола по биобезопасности»</w:t>
      </w:r>
      <w:r w:rsidRPr="00572053">
        <w:rPr>
          <w:rFonts w:eastAsia="MS Mincho" w:cs="Calibri"/>
          <w:snapToGrid w:val="0"/>
          <w:color w:val="000000"/>
          <w:sz w:val="24"/>
          <w:szCs w:val="24"/>
          <w:lang w:val="ru-RU"/>
        </w:rPr>
        <w:t xml:space="preserve"> (проектное финансирование ГЭФ — 4 059 825 долл. США) и </w:t>
      </w:r>
      <w:r w:rsidRPr="00572053">
        <w:rPr>
          <w:rFonts w:eastAsia="MS Mincho" w:cs="Calibri"/>
          <w:bCs/>
          <w:snapToGrid w:val="0"/>
          <w:color w:val="000000"/>
          <w:sz w:val="24"/>
          <w:szCs w:val="24"/>
          <w:lang w:val="ru-RU"/>
        </w:rPr>
        <w:t>«Поддержка подготовки первых национальных докладов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572053">
        <w:rPr>
          <w:rFonts w:eastAsia="MS Mincho" w:cs="Calibri"/>
          <w:snapToGrid w:val="0"/>
          <w:color w:val="000000"/>
          <w:sz w:val="24"/>
          <w:szCs w:val="24"/>
          <w:lang w:val="ru-RU"/>
        </w:rPr>
        <w:t xml:space="preserve"> (проектное финансирование ГЭФ — 3 701 250 долл. США), оказывают поддержку соответственно 105 и 96 Сторонам, имеющим право на получение финансирования, в выполнении их обязательств по представлению национальной отчетности в рамках Картахенского и Нагойского протоколов</w:t>
      </w:r>
      <w:r w:rsidRPr="006232AD">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Оба эти проекта, которые реализуются ЮНЕП, были утверждены в апреле </w:t>
      </w:r>
      <w:r w:rsidRPr="00BC42CE">
        <w:rPr>
          <w:rFonts w:eastAsia="Yu Mincho" w:cs="Calibri"/>
          <w:snapToGrid w:val="0"/>
          <w:color w:val="000000"/>
          <w:sz w:val="24"/>
          <w:szCs w:val="24"/>
          <w:lang w:val="ru-RU" w:eastAsia="ja-JP"/>
        </w:rPr>
        <w:t>2025</w:t>
      </w:r>
      <w:r w:rsidRPr="00572053">
        <w:rPr>
          <w:rFonts w:eastAsia="Yu Mincho" w:cs="Calibri"/>
          <w:snapToGrid w:val="0"/>
          <w:color w:val="000000"/>
          <w:sz w:val="24"/>
          <w:szCs w:val="24"/>
          <w:lang w:val="ru-RU" w:eastAsia="ja-JP"/>
        </w:rPr>
        <w:t xml:space="preserve"> года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По состоянию на 15 июня 2026 года национальные доклады об осуществлении Картахенского и Нагойского протоколов представили соответственно 88 и 73 Стороны, участвующие в реализации этих стимулирующих мероприятий. Подробная информация о ходе оказания такой поддержки приводится в приложениях 8 и 9.   </w:t>
      </w:r>
    </w:p>
    <w:p w14:paraId="6F18203B" w14:textId="77777777" w:rsidR="00BD14D2" w:rsidRPr="00BC42CE"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В декабре 2024 года Совет ГЭФ утвердил второй транш целевого финансирования ГЭФ, предназначенного для коренных народов и местных общин (КНМО), в рамках инициативы ГЭФ-8 «Сердце охраны природы» (проектное финансирование ГЭФ — 22 535 780 долл. США). В рамках этой инициативы был объявлен открытый конкурс по отбору организаций-партнеров для реализации подпроектов, по итогам которого руководители коренных народов отобрали 10 подпроектов из 800 поступивших заявок.  В течение отчетного периода продолжалась реализация первого транша — инициативы ГЭФ-7 «Инклюзивная охрана природы»  (проектное финансирование ГЭФ — 22 535 780 долл. США), предусматривающей непосредственную поддержку 10 подпроектов, осуществляемых под руководством КНМО в 12 странах</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Кроме того, в рамках всех целевых областей портфеля ГЭФ были утверждены многочисленные проекты, направленные на поддержку КНМО, как показано в разделе I.4. </w:t>
      </w:r>
    </w:p>
    <w:p w14:paraId="6F18203C" w14:textId="77777777" w:rsidR="00BD14D2" w:rsidRPr="003C6C96"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r w:rsidRPr="00572053">
        <w:rPr>
          <w:rFonts w:eastAsia="MS Mincho" w:cs="Calibri"/>
          <w:snapToGrid w:val="0"/>
          <w:color w:val="000000"/>
          <w:sz w:val="24"/>
          <w:szCs w:val="24"/>
          <w:lang w:val="ru-RU"/>
        </w:rPr>
        <w:t>Деятельность, связанная с осуществлением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(ДСИВ) к Конвенции о биологическом разнообразии, подробно рассматривается соответственно в разделе I.2 и приложениях 1 и 2. По линии различных фондов семи странам оказывается поддержка в осуществлении мер по обеспечению биобезопасности в соответствии с задачей 17 при общем объеме финансирования проектов ГЭФ в размере 17,8 млн долл. США, который привлек софинансирование в размере 49,8 млн долл. США. Кроме того, 15 стран получают содействие в создании систем доступа и совместного использования выгод в соответствии с задачей 13, включая поддержку ратификации Нагойского протокола, при общем финансировании проектов ГЭФ в размере 57,0 млн долл. США, что позволило мобилизовать в порядке  софинансирования 266,3 млн долл. США</w:t>
      </w:r>
      <w:r w:rsidRPr="003C6C96">
        <w:rPr>
          <w:lang w:val="ru-RU"/>
        </w:rPr>
        <w:t>.</w:t>
      </w:r>
    </w:p>
    <w:p w14:paraId="6F18203D" w14:textId="77777777" w:rsidR="00BD14D2" w:rsidRPr="00DC7B8B" w:rsidRDefault="00BD14D2" w:rsidP="004D2843">
      <w:pPr>
        <w:pStyle w:val="Heading3"/>
        <w:rPr>
          <w:lang w:val="ru-RU"/>
        </w:rPr>
      </w:pPr>
      <w:bookmarkStart w:id="12" w:name="_Toc239237060"/>
      <w:r w:rsidRPr="00DC7B8B">
        <w:rPr>
          <w:lang w:val="ru-RU"/>
        </w:rPr>
        <w:t>Другие целевые области и программные направления</w:t>
      </w:r>
      <w:bookmarkEnd w:id="12"/>
      <w:r w:rsidRPr="00DC7B8B">
        <w:rPr>
          <w:lang w:val="ru-RU"/>
        </w:rPr>
        <w:t xml:space="preserve"> </w:t>
      </w:r>
    </w:p>
    <w:p w14:paraId="6F18203E" w14:textId="77777777" w:rsidR="00BD14D2" w:rsidRPr="00BC42CE"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391CEE">
        <w:rPr>
          <w:rFonts w:eastAsia="MS Mincho" w:cs="Calibri"/>
          <w:snapToGrid w:val="0"/>
          <w:color w:val="000000"/>
          <w:sz w:val="24"/>
          <w:szCs w:val="24"/>
          <w:lang w:val="ru-RU"/>
        </w:rPr>
        <w:t xml:space="preserve">В соответствии с курсом ГЭФ на обеспечение комплексного подхода и руководящими указаниями КС КБР по укреплению </w:t>
      </w:r>
      <w:r w:rsidRPr="00572053">
        <w:rPr>
          <w:rFonts w:eastAsia="MS Mincho" w:cs="Calibri"/>
          <w:snapToGrid w:val="0"/>
          <w:color w:val="000000"/>
          <w:sz w:val="24"/>
          <w:szCs w:val="24"/>
          <w:lang w:val="ru-RU"/>
        </w:rPr>
        <w:t xml:space="preserve">синергизма </w:t>
      </w:r>
      <w:r w:rsidRPr="00391CEE">
        <w:rPr>
          <w:rFonts w:eastAsia="MS Mincho" w:cs="Calibri"/>
          <w:snapToGrid w:val="0"/>
          <w:color w:val="000000"/>
          <w:sz w:val="24"/>
          <w:szCs w:val="24"/>
          <w:lang w:val="ru-RU"/>
        </w:rPr>
        <w:t>между конвенциями на</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lastRenderedPageBreak/>
        <w:t>содействие</w:t>
      </w:r>
      <w:r w:rsidRPr="00391CEE">
        <w:rPr>
          <w:rFonts w:eastAsia="MS Mincho" w:cs="Calibri"/>
          <w:snapToGrid w:val="0"/>
          <w:color w:val="000000"/>
          <w:sz w:val="24"/>
          <w:szCs w:val="24"/>
          <w:lang w:val="ru-RU"/>
        </w:rPr>
        <w:t xml:space="preserve"> осуществлени</w:t>
      </w:r>
      <w:r w:rsidRPr="00572053">
        <w:rPr>
          <w:rFonts w:eastAsia="MS Mincho" w:cs="Calibri"/>
          <w:snapToGrid w:val="0"/>
          <w:color w:val="000000"/>
          <w:sz w:val="24"/>
          <w:szCs w:val="24"/>
          <w:lang w:val="ru-RU"/>
        </w:rPr>
        <w:t>ю</w:t>
      </w:r>
      <w:r w:rsidRPr="00391CEE">
        <w:rPr>
          <w:rFonts w:eastAsia="MS Mincho" w:cs="Calibri"/>
          <w:snapToGrid w:val="0"/>
          <w:color w:val="000000"/>
          <w:sz w:val="24"/>
          <w:szCs w:val="24"/>
          <w:lang w:val="ru-RU"/>
        </w:rPr>
        <w:t xml:space="preserve"> КМГРП</w:t>
      </w:r>
      <w:r w:rsidRPr="00572053">
        <w:rPr>
          <w:rFonts w:eastAsia="MS Mincho" w:cs="Calibri"/>
          <w:snapToGrid w:val="0"/>
          <w:color w:val="000000"/>
          <w:sz w:val="24"/>
          <w:szCs w:val="24"/>
          <w:lang w:val="ru-RU"/>
        </w:rPr>
        <w:t>Б</w:t>
      </w:r>
      <w:r w:rsidRPr="00391CEE">
        <w:rPr>
          <w:rFonts w:eastAsia="MS Mincho" w:cs="Calibri"/>
          <w:snapToGrid w:val="0"/>
          <w:color w:val="000000"/>
          <w:sz w:val="24"/>
          <w:szCs w:val="24"/>
          <w:lang w:val="ru-RU"/>
        </w:rPr>
        <w:t xml:space="preserve"> был</w:t>
      </w:r>
      <w:r w:rsidRPr="00572053">
        <w:rPr>
          <w:rFonts w:eastAsia="MS Mincho" w:cs="Calibri"/>
          <w:snapToGrid w:val="0"/>
          <w:color w:val="000000"/>
          <w:sz w:val="24"/>
          <w:szCs w:val="24"/>
          <w:lang w:val="ru-RU"/>
        </w:rPr>
        <w:t>о</w:t>
      </w:r>
      <w:r w:rsidRPr="00391CEE">
        <w:rPr>
          <w:rFonts w:eastAsia="MS Mincho" w:cs="Calibri"/>
          <w:snapToGrid w:val="0"/>
          <w:color w:val="000000"/>
          <w:sz w:val="24"/>
          <w:szCs w:val="24"/>
          <w:lang w:val="ru-RU"/>
        </w:rPr>
        <w:t xml:space="preserve"> направлен</w:t>
      </w:r>
      <w:r w:rsidRPr="00572053">
        <w:rPr>
          <w:rFonts w:eastAsia="MS Mincho" w:cs="Calibri"/>
          <w:snapToGrid w:val="0"/>
          <w:color w:val="000000"/>
          <w:sz w:val="24"/>
          <w:szCs w:val="24"/>
          <w:lang w:val="ru-RU"/>
        </w:rPr>
        <w:t>о</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2,21</w:t>
      </w:r>
      <w:r w:rsidRPr="00391CEE">
        <w:rPr>
          <w:rFonts w:eastAsia="MS Mincho" w:cs="Calibri"/>
          <w:snapToGrid w:val="0"/>
          <w:color w:val="000000"/>
          <w:sz w:val="24"/>
          <w:szCs w:val="24"/>
          <w:lang w:val="ru-RU"/>
        </w:rPr>
        <w:t xml:space="preserve"> млрд долл. США, или </w:t>
      </w:r>
      <w:r w:rsidRPr="00572053">
        <w:rPr>
          <w:rFonts w:eastAsia="MS Mincho" w:cs="Calibri"/>
          <w:snapToGrid w:val="0"/>
          <w:color w:val="000000"/>
          <w:sz w:val="24"/>
          <w:szCs w:val="24"/>
          <w:lang w:val="ru-RU"/>
        </w:rPr>
        <w:t>59%</w:t>
      </w:r>
      <w:r w:rsidRPr="00391CEE">
        <w:rPr>
          <w:rFonts w:eastAsia="MS Mincho" w:cs="Calibri"/>
          <w:snapToGrid w:val="0"/>
          <w:color w:val="000000"/>
          <w:sz w:val="24"/>
          <w:szCs w:val="24"/>
          <w:lang w:val="ru-RU"/>
        </w:rPr>
        <w:t xml:space="preserve"> ресурсов ГЭФ, </w:t>
      </w:r>
      <w:r w:rsidRPr="00572053">
        <w:rPr>
          <w:rFonts w:eastAsia="MS Mincho" w:cs="Calibri"/>
          <w:snapToGrid w:val="0"/>
          <w:color w:val="000000"/>
          <w:sz w:val="24"/>
          <w:szCs w:val="24"/>
          <w:lang w:val="ru-RU"/>
        </w:rPr>
        <w:t xml:space="preserve">распределенных по </w:t>
      </w:r>
      <w:r w:rsidRPr="00391CEE">
        <w:rPr>
          <w:rFonts w:eastAsia="MS Mincho" w:cs="Calibri"/>
          <w:snapToGrid w:val="0"/>
          <w:color w:val="000000"/>
          <w:sz w:val="24"/>
          <w:szCs w:val="24"/>
          <w:lang w:val="ru-RU"/>
        </w:rPr>
        <w:t>программ</w:t>
      </w:r>
      <w:r w:rsidRPr="00572053">
        <w:rPr>
          <w:rFonts w:eastAsia="MS Mincho" w:cs="Calibri"/>
          <w:snapToGrid w:val="0"/>
          <w:color w:val="000000"/>
          <w:sz w:val="24"/>
          <w:szCs w:val="24"/>
          <w:lang w:val="ru-RU"/>
        </w:rPr>
        <w:t xml:space="preserve">ам </w:t>
      </w:r>
      <w:r w:rsidRPr="00391CEE">
        <w:rPr>
          <w:rFonts w:eastAsia="MS Mincho" w:cs="Calibri"/>
          <w:snapToGrid w:val="0"/>
          <w:color w:val="000000"/>
          <w:sz w:val="24"/>
          <w:szCs w:val="24"/>
          <w:lang w:val="ru-RU"/>
        </w:rPr>
        <w:t xml:space="preserve">в рамках </w:t>
      </w:r>
      <w:r w:rsidRPr="00572053">
        <w:rPr>
          <w:rFonts w:eastAsia="MS Mincho" w:cs="Calibri"/>
          <w:snapToGrid w:val="0"/>
          <w:color w:val="000000"/>
          <w:sz w:val="24"/>
          <w:szCs w:val="24"/>
          <w:lang w:val="ru-RU"/>
        </w:rPr>
        <w:t>ц</w:t>
      </w:r>
      <w:r w:rsidRPr="00391CEE">
        <w:rPr>
          <w:rFonts w:eastAsia="MS Mincho" w:cs="Calibri"/>
          <w:snapToGrid w:val="0"/>
          <w:color w:val="000000"/>
          <w:sz w:val="24"/>
          <w:szCs w:val="24"/>
          <w:lang w:val="ru-RU"/>
        </w:rPr>
        <w:t xml:space="preserve">елевых областей </w:t>
      </w:r>
      <w:r w:rsidRPr="00572053">
        <w:rPr>
          <w:rFonts w:eastAsia="MS Mincho" w:cs="Calibri"/>
          <w:snapToGrid w:val="0"/>
          <w:color w:val="000000"/>
          <w:sz w:val="24"/>
          <w:szCs w:val="24"/>
          <w:lang w:val="ru-RU"/>
        </w:rPr>
        <w:t>деятельности ц</w:t>
      </w:r>
      <w:r w:rsidRPr="00391CEE">
        <w:rPr>
          <w:rFonts w:eastAsia="MS Mincho" w:cs="Calibri"/>
          <w:snapToGrid w:val="0"/>
          <w:color w:val="000000"/>
          <w:sz w:val="24"/>
          <w:szCs w:val="24"/>
          <w:lang w:val="ru-RU"/>
        </w:rPr>
        <w:t>елевого фонда ГЭФ</w:t>
      </w:r>
      <w:r w:rsidRPr="00572053">
        <w:rPr>
          <w:rFonts w:eastAsia="MS Mincho" w:cs="Calibri"/>
          <w:snapToGrid w:val="0"/>
          <w:color w:val="000000"/>
          <w:sz w:val="24"/>
          <w:szCs w:val="24"/>
          <w:lang w:val="ru-RU"/>
        </w:rPr>
        <w:t xml:space="preserve"> «Д</w:t>
      </w:r>
      <w:r w:rsidRPr="00391CEE">
        <w:rPr>
          <w:rFonts w:eastAsia="MS Mincho" w:cs="Calibri"/>
          <w:snapToGrid w:val="0"/>
          <w:color w:val="000000"/>
          <w:sz w:val="24"/>
          <w:szCs w:val="24"/>
          <w:lang w:val="ru-RU"/>
        </w:rPr>
        <w:t>еградаци</w:t>
      </w:r>
      <w:r w:rsidRPr="00572053">
        <w:rPr>
          <w:rFonts w:eastAsia="MS Mincho" w:cs="Calibri"/>
          <w:snapToGrid w:val="0"/>
          <w:color w:val="000000"/>
          <w:sz w:val="24"/>
          <w:szCs w:val="24"/>
          <w:lang w:val="ru-RU"/>
        </w:rPr>
        <w:t>я</w:t>
      </w:r>
      <w:r w:rsidRPr="00391CEE">
        <w:rPr>
          <w:rFonts w:eastAsia="MS Mincho" w:cs="Calibri"/>
          <w:snapToGrid w:val="0"/>
          <w:color w:val="000000"/>
          <w:sz w:val="24"/>
          <w:szCs w:val="24"/>
          <w:lang w:val="ru-RU"/>
        </w:rPr>
        <w:t xml:space="preserve"> земель</w:t>
      </w:r>
      <w:r w:rsidRPr="00572053">
        <w:rPr>
          <w:rFonts w:eastAsia="MS Mincho" w:cs="Calibri"/>
          <w:snapToGrid w:val="0"/>
          <w:color w:val="000000"/>
          <w:sz w:val="24"/>
          <w:szCs w:val="24"/>
          <w:lang w:val="ru-RU"/>
        </w:rPr>
        <w:t>»</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«И</w:t>
      </w:r>
      <w:r w:rsidRPr="00391CEE">
        <w:rPr>
          <w:rFonts w:eastAsia="MS Mincho" w:cs="Calibri"/>
          <w:snapToGrid w:val="0"/>
          <w:color w:val="000000"/>
          <w:sz w:val="24"/>
          <w:szCs w:val="24"/>
          <w:lang w:val="ru-RU"/>
        </w:rPr>
        <w:t>зменени</w:t>
      </w:r>
      <w:r w:rsidRPr="00572053">
        <w:rPr>
          <w:rFonts w:eastAsia="MS Mincho" w:cs="Calibri"/>
          <w:snapToGrid w:val="0"/>
          <w:color w:val="000000"/>
          <w:sz w:val="24"/>
          <w:szCs w:val="24"/>
          <w:lang w:val="ru-RU"/>
        </w:rPr>
        <w:t>е</w:t>
      </w:r>
      <w:r w:rsidRPr="00391CEE">
        <w:rPr>
          <w:rFonts w:eastAsia="MS Mincho" w:cs="Calibri"/>
          <w:snapToGrid w:val="0"/>
          <w:color w:val="000000"/>
          <w:sz w:val="24"/>
          <w:szCs w:val="24"/>
          <w:lang w:val="ru-RU"/>
        </w:rPr>
        <w:t xml:space="preserve"> климата</w:t>
      </w:r>
      <w:r w:rsidRPr="00572053">
        <w:rPr>
          <w:rFonts w:eastAsia="MS Mincho" w:cs="Calibri"/>
          <w:snapToGrid w:val="0"/>
          <w:color w:val="000000"/>
          <w:sz w:val="24"/>
          <w:szCs w:val="24"/>
          <w:lang w:val="ru-RU"/>
        </w:rPr>
        <w:t>»</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«М</w:t>
      </w:r>
      <w:r w:rsidRPr="00391CEE">
        <w:rPr>
          <w:rFonts w:eastAsia="MS Mincho" w:cs="Calibri"/>
          <w:snapToGrid w:val="0"/>
          <w:color w:val="000000"/>
          <w:sz w:val="24"/>
          <w:szCs w:val="24"/>
          <w:lang w:val="ru-RU"/>
        </w:rPr>
        <w:t>еждународн</w:t>
      </w:r>
      <w:r w:rsidRPr="00572053">
        <w:rPr>
          <w:rFonts w:eastAsia="MS Mincho" w:cs="Calibri"/>
          <w:snapToGrid w:val="0"/>
          <w:color w:val="000000"/>
          <w:sz w:val="24"/>
          <w:szCs w:val="24"/>
          <w:lang w:val="ru-RU"/>
        </w:rPr>
        <w:t>ые воды» и «Х</w:t>
      </w:r>
      <w:r w:rsidRPr="00391CEE">
        <w:rPr>
          <w:rFonts w:eastAsia="MS Mincho" w:cs="Calibri"/>
          <w:snapToGrid w:val="0"/>
          <w:color w:val="000000"/>
          <w:sz w:val="24"/>
          <w:szCs w:val="24"/>
          <w:lang w:val="ru-RU"/>
        </w:rPr>
        <w:t>имически</w:t>
      </w:r>
      <w:r w:rsidRPr="00572053">
        <w:rPr>
          <w:rFonts w:eastAsia="MS Mincho" w:cs="Calibri"/>
          <w:snapToGrid w:val="0"/>
          <w:color w:val="000000"/>
          <w:sz w:val="24"/>
          <w:szCs w:val="24"/>
          <w:lang w:val="ru-RU"/>
        </w:rPr>
        <w:t>е</w:t>
      </w:r>
      <w:r w:rsidRPr="00391CEE">
        <w:rPr>
          <w:rFonts w:eastAsia="MS Mincho" w:cs="Calibri"/>
          <w:snapToGrid w:val="0"/>
          <w:color w:val="000000"/>
          <w:sz w:val="24"/>
          <w:szCs w:val="24"/>
          <w:lang w:val="ru-RU"/>
        </w:rPr>
        <w:t xml:space="preserve"> веществ</w:t>
      </w:r>
      <w:r w:rsidRPr="00572053">
        <w:rPr>
          <w:rFonts w:eastAsia="MS Mincho" w:cs="Calibri"/>
          <w:snapToGrid w:val="0"/>
          <w:color w:val="000000"/>
          <w:sz w:val="24"/>
          <w:szCs w:val="24"/>
          <w:lang w:val="ru-RU"/>
        </w:rPr>
        <w:t>а</w:t>
      </w:r>
      <w:r w:rsidRPr="00391CEE">
        <w:rPr>
          <w:rFonts w:eastAsia="MS Mincho" w:cs="Calibri"/>
          <w:snapToGrid w:val="0"/>
          <w:color w:val="000000"/>
          <w:sz w:val="24"/>
          <w:szCs w:val="24"/>
          <w:lang w:val="ru-RU"/>
        </w:rPr>
        <w:t xml:space="preserve"> и отход</w:t>
      </w:r>
      <w:r w:rsidRPr="00572053">
        <w:rPr>
          <w:rFonts w:eastAsia="MS Mincho" w:cs="Calibri"/>
          <w:snapToGrid w:val="0"/>
          <w:color w:val="000000"/>
          <w:sz w:val="24"/>
          <w:szCs w:val="24"/>
          <w:lang w:val="ru-RU"/>
        </w:rPr>
        <w:t xml:space="preserve">ы». </w:t>
      </w:r>
      <w:r w:rsidRPr="00BC42CE">
        <w:rPr>
          <w:rFonts w:eastAsia="MS Mincho" w:cs="Calibri"/>
          <w:snapToGrid w:val="0"/>
          <w:color w:val="000000"/>
          <w:sz w:val="24"/>
          <w:szCs w:val="24"/>
          <w:lang w:val="ru-RU"/>
        </w:rPr>
        <w:t xml:space="preserve">Более подробная информация о вкладе других </w:t>
      </w:r>
      <w:r w:rsidRPr="00572053">
        <w:rPr>
          <w:rFonts w:eastAsia="MS Mincho" w:cs="Calibri"/>
          <w:snapToGrid w:val="0"/>
          <w:color w:val="000000"/>
          <w:sz w:val="24"/>
          <w:szCs w:val="24"/>
          <w:lang w:val="ru-RU"/>
        </w:rPr>
        <w:t xml:space="preserve">целевых областей и программных </w:t>
      </w:r>
      <w:r w:rsidRPr="00BC42CE">
        <w:rPr>
          <w:rFonts w:eastAsia="MS Mincho" w:cs="Calibri"/>
          <w:snapToGrid w:val="0"/>
          <w:color w:val="000000"/>
          <w:sz w:val="24"/>
          <w:szCs w:val="24"/>
          <w:lang w:val="ru-RU"/>
        </w:rPr>
        <w:t>направлений</w:t>
      </w:r>
      <w:r w:rsidRPr="00572053">
        <w:rPr>
          <w:rFonts w:eastAsia="MS Mincho" w:cs="Calibri"/>
          <w:snapToGrid w:val="0"/>
          <w:color w:val="000000"/>
          <w:sz w:val="24"/>
          <w:szCs w:val="24"/>
          <w:lang w:val="ru-RU"/>
        </w:rPr>
        <w:t xml:space="preserve"> ц</w:t>
      </w:r>
      <w:r w:rsidRPr="00BC42CE">
        <w:rPr>
          <w:rFonts w:eastAsia="MS Mincho" w:cs="Calibri"/>
          <w:snapToGrid w:val="0"/>
          <w:color w:val="000000"/>
          <w:sz w:val="24"/>
          <w:szCs w:val="24"/>
          <w:lang w:val="ru-RU"/>
        </w:rPr>
        <w:t>елевого фонда ГЭФ в осуществление</w:t>
      </w:r>
      <w:r w:rsidRPr="00572053">
        <w:rPr>
          <w:rFonts w:eastAsia="MS Mincho" w:cs="Calibri"/>
          <w:snapToGrid w:val="0"/>
          <w:color w:val="000000"/>
          <w:sz w:val="24"/>
          <w:szCs w:val="24"/>
          <w:lang w:val="ru-RU"/>
        </w:rPr>
        <w:t xml:space="preserve"> КМГРПБ </w:t>
      </w:r>
      <w:r w:rsidRPr="00BC42CE">
        <w:rPr>
          <w:rFonts w:eastAsia="MS Mincho" w:cs="Calibri"/>
          <w:snapToGrid w:val="0"/>
          <w:color w:val="000000"/>
          <w:sz w:val="24"/>
          <w:szCs w:val="24"/>
          <w:lang w:val="ru-RU"/>
        </w:rPr>
        <w:t xml:space="preserve">приводится в разделе </w:t>
      </w:r>
      <w:r w:rsidRPr="00572053">
        <w:rPr>
          <w:rFonts w:eastAsia="MS Mincho" w:cs="Calibri"/>
          <w:snapToGrid w:val="0"/>
          <w:color w:val="000000"/>
          <w:sz w:val="24"/>
          <w:szCs w:val="24"/>
        </w:rPr>
        <w:t>I</w:t>
      </w:r>
      <w:r w:rsidRPr="00BC42CE">
        <w:rPr>
          <w:rFonts w:eastAsia="MS Mincho" w:cs="Calibri"/>
          <w:snapToGrid w:val="0"/>
          <w:color w:val="000000"/>
          <w:sz w:val="24"/>
          <w:szCs w:val="24"/>
          <w:lang w:val="ru-RU"/>
        </w:rPr>
        <w:t>.3.</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 </w:t>
      </w:r>
    </w:p>
    <w:p w14:paraId="6F18203F"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572053">
        <w:rPr>
          <w:rFonts w:eastAsia="MS Mincho" w:cs="Calibri"/>
          <w:snapToGrid w:val="0"/>
          <w:color w:val="000000"/>
          <w:sz w:val="24"/>
          <w:szCs w:val="24"/>
          <w:lang w:val="ru-RU"/>
        </w:rPr>
        <w:t>Программные направления ГЭФ-8 предусматривают более широкое применение инновационных механизмов смешанного финансирования. За отчетный период было утверждено восемь проектов на основе смешанного финансирования, непосредственно способствующих осуществлению КМГРПБ, включая три инновационных выпуска облигаций с привязкой к результатам в области биоразнообразия в Индонезии, Руанде и на Мадагаскаре, механизм списания задолженности в обмен на природоохранные расходы в странах Латинской Америки и Карибского бассейна, а также три проекта, ориентированных на продовольственный и сельскохозяйственный секторы. На их реализацию из средств ГЭФ было выделено 122,8 млн долл. США, что позволило привлечь софинансирование в размере 2,03 млрд долл. США. Каждый «доллар ГЭФ», инвестированный в какой-либо проект смешанного финансирования биоразнообразия, позволяет дополнительно привлечь 16,60 долл. США</w:t>
      </w:r>
      <w:r w:rsidRPr="00572053">
        <w:rPr>
          <w:rFonts w:eastAsia="MS Mincho" w:cs="Calibri"/>
          <w:snapToGrid w:val="0"/>
          <w:color w:val="000000"/>
          <w:sz w:val="24"/>
          <w:szCs w:val="24"/>
        </w:rPr>
        <w:t xml:space="preserve">.  </w:t>
      </w:r>
    </w:p>
    <w:p w14:paraId="6F182040" w14:textId="77777777" w:rsidR="00BD14D2" w:rsidRPr="00946EE9"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r w:rsidRPr="00572053">
        <w:rPr>
          <w:rFonts w:eastAsia="MS Mincho" w:cs="Calibri"/>
          <w:snapToGrid w:val="0"/>
          <w:color w:val="000000"/>
          <w:sz w:val="24"/>
          <w:szCs w:val="24"/>
          <w:lang w:val="ru-RU"/>
        </w:rPr>
        <w:t>В отчетный период для более эффективного содействия внедрению подхода к осуществлению КМГРПБ, предусматривающего участие всех субъектов общества, была проведена масштабная реформа программы малых грантов (ПМГ), известная как ПМГ 2.0. С июня 2023 года по декабрь 2024 года были утверждены четыре глобальных базовых проекта ПМГ, охватывающих 135 стран, с общим объемом финансирования 241,5 млн долл. США из средств ГЭФ при софинансировании в размере 115,7 млн долл. США</w:t>
      </w:r>
      <w:r w:rsidRPr="006232AD">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В результате этой реформы страны получили возможность самостоятельно выбирать учреждение-исполнитель, был расширен географический охват программы, увеличен объем ресурсов и обеспечен более справедливый доступ к финансированию, включая рост доли средств, предоставляемых организациям гражданского общества, а также апробированы новые механизмы поддержки, в том числе программа конкурсного отбора проектов организаций гражданского общества (ОГО) и инициатива по микрофинансированию. В период с 31 июля 2022 года по 30 июня 2025 года в стадии реализации находились 5 952 проекта ПМГ с общим объемом грантового финансирования 226 млн долл. США при суммарном софинансировании в 223,8 млн долл. США; такие проекты составляли в среднем 43% портфеля ПМГ. В течение этого периода благодаря реализации 992 проектов по биоразнообразию в рамках ПМГ была повышена эффективность  управления 154 охраняемыми районами и 260 районами, охраняемыми КНМО, общая площадь которых составляет порядка 10,5 млн га. Кроме того, проекты в рамках ПМГ способствовали сохранению или улучшению статуса сохранности по меньшей мере 873 видов</w:t>
      </w:r>
      <w:r w:rsidRPr="00946EE9">
        <w:rPr>
          <w:lang w:val="ru-RU"/>
        </w:rPr>
        <w:t xml:space="preserve">. </w:t>
      </w:r>
    </w:p>
    <w:p w14:paraId="6F182041" w14:textId="77777777" w:rsidR="00BD14D2" w:rsidRPr="00DC7B8B" w:rsidRDefault="00BD14D2" w:rsidP="0004312D">
      <w:pPr>
        <w:pStyle w:val="Heading3"/>
        <w:rPr>
          <w:lang w:val="ru-RU"/>
        </w:rPr>
      </w:pPr>
      <w:bookmarkStart w:id="13" w:name="_Toc239237061"/>
      <w:r w:rsidRPr="00DC7B8B">
        <w:rPr>
          <w:lang w:val="ru-RU"/>
        </w:rPr>
        <w:t xml:space="preserve">Фонд глобальной рамочной программы в области биоразнообразия </w:t>
      </w:r>
      <w:bookmarkEnd w:id="13"/>
    </w:p>
    <w:p w14:paraId="6F182042" w14:textId="77777777" w:rsidR="00BD14D2" w:rsidRPr="00C75337"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 xml:space="preserve">КС-15 КБР обратилась к ГЭФ с призывом </w:t>
      </w:r>
      <w:r w:rsidRPr="00391CEE">
        <w:rPr>
          <w:rFonts w:eastAsia="MS Mincho" w:cs="Calibri"/>
          <w:snapToGrid w:val="0"/>
          <w:color w:val="000000"/>
          <w:sz w:val="24"/>
          <w:szCs w:val="24"/>
          <w:lang w:val="ru-RU"/>
        </w:rPr>
        <w:t>создать специальный и доступный</w:t>
      </w:r>
      <w:r w:rsidRPr="00572053">
        <w:rPr>
          <w:rFonts w:eastAsia="MS Mincho" w:cs="Calibri"/>
          <w:snapToGrid w:val="0"/>
          <w:color w:val="000000"/>
          <w:sz w:val="24"/>
          <w:szCs w:val="24"/>
          <w:lang w:val="ru-RU"/>
        </w:rPr>
        <w:t xml:space="preserve"> ф</w:t>
      </w:r>
      <w:r w:rsidRPr="00391CEE">
        <w:rPr>
          <w:rFonts w:eastAsia="MS Mincho" w:cs="Calibri"/>
          <w:snapToGrid w:val="0"/>
          <w:color w:val="000000"/>
          <w:sz w:val="24"/>
          <w:szCs w:val="24"/>
          <w:lang w:val="ru-RU"/>
        </w:rPr>
        <w:t xml:space="preserve">онд, способный оперативно мобилизовать и предоставлять новые и дополнительные </w:t>
      </w:r>
      <w:r w:rsidRPr="00391CEE">
        <w:rPr>
          <w:rFonts w:eastAsia="MS Mincho" w:cs="Calibri"/>
          <w:snapToGrid w:val="0"/>
          <w:color w:val="000000"/>
          <w:sz w:val="24"/>
          <w:szCs w:val="24"/>
          <w:lang w:val="ru-RU"/>
        </w:rPr>
        <w:lastRenderedPageBreak/>
        <w:t xml:space="preserve">финансовые ресурсы из всех источников. </w:t>
      </w:r>
      <w:r w:rsidRPr="00572053">
        <w:rPr>
          <w:rFonts w:eastAsia="MS Mincho" w:cs="Calibri"/>
          <w:snapToGrid w:val="0"/>
          <w:color w:val="000000"/>
          <w:sz w:val="24"/>
          <w:szCs w:val="24"/>
          <w:lang w:val="ru-RU"/>
        </w:rPr>
        <w:t xml:space="preserve">В ответ на этот призыв ГЭФ в рекордно короткие сроки учредил ФГРПБ и ввел его в действие, предусмотрев упорядоченный проектный цикл и расширенную систему управления, включающую 10 дополнительных мест для наблюдателей в Совете, вспомогательный орган в составе экспертов из развивающихся стран, на территории которых расположены районы, имеющие особое значение для биоразнообразия и экосистемных функций и услуг, а также консультативную группу участников, не являющихся суверенными государствами. В разделе II более подробно рассматриваются вопросы, связанные с вводом ФГРПБ в действие, а также с его расширенной системой управления, мобилизацией ресурсов и программной деятельностью. </w:t>
      </w:r>
    </w:p>
    <w:p w14:paraId="6F182043"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572053">
        <w:rPr>
          <w:rFonts w:eastAsia="MS Mincho" w:cs="Calibri"/>
          <w:snapToGrid w:val="0"/>
          <w:color w:val="000000"/>
          <w:sz w:val="24"/>
          <w:szCs w:val="24"/>
          <w:lang w:val="ru-RU"/>
        </w:rPr>
        <w:t xml:space="preserve">За период с момента своего создания в августе 2023 года по 30 июня 2026 года ФГРПБ получил подтвержденные финансовые обязательства на сумму 387,2 млн долл. США от 11 суверенных государств и одного субнационального правительства. Эти средства были на конкурсной основе направлены на финансирование проектов, выбранных в ходе пяти отборочных туров, в рамках которых были запланированы ресурсы общим объемом 362,1 млн долл. США для реализации проектов в 87 странах, включая 47 МОСРГ и НРС. Оперативность работы Фонда подтверждается тем, что по состоянию на 30 июня 2026 года главным исполнительным директором (ГИД) был утвержден 31 полностью подготовленный проект ФГРПБ с общим объемом финансирования 149,5 млн долл. США, получивший разрешение на начало реализации.  </w:t>
      </w:r>
      <w:r w:rsidRPr="00572053">
        <w:rPr>
          <w:rFonts w:eastAsia="MS Mincho" w:cs="Calibri"/>
          <w:snapToGrid w:val="0"/>
          <w:color w:val="000000"/>
          <w:sz w:val="24"/>
          <w:szCs w:val="24"/>
        </w:rPr>
        <w:t xml:space="preserve"> </w:t>
      </w:r>
    </w:p>
    <w:p w14:paraId="6F182044" w14:textId="77777777" w:rsidR="00BD14D2" w:rsidRPr="00946EE9"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r w:rsidRPr="00572053">
        <w:rPr>
          <w:rFonts w:eastAsia="MS Mincho" w:cs="Calibri"/>
          <w:snapToGrid w:val="0"/>
          <w:color w:val="000000"/>
          <w:sz w:val="24"/>
          <w:szCs w:val="24"/>
          <w:lang w:val="ru-RU"/>
        </w:rPr>
        <w:t>Все три целевых показателя портфельного уровня ФГРПБ, установленные Советом Фонда, были достигнуты: 38,8% средств ФГРПБ было запланировано на нужды МОСРГ и НРС при целевом показателе 36%+3%; 30,4% ресурсов ФГРПБ было запланировано через международные финансовые учреждения (МФУ) при целевом показателе 25%; а 31,8%  запланированного финансирования ФГРПБ было выделено на поддержку деятельности КНМО по сохранению биоразнообразия при целевом показателе 20%</w:t>
      </w:r>
      <w:r w:rsidRPr="00946EE9">
        <w:rPr>
          <w:lang w:val="ru-RU"/>
        </w:rPr>
        <w:t>.</w:t>
      </w:r>
    </w:p>
    <w:p w14:paraId="6F182045" w14:textId="77777777" w:rsidR="00BD14D2" w:rsidRPr="00153494" w:rsidRDefault="00BD14D2" w:rsidP="00300B67">
      <w:pPr>
        <w:rPr>
          <w:b/>
          <w:bCs/>
          <w:color w:val="0070C0"/>
          <w:sz w:val="24"/>
          <w:szCs w:val="24"/>
          <w:lang w:val="ru-RU"/>
        </w:rPr>
      </w:pPr>
      <w:r w:rsidRPr="00D61462">
        <w:rPr>
          <w:b/>
          <w:bCs/>
          <w:sz w:val="24"/>
          <w:szCs w:val="24"/>
          <w:lang w:val="ru-RU"/>
        </w:rPr>
        <w:t>Реагирование на руководящие указания КС, включая комплекс  мер по ГЭФ-9</w:t>
      </w:r>
    </w:p>
    <w:p w14:paraId="6F182046" w14:textId="77777777" w:rsidR="00BD14D2" w:rsidRPr="00D61462"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П</w:t>
      </w:r>
      <w:r w:rsidRPr="00D61462">
        <w:rPr>
          <w:rFonts w:eastAsia="MS Mincho" w:cs="Calibri"/>
          <w:snapToGrid w:val="0"/>
          <w:color w:val="000000"/>
          <w:sz w:val="24"/>
          <w:szCs w:val="24"/>
          <w:lang w:val="ru-RU"/>
        </w:rPr>
        <w:t>одробный обзор мер, принятых ГЭФ в ответ на руководящие указания КС-16</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 приводится </w:t>
      </w:r>
      <w:r w:rsidRPr="00572053">
        <w:rPr>
          <w:rFonts w:eastAsia="MS Mincho" w:cs="Calibri"/>
          <w:snapToGrid w:val="0"/>
          <w:color w:val="000000"/>
          <w:sz w:val="24"/>
          <w:szCs w:val="24"/>
          <w:lang w:val="ru-RU"/>
        </w:rPr>
        <w:t>в</w:t>
      </w:r>
      <w:r w:rsidRPr="00D61462">
        <w:rPr>
          <w:rFonts w:eastAsia="MS Mincho" w:cs="Calibri"/>
          <w:snapToGrid w:val="0"/>
          <w:color w:val="000000"/>
          <w:sz w:val="24"/>
          <w:szCs w:val="24"/>
          <w:lang w:val="ru-RU"/>
        </w:rPr>
        <w:t xml:space="preserve"> разделе </w:t>
      </w:r>
      <w:r w:rsidRPr="00572053">
        <w:rPr>
          <w:rFonts w:eastAsia="MS Mincho" w:cs="Calibri"/>
          <w:snapToGrid w:val="0"/>
          <w:color w:val="000000"/>
          <w:sz w:val="24"/>
          <w:szCs w:val="24"/>
        </w:rPr>
        <w:t>IV</w:t>
      </w:r>
      <w:r w:rsidRPr="00D61462">
        <w:rPr>
          <w:rFonts w:eastAsia="MS Mincho" w:cs="Calibri"/>
          <w:snapToGrid w:val="0"/>
          <w:color w:val="000000"/>
          <w:sz w:val="24"/>
          <w:szCs w:val="24"/>
          <w:lang w:val="ru-RU"/>
        </w:rPr>
        <w:t xml:space="preserve"> доклада</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 </w:t>
      </w:r>
    </w:p>
    <w:p w14:paraId="6F182047" w14:textId="77777777" w:rsidR="00BD14D2" w:rsidRPr="00C75337"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D61462">
        <w:rPr>
          <w:rFonts w:eastAsia="MS Mincho" w:cs="Calibri"/>
          <w:snapToGrid w:val="0"/>
          <w:color w:val="000000"/>
          <w:sz w:val="24"/>
          <w:szCs w:val="24"/>
          <w:lang w:val="ru-RU"/>
        </w:rPr>
        <w:t xml:space="preserve">При проведении девятого пополнения </w:t>
      </w:r>
      <w:r w:rsidRPr="00572053">
        <w:rPr>
          <w:rFonts w:eastAsia="MS Mincho" w:cs="Calibri"/>
          <w:snapToGrid w:val="0"/>
          <w:color w:val="000000"/>
          <w:sz w:val="24"/>
          <w:szCs w:val="24"/>
          <w:lang w:val="ru-RU"/>
        </w:rPr>
        <w:t>ц</w:t>
      </w:r>
      <w:r w:rsidRPr="00D61462">
        <w:rPr>
          <w:rFonts w:eastAsia="MS Mincho" w:cs="Calibri"/>
          <w:snapToGrid w:val="0"/>
          <w:color w:val="000000"/>
          <w:sz w:val="24"/>
          <w:szCs w:val="24"/>
          <w:lang w:val="ru-RU"/>
        </w:rPr>
        <w:t xml:space="preserve">елевого фонда ГЭФ были учтены результаты оценки потребностей в финансировании ГЭФ-9, подготовленной КС КБР. Обязательства, </w:t>
      </w:r>
      <w:r w:rsidRPr="00572053">
        <w:rPr>
          <w:rFonts w:eastAsia="MS Mincho" w:cs="Calibri"/>
          <w:snapToGrid w:val="0"/>
          <w:color w:val="000000"/>
          <w:sz w:val="24"/>
          <w:szCs w:val="24"/>
          <w:lang w:val="ru-RU"/>
        </w:rPr>
        <w:t xml:space="preserve">принятые </w:t>
      </w:r>
      <w:r w:rsidRPr="00D61462">
        <w:rPr>
          <w:rFonts w:eastAsia="MS Mincho" w:cs="Calibri"/>
          <w:snapToGrid w:val="0"/>
          <w:color w:val="000000"/>
          <w:sz w:val="24"/>
          <w:szCs w:val="24"/>
          <w:lang w:val="ru-RU"/>
        </w:rPr>
        <w:t>21 донором, обеспечили первоначальный объем пополнения ресурсов в размере 3,90 млрд долл. США на период с 1 июля 2026 года по 30 июня 2030 года</w:t>
      </w:r>
      <w:r w:rsidRPr="00572053">
        <w:rPr>
          <w:rFonts w:eastAsia="MS Mincho" w:cs="Calibri"/>
          <w:snapToGrid w:val="0"/>
          <w:color w:val="000000"/>
          <w:sz w:val="24"/>
          <w:szCs w:val="24"/>
          <w:lang w:val="ru-RU"/>
        </w:rPr>
        <w:t xml:space="preserve">. При этом 35% общего объема ресурсов ГЭФ-9 было направлено на целевую область «Биоразнообразие», которая сохранит статус крупнейшей целевой области. Было также решено, что 70% программ ГЭФ-9 должны способствовать достижению целей КБР в соответствии с методологией рио-де-жанейрских маркеров биоразнообразия. </w:t>
      </w:r>
      <w:r w:rsidRPr="00C75337">
        <w:rPr>
          <w:rFonts w:eastAsia="MS Mincho" w:cs="Calibri"/>
          <w:snapToGrid w:val="0"/>
          <w:color w:val="000000"/>
          <w:sz w:val="24"/>
          <w:szCs w:val="24"/>
          <w:lang w:val="ru-RU"/>
        </w:rPr>
        <w:t xml:space="preserve"> </w:t>
      </w:r>
    </w:p>
    <w:p w14:paraId="6F182048" w14:textId="77777777" w:rsidR="00BD14D2" w:rsidRPr="00946EE9"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r w:rsidRPr="00572053">
        <w:rPr>
          <w:rFonts w:eastAsia="MS Mincho" w:cs="Calibri"/>
          <w:snapToGrid w:val="0"/>
          <w:color w:val="000000"/>
          <w:sz w:val="24"/>
          <w:szCs w:val="24"/>
          <w:lang w:val="ru-RU"/>
        </w:rPr>
        <w:t>К числу других важных мер, принятых с учетом руководящих указаний КС, относятся программные направления ГЭФ-9, разработанные для обеспечения реализации всех элементов структуры определения приоритетов на четырехлетний период в области биоразнообразия в рамках КБР и протоколов к ней, принятой КС-16</w:t>
      </w:r>
      <w:r w:rsidRPr="00391CEE">
        <w:rPr>
          <w:rFonts w:eastAsia="MS Mincho" w:cs="Calibri"/>
          <w:snapToGrid w:val="0"/>
          <w:color w:val="000000"/>
          <w:sz w:val="24"/>
          <w:szCs w:val="24"/>
          <w:lang w:val="ru-RU"/>
        </w:rPr>
        <w:t xml:space="preserve">. Стратегические </w:t>
      </w:r>
      <w:r w:rsidRPr="00391CEE">
        <w:rPr>
          <w:rFonts w:eastAsia="MS Mincho" w:cs="Calibri"/>
          <w:snapToGrid w:val="0"/>
          <w:color w:val="000000"/>
          <w:sz w:val="24"/>
          <w:szCs w:val="24"/>
          <w:lang w:val="ru-RU"/>
        </w:rPr>
        <w:lastRenderedPageBreak/>
        <w:t xml:space="preserve">рекомендации по ГЭФ-9 предусматривают пакет из 21 реформы, </w:t>
      </w:r>
      <w:r w:rsidRPr="00572053">
        <w:rPr>
          <w:rFonts w:eastAsia="MS Mincho" w:cs="Calibri"/>
          <w:snapToGrid w:val="0"/>
          <w:color w:val="000000"/>
          <w:sz w:val="24"/>
          <w:szCs w:val="24"/>
          <w:lang w:val="ru-RU"/>
        </w:rPr>
        <w:t xml:space="preserve">объединенной </w:t>
      </w:r>
      <w:r w:rsidRPr="00391CEE">
        <w:rPr>
          <w:rFonts w:eastAsia="MS Mincho" w:cs="Calibri"/>
          <w:snapToGrid w:val="0"/>
          <w:color w:val="000000"/>
          <w:sz w:val="24"/>
          <w:szCs w:val="24"/>
          <w:lang w:val="ru-RU"/>
        </w:rPr>
        <w:t>вокруг пяти стратегических задач</w:t>
      </w:r>
      <w:r w:rsidRPr="00572053">
        <w:rPr>
          <w:rFonts w:eastAsia="MS Mincho" w:cs="Calibri"/>
          <w:snapToGrid w:val="0"/>
          <w:color w:val="000000"/>
          <w:sz w:val="24"/>
          <w:szCs w:val="24"/>
          <w:lang w:val="ru-RU"/>
        </w:rPr>
        <w:t xml:space="preserve">:  Ускорение и упорядочение процедур; Расширение доступа и укрепление роли стран; Совершенствование структуры управления и представительства; Доступное и масштабное финансирование; Гибкое и эффективное осуществление. </w:t>
      </w:r>
      <w:r w:rsidRPr="00C75337">
        <w:rPr>
          <w:rFonts w:eastAsia="MS Mincho" w:cs="Calibri"/>
          <w:snapToGrid w:val="0"/>
          <w:color w:val="000000"/>
          <w:sz w:val="24"/>
          <w:szCs w:val="24"/>
          <w:lang w:val="ru-RU"/>
        </w:rPr>
        <w:t xml:space="preserve">Эти меры являются продолжением реформ в области политики ГЭФ, принятых в </w:t>
      </w:r>
      <w:r w:rsidRPr="00572053">
        <w:rPr>
          <w:rFonts w:eastAsia="MS Mincho" w:cs="Calibri"/>
          <w:snapToGrid w:val="0"/>
          <w:color w:val="000000"/>
          <w:sz w:val="24"/>
          <w:szCs w:val="24"/>
          <w:lang w:val="ru-RU"/>
        </w:rPr>
        <w:t>период</w:t>
      </w:r>
      <w:r w:rsidRPr="00C75337">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    </w:t>
      </w:r>
      <w:r w:rsidRPr="00C75337">
        <w:rPr>
          <w:rFonts w:eastAsia="MS Mincho" w:cs="Calibri"/>
          <w:snapToGrid w:val="0"/>
          <w:color w:val="000000"/>
          <w:sz w:val="24"/>
          <w:szCs w:val="24"/>
          <w:lang w:val="ru-RU"/>
        </w:rPr>
        <w:t xml:space="preserve">ГЭФ-8, и инновационных подходов, апробированных в рамках ФГРПБ, и направлены на </w:t>
      </w:r>
      <w:r w:rsidRPr="00572053">
        <w:rPr>
          <w:rFonts w:eastAsia="MS Mincho" w:cs="Calibri"/>
          <w:snapToGrid w:val="0"/>
          <w:color w:val="000000"/>
          <w:sz w:val="24"/>
          <w:szCs w:val="24"/>
          <w:lang w:val="ru-RU"/>
        </w:rPr>
        <w:t xml:space="preserve">всестороннее </w:t>
      </w:r>
      <w:r w:rsidRPr="00C75337">
        <w:rPr>
          <w:rFonts w:eastAsia="MS Mincho" w:cs="Calibri"/>
          <w:snapToGrid w:val="0"/>
          <w:color w:val="000000"/>
          <w:sz w:val="24"/>
          <w:szCs w:val="24"/>
          <w:lang w:val="ru-RU"/>
        </w:rPr>
        <w:t>выполнение руководящих указаний КС КБР</w:t>
      </w:r>
      <w:r w:rsidRPr="00946EE9">
        <w:rPr>
          <w:lang w:val="ru-RU"/>
        </w:rPr>
        <w:t>.</w:t>
      </w:r>
    </w:p>
    <w:p w14:paraId="6F182049" w14:textId="77777777" w:rsidR="00BD14D2" w:rsidRPr="00153494" w:rsidRDefault="00BD14D2" w:rsidP="0004312D">
      <w:pPr>
        <w:pStyle w:val="Heading3"/>
        <w:rPr>
          <w:lang w:val="ru-RU"/>
        </w:rPr>
      </w:pPr>
      <w:bookmarkStart w:id="14" w:name="_Toc239237062"/>
      <w:r w:rsidRPr="00153494">
        <w:rPr>
          <w:lang w:val="ru-RU"/>
        </w:rPr>
        <w:t>Портфель реализуемых проектов и ход стратегических реформ</w:t>
      </w:r>
      <w:bookmarkEnd w:id="14"/>
    </w:p>
    <w:p w14:paraId="6F18204A"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572053">
        <w:rPr>
          <w:rFonts w:eastAsia="MS Mincho" w:cs="Calibri"/>
          <w:snapToGrid w:val="0"/>
          <w:color w:val="000000"/>
          <w:sz w:val="24"/>
          <w:szCs w:val="24"/>
          <w:lang w:val="ru-RU"/>
        </w:rPr>
        <w:t>По состоянию на 30 июня 2026 года объем портфеля реализуемых проектов в области сохранения биоразнообразия, финансируемых за счет различных фондов и программных направлений ГЭФ, составлял 4,8 млрд долл. США. Портфель включает 658 проектов, из которых 231 финансируется исключительно за счет целевой области «Биоразнообразие» целевого фонда ГЭФ на общую сумму 1,1 млрд долл. США</w:t>
      </w:r>
      <w:r w:rsidRPr="00572053">
        <w:rPr>
          <w:rFonts w:eastAsia="MS Mincho" w:cs="Calibri"/>
          <w:snapToGrid w:val="0"/>
          <w:color w:val="000000"/>
          <w:sz w:val="24"/>
          <w:szCs w:val="24"/>
        </w:rPr>
        <w:t xml:space="preserve">. </w:t>
      </w:r>
    </w:p>
    <w:p w14:paraId="6F18204B" w14:textId="77777777" w:rsidR="00BD14D2" w:rsidRPr="006232AD"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Совокупный эффект реформ, принятых в рамках ГЭФ-8 для упорядочения и ускорения доступа к финансированию, отражается в данных о прохождении проектами процедур рассмотрения по всем заявкам, представленным в целевой фонд ГЭФ. Так, средняя продолжительность периода ожидания от первоначального представления проектной концепции в виде информационной справки по проекту (ИСП) до перечисления первого транша средств сократилась для полномасштабных проектов с приблизительно 44,2 месяца в рамках ГЭФ-6 и 42,1 месяца в рамках ГЭФ-7 до 30,0 месяцев в рамках ГЭФ-8, что означает сокращение срока на 14,2 месяца (то есть примерно на треть) по сравнению с двумя предшествующими циклами пополнения фонда</w:t>
      </w:r>
      <w:r w:rsidRPr="006232AD">
        <w:rPr>
          <w:rFonts w:eastAsia="MS Mincho" w:cs="Calibri"/>
          <w:snapToGrid w:val="0"/>
          <w:color w:val="000000"/>
          <w:sz w:val="24"/>
          <w:szCs w:val="24"/>
          <w:lang w:val="ru-RU"/>
        </w:rPr>
        <w:t>.</w:t>
      </w:r>
    </w:p>
    <w:p w14:paraId="6F18204C"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6232AD">
        <w:rPr>
          <w:rFonts w:eastAsia="MS Mincho" w:cs="Calibri"/>
          <w:snapToGrid w:val="0"/>
          <w:color w:val="000000"/>
          <w:sz w:val="24"/>
          <w:szCs w:val="24"/>
          <w:lang w:val="ru-RU" w:eastAsia="zh-CN"/>
        </w:rPr>
        <w:t xml:space="preserve">Из числа проектов в портфеле целевой области </w:t>
      </w:r>
      <w:r w:rsidRPr="00572053">
        <w:rPr>
          <w:rFonts w:eastAsia="MS Mincho" w:cs="Calibri"/>
          <w:snapToGrid w:val="0"/>
          <w:color w:val="000000"/>
          <w:sz w:val="24"/>
          <w:szCs w:val="24"/>
          <w:lang w:val="ru-RU" w:eastAsia="zh-CN"/>
        </w:rPr>
        <w:t>«Б</w:t>
      </w:r>
      <w:r w:rsidRPr="006232AD">
        <w:rPr>
          <w:rFonts w:eastAsia="MS Mincho" w:cs="Calibri"/>
          <w:snapToGrid w:val="0"/>
          <w:color w:val="000000"/>
          <w:sz w:val="24"/>
          <w:szCs w:val="24"/>
          <w:lang w:val="ru-RU" w:eastAsia="zh-CN"/>
        </w:rPr>
        <w:t>иоразнообрази</w:t>
      </w:r>
      <w:r w:rsidRPr="00572053">
        <w:rPr>
          <w:rFonts w:eastAsia="MS Mincho" w:cs="Calibri"/>
          <w:snapToGrid w:val="0"/>
          <w:color w:val="000000"/>
          <w:sz w:val="24"/>
          <w:szCs w:val="24"/>
          <w:lang w:val="ru-RU" w:eastAsia="zh-CN"/>
        </w:rPr>
        <w:t>е»</w:t>
      </w:r>
      <w:r w:rsidRPr="006232AD">
        <w:rPr>
          <w:rFonts w:eastAsia="MS Mincho" w:cs="Calibri"/>
          <w:snapToGrid w:val="0"/>
          <w:color w:val="000000"/>
          <w:sz w:val="24"/>
          <w:szCs w:val="24"/>
          <w:lang w:val="ru-RU" w:eastAsia="zh-CN"/>
        </w:rPr>
        <w:t>, находившихся на стадии реализации по состоянию на июнь 2025 года, 86</w:t>
      </w:r>
      <w:r w:rsidRPr="00572053">
        <w:rPr>
          <w:rFonts w:eastAsia="MS Mincho" w:cs="Calibri"/>
          <w:snapToGrid w:val="0"/>
          <w:color w:val="000000"/>
          <w:sz w:val="24"/>
          <w:szCs w:val="24"/>
          <w:lang w:val="ru-RU" w:eastAsia="zh-CN"/>
        </w:rPr>
        <w:t xml:space="preserve">% </w:t>
      </w:r>
      <w:r w:rsidRPr="006232AD">
        <w:rPr>
          <w:rFonts w:eastAsia="MS Mincho" w:cs="Calibri"/>
          <w:snapToGrid w:val="0"/>
          <w:color w:val="000000"/>
          <w:sz w:val="24"/>
          <w:szCs w:val="24"/>
          <w:lang w:val="ru-RU" w:eastAsia="zh-CN"/>
        </w:rPr>
        <w:t>получили оценку в удовлетворительном диапазоне по показателю прогресса в осуществлении, а 88</w:t>
      </w:r>
      <w:r w:rsidRPr="00572053">
        <w:rPr>
          <w:rFonts w:eastAsia="MS Mincho" w:cs="Calibri"/>
          <w:snapToGrid w:val="0"/>
          <w:color w:val="000000"/>
          <w:sz w:val="24"/>
          <w:szCs w:val="24"/>
          <w:lang w:val="ru-RU" w:eastAsia="zh-CN"/>
        </w:rPr>
        <w:t>%</w:t>
      </w:r>
      <w:r w:rsidRPr="006232AD">
        <w:rPr>
          <w:rFonts w:eastAsia="MS Mincho" w:cs="Calibri"/>
          <w:snapToGrid w:val="0"/>
          <w:color w:val="000000"/>
          <w:sz w:val="24"/>
          <w:szCs w:val="24"/>
          <w:lang w:val="ru-RU" w:eastAsia="zh-CN"/>
        </w:rPr>
        <w:t xml:space="preserve">  — оценку в удовлетворительном диапазоне по вероятности достижения их целей </w:t>
      </w:r>
      <w:r w:rsidRPr="00572053">
        <w:rPr>
          <w:rFonts w:eastAsia="MS Mincho" w:cs="Calibri"/>
          <w:snapToGrid w:val="0"/>
          <w:color w:val="000000"/>
          <w:sz w:val="24"/>
          <w:szCs w:val="24"/>
          <w:lang w:val="ru-RU" w:eastAsia="zh-CN"/>
        </w:rPr>
        <w:t xml:space="preserve">в области </w:t>
      </w:r>
      <w:r w:rsidRPr="006232AD">
        <w:rPr>
          <w:rFonts w:eastAsia="MS Mincho" w:cs="Calibri"/>
          <w:snapToGrid w:val="0"/>
          <w:color w:val="000000"/>
          <w:sz w:val="24"/>
          <w:szCs w:val="24"/>
          <w:lang w:val="ru-RU" w:eastAsia="zh-CN"/>
        </w:rPr>
        <w:t xml:space="preserve">развития. </w:t>
      </w:r>
      <w:r w:rsidRPr="00572053">
        <w:rPr>
          <w:rFonts w:eastAsia="MS Mincho" w:cs="Calibri"/>
          <w:snapToGrid w:val="0"/>
          <w:color w:val="000000"/>
          <w:sz w:val="24"/>
          <w:szCs w:val="24"/>
          <w:lang w:val="ru-RU" w:eastAsia="zh-CN"/>
        </w:rPr>
        <w:t xml:space="preserve">Достигнутые </w:t>
      </w:r>
      <w:r w:rsidRPr="00572053">
        <w:rPr>
          <w:rFonts w:eastAsia="MS Mincho" w:cs="Calibri"/>
          <w:snapToGrid w:val="0"/>
          <w:color w:val="000000"/>
          <w:sz w:val="24"/>
          <w:szCs w:val="24"/>
          <w:lang w:eastAsia="zh-CN"/>
        </w:rPr>
        <w:t xml:space="preserve">показатели </w:t>
      </w:r>
      <w:r w:rsidRPr="00572053">
        <w:rPr>
          <w:rFonts w:eastAsia="MS Mincho" w:cs="Calibri"/>
          <w:snapToGrid w:val="0"/>
          <w:color w:val="000000"/>
          <w:sz w:val="24"/>
          <w:szCs w:val="24"/>
          <w:lang w:val="ru-RU" w:eastAsia="zh-CN"/>
        </w:rPr>
        <w:t xml:space="preserve">выше средних </w:t>
      </w:r>
      <w:r w:rsidRPr="00572053">
        <w:rPr>
          <w:rFonts w:eastAsia="MS Mincho" w:cs="Calibri"/>
          <w:snapToGrid w:val="0"/>
          <w:color w:val="000000"/>
          <w:sz w:val="24"/>
          <w:szCs w:val="24"/>
          <w:lang w:eastAsia="zh-CN"/>
        </w:rPr>
        <w:t>показател</w:t>
      </w:r>
      <w:r w:rsidRPr="00572053">
        <w:rPr>
          <w:rFonts w:eastAsia="MS Mincho" w:cs="Calibri"/>
          <w:snapToGrid w:val="0"/>
          <w:color w:val="000000"/>
          <w:sz w:val="24"/>
          <w:szCs w:val="24"/>
          <w:lang w:val="ru-RU" w:eastAsia="zh-CN"/>
        </w:rPr>
        <w:t>ей</w:t>
      </w:r>
      <w:r w:rsidRPr="00572053">
        <w:rPr>
          <w:rFonts w:eastAsia="MS Mincho" w:cs="Calibri"/>
          <w:snapToGrid w:val="0"/>
          <w:color w:val="000000"/>
          <w:sz w:val="24"/>
          <w:szCs w:val="24"/>
          <w:lang w:eastAsia="zh-CN"/>
        </w:rPr>
        <w:t xml:space="preserve"> ГЭФ</w:t>
      </w:r>
      <w:r w:rsidRPr="00572053">
        <w:rPr>
          <w:rFonts w:eastAsia="MS Mincho" w:cs="Calibri"/>
          <w:snapToGrid w:val="0"/>
          <w:color w:val="000000"/>
          <w:sz w:val="24"/>
          <w:szCs w:val="24"/>
        </w:rPr>
        <w:t xml:space="preserve">. </w:t>
      </w:r>
    </w:p>
    <w:p w14:paraId="6F18204D" w14:textId="77777777" w:rsidR="00BD14D2" w:rsidRPr="00572053" w:rsidRDefault="00BD14D2" w:rsidP="00E856B9">
      <w:pPr>
        <w:numPr>
          <w:ilvl w:val="0"/>
          <w:numId w:val="49"/>
        </w:numPr>
        <w:tabs>
          <w:tab w:val="left" w:pos="0"/>
        </w:tabs>
        <w:autoSpaceDE w:val="0"/>
        <w:autoSpaceDN w:val="0"/>
        <w:adjustRightInd w:val="0"/>
        <w:snapToGrid/>
        <w:spacing w:before="120" w:after="120"/>
        <w:ind w:left="0" w:firstLine="0"/>
        <w:jc w:val="left"/>
        <w:rPr>
          <w:rFonts w:eastAsia="MS Mincho" w:cs="Calibri"/>
          <w:snapToGrid w:val="0"/>
          <w:color w:val="000000"/>
          <w:sz w:val="24"/>
          <w:szCs w:val="24"/>
        </w:rPr>
      </w:pPr>
      <w:r w:rsidRPr="00572053">
        <w:rPr>
          <w:rFonts w:eastAsia="MS Mincho" w:cs="Calibri"/>
          <w:snapToGrid w:val="0"/>
          <w:color w:val="000000"/>
          <w:sz w:val="24"/>
          <w:szCs w:val="24"/>
          <w:lang w:val="ru-RU"/>
        </w:rPr>
        <w:t xml:space="preserve">Подгруппа </w:t>
      </w:r>
      <w:r w:rsidRPr="00D61462">
        <w:rPr>
          <w:rFonts w:eastAsia="MS Mincho" w:cs="Calibri"/>
          <w:snapToGrid w:val="0"/>
          <w:color w:val="000000"/>
          <w:sz w:val="24"/>
          <w:szCs w:val="24"/>
          <w:lang w:val="ru-RU"/>
        </w:rPr>
        <w:t>реализуемых проектов, по которым в период с июля 2022 года по июнь 2025 года была представлена информация о достигнутых результатах по основным показателям ГЭФ, внес</w:t>
      </w:r>
      <w:r w:rsidRPr="00572053">
        <w:rPr>
          <w:rFonts w:eastAsia="MS Mincho" w:cs="Calibri"/>
          <w:snapToGrid w:val="0"/>
          <w:color w:val="000000"/>
          <w:sz w:val="24"/>
          <w:szCs w:val="24"/>
          <w:lang w:val="ru-RU"/>
        </w:rPr>
        <w:t>ла</w:t>
      </w:r>
      <w:r w:rsidRPr="00D61462">
        <w:rPr>
          <w:rFonts w:eastAsia="MS Mincho" w:cs="Calibri"/>
          <w:snapToGrid w:val="0"/>
          <w:color w:val="000000"/>
          <w:sz w:val="24"/>
          <w:szCs w:val="24"/>
          <w:lang w:val="ru-RU"/>
        </w:rPr>
        <w:t xml:space="preserve"> существенный вклад в </w:t>
      </w:r>
      <w:r w:rsidRPr="00572053">
        <w:rPr>
          <w:rFonts w:eastAsia="MS Mincho" w:cs="Calibri"/>
          <w:snapToGrid w:val="0"/>
          <w:color w:val="000000"/>
          <w:sz w:val="24"/>
          <w:szCs w:val="24"/>
          <w:lang w:val="ru-RU"/>
        </w:rPr>
        <w:t xml:space="preserve">выполнение </w:t>
      </w:r>
      <w:r w:rsidRPr="00D61462">
        <w:rPr>
          <w:rFonts w:eastAsia="MS Mincho" w:cs="Calibri"/>
          <w:snapToGrid w:val="0"/>
          <w:color w:val="000000"/>
          <w:sz w:val="24"/>
          <w:szCs w:val="24"/>
          <w:lang w:val="ru-RU"/>
        </w:rPr>
        <w:t>задач КМГРП</w:t>
      </w:r>
      <w:r w:rsidRPr="00572053">
        <w:rPr>
          <w:rFonts w:eastAsia="MS Mincho" w:cs="Calibri"/>
          <w:snapToGrid w:val="0"/>
          <w:color w:val="000000"/>
          <w:sz w:val="24"/>
          <w:szCs w:val="24"/>
          <w:lang w:val="ru-RU"/>
        </w:rPr>
        <w:t>Б</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К числу результатов по этим </w:t>
      </w:r>
      <w:r w:rsidRPr="00D61462">
        <w:rPr>
          <w:rFonts w:eastAsia="MS Mincho" w:cs="Calibri"/>
          <w:snapToGrid w:val="0"/>
          <w:color w:val="000000"/>
          <w:sz w:val="24"/>
          <w:szCs w:val="24"/>
          <w:lang w:val="ru-RU"/>
        </w:rPr>
        <w:t>277 проект</w:t>
      </w:r>
      <w:r w:rsidRPr="00572053">
        <w:rPr>
          <w:rFonts w:eastAsia="MS Mincho" w:cs="Calibri"/>
          <w:snapToGrid w:val="0"/>
          <w:color w:val="000000"/>
          <w:sz w:val="24"/>
          <w:szCs w:val="24"/>
          <w:lang w:val="ru-RU"/>
        </w:rPr>
        <w:t>ам</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на финансирование которых из средств ГЭФ было направлено </w:t>
      </w:r>
      <w:r w:rsidRPr="00D61462">
        <w:rPr>
          <w:rFonts w:eastAsia="MS Mincho" w:cs="Calibri"/>
          <w:snapToGrid w:val="0"/>
          <w:color w:val="000000"/>
          <w:sz w:val="24"/>
          <w:szCs w:val="24"/>
          <w:lang w:val="ru-RU"/>
        </w:rPr>
        <w:t xml:space="preserve">в общей сложности 1,7 млрд долл. </w:t>
      </w:r>
      <w:r w:rsidRPr="00572053">
        <w:rPr>
          <w:rFonts w:eastAsia="MS Mincho" w:cs="Calibri"/>
          <w:snapToGrid w:val="0"/>
          <w:color w:val="000000"/>
          <w:sz w:val="24"/>
          <w:szCs w:val="24"/>
        </w:rPr>
        <w:t>США</w:t>
      </w:r>
      <w:r w:rsidRPr="00572053">
        <w:rPr>
          <w:rFonts w:eastAsia="MS Mincho" w:cs="Calibri"/>
          <w:snapToGrid w:val="0"/>
          <w:color w:val="000000"/>
          <w:sz w:val="24"/>
          <w:szCs w:val="24"/>
          <w:lang w:val="ru-RU"/>
        </w:rPr>
        <w:t>, относятся следующие</w:t>
      </w:r>
      <w:r w:rsidRPr="00572053">
        <w:rPr>
          <w:rFonts w:eastAsia="MS Mincho" w:cs="Calibri"/>
          <w:snapToGrid w:val="0"/>
          <w:color w:val="000000"/>
          <w:sz w:val="24"/>
          <w:szCs w:val="24"/>
        </w:rPr>
        <w:t xml:space="preserve">: </w:t>
      </w:r>
    </w:p>
    <w:p w14:paraId="6F18204E" w14:textId="77777777" w:rsidR="00BD14D2" w:rsidRPr="00D61462" w:rsidRDefault="00BD14D2" w:rsidP="00946EE9">
      <w:pPr>
        <w:ind w:left="720"/>
        <w:rPr>
          <w:sz w:val="24"/>
          <w:szCs w:val="24"/>
          <w:lang w:val="ru-RU"/>
        </w:rPr>
      </w:pPr>
      <w:r w:rsidRPr="00D61462">
        <w:rPr>
          <w:sz w:val="24"/>
          <w:szCs w:val="24"/>
          <w:lang w:val="ru-RU"/>
        </w:rPr>
        <w:t>•</w:t>
      </w:r>
      <w:r w:rsidRPr="00572053">
        <w:rPr>
          <w:sz w:val="24"/>
          <w:szCs w:val="24"/>
          <w:lang w:val="ru-RU"/>
        </w:rPr>
        <w:t xml:space="preserve"> Задача 1. Непосредственное воздействие в интересах сохранения биоразнообразия оказано в общей сложности на 578,9 млн га суши и морских акваторий</w:t>
      </w:r>
      <w:r w:rsidRPr="00D61462">
        <w:rPr>
          <w:sz w:val="24"/>
          <w:szCs w:val="24"/>
          <w:lang w:val="ru-RU"/>
        </w:rPr>
        <w:t>.</w:t>
      </w:r>
    </w:p>
    <w:p w14:paraId="6F18204F" w14:textId="77777777" w:rsidR="00BD14D2" w:rsidRPr="00D61462" w:rsidRDefault="00BD14D2" w:rsidP="00946EE9">
      <w:pPr>
        <w:ind w:left="720"/>
        <w:rPr>
          <w:sz w:val="24"/>
          <w:szCs w:val="24"/>
          <w:lang w:val="ru-RU"/>
        </w:rPr>
      </w:pPr>
      <w:r w:rsidRPr="00D61462">
        <w:rPr>
          <w:sz w:val="24"/>
          <w:szCs w:val="24"/>
          <w:lang w:val="ru-RU"/>
        </w:rPr>
        <w:t xml:space="preserve">• </w:t>
      </w:r>
      <w:r w:rsidRPr="00572053">
        <w:rPr>
          <w:sz w:val="24"/>
          <w:szCs w:val="24"/>
          <w:lang w:val="ru-RU"/>
        </w:rPr>
        <w:t xml:space="preserve">   Задача 2. В процессе восстановления находится 25,5 млн га земель и экосистем</w:t>
      </w:r>
      <w:r w:rsidRPr="00D61462">
        <w:rPr>
          <w:sz w:val="24"/>
          <w:szCs w:val="24"/>
          <w:lang w:val="ru-RU"/>
        </w:rPr>
        <w:t>.</w:t>
      </w:r>
    </w:p>
    <w:p w14:paraId="6F182050" w14:textId="77777777" w:rsidR="00BD14D2" w:rsidRPr="00D61462" w:rsidRDefault="00BD14D2" w:rsidP="00946EE9">
      <w:pPr>
        <w:ind w:left="720"/>
        <w:rPr>
          <w:sz w:val="24"/>
          <w:szCs w:val="24"/>
          <w:lang w:val="ru-RU"/>
        </w:rPr>
      </w:pPr>
      <w:r w:rsidRPr="00D61462">
        <w:rPr>
          <w:sz w:val="24"/>
          <w:szCs w:val="24"/>
          <w:lang w:val="ru-RU"/>
        </w:rPr>
        <w:t xml:space="preserve">• </w:t>
      </w:r>
      <w:r w:rsidRPr="00572053">
        <w:rPr>
          <w:sz w:val="24"/>
          <w:szCs w:val="24"/>
          <w:lang w:val="ru-RU"/>
        </w:rPr>
        <w:t xml:space="preserve"> Задача 3. Созданы и/или переведены в режим более эффективного управления 340,9 млн га территорий сохранения, </w:t>
      </w:r>
      <w:r w:rsidRPr="00D61462">
        <w:rPr>
          <w:sz w:val="24"/>
          <w:szCs w:val="24"/>
          <w:lang w:val="ru-RU"/>
        </w:rPr>
        <w:t xml:space="preserve">половина из которых создана при поддержке ГЭФ </w:t>
      </w:r>
      <w:r w:rsidRPr="00572053">
        <w:rPr>
          <w:sz w:val="24"/>
          <w:szCs w:val="24"/>
          <w:lang w:val="ru-RU"/>
        </w:rPr>
        <w:t xml:space="preserve">в качестве новых </w:t>
      </w:r>
      <w:r w:rsidRPr="00D61462">
        <w:rPr>
          <w:sz w:val="24"/>
          <w:szCs w:val="24"/>
          <w:lang w:val="ru-RU"/>
        </w:rPr>
        <w:t>охраняемы</w:t>
      </w:r>
      <w:r w:rsidRPr="00572053">
        <w:rPr>
          <w:sz w:val="24"/>
          <w:szCs w:val="24"/>
          <w:lang w:val="ru-RU"/>
        </w:rPr>
        <w:t>х</w:t>
      </w:r>
      <w:r w:rsidRPr="00D61462">
        <w:rPr>
          <w:sz w:val="24"/>
          <w:szCs w:val="24"/>
          <w:lang w:val="ru-RU"/>
        </w:rPr>
        <w:t xml:space="preserve"> территори</w:t>
      </w:r>
      <w:r w:rsidRPr="00572053">
        <w:rPr>
          <w:sz w:val="24"/>
          <w:szCs w:val="24"/>
          <w:lang w:val="ru-RU"/>
        </w:rPr>
        <w:t xml:space="preserve">й.  </w:t>
      </w:r>
    </w:p>
    <w:p w14:paraId="6F182051" w14:textId="77777777" w:rsidR="00BD14D2" w:rsidRPr="00D61462" w:rsidRDefault="00BD14D2" w:rsidP="00946EE9">
      <w:pPr>
        <w:ind w:left="720"/>
        <w:rPr>
          <w:sz w:val="24"/>
          <w:szCs w:val="24"/>
          <w:lang w:val="ru-RU"/>
        </w:rPr>
      </w:pPr>
      <w:r w:rsidRPr="00D61462">
        <w:rPr>
          <w:sz w:val="24"/>
          <w:szCs w:val="24"/>
          <w:lang w:val="ru-RU"/>
        </w:rPr>
        <w:lastRenderedPageBreak/>
        <w:t xml:space="preserve">• </w:t>
      </w:r>
      <w:r w:rsidRPr="00572053">
        <w:rPr>
          <w:sz w:val="24"/>
          <w:szCs w:val="24"/>
          <w:lang w:val="ru-RU"/>
        </w:rPr>
        <w:t xml:space="preserve">   Задача 7. Сокращение объемов химических веществ, вызывающих глобальную обеспокоенность, и связанных с ними отходов на 32 134 тонны</w:t>
      </w:r>
      <w:r w:rsidRPr="00D61462">
        <w:rPr>
          <w:sz w:val="24"/>
          <w:szCs w:val="24"/>
          <w:lang w:val="ru-RU"/>
        </w:rPr>
        <w:t xml:space="preserve">. </w:t>
      </w:r>
    </w:p>
    <w:p w14:paraId="6F182052" w14:textId="77777777" w:rsidR="00BD14D2" w:rsidRPr="00D61462" w:rsidRDefault="00BD14D2" w:rsidP="00946EE9">
      <w:pPr>
        <w:ind w:left="720"/>
        <w:rPr>
          <w:sz w:val="24"/>
          <w:szCs w:val="24"/>
          <w:lang w:val="ru-RU"/>
        </w:rPr>
      </w:pPr>
      <w:r w:rsidRPr="00D61462">
        <w:rPr>
          <w:sz w:val="24"/>
          <w:szCs w:val="24"/>
          <w:lang w:val="ru-RU"/>
        </w:rPr>
        <w:t xml:space="preserve">• </w:t>
      </w:r>
      <w:r w:rsidRPr="00572053">
        <w:rPr>
          <w:sz w:val="24"/>
          <w:szCs w:val="24"/>
          <w:lang w:val="ru-RU"/>
        </w:rPr>
        <w:t xml:space="preserve"> Задача</w:t>
      </w:r>
      <w:r w:rsidRPr="00D61462">
        <w:rPr>
          <w:sz w:val="24"/>
          <w:szCs w:val="24"/>
          <w:lang w:val="ru-RU"/>
        </w:rPr>
        <w:t xml:space="preserve"> 8</w:t>
      </w:r>
      <w:r w:rsidRPr="00572053">
        <w:rPr>
          <w:sz w:val="24"/>
          <w:szCs w:val="24"/>
          <w:lang w:val="ru-RU"/>
        </w:rPr>
        <w:t xml:space="preserve"> и задача 11. Сокращение выбросов парниковых газов на 881,7 млн тонн (в эквиваленте диоксида углерода)</w:t>
      </w:r>
      <w:r w:rsidRPr="00D61462">
        <w:rPr>
          <w:sz w:val="24"/>
          <w:szCs w:val="24"/>
          <w:lang w:val="ru-RU"/>
        </w:rPr>
        <w:t>.</w:t>
      </w:r>
    </w:p>
    <w:p w14:paraId="6F182053" w14:textId="77777777" w:rsidR="00BD14D2" w:rsidRPr="00D61462" w:rsidRDefault="00BD14D2" w:rsidP="00946EE9">
      <w:pPr>
        <w:ind w:left="720"/>
        <w:rPr>
          <w:sz w:val="24"/>
          <w:szCs w:val="24"/>
          <w:lang w:val="ru-RU"/>
        </w:rPr>
      </w:pPr>
      <w:r w:rsidRPr="00D61462">
        <w:rPr>
          <w:sz w:val="24"/>
          <w:szCs w:val="24"/>
          <w:lang w:val="ru-RU"/>
        </w:rPr>
        <w:t xml:space="preserve">• </w:t>
      </w:r>
      <w:r w:rsidRPr="00572053">
        <w:rPr>
          <w:sz w:val="24"/>
          <w:szCs w:val="24"/>
          <w:lang w:val="ru-RU"/>
        </w:rPr>
        <w:t>Задача 10. Улучшенные методы хозяйствования применяются на 80,7 млн га ландшафтов, под более эффективным управлением находятся 25 совместно используемых водных экосистем</w:t>
      </w:r>
      <w:r w:rsidRPr="00D61462">
        <w:rPr>
          <w:sz w:val="24"/>
          <w:szCs w:val="24"/>
          <w:lang w:val="ru-RU"/>
        </w:rPr>
        <w:t>.</w:t>
      </w:r>
    </w:p>
    <w:p w14:paraId="6F182054" w14:textId="77777777" w:rsidR="00BD14D2" w:rsidRPr="00C75337" w:rsidRDefault="00BD14D2" w:rsidP="00946EE9">
      <w:pPr>
        <w:ind w:left="720"/>
        <w:rPr>
          <w:sz w:val="24"/>
          <w:szCs w:val="24"/>
          <w:highlight w:val="yellow"/>
          <w:lang w:val="ru-RU"/>
        </w:rPr>
      </w:pPr>
      <w:r w:rsidRPr="00D61462">
        <w:rPr>
          <w:sz w:val="24"/>
          <w:szCs w:val="24"/>
          <w:lang w:val="ru-RU"/>
        </w:rPr>
        <w:t xml:space="preserve">• </w:t>
      </w:r>
      <w:r w:rsidRPr="00572053">
        <w:rPr>
          <w:sz w:val="24"/>
          <w:szCs w:val="24"/>
          <w:lang w:val="ru-RU"/>
        </w:rPr>
        <w:t>Задача 19. Привлечено софинансирование в объеме 7,2 млрд долл. США, включая 232,9 млн долл. США из средств частного сектора, что в общей сложности составляет 8,9 млрд долл. США инвестиций в проекты, связанные с биоразнообразием, согласно методике применения рио-де-жанейрских маркеров</w:t>
      </w:r>
      <w:r w:rsidRPr="00C75337">
        <w:rPr>
          <w:sz w:val="24"/>
          <w:szCs w:val="24"/>
          <w:lang w:val="ru-RU"/>
        </w:rPr>
        <w:t>.</w:t>
      </w:r>
    </w:p>
    <w:p w14:paraId="6F182055" w14:textId="77777777" w:rsidR="00BD14D2" w:rsidRPr="00391CEE" w:rsidRDefault="00BD14D2" w:rsidP="00946EE9">
      <w:pPr>
        <w:ind w:left="720"/>
        <w:rPr>
          <w:sz w:val="24"/>
          <w:szCs w:val="24"/>
          <w:lang w:val="ru-RU"/>
        </w:rPr>
      </w:pPr>
      <w:r w:rsidRPr="00391CEE">
        <w:rPr>
          <w:sz w:val="24"/>
          <w:szCs w:val="24"/>
          <w:lang w:val="ru-RU"/>
        </w:rPr>
        <w:t xml:space="preserve">• </w:t>
      </w:r>
      <w:r w:rsidRPr="00572053">
        <w:rPr>
          <w:sz w:val="24"/>
          <w:szCs w:val="24"/>
          <w:lang w:val="ru-RU"/>
        </w:rPr>
        <w:t>Задача 22 и задача 23. Выгоды от сохранения, устойчивого использования или восстановления биоразнообразия получают 6,4 млн человек, включая 3,2 млн женщин</w:t>
      </w:r>
      <w:r w:rsidRPr="00391CEE">
        <w:rPr>
          <w:sz w:val="24"/>
          <w:szCs w:val="24"/>
          <w:lang w:val="ru-RU"/>
        </w:rPr>
        <w:t>.</w:t>
      </w:r>
    </w:p>
    <w:p w14:paraId="6F182056" w14:textId="77777777" w:rsidR="00BD14D2" w:rsidRPr="00946EE9" w:rsidRDefault="00BD14D2" w:rsidP="00E856B9">
      <w:pPr>
        <w:numPr>
          <w:ilvl w:val="0"/>
          <w:numId w:val="49"/>
        </w:numPr>
        <w:tabs>
          <w:tab w:val="left" w:pos="0"/>
        </w:tabs>
        <w:autoSpaceDE w:val="0"/>
        <w:autoSpaceDN w:val="0"/>
        <w:adjustRightInd w:val="0"/>
        <w:snapToGrid/>
        <w:spacing w:before="120" w:after="120"/>
        <w:ind w:left="0" w:firstLine="0"/>
        <w:jc w:val="left"/>
        <w:rPr>
          <w:lang w:val="ru-RU"/>
        </w:rPr>
      </w:pPr>
      <w:r w:rsidRPr="00391CEE">
        <w:rPr>
          <w:rFonts w:eastAsia="MS Mincho" w:cs="Calibri"/>
          <w:snapToGrid w:val="0"/>
          <w:color w:val="000000"/>
          <w:sz w:val="24"/>
          <w:szCs w:val="24"/>
          <w:lang w:val="ru-RU"/>
        </w:rPr>
        <w:t>Управление независимой оценки</w:t>
      </w:r>
      <w:r w:rsidRPr="00572053">
        <w:rPr>
          <w:rFonts w:eastAsia="MS Mincho" w:cs="Calibri"/>
          <w:snapToGrid w:val="0"/>
          <w:color w:val="000000"/>
          <w:sz w:val="24"/>
          <w:szCs w:val="24"/>
          <w:lang w:val="ru-RU"/>
        </w:rPr>
        <w:t xml:space="preserve"> (УНО) ГЭФ </w:t>
      </w:r>
      <w:r w:rsidRPr="00391CEE">
        <w:rPr>
          <w:rFonts w:eastAsia="MS Mincho" w:cs="Calibri"/>
          <w:snapToGrid w:val="0"/>
          <w:color w:val="000000"/>
          <w:sz w:val="24"/>
          <w:szCs w:val="24"/>
          <w:lang w:val="ru-RU"/>
        </w:rPr>
        <w:t xml:space="preserve">провело </w:t>
      </w:r>
      <w:r w:rsidRPr="00572053">
        <w:rPr>
          <w:rFonts w:eastAsia="MS Mincho" w:cs="Calibri"/>
          <w:snapToGrid w:val="0"/>
          <w:color w:val="000000"/>
          <w:sz w:val="24"/>
          <w:szCs w:val="24"/>
          <w:lang w:val="ru-RU"/>
        </w:rPr>
        <w:t xml:space="preserve">11 </w:t>
      </w:r>
      <w:r w:rsidRPr="00391CEE">
        <w:rPr>
          <w:rFonts w:eastAsia="MS Mincho" w:cs="Calibri"/>
          <w:snapToGrid w:val="0"/>
          <w:color w:val="000000"/>
          <w:sz w:val="24"/>
          <w:szCs w:val="24"/>
          <w:lang w:val="ru-RU"/>
        </w:rPr>
        <w:t xml:space="preserve">оценок, имеющих отношение к </w:t>
      </w:r>
      <w:r w:rsidRPr="00572053">
        <w:rPr>
          <w:rFonts w:eastAsia="MS Mincho" w:cs="Calibri"/>
          <w:snapToGrid w:val="0"/>
          <w:color w:val="000000"/>
          <w:sz w:val="24"/>
          <w:szCs w:val="24"/>
          <w:lang w:val="ru-RU"/>
        </w:rPr>
        <w:t>ц</w:t>
      </w:r>
      <w:r w:rsidRPr="00391CEE">
        <w:rPr>
          <w:rFonts w:eastAsia="MS Mincho" w:cs="Calibri"/>
          <w:snapToGrid w:val="0"/>
          <w:color w:val="000000"/>
          <w:sz w:val="24"/>
          <w:szCs w:val="24"/>
          <w:lang w:val="ru-RU"/>
        </w:rPr>
        <w:t xml:space="preserve">елевой области </w:t>
      </w:r>
      <w:r w:rsidRPr="00572053">
        <w:rPr>
          <w:rFonts w:eastAsia="MS Mincho" w:cs="Calibri"/>
          <w:snapToGrid w:val="0"/>
          <w:color w:val="000000"/>
          <w:sz w:val="24"/>
          <w:szCs w:val="24"/>
          <w:lang w:val="ru-RU"/>
        </w:rPr>
        <w:t>«Б</w:t>
      </w:r>
      <w:r w:rsidRPr="00391CEE">
        <w:rPr>
          <w:rFonts w:eastAsia="MS Mincho" w:cs="Calibri"/>
          <w:snapToGrid w:val="0"/>
          <w:color w:val="000000"/>
          <w:sz w:val="24"/>
          <w:szCs w:val="24"/>
          <w:lang w:val="ru-RU"/>
        </w:rPr>
        <w:t>иоразнообрази</w:t>
      </w:r>
      <w:r w:rsidRPr="00572053">
        <w:rPr>
          <w:rFonts w:eastAsia="MS Mincho" w:cs="Calibri"/>
          <w:snapToGrid w:val="0"/>
          <w:color w:val="000000"/>
          <w:sz w:val="24"/>
          <w:szCs w:val="24"/>
          <w:lang w:val="ru-RU"/>
        </w:rPr>
        <w:t>е»</w:t>
      </w:r>
      <w:r w:rsidRPr="00391CEE">
        <w:rPr>
          <w:rFonts w:eastAsia="MS Mincho" w:cs="Calibri"/>
          <w:snapToGrid w:val="0"/>
          <w:color w:val="000000"/>
          <w:sz w:val="24"/>
          <w:szCs w:val="24"/>
          <w:lang w:val="ru-RU"/>
        </w:rPr>
        <w:t>, включая первую и вторую формативные оценки Ф</w:t>
      </w:r>
      <w:r w:rsidRPr="00572053">
        <w:rPr>
          <w:rFonts w:eastAsia="MS Mincho" w:cs="Calibri"/>
          <w:snapToGrid w:val="0"/>
          <w:color w:val="000000"/>
          <w:sz w:val="24"/>
          <w:szCs w:val="24"/>
          <w:lang w:val="ru-RU"/>
        </w:rPr>
        <w:t>ГРПБ</w:t>
      </w:r>
      <w:r w:rsidRPr="00391CEE">
        <w:rPr>
          <w:rFonts w:eastAsia="MS Mincho" w:cs="Calibri"/>
          <w:snapToGrid w:val="0"/>
          <w:color w:val="000000"/>
          <w:sz w:val="24"/>
          <w:szCs w:val="24"/>
          <w:lang w:val="ru-RU"/>
        </w:rPr>
        <w:t xml:space="preserve">, а также восьмую </w:t>
      </w:r>
      <w:r w:rsidRPr="00572053">
        <w:rPr>
          <w:rFonts w:eastAsia="MS Mincho" w:cs="Calibri"/>
          <w:snapToGrid w:val="0"/>
          <w:color w:val="000000"/>
          <w:sz w:val="24"/>
          <w:szCs w:val="24"/>
          <w:lang w:val="ru-RU"/>
        </w:rPr>
        <w:t xml:space="preserve">общую </w:t>
      </w:r>
      <w:r w:rsidRPr="00391CEE">
        <w:rPr>
          <w:rFonts w:eastAsia="MS Mincho" w:cs="Calibri"/>
          <w:snapToGrid w:val="0"/>
          <w:color w:val="000000"/>
          <w:sz w:val="24"/>
          <w:szCs w:val="24"/>
          <w:lang w:val="ru-RU"/>
        </w:rPr>
        <w:t>оценку</w:t>
      </w:r>
      <w:r w:rsidRPr="00572053">
        <w:rPr>
          <w:rFonts w:eastAsia="MS Mincho" w:cs="Calibri"/>
          <w:snapToGrid w:val="0"/>
          <w:color w:val="000000"/>
          <w:sz w:val="24"/>
          <w:szCs w:val="24"/>
          <w:lang w:val="ru-RU"/>
        </w:rPr>
        <w:t xml:space="preserve"> деятельности</w:t>
      </w:r>
      <w:r w:rsidRPr="00391CEE">
        <w:rPr>
          <w:rFonts w:eastAsia="MS Mincho" w:cs="Calibri"/>
          <w:snapToGrid w:val="0"/>
          <w:color w:val="000000"/>
          <w:sz w:val="24"/>
          <w:szCs w:val="24"/>
          <w:lang w:val="ru-RU"/>
        </w:rPr>
        <w:t xml:space="preserve"> ГЭФ. Основные выводы этих оценок и ответные меры руководства </w:t>
      </w:r>
      <w:r w:rsidRPr="00572053">
        <w:rPr>
          <w:rFonts w:eastAsia="MS Mincho" w:cs="Calibri"/>
          <w:snapToGrid w:val="0"/>
          <w:color w:val="000000"/>
          <w:sz w:val="24"/>
          <w:szCs w:val="24"/>
          <w:lang w:val="ru-RU"/>
        </w:rPr>
        <w:t>с</w:t>
      </w:r>
      <w:r w:rsidRPr="00391CEE">
        <w:rPr>
          <w:rFonts w:eastAsia="MS Mincho" w:cs="Calibri"/>
          <w:snapToGrid w:val="0"/>
          <w:color w:val="000000"/>
          <w:sz w:val="24"/>
          <w:szCs w:val="24"/>
          <w:lang w:val="ru-RU"/>
        </w:rPr>
        <w:t xml:space="preserve">екретариата ГЭФ по </w:t>
      </w:r>
      <w:r w:rsidRPr="00572053">
        <w:rPr>
          <w:rFonts w:eastAsia="MS Mincho" w:cs="Calibri"/>
          <w:snapToGrid w:val="0"/>
          <w:color w:val="000000"/>
          <w:sz w:val="24"/>
          <w:szCs w:val="24"/>
          <w:lang w:val="ru-RU"/>
        </w:rPr>
        <w:t xml:space="preserve">их </w:t>
      </w:r>
      <w:r w:rsidRPr="00391CEE">
        <w:rPr>
          <w:rFonts w:eastAsia="MS Mincho" w:cs="Calibri"/>
          <w:snapToGrid w:val="0"/>
          <w:color w:val="000000"/>
          <w:sz w:val="24"/>
          <w:szCs w:val="24"/>
          <w:lang w:val="ru-RU"/>
        </w:rPr>
        <w:t>результатам, одобренные Советом ГЭФ, обобщен</w:t>
      </w:r>
      <w:r w:rsidRPr="00572053">
        <w:rPr>
          <w:rFonts w:eastAsia="MS Mincho" w:cs="Calibri"/>
          <w:snapToGrid w:val="0"/>
          <w:color w:val="000000"/>
          <w:sz w:val="24"/>
          <w:szCs w:val="24"/>
          <w:lang w:val="ru-RU"/>
        </w:rPr>
        <w:t xml:space="preserve">ы </w:t>
      </w:r>
      <w:r w:rsidRPr="00391CEE">
        <w:rPr>
          <w:rFonts w:eastAsia="MS Mincho" w:cs="Calibri"/>
          <w:snapToGrid w:val="0"/>
          <w:color w:val="000000"/>
          <w:sz w:val="24"/>
          <w:szCs w:val="24"/>
          <w:lang w:val="ru-RU"/>
        </w:rPr>
        <w:t xml:space="preserve">в разделе </w:t>
      </w:r>
      <w:r w:rsidRPr="00572053">
        <w:rPr>
          <w:rFonts w:eastAsia="MS Mincho" w:cs="Calibri"/>
          <w:snapToGrid w:val="0"/>
          <w:color w:val="000000"/>
          <w:sz w:val="24"/>
          <w:szCs w:val="24"/>
          <w:lang w:val="en-GB"/>
        </w:rPr>
        <w:t>VI</w:t>
      </w:r>
      <w:r w:rsidRPr="00946EE9">
        <w:rPr>
          <w:lang w:val="ru-RU"/>
        </w:rPr>
        <w:t>.</w:t>
      </w:r>
    </w:p>
    <w:bookmarkEnd w:id="9"/>
    <w:p w14:paraId="6F182057" w14:textId="77777777" w:rsidR="00BD14D2" w:rsidRPr="00946EE9" w:rsidRDefault="00BD14D2" w:rsidP="001425F2">
      <w:pPr>
        <w:spacing w:after="120"/>
        <w:jc w:val="center"/>
        <w:rPr>
          <w:b/>
          <w:color w:val="0070C0"/>
          <w:sz w:val="24"/>
          <w:szCs w:val="24"/>
          <w:lang w:val="ru-RU"/>
        </w:rPr>
      </w:pPr>
      <w:r w:rsidRPr="00946EE9">
        <w:rPr>
          <w:b/>
          <w:color w:val="0070C0"/>
          <w:sz w:val="24"/>
          <w:szCs w:val="24"/>
          <w:lang w:val="ru-RU"/>
        </w:rPr>
        <w:br w:type="page"/>
      </w:r>
    </w:p>
    <w:p w14:paraId="6F182058" w14:textId="77777777" w:rsidR="00BD14D2" w:rsidRPr="00C67737" w:rsidRDefault="00BD14D2" w:rsidP="006D2491">
      <w:pPr>
        <w:jc w:val="center"/>
        <w:rPr>
          <w:rFonts w:eastAsia="MS Mincho"/>
          <w:b/>
          <w:color w:val="000000"/>
          <w:sz w:val="24"/>
          <w:szCs w:val="24"/>
        </w:rPr>
      </w:pPr>
      <w:r w:rsidRPr="00572053">
        <w:rPr>
          <w:rFonts w:eastAsia="MS Mincho"/>
          <w:b/>
          <w:color w:val="000000"/>
          <w:sz w:val="24"/>
          <w:szCs w:val="24"/>
          <w:lang w:val="ru-RU"/>
        </w:rPr>
        <w:t>Содержание</w:t>
      </w:r>
      <w:r w:rsidRPr="00C67737">
        <w:rPr>
          <w:rFonts w:eastAsia="MS Mincho"/>
          <w:b/>
          <w:color w:val="000000"/>
          <w:sz w:val="24"/>
          <w:szCs w:val="24"/>
        </w:rPr>
        <w:t xml:space="preserve"> </w:t>
      </w:r>
    </w:p>
    <w:p w14:paraId="6F182059" w14:textId="77777777" w:rsidR="00BD14D2" w:rsidRPr="00C67737" w:rsidRDefault="00BD14D2" w:rsidP="00542619"/>
    <w:p w14:paraId="6F18205A" w14:textId="35CC1563" w:rsidR="00BD14D2" w:rsidRDefault="00BD14D2">
      <w:pPr>
        <w:pStyle w:val="TOC1"/>
        <w:rPr>
          <w:rFonts w:eastAsia="Yu Mincho"/>
          <w:bCs w:val="0"/>
          <w:kern w:val="2"/>
          <w:sz w:val="24"/>
          <w:szCs w:val="24"/>
        </w:rPr>
      </w:pPr>
      <w:r w:rsidRPr="00C67737">
        <w:rPr>
          <w:rFonts w:eastAsia="MS Mincho" w:cs="Angsana New"/>
          <w:bCs w:val="0"/>
          <w:noProof w:val="0"/>
          <w:color w:val="0070C0"/>
          <w:szCs w:val="24"/>
        </w:rPr>
        <w:fldChar w:fldCharType="begin"/>
      </w:r>
      <w:r w:rsidRPr="00C67737">
        <w:rPr>
          <w:rFonts w:eastAsia="MS Mincho" w:cs="Angsana New"/>
          <w:bCs w:val="0"/>
          <w:noProof w:val="0"/>
          <w:color w:val="0070C0"/>
          <w:szCs w:val="24"/>
        </w:rPr>
        <w:instrText xml:space="preserve"> TOC \o "2-3" \h \z \t "Heading 1,1" </w:instrText>
      </w:r>
      <w:r w:rsidRPr="00C67737">
        <w:rPr>
          <w:rFonts w:eastAsia="MS Mincho" w:cs="Angsana New"/>
          <w:bCs w:val="0"/>
          <w:noProof w:val="0"/>
          <w:color w:val="0070C0"/>
          <w:szCs w:val="24"/>
        </w:rPr>
        <w:fldChar w:fldCharType="separate"/>
      </w:r>
      <w:hyperlink w:anchor="_Toc239237056" w:history="1">
        <w:r w:rsidRPr="00673FB6">
          <w:rPr>
            <w:rStyle w:val="Hyperlink"/>
            <w:rFonts w:cs="Arial"/>
          </w:rPr>
          <w:t>I.</w:t>
        </w:r>
        <w:r>
          <w:rPr>
            <w:rFonts w:eastAsia="Yu Mincho"/>
            <w:bCs w:val="0"/>
            <w:kern w:val="2"/>
            <w:sz w:val="24"/>
            <w:szCs w:val="24"/>
          </w:rPr>
          <w:tab/>
        </w:r>
        <w:r w:rsidRPr="00F64605">
          <w:rPr>
            <w:rStyle w:val="Hyperlink"/>
            <w:rFonts w:cs="Arial"/>
          </w:rPr>
          <w:t>Сокращения</w:t>
        </w:r>
        <w:r>
          <w:rPr>
            <w:webHidden/>
          </w:rPr>
          <w:tab/>
        </w:r>
        <w:r>
          <w:rPr>
            <w:webHidden/>
          </w:rPr>
          <w:fldChar w:fldCharType="begin"/>
        </w:r>
        <w:r>
          <w:rPr>
            <w:webHidden/>
          </w:rPr>
          <w:instrText xml:space="preserve"> PAGEREF _Toc239237056 \h </w:instrText>
        </w:r>
        <w:r>
          <w:rPr>
            <w:webHidden/>
          </w:rPr>
        </w:r>
        <w:r>
          <w:rPr>
            <w:webHidden/>
          </w:rPr>
          <w:fldChar w:fldCharType="separate"/>
        </w:r>
        <w:r w:rsidR="005C5E7E">
          <w:rPr>
            <w:webHidden/>
          </w:rPr>
          <w:t>i</w:t>
        </w:r>
        <w:r>
          <w:rPr>
            <w:webHidden/>
          </w:rPr>
          <w:fldChar w:fldCharType="end"/>
        </w:r>
      </w:hyperlink>
    </w:p>
    <w:p w14:paraId="6F18205B" w14:textId="7D3EF402" w:rsidR="00BD14D2" w:rsidRDefault="00BD14D2">
      <w:pPr>
        <w:pStyle w:val="TOC1"/>
        <w:rPr>
          <w:rFonts w:eastAsia="Yu Mincho"/>
          <w:bCs w:val="0"/>
          <w:kern w:val="2"/>
          <w:sz w:val="24"/>
          <w:szCs w:val="24"/>
        </w:rPr>
      </w:pPr>
      <w:hyperlink w:anchor="_Toc239237057" w:history="1">
        <w:r w:rsidRPr="00673FB6">
          <w:rPr>
            <w:rStyle w:val="Hyperlink"/>
            <w:rFonts w:cs="Arial"/>
          </w:rPr>
          <w:t>II.</w:t>
        </w:r>
        <w:r>
          <w:rPr>
            <w:rFonts w:eastAsia="Yu Mincho"/>
            <w:bCs w:val="0"/>
            <w:kern w:val="2"/>
            <w:sz w:val="24"/>
            <w:szCs w:val="24"/>
          </w:rPr>
          <w:tab/>
        </w:r>
        <w:r w:rsidRPr="00DC7B8B">
          <w:rPr>
            <w:rStyle w:val="Hyperlink"/>
            <w:rFonts w:cs="Arial"/>
          </w:rPr>
          <w:t>Исполнительное резюме</w:t>
        </w:r>
        <w:r>
          <w:rPr>
            <w:webHidden/>
          </w:rPr>
          <w:tab/>
        </w:r>
        <w:r>
          <w:rPr>
            <w:webHidden/>
          </w:rPr>
          <w:fldChar w:fldCharType="begin"/>
        </w:r>
        <w:r>
          <w:rPr>
            <w:webHidden/>
          </w:rPr>
          <w:instrText xml:space="preserve"> PAGEREF _Toc239237057 \h </w:instrText>
        </w:r>
        <w:r>
          <w:rPr>
            <w:webHidden/>
          </w:rPr>
        </w:r>
        <w:r>
          <w:rPr>
            <w:webHidden/>
          </w:rPr>
          <w:fldChar w:fldCharType="separate"/>
        </w:r>
        <w:r w:rsidR="005C5E7E">
          <w:rPr>
            <w:webHidden/>
          </w:rPr>
          <w:t>iv</w:t>
        </w:r>
        <w:r>
          <w:rPr>
            <w:webHidden/>
          </w:rPr>
          <w:fldChar w:fldCharType="end"/>
        </w:r>
      </w:hyperlink>
    </w:p>
    <w:p w14:paraId="6F18205C" w14:textId="71C7FC96" w:rsidR="00BD14D2" w:rsidRDefault="00BD14D2">
      <w:pPr>
        <w:pStyle w:val="TOC3"/>
        <w:rPr>
          <w:rFonts w:eastAsia="Yu Mincho" w:cs="Arial"/>
          <w:kern w:val="2"/>
          <w:sz w:val="24"/>
          <w:szCs w:val="24"/>
          <w:lang w:val="en-US"/>
        </w:rPr>
      </w:pPr>
      <w:hyperlink w:anchor="_Toc239237058" w:history="1">
        <w:r w:rsidRPr="00DC7B8B">
          <w:rPr>
            <w:rStyle w:val="Hyperlink"/>
            <w:lang w:val="en-US"/>
          </w:rPr>
          <w:t>Программная деятельность, содействующая осуществлению КМГРПБ в рамках системы фондов ГЭФ</w:t>
        </w:r>
        <w:r>
          <w:rPr>
            <w:webHidden/>
          </w:rPr>
          <w:tab/>
        </w:r>
        <w:r>
          <w:rPr>
            <w:webHidden/>
          </w:rPr>
          <w:fldChar w:fldCharType="begin"/>
        </w:r>
        <w:r>
          <w:rPr>
            <w:webHidden/>
          </w:rPr>
          <w:instrText xml:space="preserve"> PAGEREF _Toc239237058 \h </w:instrText>
        </w:r>
        <w:r>
          <w:rPr>
            <w:webHidden/>
          </w:rPr>
        </w:r>
        <w:r>
          <w:rPr>
            <w:webHidden/>
          </w:rPr>
          <w:fldChar w:fldCharType="separate"/>
        </w:r>
        <w:r w:rsidR="005C5E7E">
          <w:rPr>
            <w:webHidden/>
          </w:rPr>
          <w:t>iv</w:t>
        </w:r>
        <w:r>
          <w:rPr>
            <w:webHidden/>
          </w:rPr>
          <w:fldChar w:fldCharType="end"/>
        </w:r>
      </w:hyperlink>
    </w:p>
    <w:p w14:paraId="6F18205D" w14:textId="7C46811A" w:rsidR="00BD14D2" w:rsidRDefault="00BD14D2">
      <w:pPr>
        <w:pStyle w:val="TOC3"/>
        <w:rPr>
          <w:rFonts w:eastAsia="Yu Mincho" w:cs="Arial"/>
          <w:kern w:val="2"/>
          <w:sz w:val="24"/>
          <w:szCs w:val="24"/>
          <w:lang w:val="en-US"/>
        </w:rPr>
      </w:pPr>
      <w:hyperlink w:anchor="_Toc239237059" w:history="1">
        <w:r w:rsidRPr="00DC7B8B">
          <w:rPr>
            <w:rStyle w:val="Hyperlink"/>
            <w:lang w:val="en-US"/>
          </w:rPr>
          <w:t xml:space="preserve">Целевая область </w:t>
        </w:r>
        <w:r>
          <w:rPr>
            <w:rStyle w:val="Hyperlink"/>
            <w:lang w:val="ru-RU"/>
          </w:rPr>
          <w:t>б</w:t>
        </w:r>
        <w:r w:rsidRPr="00DC7B8B">
          <w:rPr>
            <w:rStyle w:val="Hyperlink"/>
            <w:lang w:val="en-US"/>
          </w:rPr>
          <w:t>иоразнообрази</w:t>
        </w:r>
        <w:r>
          <w:rPr>
            <w:rStyle w:val="Hyperlink"/>
            <w:lang w:val="ru-RU"/>
          </w:rPr>
          <w:t>я</w:t>
        </w:r>
        <w:r>
          <w:rPr>
            <w:webHidden/>
          </w:rPr>
          <w:tab/>
        </w:r>
        <w:r>
          <w:rPr>
            <w:webHidden/>
          </w:rPr>
          <w:fldChar w:fldCharType="begin"/>
        </w:r>
        <w:r>
          <w:rPr>
            <w:webHidden/>
          </w:rPr>
          <w:instrText xml:space="preserve"> PAGEREF _Toc239237059 \h </w:instrText>
        </w:r>
        <w:r>
          <w:rPr>
            <w:webHidden/>
          </w:rPr>
        </w:r>
        <w:r>
          <w:rPr>
            <w:webHidden/>
          </w:rPr>
          <w:fldChar w:fldCharType="separate"/>
        </w:r>
        <w:r w:rsidR="005C5E7E">
          <w:rPr>
            <w:webHidden/>
          </w:rPr>
          <w:t>vi</w:t>
        </w:r>
        <w:r>
          <w:rPr>
            <w:webHidden/>
          </w:rPr>
          <w:fldChar w:fldCharType="end"/>
        </w:r>
      </w:hyperlink>
    </w:p>
    <w:p w14:paraId="6F18205E" w14:textId="49CD0219" w:rsidR="00BD14D2" w:rsidRDefault="00BD14D2">
      <w:pPr>
        <w:pStyle w:val="TOC3"/>
        <w:rPr>
          <w:rFonts w:eastAsia="Yu Mincho" w:cs="Arial"/>
          <w:kern w:val="2"/>
          <w:sz w:val="24"/>
          <w:szCs w:val="24"/>
          <w:lang w:val="en-US"/>
        </w:rPr>
      </w:pPr>
      <w:hyperlink w:anchor="_Toc239237060" w:history="1">
        <w:r w:rsidRPr="00DC7B8B">
          <w:rPr>
            <w:rStyle w:val="Hyperlink"/>
            <w:lang w:val="en-US"/>
          </w:rPr>
          <w:t>Другие целевые области и программные направления</w:t>
        </w:r>
        <w:r>
          <w:rPr>
            <w:webHidden/>
          </w:rPr>
          <w:tab/>
        </w:r>
        <w:r>
          <w:rPr>
            <w:webHidden/>
          </w:rPr>
          <w:fldChar w:fldCharType="begin"/>
        </w:r>
        <w:r>
          <w:rPr>
            <w:webHidden/>
          </w:rPr>
          <w:instrText xml:space="preserve"> PAGEREF _Toc239237060 \h </w:instrText>
        </w:r>
        <w:r>
          <w:rPr>
            <w:webHidden/>
          </w:rPr>
        </w:r>
        <w:r>
          <w:rPr>
            <w:webHidden/>
          </w:rPr>
          <w:fldChar w:fldCharType="separate"/>
        </w:r>
        <w:r w:rsidR="005C5E7E">
          <w:rPr>
            <w:webHidden/>
          </w:rPr>
          <w:t>vii</w:t>
        </w:r>
        <w:r>
          <w:rPr>
            <w:webHidden/>
          </w:rPr>
          <w:fldChar w:fldCharType="end"/>
        </w:r>
      </w:hyperlink>
    </w:p>
    <w:p w14:paraId="6F18205F" w14:textId="11311C42" w:rsidR="00BD14D2" w:rsidRDefault="00BD14D2">
      <w:pPr>
        <w:pStyle w:val="TOC3"/>
        <w:rPr>
          <w:rFonts w:eastAsia="Yu Mincho" w:cs="Arial"/>
          <w:kern w:val="2"/>
          <w:sz w:val="24"/>
          <w:szCs w:val="24"/>
          <w:lang w:val="en-US"/>
        </w:rPr>
      </w:pPr>
      <w:hyperlink w:anchor="_Toc239237061" w:history="1">
        <w:r w:rsidRPr="00DC7B8B">
          <w:rPr>
            <w:rStyle w:val="Hyperlink"/>
            <w:lang w:val="en-US"/>
          </w:rPr>
          <w:t>Фонд глобальной рамочной программы в области биоразнообразия</w:t>
        </w:r>
        <w:r>
          <w:rPr>
            <w:webHidden/>
          </w:rPr>
          <w:tab/>
        </w:r>
        <w:r>
          <w:rPr>
            <w:webHidden/>
          </w:rPr>
          <w:fldChar w:fldCharType="begin"/>
        </w:r>
        <w:r>
          <w:rPr>
            <w:webHidden/>
          </w:rPr>
          <w:instrText xml:space="preserve"> PAGEREF _Toc239237061 \h </w:instrText>
        </w:r>
        <w:r>
          <w:rPr>
            <w:webHidden/>
          </w:rPr>
        </w:r>
        <w:r>
          <w:rPr>
            <w:webHidden/>
          </w:rPr>
          <w:fldChar w:fldCharType="separate"/>
        </w:r>
        <w:r w:rsidR="005C5E7E">
          <w:rPr>
            <w:webHidden/>
          </w:rPr>
          <w:t>viii</w:t>
        </w:r>
        <w:r>
          <w:rPr>
            <w:webHidden/>
          </w:rPr>
          <w:fldChar w:fldCharType="end"/>
        </w:r>
      </w:hyperlink>
    </w:p>
    <w:p w14:paraId="6F182060" w14:textId="218EED13" w:rsidR="00BD14D2" w:rsidRDefault="00BD14D2">
      <w:pPr>
        <w:pStyle w:val="TOC3"/>
        <w:rPr>
          <w:rFonts w:eastAsia="Yu Mincho" w:cs="Arial"/>
          <w:kern w:val="2"/>
          <w:sz w:val="24"/>
          <w:szCs w:val="24"/>
          <w:lang w:val="en-US"/>
        </w:rPr>
      </w:pPr>
      <w:hyperlink w:anchor="_Toc239237062" w:history="1">
        <w:r w:rsidRPr="00153494">
          <w:rPr>
            <w:rStyle w:val="Hyperlink"/>
            <w:lang w:val="en-US"/>
          </w:rPr>
          <w:t>Портфель реализуемых проектов и ход стратегических реформ</w:t>
        </w:r>
        <w:r>
          <w:rPr>
            <w:webHidden/>
          </w:rPr>
          <w:tab/>
        </w:r>
        <w:r>
          <w:rPr>
            <w:webHidden/>
          </w:rPr>
          <w:fldChar w:fldCharType="begin"/>
        </w:r>
        <w:r>
          <w:rPr>
            <w:webHidden/>
          </w:rPr>
          <w:instrText xml:space="preserve"> PAGEREF _Toc239237062 \h </w:instrText>
        </w:r>
        <w:r>
          <w:rPr>
            <w:webHidden/>
          </w:rPr>
        </w:r>
        <w:r>
          <w:rPr>
            <w:webHidden/>
          </w:rPr>
          <w:fldChar w:fldCharType="separate"/>
        </w:r>
        <w:r w:rsidR="005C5E7E">
          <w:rPr>
            <w:webHidden/>
          </w:rPr>
          <w:t>x</w:t>
        </w:r>
        <w:r>
          <w:rPr>
            <w:webHidden/>
          </w:rPr>
          <w:fldChar w:fldCharType="end"/>
        </w:r>
      </w:hyperlink>
    </w:p>
    <w:p w14:paraId="6F182061" w14:textId="631B2EA4" w:rsidR="00BD14D2" w:rsidRDefault="00BD14D2">
      <w:pPr>
        <w:pStyle w:val="TOC1"/>
        <w:rPr>
          <w:rFonts w:eastAsia="Yu Mincho"/>
          <w:bCs w:val="0"/>
          <w:kern w:val="2"/>
          <w:sz w:val="24"/>
          <w:szCs w:val="24"/>
        </w:rPr>
      </w:pPr>
      <w:hyperlink w:anchor="_Toc239237063" w:history="1">
        <w:r w:rsidRPr="00673FB6">
          <w:rPr>
            <w:rStyle w:val="Hyperlink"/>
            <w:rFonts w:cs="Arial"/>
          </w:rPr>
          <w:t>I.</w:t>
        </w:r>
        <w:r>
          <w:rPr>
            <w:rFonts w:eastAsia="Yu Mincho"/>
            <w:bCs w:val="0"/>
            <w:kern w:val="2"/>
            <w:sz w:val="24"/>
            <w:szCs w:val="24"/>
          </w:rPr>
          <w:tab/>
        </w:r>
        <w:r w:rsidRPr="00C7349B">
          <w:rPr>
            <w:rFonts w:eastAsia="Yu Mincho"/>
            <w:bCs w:val="0"/>
            <w:kern w:val="2"/>
          </w:rPr>
          <w:t>Проектные мероприятия в поддержку осуществления КБР</w:t>
        </w:r>
        <w:r>
          <w:rPr>
            <w:webHidden/>
          </w:rPr>
          <w:tab/>
        </w:r>
        <w:r>
          <w:rPr>
            <w:webHidden/>
          </w:rPr>
          <w:fldChar w:fldCharType="begin"/>
        </w:r>
        <w:r>
          <w:rPr>
            <w:webHidden/>
          </w:rPr>
          <w:instrText xml:space="preserve"> PAGEREF _Toc239237063 \h </w:instrText>
        </w:r>
        <w:r>
          <w:rPr>
            <w:webHidden/>
          </w:rPr>
        </w:r>
        <w:r>
          <w:rPr>
            <w:webHidden/>
          </w:rPr>
          <w:fldChar w:fldCharType="separate"/>
        </w:r>
        <w:r w:rsidR="005C5E7E">
          <w:rPr>
            <w:webHidden/>
          </w:rPr>
          <w:t>15</w:t>
        </w:r>
        <w:r>
          <w:rPr>
            <w:webHidden/>
          </w:rPr>
          <w:fldChar w:fldCharType="end"/>
        </w:r>
      </w:hyperlink>
    </w:p>
    <w:p w14:paraId="6F182062" w14:textId="7E5DB61B" w:rsidR="00BD14D2" w:rsidRDefault="00BD14D2">
      <w:pPr>
        <w:pStyle w:val="TOC2"/>
        <w:rPr>
          <w:rFonts w:eastAsia="Yu Mincho" w:cs="Arial"/>
          <w:kern w:val="2"/>
          <w:sz w:val="24"/>
          <w:szCs w:val="24"/>
          <w:lang w:val="en-US"/>
        </w:rPr>
      </w:pPr>
      <w:hyperlink w:anchor="_Toc239237064" w:history="1">
        <w:r w:rsidRPr="00673FB6">
          <w:rPr>
            <w:rStyle w:val="Hyperlink"/>
            <w:rFonts w:cs="Calibri"/>
            <w:lang w:val="en-US"/>
          </w:rPr>
          <w:t xml:space="preserve">I.1 </w:t>
        </w:r>
        <w:r w:rsidRPr="00C7349B">
          <w:rPr>
            <w:rStyle w:val="Hyperlink"/>
            <w:rFonts w:cs="Calibri"/>
            <w:lang w:val="en-US"/>
          </w:rPr>
          <w:t>Распределение средств в рамках системы фондов ГЭФ в поддержку            осуществления Куньминско-Монреальской глобальной рамочной программы                        в области биоразнообразия</w:t>
        </w:r>
        <w:r>
          <w:rPr>
            <w:webHidden/>
          </w:rPr>
          <w:tab/>
        </w:r>
        <w:r>
          <w:rPr>
            <w:webHidden/>
          </w:rPr>
          <w:fldChar w:fldCharType="begin"/>
        </w:r>
        <w:r>
          <w:rPr>
            <w:webHidden/>
          </w:rPr>
          <w:instrText xml:space="preserve"> PAGEREF _Toc239237064 \h </w:instrText>
        </w:r>
        <w:r>
          <w:rPr>
            <w:webHidden/>
          </w:rPr>
        </w:r>
        <w:r>
          <w:rPr>
            <w:webHidden/>
          </w:rPr>
          <w:fldChar w:fldCharType="separate"/>
        </w:r>
        <w:r w:rsidR="005C5E7E">
          <w:rPr>
            <w:webHidden/>
          </w:rPr>
          <w:t>15</w:t>
        </w:r>
        <w:r>
          <w:rPr>
            <w:webHidden/>
          </w:rPr>
          <w:fldChar w:fldCharType="end"/>
        </w:r>
      </w:hyperlink>
    </w:p>
    <w:p w14:paraId="6F182063" w14:textId="242B884D" w:rsidR="00BD14D2" w:rsidRDefault="00BD14D2">
      <w:pPr>
        <w:pStyle w:val="TOC2"/>
        <w:rPr>
          <w:rFonts w:eastAsia="Yu Mincho" w:cs="Arial"/>
          <w:kern w:val="2"/>
          <w:sz w:val="24"/>
          <w:szCs w:val="24"/>
          <w:lang w:val="en-US"/>
        </w:rPr>
      </w:pPr>
      <w:hyperlink w:anchor="_Toc239237065" w:history="1">
        <w:r w:rsidRPr="00673FB6">
          <w:rPr>
            <w:rStyle w:val="Hyperlink"/>
            <w:rFonts w:cs="Calibri"/>
            <w:lang w:val="en-US"/>
          </w:rPr>
          <w:t xml:space="preserve">I.2 </w:t>
        </w:r>
        <w:r w:rsidRPr="00C70B8C">
          <w:rPr>
            <w:rStyle w:val="Hyperlink"/>
            <w:rFonts w:cs="Calibri"/>
            <w:lang w:val="en-US"/>
          </w:rPr>
          <w:t xml:space="preserve">Распределение средств на программы в рамках целевой области </w:t>
        </w:r>
        <w:r>
          <w:rPr>
            <w:rStyle w:val="Hyperlink"/>
            <w:rFonts w:cs="Calibri"/>
            <w:lang w:val="ru-RU"/>
          </w:rPr>
          <w:t>б</w:t>
        </w:r>
        <w:r w:rsidRPr="00C70B8C">
          <w:rPr>
            <w:rStyle w:val="Hyperlink"/>
            <w:rFonts w:cs="Calibri"/>
            <w:lang w:val="en-US"/>
          </w:rPr>
          <w:t>иоразнообрази</w:t>
        </w:r>
        <w:r>
          <w:rPr>
            <w:rStyle w:val="Hyperlink"/>
            <w:rFonts w:cs="Calibri"/>
            <w:lang w:val="ru-RU"/>
          </w:rPr>
          <w:t>я</w:t>
        </w:r>
        <w:r>
          <w:rPr>
            <w:webHidden/>
          </w:rPr>
          <w:tab/>
        </w:r>
        <w:r>
          <w:rPr>
            <w:webHidden/>
          </w:rPr>
          <w:fldChar w:fldCharType="begin"/>
        </w:r>
        <w:r>
          <w:rPr>
            <w:webHidden/>
          </w:rPr>
          <w:instrText xml:space="preserve"> PAGEREF _Toc239237065 \h </w:instrText>
        </w:r>
        <w:r>
          <w:rPr>
            <w:webHidden/>
          </w:rPr>
        </w:r>
        <w:r>
          <w:rPr>
            <w:webHidden/>
          </w:rPr>
          <w:fldChar w:fldCharType="separate"/>
        </w:r>
        <w:r w:rsidR="005C5E7E">
          <w:rPr>
            <w:webHidden/>
          </w:rPr>
          <w:t>24</w:t>
        </w:r>
        <w:r>
          <w:rPr>
            <w:webHidden/>
          </w:rPr>
          <w:fldChar w:fldCharType="end"/>
        </w:r>
      </w:hyperlink>
    </w:p>
    <w:p w14:paraId="6F182064" w14:textId="694BEF40" w:rsidR="00BD14D2" w:rsidRDefault="00BD14D2">
      <w:pPr>
        <w:pStyle w:val="TOC3"/>
        <w:rPr>
          <w:rFonts w:eastAsia="Yu Mincho" w:cs="Arial"/>
          <w:kern w:val="2"/>
          <w:sz w:val="24"/>
          <w:szCs w:val="24"/>
          <w:lang w:val="en-US"/>
        </w:rPr>
      </w:pPr>
      <w:hyperlink w:anchor="_Toc239237066" w:history="1">
        <w:r w:rsidRPr="0092314A">
          <w:rPr>
            <w:rStyle w:val="Hyperlink"/>
            <w:lang w:val="en-US"/>
          </w:rPr>
          <w:t>Поддержка осуществления Картахенского протокола по биобезопасности к Конвенции о биологическом разнообразии</w:t>
        </w:r>
        <w:r>
          <w:rPr>
            <w:webHidden/>
          </w:rPr>
          <w:tab/>
        </w:r>
        <w:r>
          <w:rPr>
            <w:webHidden/>
          </w:rPr>
          <w:fldChar w:fldCharType="begin"/>
        </w:r>
        <w:r>
          <w:rPr>
            <w:webHidden/>
          </w:rPr>
          <w:instrText xml:space="preserve"> PAGEREF _Toc239237066 \h </w:instrText>
        </w:r>
        <w:r>
          <w:rPr>
            <w:webHidden/>
          </w:rPr>
        </w:r>
        <w:r>
          <w:rPr>
            <w:webHidden/>
          </w:rPr>
          <w:fldChar w:fldCharType="separate"/>
        </w:r>
        <w:r w:rsidR="005C5E7E">
          <w:rPr>
            <w:webHidden/>
          </w:rPr>
          <w:t>27</w:t>
        </w:r>
        <w:r>
          <w:rPr>
            <w:webHidden/>
          </w:rPr>
          <w:fldChar w:fldCharType="end"/>
        </w:r>
      </w:hyperlink>
    </w:p>
    <w:p w14:paraId="6F182065" w14:textId="0AA396B0" w:rsidR="00BD14D2" w:rsidRDefault="00BD14D2">
      <w:pPr>
        <w:pStyle w:val="TOC3"/>
        <w:rPr>
          <w:rFonts w:eastAsia="Yu Mincho" w:cs="Arial"/>
          <w:kern w:val="2"/>
          <w:sz w:val="24"/>
          <w:szCs w:val="24"/>
          <w:lang w:val="en-US"/>
        </w:rPr>
      </w:pPr>
      <w:hyperlink w:anchor="_Toc239237067" w:history="1">
        <w:r w:rsidRPr="0092314A">
          <w:rPr>
            <w:rStyle w:val="Hyperlink"/>
            <w:lang w:val="en-US"/>
          </w:rPr>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Pr>
            <w:webHidden/>
          </w:rPr>
          <w:tab/>
        </w:r>
        <w:r>
          <w:rPr>
            <w:webHidden/>
          </w:rPr>
          <w:fldChar w:fldCharType="begin"/>
        </w:r>
        <w:r>
          <w:rPr>
            <w:webHidden/>
          </w:rPr>
          <w:instrText xml:space="preserve"> PAGEREF _Toc239237067 \h </w:instrText>
        </w:r>
        <w:r>
          <w:rPr>
            <w:webHidden/>
          </w:rPr>
        </w:r>
        <w:r>
          <w:rPr>
            <w:webHidden/>
          </w:rPr>
          <w:fldChar w:fldCharType="separate"/>
        </w:r>
        <w:r w:rsidR="005C5E7E">
          <w:rPr>
            <w:webHidden/>
          </w:rPr>
          <w:t>28</w:t>
        </w:r>
        <w:r>
          <w:rPr>
            <w:webHidden/>
          </w:rPr>
          <w:fldChar w:fldCharType="end"/>
        </w:r>
      </w:hyperlink>
    </w:p>
    <w:p w14:paraId="6F182066" w14:textId="1244D904" w:rsidR="00BD14D2" w:rsidRDefault="00BD14D2">
      <w:pPr>
        <w:pStyle w:val="TOC3"/>
        <w:rPr>
          <w:rFonts w:eastAsia="Yu Mincho" w:cs="Arial"/>
          <w:kern w:val="2"/>
          <w:sz w:val="24"/>
          <w:szCs w:val="24"/>
          <w:lang w:val="en-US"/>
        </w:rPr>
      </w:pPr>
      <w:hyperlink w:anchor="_Toc239237068" w:history="1">
        <w:r w:rsidRPr="00352AC6">
          <w:rPr>
            <w:rStyle w:val="Hyperlink"/>
            <w:lang w:val="en-US"/>
          </w:rPr>
          <w:t>Стимулирующие мероприятия</w:t>
        </w:r>
        <w:r>
          <w:rPr>
            <w:webHidden/>
          </w:rPr>
          <w:tab/>
        </w:r>
        <w:r>
          <w:rPr>
            <w:webHidden/>
          </w:rPr>
          <w:fldChar w:fldCharType="begin"/>
        </w:r>
        <w:r>
          <w:rPr>
            <w:webHidden/>
          </w:rPr>
          <w:instrText xml:space="preserve"> PAGEREF _Toc239237068 \h </w:instrText>
        </w:r>
        <w:r>
          <w:rPr>
            <w:webHidden/>
          </w:rPr>
        </w:r>
        <w:r>
          <w:rPr>
            <w:webHidden/>
          </w:rPr>
          <w:fldChar w:fldCharType="separate"/>
        </w:r>
        <w:r w:rsidR="005C5E7E">
          <w:rPr>
            <w:webHidden/>
          </w:rPr>
          <w:t>28</w:t>
        </w:r>
        <w:r>
          <w:rPr>
            <w:webHidden/>
          </w:rPr>
          <w:fldChar w:fldCharType="end"/>
        </w:r>
      </w:hyperlink>
    </w:p>
    <w:p w14:paraId="6F182067" w14:textId="4402984F" w:rsidR="00BD14D2" w:rsidRDefault="00BD14D2">
      <w:pPr>
        <w:pStyle w:val="TOC3"/>
        <w:rPr>
          <w:rFonts w:eastAsia="Yu Mincho" w:cs="Arial"/>
          <w:kern w:val="2"/>
          <w:sz w:val="24"/>
          <w:szCs w:val="24"/>
          <w:lang w:val="en-US"/>
        </w:rPr>
      </w:pPr>
      <w:hyperlink w:anchor="_Toc239237069" w:history="1">
        <w:r w:rsidRPr="00352AC6">
          <w:rPr>
            <w:rStyle w:val="Hyperlink"/>
            <w:lang w:val="en-US"/>
          </w:rPr>
          <w:t>Вклад комплексных программ ГЭФ в выполнение задач в контексте Куньминско-Монреальской глобальной рамочной программы в области биоразнообразия</w:t>
        </w:r>
        <w:r>
          <w:rPr>
            <w:webHidden/>
          </w:rPr>
          <w:tab/>
        </w:r>
        <w:r>
          <w:rPr>
            <w:webHidden/>
          </w:rPr>
          <w:fldChar w:fldCharType="begin"/>
        </w:r>
        <w:r>
          <w:rPr>
            <w:webHidden/>
          </w:rPr>
          <w:instrText xml:space="preserve"> PAGEREF _Toc239237069 \h </w:instrText>
        </w:r>
        <w:r>
          <w:rPr>
            <w:webHidden/>
          </w:rPr>
        </w:r>
        <w:r>
          <w:rPr>
            <w:webHidden/>
          </w:rPr>
          <w:fldChar w:fldCharType="separate"/>
        </w:r>
        <w:r w:rsidR="005C5E7E">
          <w:rPr>
            <w:webHidden/>
          </w:rPr>
          <w:t>30</w:t>
        </w:r>
        <w:r>
          <w:rPr>
            <w:webHidden/>
          </w:rPr>
          <w:fldChar w:fldCharType="end"/>
        </w:r>
      </w:hyperlink>
    </w:p>
    <w:p w14:paraId="6F182068" w14:textId="0F9193E2" w:rsidR="00BD14D2" w:rsidRDefault="00BD14D2">
      <w:pPr>
        <w:pStyle w:val="TOC2"/>
        <w:rPr>
          <w:rFonts w:eastAsia="Yu Mincho" w:cs="Arial"/>
          <w:kern w:val="2"/>
          <w:sz w:val="24"/>
          <w:szCs w:val="24"/>
          <w:lang w:val="en-US"/>
        </w:rPr>
      </w:pPr>
      <w:hyperlink w:anchor="_Toc239237070" w:history="1">
        <w:r w:rsidRPr="00673FB6">
          <w:rPr>
            <w:rStyle w:val="Hyperlink"/>
            <w:rFonts w:cs="Calibri"/>
            <w:lang w:val="en-US"/>
          </w:rPr>
          <w:t xml:space="preserve">I.3 </w:t>
        </w:r>
        <w:r w:rsidRPr="00A23565">
          <w:rPr>
            <w:rStyle w:val="Hyperlink"/>
            <w:rFonts w:cs="Calibri"/>
            <w:lang w:val="en-US"/>
          </w:rPr>
          <w:t>Другие способы участия ГЭФ в осуществлении Куньминско-Монреальской глобальной рамочной программы в области биоразнообразия</w:t>
        </w:r>
        <w:r>
          <w:rPr>
            <w:webHidden/>
          </w:rPr>
          <w:tab/>
        </w:r>
        <w:r>
          <w:rPr>
            <w:webHidden/>
          </w:rPr>
          <w:fldChar w:fldCharType="begin"/>
        </w:r>
        <w:r>
          <w:rPr>
            <w:webHidden/>
          </w:rPr>
          <w:instrText xml:space="preserve"> PAGEREF _Toc239237070 \h </w:instrText>
        </w:r>
        <w:r>
          <w:rPr>
            <w:webHidden/>
          </w:rPr>
        </w:r>
        <w:r>
          <w:rPr>
            <w:webHidden/>
          </w:rPr>
          <w:fldChar w:fldCharType="separate"/>
        </w:r>
        <w:r w:rsidR="005C5E7E">
          <w:rPr>
            <w:webHidden/>
          </w:rPr>
          <w:t>42</w:t>
        </w:r>
        <w:r>
          <w:rPr>
            <w:webHidden/>
          </w:rPr>
          <w:fldChar w:fldCharType="end"/>
        </w:r>
      </w:hyperlink>
    </w:p>
    <w:p w14:paraId="6F182069" w14:textId="036D1894" w:rsidR="00BD14D2" w:rsidRDefault="00BD14D2">
      <w:pPr>
        <w:pStyle w:val="TOC3"/>
        <w:rPr>
          <w:rFonts w:eastAsia="Yu Mincho" w:cs="Arial"/>
          <w:kern w:val="2"/>
          <w:sz w:val="24"/>
          <w:szCs w:val="24"/>
          <w:lang w:val="en-US"/>
        </w:rPr>
      </w:pPr>
      <w:hyperlink w:anchor="_Toc239237071" w:history="1">
        <w:r w:rsidRPr="00B66107">
          <w:rPr>
            <w:rStyle w:val="Hyperlink"/>
            <w:lang w:val="en-US"/>
          </w:rPr>
          <w:t>Другие целевые области</w:t>
        </w:r>
        <w:r>
          <w:rPr>
            <w:webHidden/>
          </w:rPr>
          <w:tab/>
        </w:r>
        <w:r>
          <w:rPr>
            <w:webHidden/>
          </w:rPr>
          <w:fldChar w:fldCharType="begin"/>
        </w:r>
        <w:r>
          <w:rPr>
            <w:webHidden/>
          </w:rPr>
          <w:instrText xml:space="preserve"> PAGEREF _Toc239237071 \h </w:instrText>
        </w:r>
        <w:r>
          <w:rPr>
            <w:webHidden/>
          </w:rPr>
        </w:r>
        <w:r>
          <w:rPr>
            <w:webHidden/>
          </w:rPr>
          <w:fldChar w:fldCharType="separate"/>
        </w:r>
        <w:r w:rsidR="005C5E7E">
          <w:rPr>
            <w:webHidden/>
          </w:rPr>
          <w:t>42</w:t>
        </w:r>
        <w:r>
          <w:rPr>
            <w:webHidden/>
          </w:rPr>
          <w:fldChar w:fldCharType="end"/>
        </w:r>
      </w:hyperlink>
    </w:p>
    <w:p w14:paraId="6F18206A" w14:textId="1764158E" w:rsidR="00BD14D2" w:rsidRDefault="00BD14D2">
      <w:pPr>
        <w:pStyle w:val="TOC3"/>
        <w:rPr>
          <w:rFonts w:eastAsia="Yu Mincho" w:cs="Arial"/>
          <w:kern w:val="2"/>
          <w:sz w:val="24"/>
          <w:szCs w:val="24"/>
          <w:lang w:val="en-US"/>
        </w:rPr>
      </w:pPr>
      <w:hyperlink w:anchor="_Toc239237072" w:history="1">
        <w:r w:rsidRPr="00B66107">
          <w:rPr>
            <w:rStyle w:val="Hyperlink"/>
            <w:lang w:val="en-US"/>
          </w:rPr>
          <w:t>Инструменты, не связанные с грантами</w:t>
        </w:r>
        <w:r>
          <w:rPr>
            <w:webHidden/>
          </w:rPr>
          <w:tab/>
        </w:r>
        <w:r>
          <w:rPr>
            <w:webHidden/>
          </w:rPr>
          <w:fldChar w:fldCharType="begin"/>
        </w:r>
        <w:r>
          <w:rPr>
            <w:webHidden/>
          </w:rPr>
          <w:instrText xml:space="preserve"> PAGEREF _Toc239237072 \h </w:instrText>
        </w:r>
        <w:r>
          <w:rPr>
            <w:webHidden/>
          </w:rPr>
        </w:r>
        <w:r>
          <w:rPr>
            <w:webHidden/>
          </w:rPr>
          <w:fldChar w:fldCharType="separate"/>
        </w:r>
        <w:r w:rsidR="005C5E7E">
          <w:rPr>
            <w:webHidden/>
          </w:rPr>
          <w:t>45</w:t>
        </w:r>
        <w:r>
          <w:rPr>
            <w:webHidden/>
          </w:rPr>
          <w:fldChar w:fldCharType="end"/>
        </w:r>
      </w:hyperlink>
    </w:p>
    <w:p w14:paraId="6F18206B" w14:textId="47E4920D" w:rsidR="00BD14D2" w:rsidRDefault="00BD14D2">
      <w:pPr>
        <w:pStyle w:val="TOC3"/>
        <w:rPr>
          <w:rFonts w:eastAsia="Yu Mincho" w:cs="Arial"/>
          <w:kern w:val="2"/>
          <w:sz w:val="24"/>
          <w:szCs w:val="24"/>
          <w:lang w:val="en-US"/>
        </w:rPr>
      </w:pPr>
      <w:hyperlink w:anchor="_Toc239237073" w:history="1">
        <w:r w:rsidRPr="00515854">
          <w:rPr>
            <w:rStyle w:val="Hyperlink"/>
            <w:lang w:val="en-US"/>
          </w:rPr>
          <w:t>Программа малых грантов</w:t>
        </w:r>
        <w:r>
          <w:rPr>
            <w:webHidden/>
          </w:rPr>
          <w:tab/>
        </w:r>
        <w:r>
          <w:rPr>
            <w:webHidden/>
          </w:rPr>
          <w:fldChar w:fldCharType="begin"/>
        </w:r>
        <w:r>
          <w:rPr>
            <w:webHidden/>
          </w:rPr>
          <w:instrText xml:space="preserve"> PAGEREF _Toc239237073 \h </w:instrText>
        </w:r>
        <w:r>
          <w:rPr>
            <w:webHidden/>
          </w:rPr>
        </w:r>
        <w:r>
          <w:rPr>
            <w:webHidden/>
          </w:rPr>
          <w:fldChar w:fldCharType="separate"/>
        </w:r>
        <w:r w:rsidR="005C5E7E">
          <w:rPr>
            <w:webHidden/>
          </w:rPr>
          <w:t>52</w:t>
        </w:r>
        <w:r>
          <w:rPr>
            <w:webHidden/>
          </w:rPr>
          <w:fldChar w:fldCharType="end"/>
        </w:r>
      </w:hyperlink>
    </w:p>
    <w:p w14:paraId="6F18206C" w14:textId="15C33221" w:rsidR="00BD14D2" w:rsidRDefault="00BD14D2">
      <w:pPr>
        <w:pStyle w:val="TOC2"/>
        <w:rPr>
          <w:rFonts w:eastAsia="Yu Mincho" w:cs="Arial"/>
          <w:kern w:val="2"/>
          <w:sz w:val="24"/>
          <w:szCs w:val="24"/>
          <w:lang w:val="en-US"/>
        </w:rPr>
      </w:pPr>
      <w:hyperlink w:anchor="_Toc239237074" w:history="1">
        <w:r w:rsidRPr="00673FB6">
          <w:rPr>
            <w:rStyle w:val="Hyperlink"/>
            <w:rFonts w:cs="Calibri"/>
            <w:lang w:val="en-US"/>
          </w:rPr>
          <w:t xml:space="preserve">I.4 </w:t>
        </w:r>
        <w:r w:rsidRPr="00893ED8">
          <w:rPr>
            <w:rStyle w:val="Hyperlink"/>
            <w:rFonts w:cs="Calibri"/>
            <w:lang w:val="en-US"/>
          </w:rPr>
          <w:t>Оказание поддержки коренным народам и местным общинам в осуществлении Куньминско-Монреальской глобальной рамочной программы                                                           в области биоразнообразия</w:t>
        </w:r>
        <w:r>
          <w:rPr>
            <w:webHidden/>
          </w:rPr>
          <w:tab/>
        </w:r>
        <w:r>
          <w:rPr>
            <w:webHidden/>
          </w:rPr>
          <w:fldChar w:fldCharType="begin"/>
        </w:r>
        <w:r>
          <w:rPr>
            <w:webHidden/>
          </w:rPr>
          <w:instrText xml:space="preserve"> PAGEREF _Toc239237074 \h </w:instrText>
        </w:r>
        <w:r>
          <w:rPr>
            <w:webHidden/>
          </w:rPr>
        </w:r>
        <w:r>
          <w:rPr>
            <w:webHidden/>
          </w:rPr>
          <w:fldChar w:fldCharType="separate"/>
        </w:r>
        <w:r w:rsidR="005C5E7E">
          <w:rPr>
            <w:webHidden/>
          </w:rPr>
          <w:t>55</w:t>
        </w:r>
        <w:r>
          <w:rPr>
            <w:webHidden/>
          </w:rPr>
          <w:fldChar w:fldCharType="end"/>
        </w:r>
      </w:hyperlink>
    </w:p>
    <w:p w14:paraId="6F18206D" w14:textId="589ADAEA" w:rsidR="00BD14D2" w:rsidRDefault="00BD14D2">
      <w:pPr>
        <w:pStyle w:val="TOC1"/>
        <w:rPr>
          <w:rFonts w:eastAsia="Yu Mincho"/>
          <w:bCs w:val="0"/>
          <w:kern w:val="2"/>
          <w:sz w:val="24"/>
          <w:szCs w:val="24"/>
        </w:rPr>
      </w:pPr>
      <w:hyperlink w:anchor="_Toc239237075" w:history="1">
        <w:r w:rsidRPr="00673FB6">
          <w:rPr>
            <w:rStyle w:val="Hyperlink"/>
            <w:rFonts w:cs="Arial"/>
          </w:rPr>
          <w:t>II.</w:t>
        </w:r>
        <w:r>
          <w:rPr>
            <w:rFonts w:eastAsia="Yu Mincho"/>
            <w:bCs w:val="0"/>
            <w:kern w:val="2"/>
            <w:sz w:val="24"/>
            <w:szCs w:val="24"/>
          </w:rPr>
          <w:tab/>
        </w:r>
        <w:r w:rsidRPr="00796881">
          <w:rPr>
            <w:rStyle w:val="Hyperlink"/>
            <w:rFonts w:cs="Arial"/>
          </w:rPr>
          <w:t>Фонд глобальной рамочной программы в области биоразнообразия</w:t>
        </w:r>
        <w:r>
          <w:rPr>
            <w:webHidden/>
          </w:rPr>
          <w:tab/>
        </w:r>
        <w:r>
          <w:rPr>
            <w:webHidden/>
          </w:rPr>
          <w:fldChar w:fldCharType="begin"/>
        </w:r>
        <w:r>
          <w:rPr>
            <w:webHidden/>
          </w:rPr>
          <w:instrText xml:space="preserve"> PAGEREF _Toc239237075 \h </w:instrText>
        </w:r>
        <w:r>
          <w:rPr>
            <w:webHidden/>
          </w:rPr>
        </w:r>
        <w:r>
          <w:rPr>
            <w:webHidden/>
          </w:rPr>
          <w:fldChar w:fldCharType="separate"/>
        </w:r>
        <w:r w:rsidR="005C5E7E">
          <w:rPr>
            <w:webHidden/>
          </w:rPr>
          <w:t>57</w:t>
        </w:r>
        <w:r>
          <w:rPr>
            <w:webHidden/>
          </w:rPr>
          <w:fldChar w:fldCharType="end"/>
        </w:r>
      </w:hyperlink>
    </w:p>
    <w:p w14:paraId="6F18206E" w14:textId="6E681B2C" w:rsidR="00BD14D2" w:rsidRDefault="00BD14D2">
      <w:pPr>
        <w:pStyle w:val="TOC2"/>
        <w:rPr>
          <w:rFonts w:eastAsia="Yu Mincho" w:cs="Arial"/>
          <w:kern w:val="2"/>
          <w:sz w:val="24"/>
          <w:szCs w:val="24"/>
          <w:lang w:val="en-US"/>
        </w:rPr>
      </w:pPr>
      <w:hyperlink w:anchor="_Toc239237076" w:history="1">
        <w:r w:rsidRPr="00673FB6">
          <w:rPr>
            <w:rStyle w:val="Hyperlink"/>
            <w:rFonts w:cs="Calibri"/>
            <w:lang w:val="en-US"/>
          </w:rPr>
          <w:t xml:space="preserve">II.1 </w:t>
        </w:r>
        <w:r w:rsidRPr="00796881">
          <w:rPr>
            <w:rStyle w:val="Hyperlink"/>
            <w:rFonts w:cs="Calibri"/>
            <w:lang w:val="en-US"/>
          </w:rPr>
          <w:t>Создание и обеспечения функционирования ФГРПБ</w:t>
        </w:r>
        <w:r>
          <w:rPr>
            <w:webHidden/>
          </w:rPr>
          <w:tab/>
        </w:r>
        <w:r>
          <w:rPr>
            <w:webHidden/>
          </w:rPr>
          <w:fldChar w:fldCharType="begin"/>
        </w:r>
        <w:r>
          <w:rPr>
            <w:webHidden/>
          </w:rPr>
          <w:instrText xml:space="preserve"> PAGEREF _Toc239237076 \h </w:instrText>
        </w:r>
        <w:r>
          <w:rPr>
            <w:webHidden/>
          </w:rPr>
        </w:r>
        <w:r>
          <w:rPr>
            <w:webHidden/>
          </w:rPr>
          <w:fldChar w:fldCharType="separate"/>
        </w:r>
        <w:r w:rsidR="005C5E7E">
          <w:rPr>
            <w:webHidden/>
          </w:rPr>
          <w:t>58</w:t>
        </w:r>
        <w:r>
          <w:rPr>
            <w:webHidden/>
          </w:rPr>
          <w:fldChar w:fldCharType="end"/>
        </w:r>
      </w:hyperlink>
    </w:p>
    <w:p w14:paraId="6F18206F" w14:textId="0DEA9797" w:rsidR="00BD14D2" w:rsidRDefault="00BD14D2">
      <w:pPr>
        <w:pStyle w:val="TOC2"/>
        <w:rPr>
          <w:rFonts w:eastAsia="Yu Mincho" w:cs="Arial"/>
          <w:kern w:val="2"/>
          <w:sz w:val="24"/>
          <w:szCs w:val="24"/>
          <w:lang w:val="en-US"/>
        </w:rPr>
      </w:pPr>
      <w:hyperlink w:anchor="_Toc239237077" w:history="1">
        <w:r w:rsidRPr="00673FB6">
          <w:rPr>
            <w:rStyle w:val="Hyperlink"/>
            <w:rFonts w:cs="Calibri"/>
            <w:lang w:val="en-US"/>
          </w:rPr>
          <w:t xml:space="preserve">II.2 </w:t>
        </w:r>
        <w:r w:rsidRPr="003A5815">
          <w:rPr>
            <w:rStyle w:val="Hyperlink"/>
            <w:rFonts w:cs="Calibri"/>
            <w:lang w:val="en-US"/>
          </w:rPr>
          <w:t>Предоставление поддержки ФГРПБ</w:t>
        </w:r>
        <w:r>
          <w:rPr>
            <w:webHidden/>
          </w:rPr>
          <w:tab/>
        </w:r>
        <w:r>
          <w:rPr>
            <w:webHidden/>
          </w:rPr>
          <w:fldChar w:fldCharType="begin"/>
        </w:r>
        <w:r>
          <w:rPr>
            <w:webHidden/>
          </w:rPr>
          <w:instrText xml:space="preserve"> PAGEREF _Toc239237077 \h </w:instrText>
        </w:r>
        <w:r>
          <w:rPr>
            <w:webHidden/>
          </w:rPr>
        </w:r>
        <w:r>
          <w:rPr>
            <w:webHidden/>
          </w:rPr>
          <w:fldChar w:fldCharType="separate"/>
        </w:r>
        <w:r w:rsidR="005C5E7E">
          <w:rPr>
            <w:webHidden/>
          </w:rPr>
          <w:t>60</w:t>
        </w:r>
        <w:r>
          <w:rPr>
            <w:webHidden/>
          </w:rPr>
          <w:fldChar w:fldCharType="end"/>
        </w:r>
      </w:hyperlink>
    </w:p>
    <w:p w14:paraId="6F182070" w14:textId="3D77A336" w:rsidR="00BD14D2" w:rsidRDefault="00BD14D2">
      <w:pPr>
        <w:pStyle w:val="TOC1"/>
        <w:rPr>
          <w:rFonts w:eastAsia="Yu Mincho"/>
          <w:bCs w:val="0"/>
          <w:kern w:val="2"/>
          <w:sz w:val="24"/>
          <w:szCs w:val="24"/>
        </w:rPr>
      </w:pPr>
      <w:hyperlink w:anchor="_Toc239237078" w:history="1">
        <w:r w:rsidRPr="00673FB6">
          <w:rPr>
            <w:rStyle w:val="Hyperlink"/>
            <w:rFonts w:cs="Arial"/>
          </w:rPr>
          <w:t>III.</w:t>
        </w:r>
        <w:r>
          <w:rPr>
            <w:rFonts w:eastAsia="Yu Mincho"/>
            <w:bCs w:val="0"/>
            <w:kern w:val="2"/>
            <w:sz w:val="24"/>
            <w:szCs w:val="24"/>
          </w:rPr>
          <w:tab/>
        </w:r>
        <w:r w:rsidRPr="00CB4D83">
          <w:rPr>
            <w:rStyle w:val="Hyperlink"/>
            <w:rFonts w:cs="Arial"/>
          </w:rPr>
          <w:t>Специальный фонд для борьбы с изменением климата и Фонд для наименее развитых стран</w:t>
        </w:r>
        <w:r>
          <w:rPr>
            <w:webHidden/>
          </w:rPr>
          <w:tab/>
        </w:r>
        <w:r>
          <w:rPr>
            <w:webHidden/>
          </w:rPr>
          <w:fldChar w:fldCharType="begin"/>
        </w:r>
        <w:r>
          <w:rPr>
            <w:webHidden/>
          </w:rPr>
          <w:instrText xml:space="preserve"> PAGEREF _Toc239237078 \h </w:instrText>
        </w:r>
        <w:r>
          <w:rPr>
            <w:webHidden/>
          </w:rPr>
        </w:r>
        <w:r>
          <w:rPr>
            <w:webHidden/>
          </w:rPr>
          <w:fldChar w:fldCharType="separate"/>
        </w:r>
        <w:r w:rsidR="005C5E7E">
          <w:rPr>
            <w:webHidden/>
          </w:rPr>
          <w:t>63</w:t>
        </w:r>
        <w:r>
          <w:rPr>
            <w:webHidden/>
          </w:rPr>
          <w:fldChar w:fldCharType="end"/>
        </w:r>
      </w:hyperlink>
    </w:p>
    <w:p w14:paraId="6F182071" w14:textId="5292CCA6" w:rsidR="00BD14D2" w:rsidRDefault="00BD14D2">
      <w:pPr>
        <w:pStyle w:val="TOC1"/>
        <w:rPr>
          <w:rFonts w:eastAsia="Yu Mincho"/>
          <w:bCs w:val="0"/>
          <w:kern w:val="2"/>
          <w:sz w:val="24"/>
          <w:szCs w:val="24"/>
        </w:rPr>
      </w:pPr>
      <w:hyperlink w:anchor="_Toc239237079" w:history="1">
        <w:r w:rsidRPr="00673FB6">
          <w:rPr>
            <w:rStyle w:val="Hyperlink"/>
            <w:rFonts w:cs="Arial"/>
          </w:rPr>
          <w:t>IV.</w:t>
        </w:r>
        <w:r>
          <w:rPr>
            <w:rFonts w:eastAsia="Yu Mincho"/>
            <w:bCs w:val="0"/>
            <w:kern w:val="2"/>
            <w:sz w:val="24"/>
            <w:szCs w:val="24"/>
          </w:rPr>
          <w:tab/>
        </w:r>
        <w:r w:rsidRPr="00CB4D83">
          <w:rPr>
            <w:rStyle w:val="Hyperlink"/>
            <w:rFonts w:cs="Arial"/>
          </w:rPr>
          <w:t>Принятые ГЭФ меры в ответ на руководящие указания КС-16</w:t>
        </w:r>
        <w:r>
          <w:rPr>
            <w:webHidden/>
          </w:rPr>
          <w:tab/>
        </w:r>
        <w:r>
          <w:rPr>
            <w:webHidden/>
          </w:rPr>
          <w:fldChar w:fldCharType="begin"/>
        </w:r>
        <w:r>
          <w:rPr>
            <w:webHidden/>
          </w:rPr>
          <w:instrText xml:space="preserve"> PAGEREF _Toc239237079 \h </w:instrText>
        </w:r>
        <w:r>
          <w:rPr>
            <w:webHidden/>
          </w:rPr>
        </w:r>
        <w:r>
          <w:rPr>
            <w:webHidden/>
          </w:rPr>
          <w:fldChar w:fldCharType="separate"/>
        </w:r>
        <w:r w:rsidR="005C5E7E">
          <w:rPr>
            <w:webHidden/>
          </w:rPr>
          <w:t>64</w:t>
        </w:r>
        <w:r>
          <w:rPr>
            <w:webHidden/>
          </w:rPr>
          <w:fldChar w:fldCharType="end"/>
        </w:r>
      </w:hyperlink>
    </w:p>
    <w:p w14:paraId="6F182072" w14:textId="593C2F8A" w:rsidR="00BD14D2" w:rsidRDefault="00BD14D2">
      <w:pPr>
        <w:pStyle w:val="TOC1"/>
        <w:rPr>
          <w:rFonts w:eastAsia="Yu Mincho"/>
          <w:bCs w:val="0"/>
          <w:kern w:val="2"/>
          <w:sz w:val="24"/>
          <w:szCs w:val="24"/>
        </w:rPr>
      </w:pPr>
      <w:hyperlink w:anchor="_Toc239237080" w:history="1">
        <w:r w:rsidRPr="00673FB6">
          <w:rPr>
            <w:rStyle w:val="Hyperlink"/>
            <w:rFonts w:cs="Arial"/>
          </w:rPr>
          <w:t>V.</w:t>
        </w:r>
        <w:r>
          <w:rPr>
            <w:rFonts w:eastAsia="Yu Mincho"/>
            <w:bCs w:val="0"/>
            <w:kern w:val="2"/>
            <w:sz w:val="24"/>
            <w:szCs w:val="24"/>
          </w:rPr>
          <w:tab/>
        </w:r>
        <w:r w:rsidRPr="00D75959">
          <w:rPr>
            <w:rStyle w:val="Hyperlink"/>
            <w:rFonts w:cs="Arial"/>
          </w:rPr>
          <w:t>Реализация портфеля проектов и результаты проводимых реформ</w:t>
        </w:r>
        <w:r>
          <w:rPr>
            <w:webHidden/>
          </w:rPr>
          <w:tab/>
        </w:r>
        <w:r>
          <w:rPr>
            <w:webHidden/>
          </w:rPr>
          <w:fldChar w:fldCharType="begin"/>
        </w:r>
        <w:r>
          <w:rPr>
            <w:webHidden/>
          </w:rPr>
          <w:instrText xml:space="preserve"> PAGEREF _Toc239237080 \h </w:instrText>
        </w:r>
        <w:r>
          <w:rPr>
            <w:webHidden/>
          </w:rPr>
        </w:r>
        <w:r>
          <w:rPr>
            <w:webHidden/>
          </w:rPr>
          <w:fldChar w:fldCharType="separate"/>
        </w:r>
        <w:r w:rsidR="005C5E7E">
          <w:rPr>
            <w:webHidden/>
          </w:rPr>
          <w:t>131</w:t>
        </w:r>
        <w:r>
          <w:rPr>
            <w:webHidden/>
          </w:rPr>
          <w:fldChar w:fldCharType="end"/>
        </w:r>
      </w:hyperlink>
    </w:p>
    <w:p w14:paraId="6F182073" w14:textId="5116AB2A" w:rsidR="00BD14D2" w:rsidRDefault="00BD14D2">
      <w:pPr>
        <w:pStyle w:val="TOC2"/>
        <w:rPr>
          <w:rFonts w:eastAsia="Yu Mincho" w:cs="Arial"/>
          <w:kern w:val="2"/>
          <w:sz w:val="24"/>
          <w:szCs w:val="24"/>
          <w:lang w:val="en-US"/>
        </w:rPr>
      </w:pPr>
      <w:hyperlink w:anchor="_Toc239237081" w:history="1">
        <w:r w:rsidRPr="00D75959">
          <w:rPr>
            <w:rStyle w:val="Hyperlink"/>
            <w:rFonts w:cs="Calibri"/>
            <w:lang w:val="en-US"/>
          </w:rPr>
          <w:t xml:space="preserve">Укрепление потенциала стран и повышение их </w:t>
        </w:r>
        <w:r>
          <w:rPr>
            <w:rStyle w:val="Hyperlink"/>
            <w:rFonts w:cs="Calibri"/>
            <w:lang w:val="ru-RU"/>
          </w:rPr>
          <w:t>причастности</w:t>
        </w:r>
        <w:r>
          <w:rPr>
            <w:webHidden/>
          </w:rPr>
          <w:tab/>
        </w:r>
        <w:r>
          <w:rPr>
            <w:webHidden/>
          </w:rPr>
          <w:fldChar w:fldCharType="begin"/>
        </w:r>
        <w:r>
          <w:rPr>
            <w:webHidden/>
          </w:rPr>
          <w:instrText xml:space="preserve"> PAGEREF _Toc239237081 \h </w:instrText>
        </w:r>
        <w:r>
          <w:rPr>
            <w:webHidden/>
          </w:rPr>
        </w:r>
        <w:r>
          <w:rPr>
            <w:webHidden/>
          </w:rPr>
          <w:fldChar w:fldCharType="separate"/>
        </w:r>
        <w:r w:rsidR="005C5E7E">
          <w:rPr>
            <w:webHidden/>
          </w:rPr>
          <w:t>131</w:t>
        </w:r>
        <w:r>
          <w:rPr>
            <w:webHidden/>
          </w:rPr>
          <w:fldChar w:fldCharType="end"/>
        </w:r>
      </w:hyperlink>
    </w:p>
    <w:p w14:paraId="6F182074" w14:textId="220B4D95" w:rsidR="00BD14D2" w:rsidRDefault="00BD14D2">
      <w:pPr>
        <w:pStyle w:val="TOC2"/>
        <w:rPr>
          <w:rFonts w:eastAsia="Yu Mincho" w:cs="Arial"/>
          <w:kern w:val="2"/>
          <w:sz w:val="24"/>
          <w:szCs w:val="24"/>
          <w:lang w:val="en-US"/>
        </w:rPr>
      </w:pPr>
      <w:hyperlink w:anchor="_Toc239237082" w:history="1">
        <w:r w:rsidRPr="00D75959">
          <w:rPr>
            <w:rStyle w:val="Hyperlink"/>
            <w:rFonts w:cs="Calibri"/>
            <w:lang w:val="en-US"/>
          </w:rPr>
          <w:t>Меры по оптимизации и расширению доступа</w:t>
        </w:r>
        <w:r>
          <w:rPr>
            <w:webHidden/>
          </w:rPr>
          <w:tab/>
        </w:r>
        <w:r>
          <w:rPr>
            <w:webHidden/>
          </w:rPr>
          <w:fldChar w:fldCharType="begin"/>
        </w:r>
        <w:r>
          <w:rPr>
            <w:webHidden/>
          </w:rPr>
          <w:instrText xml:space="preserve"> PAGEREF _Toc239237082 \h </w:instrText>
        </w:r>
        <w:r>
          <w:rPr>
            <w:webHidden/>
          </w:rPr>
        </w:r>
        <w:r>
          <w:rPr>
            <w:webHidden/>
          </w:rPr>
          <w:fldChar w:fldCharType="separate"/>
        </w:r>
        <w:r w:rsidR="005C5E7E">
          <w:rPr>
            <w:webHidden/>
          </w:rPr>
          <w:t>132</w:t>
        </w:r>
        <w:r>
          <w:rPr>
            <w:webHidden/>
          </w:rPr>
          <w:fldChar w:fldCharType="end"/>
        </w:r>
      </w:hyperlink>
    </w:p>
    <w:p w14:paraId="6F182075" w14:textId="2F7C144F" w:rsidR="00BD14D2" w:rsidRDefault="00BD14D2">
      <w:pPr>
        <w:pStyle w:val="TOC2"/>
        <w:rPr>
          <w:rFonts w:eastAsia="Yu Mincho" w:cs="Arial"/>
          <w:kern w:val="2"/>
          <w:sz w:val="24"/>
          <w:szCs w:val="24"/>
          <w:lang w:val="en-US"/>
        </w:rPr>
      </w:pPr>
      <w:hyperlink w:anchor="_Toc239237083" w:history="1">
        <w:r w:rsidRPr="00D75959">
          <w:rPr>
            <w:rStyle w:val="Hyperlink"/>
            <w:rFonts w:cs="Calibri"/>
            <w:lang w:val="en-US"/>
          </w:rPr>
          <w:t>Повышение уровня прозрачности и подотчетности</w:t>
        </w:r>
        <w:r>
          <w:rPr>
            <w:webHidden/>
          </w:rPr>
          <w:tab/>
        </w:r>
        <w:r>
          <w:rPr>
            <w:webHidden/>
          </w:rPr>
          <w:fldChar w:fldCharType="begin"/>
        </w:r>
        <w:r>
          <w:rPr>
            <w:webHidden/>
          </w:rPr>
          <w:instrText xml:space="preserve"> PAGEREF _Toc239237083 \h </w:instrText>
        </w:r>
        <w:r>
          <w:rPr>
            <w:webHidden/>
          </w:rPr>
        </w:r>
        <w:r>
          <w:rPr>
            <w:webHidden/>
          </w:rPr>
          <w:fldChar w:fldCharType="separate"/>
        </w:r>
        <w:r w:rsidR="005C5E7E">
          <w:rPr>
            <w:webHidden/>
          </w:rPr>
          <w:t>135</w:t>
        </w:r>
        <w:r>
          <w:rPr>
            <w:webHidden/>
          </w:rPr>
          <w:fldChar w:fldCharType="end"/>
        </w:r>
      </w:hyperlink>
    </w:p>
    <w:p w14:paraId="6F182076" w14:textId="31062198" w:rsidR="00BD14D2" w:rsidRDefault="00BD14D2">
      <w:pPr>
        <w:pStyle w:val="TOC2"/>
        <w:rPr>
          <w:rFonts w:eastAsia="Yu Mincho" w:cs="Arial"/>
          <w:kern w:val="2"/>
          <w:sz w:val="24"/>
          <w:szCs w:val="24"/>
          <w:lang w:val="en-US"/>
        </w:rPr>
      </w:pPr>
      <w:hyperlink w:anchor="_Toc239237084" w:history="1">
        <w:r w:rsidRPr="00D75959">
          <w:t xml:space="preserve"> </w:t>
        </w:r>
        <w:r w:rsidRPr="00D75959">
          <w:rPr>
            <w:rStyle w:val="Hyperlink"/>
            <w:rFonts w:cs="Calibri"/>
            <w:lang w:val="en-US"/>
          </w:rPr>
          <w:t xml:space="preserve">Достижение целей в области разработки проектов и ход их реализации </w:t>
        </w:r>
        <w:r w:rsidRPr="00673FB6">
          <w:rPr>
            <w:rStyle w:val="Hyperlink"/>
            <w:rFonts w:cs="Calibri"/>
            <w:lang w:val="en-US"/>
          </w:rPr>
          <w:t>s</w:t>
        </w:r>
        <w:r>
          <w:rPr>
            <w:webHidden/>
          </w:rPr>
          <w:tab/>
        </w:r>
        <w:r>
          <w:rPr>
            <w:webHidden/>
          </w:rPr>
          <w:fldChar w:fldCharType="begin"/>
        </w:r>
        <w:r>
          <w:rPr>
            <w:webHidden/>
          </w:rPr>
          <w:instrText xml:space="preserve"> PAGEREF _Toc239237084 \h </w:instrText>
        </w:r>
        <w:r>
          <w:rPr>
            <w:webHidden/>
          </w:rPr>
        </w:r>
        <w:r>
          <w:rPr>
            <w:webHidden/>
          </w:rPr>
          <w:fldChar w:fldCharType="separate"/>
        </w:r>
        <w:r w:rsidR="005C5E7E">
          <w:rPr>
            <w:webHidden/>
          </w:rPr>
          <w:t>136</w:t>
        </w:r>
        <w:r>
          <w:rPr>
            <w:webHidden/>
          </w:rPr>
          <w:fldChar w:fldCharType="end"/>
        </w:r>
      </w:hyperlink>
    </w:p>
    <w:p w14:paraId="6F182077" w14:textId="5FFAFB54" w:rsidR="00BD14D2" w:rsidRDefault="00BD14D2">
      <w:pPr>
        <w:pStyle w:val="TOC1"/>
        <w:rPr>
          <w:rFonts w:eastAsia="Yu Mincho"/>
          <w:bCs w:val="0"/>
          <w:kern w:val="2"/>
          <w:sz w:val="24"/>
          <w:szCs w:val="24"/>
        </w:rPr>
      </w:pPr>
      <w:hyperlink w:anchor="_Toc239237085" w:history="1">
        <w:r w:rsidRPr="00673FB6">
          <w:rPr>
            <w:rStyle w:val="Hyperlink"/>
            <w:rFonts w:cs="Arial"/>
          </w:rPr>
          <w:t>VI.</w:t>
        </w:r>
        <w:r>
          <w:rPr>
            <w:rFonts w:eastAsia="Yu Mincho"/>
            <w:bCs w:val="0"/>
            <w:kern w:val="2"/>
            <w:sz w:val="24"/>
            <w:szCs w:val="24"/>
          </w:rPr>
          <w:tab/>
        </w:r>
        <w:r w:rsidRPr="00B0274E">
          <w:rPr>
            <w:rStyle w:val="Hyperlink"/>
            <w:rFonts w:cs="Arial"/>
          </w:rPr>
          <w:t>Оценки Управления независимой оценки ГЭФ</w:t>
        </w:r>
        <w:r>
          <w:rPr>
            <w:webHidden/>
          </w:rPr>
          <w:tab/>
        </w:r>
        <w:r>
          <w:rPr>
            <w:webHidden/>
          </w:rPr>
          <w:fldChar w:fldCharType="begin"/>
        </w:r>
        <w:r>
          <w:rPr>
            <w:webHidden/>
          </w:rPr>
          <w:instrText xml:space="preserve"> PAGEREF _Toc239237085 \h </w:instrText>
        </w:r>
        <w:r>
          <w:rPr>
            <w:webHidden/>
          </w:rPr>
        </w:r>
        <w:r>
          <w:rPr>
            <w:webHidden/>
          </w:rPr>
          <w:fldChar w:fldCharType="separate"/>
        </w:r>
        <w:r w:rsidR="005C5E7E">
          <w:rPr>
            <w:webHidden/>
          </w:rPr>
          <w:t>139</w:t>
        </w:r>
        <w:r>
          <w:rPr>
            <w:webHidden/>
          </w:rPr>
          <w:fldChar w:fldCharType="end"/>
        </w:r>
      </w:hyperlink>
    </w:p>
    <w:p w14:paraId="6F182078" w14:textId="3206DD06" w:rsidR="00BD14D2" w:rsidRDefault="00BD14D2">
      <w:pPr>
        <w:pStyle w:val="TOC2"/>
        <w:rPr>
          <w:rFonts w:eastAsia="Yu Mincho" w:cs="Arial"/>
          <w:kern w:val="2"/>
          <w:sz w:val="24"/>
          <w:szCs w:val="24"/>
          <w:lang w:val="en-US"/>
        </w:rPr>
      </w:pPr>
      <w:hyperlink w:anchor="_Toc239237086" w:history="1">
        <w:r w:rsidRPr="00B0274E">
          <w:t xml:space="preserve"> </w:t>
        </w:r>
        <w:r w:rsidRPr="00B0274E">
          <w:rPr>
            <w:rStyle w:val="Hyperlink"/>
            <w:rFonts w:cs="Calibri"/>
            <w:lang w:val="en-US"/>
          </w:rPr>
          <w:t>Оценки программ ГЭФ в малых островных развивающихся государствах Тихоокеанского региона</w:t>
        </w:r>
        <w:r>
          <w:rPr>
            <w:webHidden/>
          </w:rPr>
          <w:tab/>
        </w:r>
        <w:r>
          <w:rPr>
            <w:webHidden/>
          </w:rPr>
          <w:fldChar w:fldCharType="begin"/>
        </w:r>
        <w:r>
          <w:rPr>
            <w:webHidden/>
          </w:rPr>
          <w:instrText xml:space="preserve"> PAGEREF _Toc239237086 \h </w:instrText>
        </w:r>
        <w:r>
          <w:rPr>
            <w:webHidden/>
          </w:rPr>
        </w:r>
        <w:r>
          <w:rPr>
            <w:webHidden/>
          </w:rPr>
          <w:fldChar w:fldCharType="separate"/>
        </w:r>
        <w:r w:rsidR="005C5E7E">
          <w:rPr>
            <w:webHidden/>
          </w:rPr>
          <w:t>139</w:t>
        </w:r>
        <w:r>
          <w:rPr>
            <w:webHidden/>
          </w:rPr>
          <w:fldChar w:fldCharType="end"/>
        </w:r>
      </w:hyperlink>
    </w:p>
    <w:p w14:paraId="6F182079" w14:textId="65F7A9CD" w:rsidR="00BD14D2" w:rsidRDefault="00BD14D2">
      <w:pPr>
        <w:pStyle w:val="TOC2"/>
        <w:rPr>
          <w:rFonts w:eastAsia="Yu Mincho" w:cs="Arial"/>
          <w:kern w:val="2"/>
          <w:sz w:val="24"/>
          <w:szCs w:val="24"/>
          <w:lang w:val="en-US"/>
        </w:rPr>
      </w:pPr>
      <w:hyperlink w:anchor="_Toc239237087" w:history="1">
        <w:r w:rsidRPr="00B0274E">
          <w:rPr>
            <w:rStyle w:val="Hyperlink"/>
            <w:rFonts w:cs="Calibri"/>
            <w:lang w:val="en-US"/>
          </w:rPr>
          <w:t>Оценка поддержки ГЭФ в области решений, основанных на природных факторах</w:t>
        </w:r>
        <w:r>
          <w:rPr>
            <w:webHidden/>
          </w:rPr>
          <w:tab/>
        </w:r>
        <w:r>
          <w:rPr>
            <w:webHidden/>
          </w:rPr>
          <w:fldChar w:fldCharType="begin"/>
        </w:r>
        <w:r>
          <w:rPr>
            <w:webHidden/>
          </w:rPr>
          <w:instrText xml:space="preserve"> PAGEREF _Toc239237087 \h </w:instrText>
        </w:r>
        <w:r>
          <w:rPr>
            <w:webHidden/>
          </w:rPr>
        </w:r>
        <w:r>
          <w:rPr>
            <w:webHidden/>
          </w:rPr>
          <w:fldChar w:fldCharType="separate"/>
        </w:r>
        <w:r w:rsidR="005C5E7E">
          <w:rPr>
            <w:webHidden/>
          </w:rPr>
          <w:t>141</w:t>
        </w:r>
        <w:r>
          <w:rPr>
            <w:webHidden/>
          </w:rPr>
          <w:fldChar w:fldCharType="end"/>
        </w:r>
      </w:hyperlink>
    </w:p>
    <w:p w14:paraId="6F18207A" w14:textId="441F1EE9" w:rsidR="00BD14D2" w:rsidRDefault="00BD14D2">
      <w:pPr>
        <w:pStyle w:val="TOC2"/>
        <w:rPr>
          <w:rFonts w:eastAsia="Yu Mincho" w:cs="Arial"/>
          <w:kern w:val="2"/>
          <w:sz w:val="24"/>
          <w:szCs w:val="24"/>
          <w:lang w:val="en-US"/>
        </w:rPr>
      </w:pPr>
      <w:hyperlink w:anchor="_Toc239237088" w:history="1">
        <w:r w:rsidRPr="00D20605">
          <w:rPr>
            <w:rStyle w:val="Hyperlink"/>
            <w:rFonts w:cs="Calibri"/>
            <w:lang w:val="en-US"/>
          </w:rPr>
          <w:t>Оценка программ ГЭФ в области продовольственных систем</w:t>
        </w:r>
        <w:r>
          <w:rPr>
            <w:webHidden/>
          </w:rPr>
          <w:tab/>
        </w:r>
        <w:r>
          <w:rPr>
            <w:webHidden/>
          </w:rPr>
          <w:fldChar w:fldCharType="begin"/>
        </w:r>
        <w:r>
          <w:rPr>
            <w:webHidden/>
          </w:rPr>
          <w:instrText xml:space="preserve"> PAGEREF _Toc239237088 \h </w:instrText>
        </w:r>
        <w:r>
          <w:rPr>
            <w:webHidden/>
          </w:rPr>
        </w:r>
        <w:r>
          <w:rPr>
            <w:webHidden/>
          </w:rPr>
          <w:fldChar w:fldCharType="separate"/>
        </w:r>
        <w:r w:rsidR="005C5E7E">
          <w:rPr>
            <w:webHidden/>
          </w:rPr>
          <w:t>143</w:t>
        </w:r>
        <w:r>
          <w:rPr>
            <w:webHidden/>
          </w:rPr>
          <w:fldChar w:fldCharType="end"/>
        </w:r>
      </w:hyperlink>
    </w:p>
    <w:p w14:paraId="6F18207B" w14:textId="24B264C8" w:rsidR="00BD14D2" w:rsidRDefault="00BD14D2">
      <w:pPr>
        <w:pStyle w:val="TOC2"/>
        <w:rPr>
          <w:rFonts w:eastAsia="Yu Mincho" w:cs="Arial"/>
          <w:kern w:val="2"/>
          <w:sz w:val="24"/>
          <w:szCs w:val="24"/>
          <w:lang w:val="en-US"/>
        </w:rPr>
      </w:pPr>
      <w:hyperlink w:anchor="_Toc239237089" w:history="1">
        <w:r w:rsidRPr="005736F3">
          <w:rPr>
            <w:rStyle w:val="Hyperlink"/>
            <w:rFonts w:cs="Calibri"/>
            <w:lang w:val="en-US"/>
          </w:rPr>
          <w:t>Восьмая общая оценка деятельности ГЭФ</w:t>
        </w:r>
        <w:r>
          <w:rPr>
            <w:webHidden/>
          </w:rPr>
          <w:tab/>
        </w:r>
        <w:r>
          <w:rPr>
            <w:webHidden/>
          </w:rPr>
          <w:fldChar w:fldCharType="begin"/>
        </w:r>
        <w:r>
          <w:rPr>
            <w:webHidden/>
          </w:rPr>
          <w:instrText xml:space="preserve"> PAGEREF _Toc239237089 \h </w:instrText>
        </w:r>
        <w:r>
          <w:rPr>
            <w:webHidden/>
          </w:rPr>
        </w:r>
        <w:r>
          <w:rPr>
            <w:webHidden/>
          </w:rPr>
          <w:fldChar w:fldCharType="separate"/>
        </w:r>
        <w:r w:rsidR="005C5E7E">
          <w:rPr>
            <w:webHidden/>
          </w:rPr>
          <w:t>145</w:t>
        </w:r>
        <w:r>
          <w:rPr>
            <w:webHidden/>
          </w:rPr>
          <w:fldChar w:fldCharType="end"/>
        </w:r>
      </w:hyperlink>
    </w:p>
    <w:p w14:paraId="6F18207C" w14:textId="62420B0C" w:rsidR="00BD14D2" w:rsidRDefault="00BD14D2">
      <w:pPr>
        <w:pStyle w:val="TOC2"/>
        <w:rPr>
          <w:rFonts w:eastAsia="Yu Mincho" w:cs="Arial"/>
          <w:kern w:val="2"/>
          <w:sz w:val="24"/>
          <w:szCs w:val="24"/>
          <w:lang w:val="en-US"/>
        </w:rPr>
      </w:pPr>
      <w:hyperlink w:anchor="_Toc239237090" w:history="1">
        <w:r w:rsidRPr="00572685">
          <w:rPr>
            <w:rStyle w:val="Hyperlink"/>
            <w:rFonts w:cs="Calibri"/>
            <w:lang w:val="en-US"/>
          </w:rPr>
          <w:t>Формативная оценка Фонда глобальной рамочной программы в области биоразнообразия</w:t>
        </w:r>
        <w:r>
          <w:rPr>
            <w:webHidden/>
          </w:rPr>
          <w:tab/>
        </w:r>
        <w:r>
          <w:rPr>
            <w:webHidden/>
          </w:rPr>
          <w:fldChar w:fldCharType="begin"/>
        </w:r>
        <w:r>
          <w:rPr>
            <w:webHidden/>
          </w:rPr>
          <w:instrText xml:space="preserve"> PAGEREF _Toc239237090 \h </w:instrText>
        </w:r>
        <w:r>
          <w:rPr>
            <w:webHidden/>
          </w:rPr>
        </w:r>
        <w:r>
          <w:rPr>
            <w:webHidden/>
          </w:rPr>
          <w:fldChar w:fldCharType="separate"/>
        </w:r>
        <w:r w:rsidR="005C5E7E">
          <w:rPr>
            <w:webHidden/>
          </w:rPr>
          <w:t>150</w:t>
        </w:r>
        <w:r>
          <w:rPr>
            <w:webHidden/>
          </w:rPr>
          <w:fldChar w:fldCharType="end"/>
        </w:r>
      </w:hyperlink>
    </w:p>
    <w:p w14:paraId="6F18207D" w14:textId="294BD1B5" w:rsidR="00BD14D2" w:rsidRDefault="00BD14D2">
      <w:pPr>
        <w:pStyle w:val="TOC2"/>
        <w:rPr>
          <w:rFonts w:eastAsia="Yu Mincho" w:cs="Arial"/>
          <w:kern w:val="2"/>
          <w:sz w:val="24"/>
          <w:szCs w:val="24"/>
          <w:lang w:val="en-US"/>
        </w:rPr>
      </w:pPr>
      <w:hyperlink w:anchor="_Toc239237091" w:history="1">
        <w:r w:rsidRPr="00572685">
          <w:rPr>
            <w:rStyle w:val="Hyperlink"/>
            <w:rFonts w:cs="Calibri"/>
            <w:lang w:val="en-US"/>
          </w:rPr>
          <w:t>Вторая формативная оценка Фонда глобальной рамочной программы в области биоразнообразия</w:t>
        </w:r>
        <w:r>
          <w:rPr>
            <w:webHidden/>
          </w:rPr>
          <w:tab/>
        </w:r>
        <w:r>
          <w:rPr>
            <w:webHidden/>
          </w:rPr>
          <w:fldChar w:fldCharType="begin"/>
        </w:r>
        <w:r>
          <w:rPr>
            <w:webHidden/>
          </w:rPr>
          <w:instrText xml:space="preserve"> PAGEREF _Toc239237091 \h </w:instrText>
        </w:r>
        <w:r>
          <w:rPr>
            <w:webHidden/>
          </w:rPr>
        </w:r>
        <w:r>
          <w:rPr>
            <w:webHidden/>
          </w:rPr>
          <w:fldChar w:fldCharType="separate"/>
        </w:r>
        <w:r w:rsidR="005C5E7E">
          <w:rPr>
            <w:webHidden/>
          </w:rPr>
          <w:t>152</w:t>
        </w:r>
        <w:r>
          <w:rPr>
            <w:webHidden/>
          </w:rPr>
          <w:fldChar w:fldCharType="end"/>
        </w:r>
      </w:hyperlink>
    </w:p>
    <w:p w14:paraId="6F18207E" w14:textId="0E7B10D5" w:rsidR="00BD14D2" w:rsidRDefault="00BD14D2">
      <w:pPr>
        <w:pStyle w:val="TOC1"/>
        <w:rPr>
          <w:rFonts w:eastAsia="Yu Mincho"/>
          <w:bCs w:val="0"/>
          <w:kern w:val="2"/>
          <w:sz w:val="24"/>
          <w:szCs w:val="24"/>
        </w:rPr>
      </w:pPr>
      <w:hyperlink w:anchor="_Toc239237092" w:history="1">
        <w:r w:rsidRPr="00673FB6">
          <w:rPr>
            <w:rStyle w:val="Hyperlink"/>
            <w:rFonts w:cs="Arial"/>
          </w:rPr>
          <w:t>Annex 1: Report on activities related to the Cartagena protocol</w:t>
        </w:r>
        <w:r>
          <w:rPr>
            <w:webHidden/>
          </w:rPr>
          <w:tab/>
        </w:r>
        <w:r>
          <w:rPr>
            <w:webHidden/>
          </w:rPr>
          <w:fldChar w:fldCharType="begin"/>
        </w:r>
        <w:r>
          <w:rPr>
            <w:webHidden/>
          </w:rPr>
          <w:instrText xml:space="preserve"> PAGEREF _Toc239237092 \h </w:instrText>
        </w:r>
        <w:r>
          <w:rPr>
            <w:webHidden/>
          </w:rPr>
        </w:r>
        <w:r>
          <w:rPr>
            <w:webHidden/>
          </w:rPr>
          <w:fldChar w:fldCharType="separate"/>
        </w:r>
        <w:r w:rsidR="005C5E7E">
          <w:rPr>
            <w:webHidden/>
          </w:rPr>
          <w:t>155</w:t>
        </w:r>
        <w:r>
          <w:rPr>
            <w:webHidden/>
          </w:rPr>
          <w:fldChar w:fldCharType="end"/>
        </w:r>
      </w:hyperlink>
    </w:p>
    <w:p w14:paraId="6F18207F" w14:textId="508D2F42" w:rsidR="00BD14D2" w:rsidRDefault="00BD14D2">
      <w:pPr>
        <w:pStyle w:val="TOC3"/>
        <w:rPr>
          <w:rFonts w:eastAsia="Yu Mincho" w:cs="Arial"/>
          <w:kern w:val="2"/>
          <w:sz w:val="24"/>
          <w:szCs w:val="24"/>
          <w:lang w:val="en-US"/>
        </w:rPr>
      </w:pPr>
      <w:hyperlink w:anchor="_Toc239237093" w:history="1">
        <w:r w:rsidRPr="00673FB6">
          <w:rPr>
            <w:rStyle w:val="Hyperlink"/>
            <w:lang w:val="en-US"/>
          </w:rPr>
          <w:t>Support for the Implementation the Cartagena Protocol on Biosafety to the Convention on Biological Diversity</w:t>
        </w:r>
        <w:r>
          <w:rPr>
            <w:webHidden/>
          </w:rPr>
          <w:tab/>
        </w:r>
        <w:r>
          <w:rPr>
            <w:webHidden/>
          </w:rPr>
          <w:fldChar w:fldCharType="begin"/>
        </w:r>
        <w:r>
          <w:rPr>
            <w:webHidden/>
          </w:rPr>
          <w:instrText xml:space="preserve"> PAGEREF _Toc239237093 \h </w:instrText>
        </w:r>
        <w:r>
          <w:rPr>
            <w:webHidden/>
          </w:rPr>
        </w:r>
        <w:r>
          <w:rPr>
            <w:webHidden/>
          </w:rPr>
          <w:fldChar w:fldCharType="separate"/>
        </w:r>
        <w:r w:rsidR="005C5E7E">
          <w:rPr>
            <w:webHidden/>
          </w:rPr>
          <w:t>155</w:t>
        </w:r>
        <w:r>
          <w:rPr>
            <w:webHidden/>
          </w:rPr>
          <w:fldChar w:fldCharType="end"/>
        </w:r>
      </w:hyperlink>
    </w:p>
    <w:p w14:paraId="6F182080" w14:textId="18112B30" w:rsidR="00BD14D2" w:rsidRDefault="00BD14D2">
      <w:pPr>
        <w:pStyle w:val="TOC3"/>
        <w:rPr>
          <w:rFonts w:eastAsia="Yu Mincho" w:cs="Arial"/>
          <w:kern w:val="2"/>
          <w:sz w:val="24"/>
          <w:szCs w:val="24"/>
          <w:lang w:val="en-US"/>
        </w:rPr>
      </w:pPr>
      <w:hyperlink w:anchor="_Toc239237094" w:history="1">
        <w:r w:rsidRPr="00673FB6">
          <w:rPr>
            <w:rStyle w:val="Hyperlink"/>
            <w:lang w:val="en-US"/>
          </w:rPr>
          <w:t>Standalone Projects</w:t>
        </w:r>
        <w:r>
          <w:rPr>
            <w:webHidden/>
          </w:rPr>
          <w:tab/>
        </w:r>
        <w:r>
          <w:rPr>
            <w:webHidden/>
          </w:rPr>
          <w:fldChar w:fldCharType="begin"/>
        </w:r>
        <w:r>
          <w:rPr>
            <w:webHidden/>
          </w:rPr>
          <w:instrText xml:space="preserve"> PAGEREF _Toc239237094 \h </w:instrText>
        </w:r>
        <w:r>
          <w:rPr>
            <w:webHidden/>
          </w:rPr>
        </w:r>
        <w:r>
          <w:rPr>
            <w:webHidden/>
          </w:rPr>
          <w:fldChar w:fldCharType="separate"/>
        </w:r>
        <w:r w:rsidR="005C5E7E">
          <w:rPr>
            <w:webHidden/>
          </w:rPr>
          <w:t>155</w:t>
        </w:r>
        <w:r>
          <w:rPr>
            <w:webHidden/>
          </w:rPr>
          <w:fldChar w:fldCharType="end"/>
        </w:r>
      </w:hyperlink>
    </w:p>
    <w:p w14:paraId="6F182081" w14:textId="11E16006" w:rsidR="00BD14D2" w:rsidRDefault="00BD14D2">
      <w:pPr>
        <w:pStyle w:val="TOC3"/>
        <w:rPr>
          <w:rFonts w:eastAsia="Yu Mincho" w:cs="Arial"/>
          <w:kern w:val="2"/>
          <w:sz w:val="24"/>
          <w:szCs w:val="24"/>
          <w:lang w:val="en-US"/>
        </w:rPr>
      </w:pPr>
      <w:hyperlink w:anchor="_Toc239237095" w:history="1">
        <w:r w:rsidRPr="00673FB6">
          <w:rPr>
            <w:rStyle w:val="Hyperlink"/>
            <w:lang w:val="en-US"/>
          </w:rPr>
          <w:t>Enabling Activities</w:t>
        </w:r>
        <w:r>
          <w:rPr>
            <w:webHidden/>
          </w:rPr>
          <w:tab/>
        </w:r>
        <w:r>
          <w:rPr>
            <w:webHidden/>
          </w:rPr>
          <w:fldChar w:fldCharType="begin"/>
        </w:r>
        <w:r>
          <w:rPr>
            <w:webHidden/>
          </w:rPr>
          <w:instrText xml:space="preserve"> PAGEREF _Toc239237095 \h </w:instrText>
        </w:r>
        <w:r>
          <w:rPr>
            <w:webHidden/>
          </w:rPr>
        </w:r>
        <w:r>
          <w:rPr>
            <w:webHidden/>
          </w:rPr>
          <w:fldChar w:fldCharType="separate"/>
        </w:r>
        <w:r w:rsidR="005C5E7E">
          <w:rPr>
            <w:webHidden/>
          </w:rPr>
          <w:t>155</w:t>
        </w:r>
        <w:r>
          <w:rPr>
            <w:webHidden/>
          </w:rPr>
          <w:fldChar w:fldCharType="end"/>
        </w:r>
      </w:hyperlink>
    </w:p>
    <w:p w14:paraId="6F182082" w14:textId="3735A325" w:rsidR="00BD14D2" w:rsidRDefault="00BD14D2">
      <w:pPr>
        <w:pStyle w:val="TOC3"/>
        <w:rPr>
          <w:rFonts w:eastAsia="Yu Mincho" w:cs="Arial"/>
          <w:kern w:val="2"/>
          <w:sz w:val="24"/>
          <w:szCs w:val="24"/>
          <w:lang w:val="en-US"/>
        </w:rPr>
      </w:pPr>
      <w:hyperlink w:anchor="_Toc239237096" w:history="1">
        <w:r w:rsidRPr="00673FB6">
          <w:rPr>
            <w:rStyle w:val="Hyperlink"/>
            <w:lang w:val="en-US"/>
          </w:rPr>
          <w:t>Response to Guidance</w:t>
        </w:r>
        <w:r>
          <w:rPr>
            <w:webHidden/>
          </w:rPr>
          <w:tab/>
        </w:r>
        <w:r>
          <w:rPr>
            <w:webHidden/>
          </w:rPr>
          <w:fldChar w:fldCharType="begin"/>
        </w:r>
        <w:r>
          <w:rPr>
            <w:webHidden/>
          </w:rPr>
          <w:instrText xml:space="preserve"> PAGEREF _Toc239237096 \h </w:instrText>
        </w:r>
        <w:r>
          <w:rPr>
            <w:webHidden/>
          </w:rPr>
        </w:r>
        <w:r>
          <w:rPr>
            <w:webHidden/>
          </w:rPr>
          <w:fldChar w:fldCharType="separate"/>
        </w:r>
        <w:r w:rsidR="005C5E7E">
          <w:rPr>
            <w:webHidden/>
          </w:rPr>
          <w:t>155</w:t>
        </w:r>
        <w:r>
          <w:rPr>
            <w:webHidden/>
          </w:rPr>
          <w:fldChar w:fldCharType="end"/>
        </w:r>
      </w:hyperlink>
    </w:p>
    <w:p w14:paraId="6F182083" w14:textId="0235CCC5" w:rsidR="00BD14D2" w:rsidRDefault="00BD14D2">
      <w:pPr>
        <w:pStyle w:val="TOC1"/>
        <w:rPr>
          <w:rFonts w:eastAsia="Yu Mincho"/>
          <w:bCs w:val="0"/>
          <w:kern w:val="2"/>
          <w:sz w:val="24"/>
          <w:szCs w:val="24"/>
        </w:rPr>
      </w:pPr>
      <w:hyperlink w:anchor="_Toc239237097" w:history="1">
        <w:r w:rsidRPr="00673FB6">
          <w:rPr>
            <w:rStyle w:val="Hyperlink"/>
            <w:rFonts w:cs="Arial"/>
          </w:rPr>
          <w:t>Annex 2: Report on activities related to the Nagoya protocol</w:t>
        </w:r>
        <w:r>
          <w:rPr>
            <w:webHidden/>
          </w:rPr>
          <w:tab/>
        </w:r>
        <w:r>
          <w:rPr>
            <w:webHidden/>
          </w:rPr>
          <w:fldChar w:fldCharType="begin"/>
        </w:r>
        <w:r>
          <w:rPr>
            <w:webHidden/>
          </w:rPr>
          <w:instrText xml:space="preserve"> PAGEREF _Toc239237097 \h </w:instrText>
        </w:r>
        <w:r>
          <w:rPr>
            <w:webHidden/>
          </w:rPr>
        </w:r>
        <w:r>
          <w:rPr>
            <w:webHidden/>
          </w:rPr>
          <w:fldChar w:fldCharType="separate"/>
        </w:r>
        <w:r w:rsidR="005C5E7E">
          <w:rPr>
            <w:webHidden/>
          </w:rPr>
          <w:t>158</w:t>
        </w:r>
        <w:r>
          <w:rPr>
            <w:webHidden/>
          </w:rPr>
          <w:fldChar w:fldCharType="end"/>
        </w:r>
      </w:hyperlink>
    </w:p>
    <w:p w14:paraId="6F182084" w14:textId="415D8BC9" w:rsidR="00BD14D2" w:rsidRDefault="00BD14D2">
      <w:pPr>
        <w:pStyle w:val="TOC3"/>
        <w:rPr>
          <w:rFonts w:eastAsia="Yu Mincho" w:cs="Arial"/>
          <w:kern w:val="2"/>
          <w:sz w:val="24"/>
          <w:szCs w:val="24"/>
          <w:lang w:val="en-US"/>
        </w:rPr>
      </w:pPr>
      <w:hyperlink w:anchor="_Toc239237098" w:history="1">
        <w:r w:rsidRPr="00673FB6">
          <w:rPr>
            <w:rStyle w:val="Hyperlink"/>
            <w:lang w:val="en-US"/>
          </w:rPr>
          <w:t>Support to Ratification and Implementation of the Nagoya Protocol on Access to Genetic Resources and the Fair and Equitable Sharing of Benefits Arising from their Utilization to the Convention on Biological Diversity</w:t>
        </w:r>
        <w:r>
          <w:rPr>
            <w:webHidden/>
          </w:rPr>
          <w:tab/>
        </w:r>
        <w:r>
          <w:rPr>
            <w:webHidden/>
          </w:rPr>
          <w:fldChar w:fldCharType="begin"/>
        </w:r>
        <w:r>
          <w:rPr>
            <w:webHidden/>
          </w:rPr>
          <w:instrText xml:space="preserve"> PAGEREF _Toc239237098 \h </w:instrText>
        </w:r>
        <w:r>
          <w:rPr>
            <w:webHidden/>
          </w:rPr>
        </w:r>
        <w:r>
          <w:rPr>
            <w:webHidden/>
          </w:rPr>
          <w:fldChar w:fldCharType="separate"/>
        </w:r>
        <w:r w:rsidR="005C5E7E">
          <w:rPr>
            <w:webHidden/>
          </w:rPr>
          <w:t>158</w:t>
        </w:r>
        <w:r>
          <w:rPr>
            <w:webHidden/>
          </w:rPr>
          <w:fldChar w:fldCharType="end"/>
        </w:r>
      </w:hyperlink>
    </w:p>
    <w:p w14:paraId="6F182085" w14:textId="2CB8B2A2" w:rsidR="00BD14D2" w:rsidRDefault="00BD14D2">
      <w:pPr>
        <w:pStyle w:val="TOC3"/>
        <w:rPr>
          <w:rFonts w:eastAsia="Yu Mincho" w:cs="Arial"/>
          <w:kern w:val="2"/>
          <w:sz w:val="24"/>
          <w:szCs w:val="24"/>
          <w:lang w:val="en-US"/>
        </w:rPr>
      </w:pPr>
      <w:hyperlink w:anchor="_Toc239237099" w:history="1">
        <w:r w:rsidRPr="00673FB6">
          <w:rPr>
            <w:rStyle w:val="Hyperlink"/>
            <w:lang w:val="en-US"/>
          </w:rPr>
          <w:t>Standalone Projects</w:t>
        </w:r>
        <w:r>
          <w:rPr>
            <w:webHidden/>
          </w:rPr>
          <w:tab/>
        </w:r>
        <w:r>
          <w:rPr>
            <w:webHidden/>
          </w:rPr>
          <w:fldChar w:fldCharType="begin"/>
        </w:r>
        <w:r>
          <w:rPr>
            <w:webHidden/>
          </w:rPr>
          <w:instrText xml:space="preserve"> PAGEREF _Toc239237099 \h </w:instrText>
        </w:r>
        <w:r>
          <w:rPr>
            <w:webHidden/>
          </w:rPr>
        </w:r>
        <w:r>
          <w:rPr>
            <w:webHidden/>
          </w:rPr>
          <w:fldChar w:fldCharType="separate"/>
        </w:r>
        <w:r w:rsidR="005C5E7E">
          <w:rPr>
            <w:webHidden/>
          </w:rPr>
          <w:t>158</w:t>
        </w:r>
        <w:r>
          <w:rPr>
            <w:webHidden/>
          </w:rPr>
          <w:fldChar w:fldCharType="end"/>
        </w:r>
      </w:hyperlink>
    </w:p>
    <w:p w14:paraId="6F182086" w14:textId="05069F17" w:rsidR="00BD14D2" w:rsidRDefault="00BD14D2">
      <w:pPr>
        <w:pStyle w:val="TOC3"/>
        <w:rPr>
          <w:rFonts w:eastAsia="Yu Mincho" w:cs="Arial"/>
          <w:kern w:val="2"/>
          <w:sz w:val="24"/>
          <w:szCs w:val="24"/>
          <w:lang w:val="en-US"/>
        </w:rPr>
      </w:pPr>
      <w:hyperlink w:anchor="_Toc239237100" w:history="1">
        <w:r w:rsidRPr="00673FB6">
          <w:rPr>
            <w:rStyle w:val="Hyperlink"/>
            <w:lang w:val="en-US"/>
          </w:rPr>
          <w:t>Enabling Activities</w:t>
        </w:r>
        <w:r>
          <w:rPr>
            <w:webHidden/>
          </w:rPr>
          <w:tab/>
        </w:r>
        <w:r>
          <w:rPr>
            <w:webHidden/>
          </w:rPr>
          <w:fldChar w:fldCharType="begin"/>
        </w:r>
        <w:r>
          <w:rPr>
            <w:webHidden/>
          </w:rPr>
          <w:instrText xml:space="preserve"> PAGEREF _Toc239237100 \h </w:instrText>
        </w:r>
        <w:r>
          <w:rPr>
            <w:webHidden/>
          </w:rPr>
        </w:r>
        <w:r>
          <w:rPr>
            <w:webHidden/>
          </w:rPr>
          <w:fldChar w:fldCharType="separate"/>
        </w:r>
        <w:r w:rsidR="005C5E7E">
          <w:rPr>
            <w:webHidden/>
          </w:rPr>
          <w:t>158</w:t>
        </w:r>
        <w:r>
          <w:rPr>
            <w:webHidden/>
          </w:rPr>
          <w:fldChar w:fldCharType="end"/>
        </w:r>
      </w:hyperlink>
    </w:p>
    <w:p w14:paraId="6F182087" w14:textId="613D99D7" w:rsidR="00BD14D2" w:rsidRDefault="00BD14D2">
      <w:pPr>
        <w:pStyle w:val="TOC3"/>
        <w:rPr>
          <w:rFonts w:eastAsia="Yu Mincho" w:cs="Arial"/>
          <w:kern w:val="2"/>
          <w:sz w:val="24"/>
          <w:szCs w:val="24"/>
          <w:lang w:val="en-US"/>
        </w:rPr>
      </w:pPr>
      <w:hyperlink w:anchor="_Toc239237101" w:history="1">
        <w:r w:rsidRPr="00673FB6">
          <w:rPr>
            <w:rStyle w:val="Hyperlink"/>
            <w:lang w:val="en-US"/>
          </w:rPr>
          <w:t>Response to Guidance</w:t>
        </w:r>
        <w:r>
          <w:rPr>
            <w:webHidden/>
          </w:rPr>
          <w:tab/>
        </w:r>
        <w:r>
          <w:rPr>
            <w:webHidden/>
          </w:rPr>
          <w:fldChar w:fldCharType="begin"/>
        </w:r>
        <w:r>
          <w:rPr>
            <w:webHidden/>
          </w:rPr>
          <w:instrText xml:space="preserve"> PAGEREF _Toc239237101 \h </w:instrText>
        </w:r>
        <w:r>
          <w:rPr>
            <w:webHidden/>
          </w:rPr>
        </w:r>
        <w:r>
          <w:rPr>
            <w:webHidden/>
          </w:rPr>
          <w:fldChar w:fldCharType="separate"/>
        </w:r>
        <w:r w:rsidR="005C5E7E">
          <w:rPr>
            <w:webHidden/>
          </w:rPr>
          <w:t>159</w:t>
        </w:r>
        <w:r>
          <w:rPr>
            <w:webHidden/>
          </w:rPr>
          <w:fldChar w:fldCharType="end"/>
        </w:r>
      </w:hyperlink>
    </w:p>
    <w:p w14:paraId="6F182088" w14:textId="474EB142" w:rsidR="00BD14D2" w:rsidRDefault="00BD14D2">
      <w:pPr>
        <w:pStyle w:val="TOC1"/>
        <w:rPr>
          <w:rFonts w:eastAsia="Yu Mincho"/>
          <w:bCs w:val="0"/>
          <w:kern w:val="2"/>
          <w:sz w:val="24"/>
          <w:szCs w:val="24"/>
        </w:rPr>
      </w:pPr>
      <w:hyperlink w:anchor="_Toc239237102" w:history="1">
        <w:r w:rsidRPr="00673FB6">
          <w:rPr>
            <w:rStyle w:val="Hyperlink"/>
            <w:rFonts w:cs="Arial"/>
          </w:rPr>
          <w:t>Annex 3: GEF-8 Biodiversity and Multi Focal Area Projects: Approved</w:t>
        </w:r>
        <w:r>
          <w:rPr>
            <w:webHidden/>
          </w:rPr>
          <w:tab/>
        </w:r>
        <w:r>
          <w:rPr>
            <w:webHidden/>
          </w:rPr>
          <w:fldChar w:fldCharType="begin"/>
        </w:r>
        <w:r>
          <w:rPr>
            <w:webHidden/>
          </w:rPr>
          <w:instrText xml:space="preserve"> PAGEREF _Toc239237102 \h </w:instrText>
        </w:r>
        <w:r>
          <w:rPr>
            <w:webHidden/>
          </w:rPr>
        </w:r>
        <w:r>
          <w:rPr>
            <w:webHidden/>
          </w:rPr>
          <w:fldChar w:fldCharType="separate"/>
        </w:r>
        <w:r w:rsidR="005C5E7E">
          <w:rPr>
            <w:webHidden/>
          </w:rPr>
          <w:t>162</w:t>
        </w:r>
        <w:r>
          <w:rPr>
            <w:webHidden/>
          </w:rPr>
          <w:fldChar w:fldCharType="end"/>
        </w:r>
      </w:hyperlink>
    </w:p>
    <w:p w14:paraId="6F182089" w14:textId="760CD2F4" w:rsidR="00BD14D2" w:rsidRDefault="00BD14D2">
      <w:pPr>
        <w:pStyle w:val="TOC1"/>
        <w:rPr>
          <w:rFonts w:eastAsia="Yu Mincho"/>
          <w:bCs w:val="0"/>
          <w:kern w:val="2"/>
          <w:sz w:val="24"/>
          <w:szCs w:val="24"/>
        </w:rPr>
      </w:pPr>
      <w:hyperlink w:anchor="_Toc239237103" w:history="1">
        <w:r w:rsidRPr="00673FB6">
          <w:rPr>
            <w:rStyle w:val="Hyperlink"/>
            <w:rFonts w:cs="Arial"/>
          </w:rPr>
          <w:t>Annex 4: Biodiversity Focal Area projects: projects submitted that have not been approved in GEF-8</w:t>
        </w:r>
        <w:r>
          <w:rPr>
            <w:webHidden/>
          </w:rPr>
          <w:tab/>
        </w:r>
        <w:r>
          <w:rPr>
            <w:webHidden/>
          </w:rPr>
          <w:fldChar w:fldCharType="begin"/>
        </w:r>
        <w:r>
          <w:rPr>
            <w:webHidden/>
          </w:rPr>
          <w:instrText xml:space="preserve"> PAGEREF _Toc239237103 \h </w:instrText>
        </w:r>
        <w:r>
          <w:rPr>
            <w:webHidden/>
          </w:rPr>
        </w:r>
        <w:r>
          <w:rPr>
            <w:webHidden/>
          </w:rPr>
          <w:fldChar w:fldCharType="separate"/>
        </w:r>
        <w:r w:rsidR="005C5E7E">
          <w:rPr>
            <w:webHidden/>
          </w:rPr>
          <w:t>193</w:t>
        </w:r>
        <w:r>
          <w:rPr>
            <w:webHidden/>
          </w:rPr>
          <w:fldChar w:fldCharType="end"/>
        </w:r>
      </w:hyperlink>
    </w:p>
    <w:p w14:paraId="6F18208A" w14:textId="5B46779C" w:rsidR="00BD14D2" w:rsidRDefault="00BD14D2">
      <w:pPr>
        <w:pStyle w:val="TOC1"/>
        <w:rPr>
          <w:rFonts w:eastAsia="Yu Mincho"/>
          <w:bCs w:val="0"/>
          <w:kern w:val="2"/>
          <w:sz w:val="24"/>
          <w:szCs w:val="24"/>
        </w:rPr>
      </w:pPr>
      <w:hyperlink w:anchor="_Toc239237104" w:history="1">
        <w:r w:rsidRPr="00673FB6">
          <w:rPr>
            <w:rStyle w:val="Hyperlink"/>
            <w:rFonts w:cs="Arial"/>
          </w:rPr>
          <w:t>Annex 5 - Status of Resources Approved by the Global Environment Facility in GEF-7 for Readiness and Early Actions to Implement the Kunming-Montreal Global Biodiversity Framework</w:t>
        </w:r>
        <w:r>
          <w:rPr>
            <w:webHidden/>
          </w:rPr>
          <w:tab/>
        </w:r>
        <w:r>
          <w:rPr>
            <w:webHidden/>
          </w:rPr>
          <w:fldChar w:fldCharType="begin"/>
        </w:r>
        <w:r>
          <w:rPr>
            <w:webHidden/>
          </w:rPr>
          <w:instrText xml:space="preserve"> PAGEREF _Toc239237104 \h </w:instrText>
        </w:r>
        <w:r>
          <w:rPr>
            <w:webHidden/>
          </w:rPr>
        </w:r>
        <w:r>
          <w:rPr>
            <w:webHidden/>
          </w:rPr>
          <w:fldChar w:fldCharType="separate"/>
        </w:r>
        <w:r w:rsidR="005C5E7E">
          <w:rPr>
            <w:webHidden/>
          </w:rPr>
          <w:t>196</w:t>
        </w:r>
        <w:r>
          <w:rPr>
            <w:webHidden/>
          </w:rPr>
          <w:fldChar w:fldCharType="end"/>
        </w:r>
      </w:hyperlink>
    </w:p>
    <w:p w14:paraId="6F18208B" w14:textId="30E3ADBE" w:rsidR="00BD14D2" w:rsidRDefault="00BD14D2">
      <w:pPr>
        <w:pStyle w:val="TOC3"/>
        <w:rPr>
          <w:rFonts w:eastAsia="Yu Mincho" w:cs="Arial"/>
          <w:kern w:val="2"/>
          <w:sz w:val="24"/>
          <w:szCs w:val="24"/>
          <w:lang w:val="en-US"/>
        </w:rPr>
      </w:pPr>
      <w:hyperlink w:anchor="_Toc239237105" w:history="1">
        <w:r w:rsidRPr="00673FB6">
          <w:rPr>
            <w:rStyle w:val="Hyperlink"/>
            <w:lang w:val="en-US"/>
          </w:rPr>
          <w:t>Table A: Countries supported by UNDP</w:t>
        </w:r>
        <w:r>
          <w:rPr>
            <w:webHidden/>
          </w:rPr>
          <w:tab/>
        </w:r>
        <w:r>
          <w:rPr>
            <w:webHidden/>
          </w:rPr>
          <w:fldChar w:fldCharType="begin"/>
        </w:r>
        <w:r>
          <w:rPr>
            <w:webHidden/>
          </w:rPr>
          <w:instrText xml:space="preserve"> PAGEREF _Toc239237105 \h </w:instrText>
        </w:r>
        <w:r>
          <w:rPr>
            <w:webHidden/>
          </w:rPr>
        </w:r>
        <w:r>
          <w:rPr>
            <w:webHidden/>
          </w:rPr>
          <w:fldChar w:fldCharType="separate"/>
        </w:r>
        <w:r w:rsidR="005C5E7E">
          <w:rPr>
            <w:webHidden/>
          </w:rPr>
          <w:t>196</w:t>
        </w:r>
        <w:r>
          <w:rPr>
            <w:webHidden/>
          </w:rPr>
          <w:fldChar w:fldCharType="end"/>
        </w:r>
      </w:hyperlink>
    </w:p>
    <w:p w14:paraId="6F18208C" w14:textId="4AFB01E8" w:rsidR="00BD14D2" w:rsidRDefault="00BD14D2">
      <w:pPr>
        <w:pStyle w:val="TOC3"/>
        <w:rPr>
          <w:rFonts w:eastAsia="Yu Mincho" w:cs="Arial"/>
          <w:kern w:val="2"/>
          <w:sz w:val="24"/>
          <w:szCs w:val="24"/>
          <w:lang w:val="en-US"/>
        </w:rPr>
      </w:pPr>
      <w:hyperlink w:anchor="_Toc239237106" w:history="1">
        <w:r w:rsidRPr="00673FB6">
          <w:rPr>
            <w:rStyle w:val="Hyperlink"/>
            <w:lang w:val="en-US"/>
          </w:rPr>
          <w:t>Table B. Countries supported by UNEP</w:t>
        </w:r>
        <w:r>
          <w:rPr>
            <w:webHidden/>
          </w:rPr>
          <w:tab/>
        </w:r>
        <w:r>
          <w:rPr>
            <w:webHidden/>
          </w:rPr>
          <w:fldChar w:fldCharType="begin"/>
        </w:r>
        <w:r>
          <w:rPr>
            <w:webHidden/>
          </w:rPr>
          <w:instrText xml:space="preserve"> PAGEREF _Toc239237106 \h </w:instrText>
        </w:r>
        <w:r>
          <w:rPr>
            <w:webHidden/>
          </w:rPr>
        </w:r>
        <w:r>
          <w:rPr>
            <w:webHidden/>
          </w:rPr>
          <w:fldChar w:fldCharType="separate"/>
        </w:r>
        <w:r w:rsidR="005C5E7E">
          <w:rPr>
            <w:webHidden/>
          </w:rPr>
          <w:t>210</w:t>
        </w:r>
        <w:r>
          <w:rPr>
            <w:webHidden/>
          </w:rPr>
          <w:fldChar w:fldCharType="end"/>
        </w:r>
      </w:hyperlink>
    </w:p>
    <w:p w14:paraId="6F18208D" w14:textId="70BA0F26" w:rsidR="00BD14D2" w:rsidRDefault="00BD14D2">
      <w:pPr>
        <w:pStyle w:val="TOC1"/>
        <w:rPr>
          <w:rFonts w:eastAsia="Yu Mincho"/>
          <w:bCs w:val="0"/>
          <w:kern w:val="2"/>
          <w:sz w:val="24"/>
          <w:szCs w:val="24"/>
        </w:rPr>
      </w:pPr>
      <w:hyperlink w:anchor="_Toc239237107" w:history="1">
        <w:r w:rsidRPr="00673FB6">
          <w:rPr>
            <w:rStyle w:val="Hyperlink"/>
            <w:rFonts w:cs="Arial"/>
          </w:rPr>
          <w:t>Annex 6 - Status of Resources Approved in GEF-8 for the Preparation of National Biodiversity Strategies and Action Plans and Seventh National Reports</w:t>
        </w:r>
        <w:r>
          <w:rPr>
            <w:webHidden/>
          </w:rPr>
          <w:tab/>
        </w:r>
        <w:r>
          <w:rPr>
            <w:webHidden/>
          </w:rPr>
          <w:fldChar w:fldCharType="begin"/>
        </w:r>
        <w:r>
          <w:rPr>
            <w:webHidden/>
          </w:rPr>
          <w:instrText xml:space="preserve"> PAGEREF _Toc239237107 \h </w:instrText>
        </w:r>
        <w:r>
          <w:rPr>
            <w:webHidden/>
          </w:rPr>
        </w:r>
        <w:r>
          <w:rPr>
            <w:webHidden/>
          </w:rPr>
          <w:fldChar w:fldCharType="separate"/>
        </w:r>
        <w:r w:rsidR="005C5E7E">
          <w:rPr>
            <w:webHidden/>
          </w:rPr>
          <w:t>224</w:t>
        </w:r>
        <w:r>
          <w:rPr>
            <w:webHidden/>
          </w:rPr>
          <w:fldChar w:fldCharType="end"/>
        </w:r>
      </w:hyperlink>
    </w:p>
    <w:p w14:paraId="6F18208E" w14:textId="36053590" w:rsidR="00BD14D2" w:rsidRDefault="00BD14D2">
      <w:pPr>
        <w:pStyle w:val="TOC3"/>
        <w:rPr>
          <w:rFonts w:eastAsia="Yu Mincho" w:cs="Arial"/>
          <w:kern w:val="2"/>
          <w:sz w:val="24"/>
          <w:szCs w:val="24"/>
          <w:lang w:val="en-US"/>
        </w:rPr>
      </w:pPr>
      <w:hyperlink w:anchor="_Toc239237108" w:history="1">
        <w:r w:rsidRPr="00673FB6">
          <w:rPr>
            <w:rStyle w:val="Hyperlink"/>
            <w:lang w:val="en-US"/>
          </w:rPr>
          <w:t>Table A: Countries supported by UNDP</w:t>
        </w:r>
        <w:r>
          <w:rPr>
            <w:webHidden/>
          </w:rPr>
          <w:tab/>
        </w:r>
        <w:r>
          <w:rPr>
            <w:webHidden/>
          </w:rPr>
          <w:fldChar w:fldCharType="begin"/>
        </w:r>
        <w:r>
          <w:rPr>
            <w:webHidden/>
          </w:rPr>
          <w:instrText xml:space="preserve"> PAGEREF _Toc239237108 \h </w:instrText>
        </w:r>
        <w:r>
          <w:rPr>
            <w:webHidden/>
          </w:rPr>
        </w:r>
        <w:r>
          <w:rPr>
            <w:webHidden/>
          </w:rPr>
          <w:fldChar w:fldCharType="separate"/>
        </w:r>
        <w:r w:rsidR="005C5E7E">
          <w:rPr>
            <w:webHidden/>
          </w:rPr>
          <w:t>224</w:t>
        </w:r>
        <w:r>
          <w:rPr>
            <w:webHidden/>
          </w:rPr>
          <w:fldChar w:fldCharType="end"/>
        </w:r>
      </w:hyperlink>
    </w:p>
    <w:p w14:paraId="6F18208F" w14:textId="748A8E7E" w:rsidR="00BD14D2" w:rsidRDefault="00BD14D2">
      <w:pPr>
        <w:pStyle w:val="TOC3"/>
        <w:rPr>
          <w:rFonts w:eastAsia="Yu Mincho" w:cs="Arial"/>
          <w:kern w:val="2"/>
          <w:sz w:val="24"/>
          <w:szCs w:val="24"/>
          <w:lang w:val="en-US"/>
        </w:rPr>
      </w:pPr>
      <w:hyperlink w:anchor="_Toc239237109" w:history="1">
        <w:r w:rsidRPr="00673FB6">
          <w:rPr>
            <w:rStyle w:val="Hyperlink"/>
            <w:lang w:val="en-US"/>
          </w:rPr>
          <w:t>Table B. Countries supported by UNEP</w:t>
        </w:r>
        <w:r>
          <w:rPr>
            <w:webHidden/>
          </w:rPr>
          <w:tab/>
        </w:r>
        <w:r>
          <w:rPr>
            <w:webHidden/>
          </w:rPr>
          <w:fldChar w:fldCharType="begin"/>
        </w:r>
        <w:r>
          <w:rPr>
            <w:webHidden/>
          </w:rPr>
          <w:instrText xml:space="preserve"> PAGEREF _Toc239237109 \h </w:instrText>
        </w:r>
        <w:r>
          <w:rPr>
            <w:webHidden/>
          </w:rPr>
        </w:r>
        <w:r>
          <w:rPr>
            <w:webHidden/>
          </w:rPr>
          <w:fldChar w:fldCharType="separate"/>
        </w:r>
        <w:r w:rsidR="005C5E7E">
          <w:rPr>
            <w:webHidden/>
          </w:rPr>
          <w:t>235</w:t>
        </w:r>
        <w:r>
          <w:rPr>
            <w:webHidden/>
          </w:rPr>
          <w:fldChar w:fldCharType="end"/>
        </w:r>
      </w:hyperlink>
    </w:p>
    <w:p w14:paraId="6F182090" w14:textId="26975293" w:rsidR="00BD14D2" w:rsidRDefault="00BD14D2">
      <w:pPr>
        <w:pStyle w:val="TOC1"/>
        <w:rPr>
          <w:rFonts w:eastAsia="Yu Mincho"/>
          <w:bCs w:val="0"/>
          <w:kern w:val="2"/>
          <w:sz w:val="24"/>
          <w:szCs w:val="24"/>
        </w:rPr>
      </w:pPr>
      <w:hyperlink w:anchor="_Toc239237110" w:history="1">
        <w:r w:rsidRPr="00673FB6">
          <w:rPr>
            <w:rStyle w:val="Hyperlink"/>
            <w:rFonts w:cs="Arial"/>
          </w:rPr>
          <w:t>Annex 7 - Status of Resources Approved for the Preparation of National Biodiversity Finance Plans</w:t>
        </w:r>
        <w:r>
          <w:rPr>
            <w:webHidden/>
          </w:rPr>
          <w:tab/>
        </w:r>
        <w:r>
          <w:rPr>
            <w:webHidden/>
          </w:rPr>
          <w:fldChar w:fldCharType="begin"/>
        </w:r>
        <w:r>
          <w:rPr>
            <w:webHidden/>
          </w:rPr>
          <w:instrText xml:space="preserve"> PAGEREF _Toc239237110 \h </w:instrText>
        </w:r>
        <w:r>
          <w:rPr>
            <w:webHidden/>
          </w:rPr>
        </w:r>
        <w:r>
          <w:rPr>
            <w:webHidden/>
          </w:rPr>
          <w:fldChar w:fldCharType="separate"/>
        </w:r>
        <w:r w:rsidR="005C5E7E">
          <w:rPr>
            <w:webHidden/>
          </w:rPr>
          <w:t>246</w:t>
        </w:r>
        <w:r>
          <w:rPr>
            <w:webHidden/>
          </w:rPr>
          <w:fldChar w:fldCharType="end"/>
        </w:r>
      </w:hyperlink>
    </w:p>
    <w:p w14:paraId="6F182091" w14:textId="55C4DDA2" w:rsidR="00BD14D2" w:rsidRDefault="00BD14D2">
      <w:pPr>
        <w:pStyle w:val="TOC1"/>
        <w:rPr>
          <w:rFonts w:eastAsia="Yu Mincho"/>
          <w:bCs w:val="0"/>
          <w:kern w:val="2"/>
          <w:sz w:val="24"/>
          <w:szCs w:val="24"/>
        </w:rPr>
      </w:pPr>
      <w:hyperlink w:anchor="_Toc239237111" w:history="1">
        <w:r w:rsidRPr="00673FB6">
          <w:rPr>
            <w:rStyle w:val="Hyperlink"/>
            <w:rFonts w:cs="Arial"/>
          </w:rPr>
          <w:t>Annex 8 - Status of Resources Approved for the Preparation of Fifth National Reports on the Implementation of the Cartagena Protocol</w:t>
        </w:r>
        <w:r>
          <w:rPr>
            <w:webHidden/>
          </w:rPr>
          <w:tab/>
        </w:r>
        <w:r>
          <w:rPr>
            <w:webHidden/>
          </w:rPr>
          <w:fldChar w:fldCharType="begin"/>
        </w:r>
        <w:r>
          <w:rPr>
            <w:webHidden/>
          </w:rPr>
          <w:instrText xml:space="preserve"> PAGEREF _Toc239237111 \h </w:instrText>
        </w:r>
        <w:r>
          <w:rPr>
            <w:webHidden/>
          </w:rPr>
        </w:r>
        <w:r>
          <w:rPr>
            <w:webHidden/>
          </w:rPr>
          <w:fldChar w:fldCharType="separate"/>
        </w:r>
        <w:r w:rsidR="005C5E7E">
          <w:rPr>
            <w:webHidden/>
          </w:rPr>
          <w:t>267</w:t>
        </w:r>
        <w:r>
          <w:rPr>
            <w:webHidden/>
          </w:rPr>
          <w:fldChar w:fldCharType="end"/>
        </w:r>
      </w:hyperlink>
    </w:p>
    <w:p w14:paraId="6F182092" w14:textId="3BA6270B" w:rsidR="00BD14D2" w:rsidRDefault="00BD14D2">
      <w:pPr>
        <w:pStyle w:val="TOC1"/>
        <w:rPr>
          <w:rFonts w:eastAsia="Yu Mincho"/>
          <w:bCs w:val="0"/>
          <w:kern w:val="2"/>
          <w:sz w:val="24"/>
          <w:szCs w:val="24"/>
        </w:rPr>
      </w:pPr>
      <w:hyperlink w:anchor="_Toc239237112" w:history="1">
        <w:r w:rsidRPr="00673FB6">
          <w:rPr>
            <w:rStyle w:val="Hyperlink"/>
            <w:rFonts w:cs="Arial"/>
          </w:rPr>
          <w:t>Annex 9 - Status of Resources Approved for the Preparation of the First National Reports on the Implementation of the Nagoya Protocol</w:t>
        </w:r>
        <w:r>
          <w:rPr>
            <w:webHidden/>
          </w:rPr>
          <w:tab/>
        </w:r>
        <w:r>
          <w:rPr>
            <w:webHidden/>
          </w:rPr>
          <w:fldChar w:fldCharType="begin"/>
        </w:r>
        <w:r>
          <w:rPr>
            <w:webHidden/>
          </w:rPr>
          <w:instrText xml:space="preserve"> PAGEREF _Toc239237112 \h </w:instrText>
        </w:r>
        <w:r>
          <w:rPr>
            <w:webHidden/>
          </w:rPr>
        </w:r>
        <w:r>
          <w:rPr>
            <w:webHidden/>
          </w:rPr>
          <w:fldChar w:fldCharType="separate"/>
        </w:r>
        <w:r w:rsidR="005C5E7E">
          <w:rPr>
            <w:webHidden/>
          </w:rPr>
          <w:t>279</w:t>
        </w:r>
        <w:r>
          <w:rPr>
            <w:webHidden/>
          </w:rPr>
          <w:fldChar w:fldCharType="end"/>
        </w:r>
      </w:hyperlink>
    </w:p>
    <w:p w14:paraId="6F182093" w14:textId="77777777" w:rsidR="00BD14D2" w:rsidRPr="00C67737" w:rsidRDefault="00BD14D2" w:rsidP="00FB0C67">
      <w:pPr>
        <w:jc w:val="center"/>
        <w:rPr>
          <w:b/>
          <w:bCs/>
          <w:color w:val="000000"/>
          <w:sz w:val="24"/>
          <w:szCs w:val="24"/>
        </w:rPr>
      </w:pPr>
      <w:r w:rsidRPr="00C67737">
        <w:rPr>
          <w:rFonts w:eastAsia="MS Mincho" w:cs="Angsana New"/>
          <w:bCs/>
          <w:color w:val="0070C0"/>
          <w:szCs w:val="24"/>
        </w:rPr>
        <w:fldChar w:fldCharType="end"/>
      </w:r>
      <w:r w:rsidRPr="00BA2A58">
        <w:rPr>
          <w:b/>
          <w:bCs/>
          <w:color w:val="000000"/>
          <w:sz w:val="24"/>
          <w:szCs w:val="24"/>
          <w:lang w:val="ru-RU"/>
        </w:rPr>
        <w:t xml:space="preserve"> </w:t>
      </w:r>
      <w:r w:rsidRPr="00572053">
        <w:rPr>
          <w:b/>
          <w:bCs/>
          <w:color w:val="000000"/>
          <w:sz w:val="24"/>
          <w:szCs w:val="24"/>
          <w:lang w:val="ru-RU"/>
        </w:rPr>
        <w:t>Список иллюстраций</w:t>
      </w:r>
    </w:p>
    <w:p w14:paraId="6F182094" w14:textId="499AB5C8" w:rsidR="00BD14D2" w:rsidRPr="00516545" w:rsidRDefault="00BD14D2">
      <w:pPr>
        <w:pStyle w:val="TableofFigures"/>
        <w:rPr>
          <w:rFonts w:eastAsia="Yu Mincho"/>
          <w:noProof/>
          <w:kern w:val="2"/>
          <w:sz w:val="22"/>
        </w:rPr>
      </w:pPr>
      <w:r w:rsidRPr="00C67737">
        <w:rPr>
          <w:rFonts w:eastAsia="Yu Gothic Light" w:cs="Calibri"/>
          <w:bCs/>
          <w:snapToGrid w:val="0"/>
          <w:color w:val="000000"/>
          <w:szCs w:val="24"/>
        </w:rPr>
        <w:fldChar w:fldCharType="begin"/>
      </w:r>
      <w:r w:rsidRPr="00C67737">
        <w:rPr>
          <w:rFonts w:eastAsia="Yu Gothic Light" w:cs="Calibri"/>
          <w:bCs/>
          <w:snapToGrid w:val="0"/>
          <w:color w:val="000000"/>
          <w:szCs w:val="24"/>
        </w:rPr>
        <w:instrText xml:space="preserve"> TOC \h \z \c "Figure" </w:instrText>
      </w:r>
      <w:r w:rsidRPr="00C67737">
        <w:rPr>
          <w:rFonts w:eastAsia="Yu Gothic Light" w:cs="Calibri"/>
          <w:bCs/>
          <w:snapToGrid w:val="0"/>
          <w:color w:val="000000"/>
          <w:szCs w:val="24"/>
        </w:rPr>
        <w:fldChar w:fldCharType="separate"/>
      </w:r>
      <w:hyperlink w:anchor="_Toc239237113" w:history="1">
        <w:r w:rsidRPr="00516545">
          <w:rPr>
            <w:rStyle w:val="Hyperlink"/>
            <w:rFonts w:cs="Arial"/>
            <w:noProof/>
            <w:sz w:val="22"/>
          </w:rPr>
          <w:t>Рисунок 1. Ускорение проектного цикла от подачи заявки до выделения средств с ГЭФ-6 по ГЭФ-8</w:t>
        </w:r>
        <w:r w:rsidRPr="00516545">
          <w:rPr>
            <w:noProof/>
            <w:webHidden/>
            <w:sz w:val="22"/>
          </w:rPr>
          <w:tab/>
        </w:r>
        <w:r w:rsidRPr="00516545">
          <w:rPr>
            <w:noProof/>
            <w:webHidden/>
            <w:sz w:val="22"/>
          </w:rPr>
          <w:fldChar w:fldCharType="begin"/>
        </w:r>
        <w:r w:rsidRPr="00516545">
          <w:rPr>
            <w:noProof/>
            <w:webHidden/>
            <w:sz w:val="22"/>
          </w:rPr>
          <w:instrText xml:space="preserve"> PAGEREF _Toc239237113 \h </w:instrText>
        </w:r>
        <w:r w:rsidRPr="00516545">
          <w:rPr>
            <w:noProof/>
            <w:webHidden/>
            <w:sz w:val="22"/>
          </w:rPr>
        </w:r>
        <w:r w:rsidRPr="00516545">
          <w:rPr>
            <w:noProof/>
            <w:webHidden/>
            <w:sz w:val="22"/>
          </w:rPr>
          <w:fldChar w:fldCharType="separate"/>
        </w:r>
        <w:r w:rsidR="008E6EF3">
          <w:rPr>
            <w:noProof/>
            <w:webHidden/>
            <w:sz w:val="22"/>
          </w:rPr>
          <w:t>134</w:t>
        </w:r>
        <w:r w:rsidRPr="00516545">
          <w:rPr>
            <w:noProof/>
            <w:webHidden/>
            <w:sz w:val="22"/>
          </w:rPr>
          <w:fldChar w:fldCharType="end"/>
        </w:r>
      </w:hyperlink>
    </w:p>
    <w:p w14:paraId="6F182095" w14:textId="48A0CE8E" w:rsidR="00BD14D2" w:rsidRPr="00516545" w:rsidRDefault="00BD14D2">
      <w:pPr>
        <w:pStyle w:val="TableofFigures"/>
        <w:rPr>
          <w:rFonts w:eastAsia="Yu Mincho"/>
          <w:noProof/>
          <w:kern w:val="2"/>
          <w:sz w:val="22"/>
        </w:rPr>
      </w:pPr>
      <w:hyperlink w:anchor="_Toc239237114" w:history="1">
        <w:r w:rsidRPr="00516545">
          <w:rPr>
            <w:rStyle w:val="Hyperlink"/>
            <w:rFonts w:cs="Arial"/>
            <w:noProof/>
            <w:sz w:val="22"/>
          </w:rPr>
          <w:t>Рисунок 2. Распределение оценок хода реализации текущих проектов ГЭФ и их результатов по всем целевым областям по состоянию на 30 июня 2025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_Toc239237114 \h </w:instrText>
        </w:r>
        <w:r w:rsidRPr="00516545">
          <w:rPr>
            <w:noProof/>
            <w:webHidden/>
            <w:sz w:val="22"/>
          </w:rPr>
        </w:r>
        <w:r w:rsidRPr="00516545">
          <w:rPr>
            <w:noProof/>
            <w:webHidden/>
            <w:sz w:val="22"/>
          </w:rPr>
          <w:fldChar w:fldCharType="separate"/>
        </w:r>
        <w:r w:rsidR="008E6EF3">
          <w:rPr>
            <w:noProof/>
            <w:webHidden/>
            <w:sz w:val="22"/>
          </w:rPr>
          <w:t>136</w:t>
        </w:r>
        <w:r w:rsidRPr="00516545">
          <w:rPr>
            <w:noProof/>
            <w:webHidden/>
            <w:sz w:val="22"/>
          </w:rPr>
          <w:fldChar w:fldCharType="end"/>
        </w:r>
      </w:hyperlink>
    </w:p>
    <w:p w14:paraId="6F182096" w14:textId="72E2C0E9" w:rsidR="00BD14D2" w:rsidRPr="00516545" w:rsidRDefault="00BD14D2">
      <w:pPr>
        <w:pStyle w:val="TableofFigures"/>
        <w:rPr>
          <w:rFonts w:eastAsia="Yu Mincho"/>
          <w:noProof/>
          <w:kern w:val="2"/>
          <w:sz w:val="22"/>
        </w:rPr>
      </w:pPr>
      <w:hyperlink w:anchor="_Toc239237115" w:history="1">
        <w:r w:rsidRPr="00516545">
          <w:rPr>
            <w:rStyle w:val="Hyperlink"/>
            <w:rFonts w:cs="Arial"/>
            <w:noProof/>
            <w:sz w:val="22"/>
          </w:rPr>
          <w:t xml:space="preserve">Рисунок 3. Проекты, получившие оценку </w:t>
        </w:r>
        <w:r w:rsidRPr="00516545">
          <w:rPr>
            <w:rStyle w:val="Hyperlink"/>
            <w:rFonts w:cs="Arial"/>
            <w:noProof/>
            <w:sz w:val="22"/>
            <w:lang w:val="ru-RU"/>
          </w:rPr>
          <w:t>"</w:t>
        </w:r>
        <w:r w:rsidRPr="00516545">
          <w:rPr>
            <w:rStyle w:val="Hyperlink"/>
            <w:rFonts w:cs="Arial"/>
            <w:noProof/>
            <w:sz w:val="22"/>
          </w:rPr>
          <w:t>удовлетворительно</w:t>
        </w:r>
        <w:r w:rsidRPr="00516545">
          <w:rPr>
            <w:rStyle w:val="Hyperlink"/>
            <w:rFonts w:cs="Arial"/>
            <w:noProof/>
            <w:sz w:val="22"/>
            <w:lang w:val="ru-RU"/>
          </w:rPr>
          <w:t>"</w:t>
        </w:r>
        <w:r w:rsidRPr="00516545">
          <w:rPr>
            <w:rStyle w:val="Hyperlink"/>
            <w:rFonts w:cs="Arial"/>
            <w:noProof/>
            <w:sz w:val="22"/>
          </w:rPr>
          <w:t>, в разбивке по целевым областям по состоянию на 30 июня 2025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_Toc239237115 \h </w:instrText>
        </w:r>
        <w:r w:rsidRPr="00516545">
          <w:rPr>
            <w:noProof/>
            <w:webHidden/>
            <w:sz w:val="22"/>
          </w:rPr>
        </w:r>
        <w:r w:rsidRPr="00516545">
          <w:rPr>
            <w:noProof/>
            <w:webHidden/>
            <w:sz w:val="22"/>
          </w:rPr>
          <w:fldChar w:fldCharType="separate"/>
        </w:r>
        <w:r w:rsidR="008E6EF3">
          <w:rPr>
            <w:noProof/>
            <w:webHidden/>
            <w:sz w:val="22"/>
          </w:rPr>
          <w:t>137</w:t>
        </w:r>
        <w:r w:rsidRPr="00516545">
          <w:rPr>
            <w:noProof/>
            <w:webHidden/>
            <w:sz w:val="22"/>
          </w:rPr>
          <w:fldChar w:fldCharType="end"/>
        </w:r>
      </w:hyperlink>
    </w:p>
    <w:p w14:paraId="6F182097" w14:textId="77777777" w:rsidR="00BD14D2" w:rsidRPr="00C67737" w:rsidRDefault="00BD14D2" w:rsidP="006D2491">
      <w:pPr>
        <w:spacing w:after="160"/>
        <w:rPr>
          <w:rFonts w:eastAsia="Yu Gothic Light" w:cs="Calibri"/>
          <w:b/>
          <w:smallCaps/>
          <w:snapToGrid w:val="0"/>
          <w:color w:val="000000"/>
          <w:sz w:val="24"/>
          <w:szCs w:val="24"/>
        </w:rPr>
      </w:pPr>
      <w:r w:rsidRPr="00C67737">
        <w:rPr>
          <w:rFonts w:eastAsia="Yu Gothic Light" w:cs="Calibri"/>
          <w:bCs/>
          <w:snapToGrid w:val="0"/>
          <w:color w:val="000000"/>
          <w:szCs w:val="24"/>
        </w:rPr>
        <w:fldChar w:fldCharType="end"/>
      </w:r>
    </w:p>
    <w:p w14:paraId="6F182098" w14:textId="77777777" w:rsidR="00BD14D2" w:rsidRPr="00C67737" w:rsidRDefault="00BD14D2" w:rsidP="00601297">
      <w:pPr>
        <w:spacing w:before="360"/>
        <w:jc w:val="center"/>
        <w:rPr>
          <w:color w:val="000000"/>
          <w:sz w:val="24"/>
          <w:szCs w:val="24"/>
        </w:rPr>
      </w:pPr>
      <w:r>
        <w:rPr>
          <w:b/>
          <w:bCs/>
          <w:snapToGrid w:val="0"/>
          <w:color w:val="000000"/>
          <w:sz w:val="24"/>
          <w:szCs w:val="24"/>
          <w:lang w:val="ru-RU"/>
        </w:rPr>
        <w:t xml:space="preserve">Список таблиц </w:t>
      </w:r>
      <w:r w:rsidRPr="00C67737">
        <w:rPr>
          <w:rFonts w:eastAsia="MS Mincho" w:cs="Calibri"/>
          <w:b/>
          <w:color w:val="000000"/>
          <w:sz w:val="24"/>
          <w:szCs w:val="24"/>
        </w:rPr>
        <w:t xml:space="preserve"> </w:t>
      </w:r>
    </w:p>
    <w:p w14:paraId="6F182099" w14:textId="6E6F8929" w:rsidR="00BD14D2" w:rsidRPr="00516545" w:rsidRDefault="00BD14D2">
      <w:pPr>
        <w:pStyle w:val="TableofFigures"/>
        <w:rPr>
          <w:rFonts w:eastAsia="Yu Mincho"/>
          <w:noProof/>
          <w:kern w:val="2"/>
          <w:sz w:val="22"/>
        </w:rPr>
      </w:pPr>
      <w:r w:rsidRPr="00C67737">
        <w:rPr>
          <w:color w:val="000000"/>
          <w:szCs w:val="24"/>
        </w:rPr>
        <w:fldChar w:fldCharType="begin"/>
      </w:r>
      <w:r w:rsidRPr="00C67737">
        <w:rPr>
          <w:color w:val="000000"/>
          <w:szCs w:val="24"/>
        </w:rPr>
        <w:instrText xml:space="preserve"> TOC \h \z \c "Table" </w:instrText>
      </w:r>
      <w:r w:rsidRPr="00C67737">
        <w:rPr>
          <w:color w:val="000000"/>
          <w:szCs w:val="24"/>
        </w:rPr>
        <w:fldChar w:fldCharType="separate"/>
      </w:r>
      <w:hyperlink w:anchor="_Toc239237116"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1. Сводная информация о распределении средств системы фондов ГЭФ по программам в поддержку осуществления КМГРПБ за отчетный период (1 июля 2022 года – 30 июня 2026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_Toc239237116 \h </w:instrText>
        </w:r>
        <w:r w:rsidRPr="00516545">
          <w:rPr>
            <w:noProof/>
            <w:webHidden/>
            <w:sz w:val="22"/>
          </w:rPr>
        </w:r>
        <w:r w:rsidRPr="00516545">
          <w:rPr>
            <w:noProof/>
            <w:webHidden/>
            <w:sz w:val="22"/>
          </w:rPr>
          <w:fldChar w:fldCharType="separate"/>
        </w:r>
        <w:r w:rsidR="008E6EF3">
          <w:rPr>
            <w:noProof/>
            <w:webHidden/>
            <w:sz w:val="22"/>
          </w:rPr>
          <w:t>16</w:t>
        </w:r>
        <w:r w:rsidRPr="00516545">
          <w:rPr>
            <w:noProof/>
            <w:webHidden/>
            <w:sz w:val="22"/>
          </w:rPr>
          <w:fldChar w:fldCharType="end"/>
        </w:r>
      </w:hyperlink>
    </w:p>
    <w:p w14:paraId="6F18209A" w14:textId="77AE7869" w:rsidR="00BD14D2" w:rsidRPr="00516545" w:rsidRDefault="00BD14D2">
      <w:pPr>
        <w:pStyle w:val="TableofFigures"/>
        <w:rPr>
          <w:rFonts w:eastAsia="Yu Mincho"/>
          <w:noProof/>
          <w:kern w:val="2"/>
          <w:sz w:val="22"/>
        </w:rPr>
      </w:pPr>
      <w:hyperlink w:anchor="_Toc239237117"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2. Софинансирование проектов в поддержку осуществления КМГРПБ в рамках системы фондов ГЭФ в разбивке по источникам за отчетный период (1 июля 2022 года – 30 июня 2026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_Toc239237117 \h </w:instrText>
        </w:r>
        <w:r w:rsidRPr="00516545">
          <w:rPr>
            <w:noProof/>
            <w:webHidden/>
            <w:sz w:val="22"/>
          </w:rPr>
        </w:r>
        <w:r w:rsidRPr="00516545">
          <w:rPr>
            <w:noProof/>
            <w:webHidden/>
            <w:sz w:val="22"/>
          </w:rPr>
          <w:fldChar w:fldCharType="separate"/>
        </w:r>
        <w:r w:rsidR="008E6EF3">
          <w:rPr>
            <w:noProof/>
            <w:webHidden/>
            <w:sz w:val="22"/>
          </w:rPr>
          <w:t>18</w:t>
        </w:r>
        <w:r w:rsidRPr="00516545">
          <w:rPr>
            <w:noProof/>
            <w:webHidden/>
            <w:sz w:val="22"/>
          </w:rPr>
          <w:fldChar w:fldCharType="end"/>
        </w:r>
      </w:hyperlink>
    </w:p>
    <w:p w14:paraId="6F18209B" w14:textId="4E440453" w:rsidR="00BD14D2" w:rsidRPr="00516545" w:rsidRDefault="00BD14D2">
      <w:pPr>
        <w:pStyle w:val="TableofFigures"/>
        <w:rPr>
          <w:rFonts w:eastAsia="Yu Mincho"/>
          <w:noProof/>
          <w:kern w:val="2"/>
          <w:sz w:val="22"/>
        </w:rPr>
      </w:pPr>
      <w:hyperlink w:anchor="_Toc239237118"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3. Распределение средств ГЭФ по программам в поддержку осуществления КМГРПБ в разбивке по регионам и группам стран за отчетный период (1 июля 2022 года – 30 июня 2026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_Toc239237118 \h </w:instrText>
        </w:r>
        <w:r w:rsidRPr="00516545">
          <w:rPr>
            <w:noProof/>
            <w:webHidden/>
            <w:sz w:val="22"/>
          </w:rPr>
        </w:r>
        <w:r w:rsidRPr="00516545">
          <w:rPr>
            <w:noProof/>
            <w:webHidden/>
            <w:sz w:val="22"/>
          </w:rPr>
          <w:fldChar w:fldCharType="separate"/>
        </w:r>
        <w:r w:rsidR="008E6EF3">
          <w:rPr>
            <w:noProof/>
            <w:webHidden/>
            <w:sz w:val="22"/>
          </w:rPr>
          <w:t>19</w:t>
        </w:r>
        <w:r w:rsidRPr="00516545">
          <w:rPr>
            <w:noProof/>
            <w:webHidden/>
            <w:sz w:val="22"/>
          </w:rPr>
          <w:fldChar w:fldCharType="end"/>
        </w:r>
      </w:hyperlink>
    </w:p>
    <w:p w14:paraId="6F18209C" w14:textId="25FC3F89" w:rsidR="00BD14D2" w:rsidRPr="00516545" w:rsidRDefault="00BD14D2">
      <w:pPr>
        <w:pStyle w:val="TableofFigures"/>
        <w:rPr>
          <w:rFonts w:eastAsia="Yu Mincho"/>
          <w:noProof/>
          <w:kern w:val="2"/>
          <w:sz w:val="22"/>
        </w:rPr>
      </w:pPr>
      <w:hyperlink w:anchor="_Toc239237119"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4. Взаимосвязи между комплексными программами ГЭФ-8 и задачами Куньминско-Монреальской глобальной рамочной программы в области биоразнообразия</w:t>
        </w:r>
        <w:r w:rsidRPr="00516545">
          <w:rPr>
            <w:noProof/>
            <w:webHidden/>
            <w:sz w:val="22"/>
          </w:rPr>
          <w:tab/>
        </w:r>
        <w:r w:rsidRPr="00516545">
          <w:rPr>
            <w:noProof/>
            <w:webHidden/>
            <w:sz w:val="22"/>
          </w:rPr>
          <w:fldChar w:fldCharType="begin"/>
        </w:r>
        <w:r w:rsidRPr="00516545">
          <w:rPr>
            <w:noProof/>
            <w:webHidden/>
            <w:sz w:val="22"/>
          </w:rPr>
          <w:instrText xml:space="preserve"> PAGEREF _Toc239237119 \h </w:instrText>
        </w:r>
        <w:r w:rsidRPr="00516545">
          <w:rPr>
            <w:noProof/>
            <w:webHidden/>
            <w:sz w:val="22"/>
          </w:rPr>
        </w:r>
        <w:r w:rsidRPr="00516545">
          <w:rPr>
            <w:noProof/>
            <w:webHidden/>
            <w:sz w:val="22"/>
          </w:rPr>
          <w:fldChar w:fldCharType="separate"/>
        </w:r>
        <w:r w:rsidR="008E6EF3">
          <w:rPr>
            <w:noProof/>
            <w:webHidden/>
            <w:sz w:val="22"/>
          </w:rPr>
          <w:t>22</w:t>
        </w:r>
        <w:r w:rsidRPr="00516545">
          <w:rPr>
            <w:noProof/>
            <w:webHidden/>
            <w:sz w:val="22"/>
          </w:rPr>
          <w:fldChar w:fldCharType="end"/>
        </w:r>
      </w:hyperlink>
    </w:p>
    <w:p w14:paraId="6F18209D" w14:textId="1F626417" w:rsidR="00BD14D2" w:rsidRPr="00516545" w:rsidRDefault="00BD14D2">
      <w:pPr>
        <w:pStyle w:val="TableofFigures"/>
        <w:rPr>
          <w:rFonts w:eastAsia="Yu Mincho"/>
          <w:noProof/>
          <w:kern w:val="2"/>
          <w:sz w:val="22"/>
        </w:rPr>
      </w:pPr>
      <w:hyperlink w:anchor="_Toc239237120"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5. Сводная информация об использовании ресурсов в программах целевой области Биоразнообразие ГЭФ-8 за отчетный период (1 июля 2022 года – 30 июня 2026 года)</w:t>
        </w:r>
        <w:r w:rsidRPr="00516545">
          <w:rPr>
            <w:noProof/>
            <w:webHidden/>
            <w:sz w:val="22"/>
          </w:rPr>
          <w:tab/>
        </w:r>
        <w:r w:rsidRPr="00516545">
          <w:rPr>
            <w:noProof/>
            <w:webHidden/>
            <w:sz w:val="22"/>
          </w:rPr>
          <w:fldChar w:fldCharType="begin"/>
        </w:r>
        <w:r w:rsidRPr="00516545">
          <w:rPr>
            <w:noProof/>
            <w:webHidden/>
            <w:sz w:val="22"/>
          </w:rPr>
          <w:instrText xml:space="preserve"> PAGEREF _Toc239237120 \h </w:instrText>
        </w:r>
        <w:r w:rsidRPr="00516545">
          <w:rPr>
            <w:noProof/>
            <w:webHidden/>
            <w:sz w:val="22"/>
          </w:rPr>
        </w:r>
        <w:r w:rsidRPr="00516545">
          <w:rPr>
            <w:noProof/>
            <w:webHidden/>
            <w:sz w:val="22"/>
          </w:rPr>
          <w:fldChar w:fldCharType="separate"/>
        </w:r>
        <w:r w:rsidR="008E6EF3">
          <w:rPr>
            <w:noProof/>
            <w:webHidden/>
            <w:sz w:val="22"/>
          </w:rPr>
          <w:t>26</w:t>
        </w:r>
        <w:r w:rsidRPr="00516545">
          <w:rPr>
            <w:noProof/>
            <w:webHidden/>
            <w:sz w:val="22"/>
          </w:rPr>
          <w:fldChar w:fldCharType="end"/>
        </w:r>
      </w:hyperlink>
    </w:p>
    <w:p w14:paraId="6F18209E" w14:textId="61236D42" w:rsidR="00BD14D2" w:rsidRPr="00516545" w:rsidRDefault="00BD14D2">
      <w:pPr>
        <w:pStyle w:val="TableofFigures"/>
        <w:rPr>
          <w:rFonts w:eastAsia="Yu Mincho"/>
          <w:noProof/>
          <w:kern w:val="2"/>
          <w:sz w:val="22"/>
        </w:rPr>
      </w:pPr>
      <w:hyperlink w:anchor="_Toc239237121" w:history="1">
        <w:r w:rsidRPr="00516545">
          <w:rPr>
            <w:rStyle w:val="Hyperlink"/>
            <w:rFonts w:cs="Arial"/>
            <w:noProof/>
            <w:sz w:val="22"/>
          </w:rPr>
          <w:t>T</w:t>
        </w:r>
        <w:r w:rsidRPr="00516545">
          <w:rPr>
            <w:rStyle w:val="Hyperlink"/>
            <w:rFonts w:cs="Arial"/>
            <w:noProof/>
            <w:sz w:val="22"/>
            <w:lang w:val="ru-RU"/>
          </w:rPr>
          <w:t xml:space="preserve">аблица </w:t>
        </w:r>
        <w:r w:rsidRPr="00516545">
          <w:rPr>
            <w:rStyle w:val="Hyperlink"/>
            <w:rFonts w:cs="Arial"/>
            <w:noProof/>
            <w:sz w:val="22"/>
          </w:rPr>
          <w:t>6. Финансовый вклад других целевых областей в осуществление КМГРПБ в период ГЭФ-8</w:t>
        </w:r>
        <w:r w:rsidRPr="00516545">
          <w:rPr>
            <w:noProof/>
            <w:webHidden/>
            <w:sz w:val="22"/>
          </w:rPr>
          <w:tab/>
        </w:r>
        <w:r w:rsidRPr="00516545">
          <w:rPr>
            <w:noProof/>
            <w:webHidden/>
            <w:sz w:val="22"/>
          </w:rPr>
          <w:fldChar w:fldCharType="begin"/>
        </w:r>
        <w:r w:rsidRPr="00516545">
          <w:rPr>
            <w:noProof/>
            <w:webHidden/>
            <w:sz w:val="22"/>
          </w:rPr>
          <w:instrText xml:space="preserve"> PAGEREF _Toc239237121 \h </w:instrText>
        </w:r>
        <w:r w:rsidRPr="00516545">
          <w:rPr>
            <w:noProof/>
            <w:webHidden/>
            <w:sz w:val="22"/>
          </w:rPr>
        </w:r>
        <w:r w:rsidRPr="00516545">
          <w:rPr>
            <w:noProof/>
            <w:webHidden/>
            <w:sz w:val="22"/>
          </w:rPr>
          <w:fldChar w:fldCharType="separate"/>
        </w:r>
        <w:r w:rsidR="008E6EF3">
          <w:rPr>
            <w:noProof/>
            <w:webHidden/>
            <w:sz w:val="22"/>
          </w:rPr>
          <w:t>43</w:t>
        </w:r>
        <w:r w:rsidRPr="00516545">
          <w:rPr>
            <w:noProof/>
            <w:webHidden/>
            <w:sz w:val="22"/>
          </w:rPr>
          <w:fldChar w:fldCharType="end"/>
        </w:r>
      </w:hyperlink>
    </w:p>
    <w:p w14:paraId="6F18209F" w14:textId="416CE8B9" w:rsidR="00BD14D2" w:rsidRPr="00516545" w:rsidRDefault="00BD14D2">
      <w:pPr>
        <w:pStyle w:val="TableofFigures"/>
        <w:rPr>
          <w:rFonts w:eastAsia="Yu Mincho"/>
          <w:noProof/>
          <w:kern w:val="2"/>
          <w:sz w:val="22"/>
        </w:rPr>
      </w:pPr>
      <w:hyperlink w:anchor="_Toc239237122"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7. Распределение совокупных средств ГЭФ по направлениям НГИ и вкладу в выполнение задач КМГРПБ</w:t>
        </w:r>
        <w:r w:rsidRPr="00516545">
          <w:rPr>
            <w:noProof/>
            <w:webHidden/>
            <w:sz w:val="22"/>
          </w:rPr>
          <w:tab/>
        </w:r>
        <w:r w:rsidRPr="00516545">
          <w:rPr>
            <w:noProof/>
            <w:webHidden/>
            <w:sz w:val="22"/>
          </w:rPr>
          <w:fldChar w:fldCharType="begin"/>
        </w:r>
        <w:r w:rsidRPr="00516545">
          <w:rPr>
            <w:noProof/>
            <w:webHidden/>
            <w:sz w:val="22"/>
          </w:rPr>
          <w:instrText xml:space="preserve"> PAGEREF _Toc239237122 \h </w:instrText>
        </w:r>
        <w:r w:rsidRPr="00516545">
          <w:rPr>
            <w:noProof/>
            <w:webHidden/>
            <w:sz w:val="22"/>
          </w:rPr>
        </w:r>
        <w:r w:rsidRPr="00516545">
          <w:rPr>
            <w:noProof/>
            <w:webHidden/>
            <w:sz w:val="22"/>
          </w:rPr>
          <w:fldChar w:fldCharType="separate"/>
        </w:r>
        <w:r w:rsidR="008E6EF3">
          <w:rPr>
            <w:noProof/>
            <w:webHidden/>
            <w:sz w:val="22"/>
          </w:rPr>
          <w:t>46</w:t>
        </w:r>
        <w:r w:rsidRPr="00516545">
          <w:rPr>
            <w:noProof/>
            <w:webHidden/>
            <w:sz w:val="22"/>
          </w:rPr>
          <w:fldChar w:fldCharType="end"/>
        </w:r>
      </w:hyperlink>
    </w:p>
    <w:p w14:paraId="6F1820A0" w14:textId="42583D9A" w:rsidR="00BD14D2" w:rsidRPr="00516545" w:rsidRDefault="00BD14D2">
      <w:pPr>
        <w:pStyle w:val="TableofFigures"/>
        <w:rPr>
          <w:rFonts w:eastAsia="Yu Mincho"/>
          <w:noProof/>
          <w:kern w:val="2"/>
          <w:sz w:val="22"/>
        </w:rPr>
      </w:pPr>
      <w:hyperlink w:anchor="_Toc239237123" w:history="1">
        <w:r w:rsidRPr="00516545">
          <w:rPr>
            <w:rStyle w:val="Hyperlink"/>
            <w:rFonts w:cs="Arial"/>
            <w:noProof/>
            <w:sz w:val="22"/>
          </w:rPr>
          <w:t>T</w:t>
        </w:r>
        <w:r w:rsidRPr="00516545">
          <w:rPr>
            <w:rStyle w:val="Hyperlink"/>
            <w:rFonts w:cs="Arial"/>
            <w:noProof/>
            <w:sz w:val="22"/>
            <w:lang w:val="ru-RU"/>
          </w:rPr>
          <w:t xml:space="preserve">аблица </w:t>
        </w:r>
        <w:r w:rsidRPr="00516545">
          <w:rPr>
            <w:rStyle w:val="Hyperlink"/>
            <w:rFonts w:cs="Arial"/>
            <w:noProof/>
            <w:sz w:val="22"/>
          </w:rPr>
          <w:t>8. Решения, принятые КС-16 КБР (решение 16/33), и ответные меры ГЭФ</w:t>
        </w:r>
        <w:r w:rsidRPr="00516545">
          <w:rPr>
            <w:noProof/>
            <w:webHidden/>
            <w:sz w:val="22"/>
          </w:rPr>
          <w:tab/>
        </w:r>
        <w:r w:rsidRPr="00516545">
          <w:rPr>
            <w:noProof/>
            <w:webHidden/>
            <w:sz w:val="22"/>
          </w:rPr>
          <w:fldChar w:fldCharType="begin"/>
        </w:r>
        <w:r w:rsidRPr="00516545">
          <w:rPr>
            <w:noProof/>
            <w:webHidden/>
            <w:sz w:val="22"/>
          </w:rPr>
          <w:instrText xml:space="preserve"> PAGEREF _Toc239237123 \h </w:instrText>
        </w:r>
        <w:r w:rsidRPr="00516545">
          <w:rPr>
            <w:noProof/>
            <w:webHidden/>
            <w:sz w:val="22"/>
          </w:rPr>
        </w:r>
        <w:r w:rsidRPr="00516545">
          <w:rPr>
            <w:noProof/>
            <w:webHidden/>
            <w:sz w:val="22"/>
          </w:rPr>
          <w:fldChar w:fldCharType="separate"/>
        </w:r>
        <w:r w:rsidR="008E6EF3">
          <w:rPr>
            <w:noProof/>
            <w:webHidden/>
            <w:sz w:val="22"/>
          </w:rPr>
          <w:t>64</w:t>
        </w:r>
        <w:r w:rsidRPr="00516545">
          <w:rPr>
            <w:noProof/>
            <w:webHidden/>
            <w:sz w:val="22"/>
          </w:rPr>
          <w:fldChar w:fldCharType="end"/>
        </w:r>
      </w:hyperlink>
    </w:p>
    <w:p w14:paraId="6F1820A1" w14:textId="70F8033D" w:rsidR="00BD14D2" w:rsidRPr="00516545" w:rsidRDefault="00BD14D2">
      <w:pPr>
        <w:pStyle w:val="TableofFigures"/>
        <w:rPr>
          <w:rFonts w:eastAsia="Yu Mincho"/>
          <w:noProof/>
          <w:kern w:val="2"/>
          <w:sz w:val="22"/>
        </w:rPr>
      </w:pPr>
      <w:hyperlink w:anchor="_Toc239237124" w:history="1">
        <w:r w:rsidRPr="00516545">
          <w:rPr>
            <w:rStyle w:val="Hyperlink"/>
            <w:rFonts w:cs="Arial"/>
            <w:noProof/>
            <w:sz w:val="22"/>
          </w:rPr>
          <w:t>T</w:t>
        </w:r>
        <w:r w:rsidRPr="00516545">
          <w:rPr>
            <w:rStyle w:val="Hyperlink"/>
            <w:rFonts w:cs="Arial"/>
            <w:noProof/>
            <w:sz w:val="22"/>
            <w:lang w:val="ru-RU"/>
          </w:rPr>
          <w:t xml:space="preserve">аблица </w:t>
        </w:r>
        <w:r w:rsidRPr="00516545">
          <w:rPr>
            <w:rStyle w:val="Hyperlink"/>
            <w:rFonts w:cs="Arial"/>
            <w:noProof/>
            <w:sz w:val="22"/>
          </w:rPr>
          <w:t>9. Механизмы реализации ГЭФ для элементов Четырехлетней ориентированной на результаты структуры программных приоритетов в области биоразнообразия КБР и протоколов к ней в период ГЭФ-9</w:t>
        </w:r>
        <w:r w:rsidRPr="00516545">
          <w:rPr>
            <w:noProof/>
            <w:webHidden/>
            <w:sz w:val="22"/>
          </w:rPr>
          <w:tab/>
        </w:r>
        <w:r w:rsidRPr="00516545">
          <w:rPr>
            <w:noProof/>
            <w:webHidden/>
            <w:sz w:val="22"/>
          </w:rPr>
          <w:fldChar w:fldCharType="begin"/>
        </w:r>
        <w:r w:rsidRPr="00516545">
          <w:rPr>
            <w:noProof/>
            <w:webHidden/>
            <w:sz w:val="22"/>
          </w:rPr>
          <w:instrText xml:space="preserve"> PAGEREF _Toc239237124 \h </w:instrText>
        </w:r>
        <w:r w:rsidRPr="00516545">
          <w:rPr>
            <w:noProof/>
            <w:webHidden/>
            <w:sz w:val="22"/>
          </w:rPr>
        </w:r>
        <w:r w:rsidRPr="00516545">
          <w:rPr>
            <w:noProof/>
            <w:webHidden/>
            <w:sz w:val="22"/>
          </w:rPr>
          <w:fldChar w:fldCharType="separate"/>
        </w:r>
        <w:r w:rsidR="008E6EF3">
          <w:rPr>
            <w:noProof/>
            <w:webHidden/>
            <w:sz w:val="22"/>
          </w:rPr>
          <w:t>128</w:t>
        </w:r>
        <w:r w:rsidRPr="00516545">
          <w:rPr>
            <w:noProof/>
            <w:webHidden/>
            <w:sz w:val="22"/>
          </w:rPr>
          <w:fldChar w:fldCharType="end"/>
        </w:r>
      </w:hyperlink>
    </w:p>
    <w:p w14:paraId="6F1820A2" w14:textId="58D3D7BA" w:rsidR="00BD14D2" w:rsidRPr="00516545" w:rsidRDefault="00BD14D2">
      <w:pPr>
        <w:pStyle w:val="TableofFigures"/>
        <w:rPr>
          <w:rFonts w:eastAsia="Yu Mincho"/>
          <w:noProof/>
          <w:kern w:val="2"/>
          <w:sz w:val="22"/>
        </w:rPr>
      </w:pPr>
      <w:hyperlink w:anchor="_Toc239237125" w:history="1">
        <w:r w:rsidRPr="00516545">
          <w:rPr>
            <w:rStyle w:val="Hyperlink"/>
            <w:rFonts w:cs="Arial"/>
            <w:noProof/>
            <w:sz w:val="22"/>
          </w:rPr>
          <w:t>T</w:t>
        </w:r>
        <w:r w:rsidRPr="00516545">
          <w:rPr>
            <w:rStyle w:val="Hyperlink"/>
            <w:rFonts w:cs="Arial"/>
            <w:noProof/>
            <w:sz w:val="22"/>
            <w:lang w:val="ru-RU"/>
          </w:rPr>
          <w:t>аблица</w:t>
        </w:r>
        <w:r w:rsidRPr="00516545">
          <w:rPr>
            <w:rStyle w:val="Hyperlink"/>
            <w:rFonts w:cs="Arial"/>
            <w:noProof/>
            <w:sz w:val="22"/>
          </w:rPr>
          <w:t xml:space="preserve"> 10. Сопоставление программных направлений ГЭФ-9 с целями мероприятий в рамках КМГРПБ</w:t>
        </w:r>
        <w:r w:rsidRPr="00516545">
          <w:rPr>
            <w:noProof/>
            <w:webHidden/>
            <w:sz w:val="22"/>
          </w:rPr>
          <w:tab/>
        </w:r>
        <w:r w:rsidRPr="00516545">
          <w:rPr>
            <w:noProof/>
            <w:webHidden/>
            <w:sz w:val="22"/>
          </w:rPr>
          <w:fldChar w:fldCharType="begin"/>
        </w:r>
        <w:r w:rsidRPr="00516545">
          <w:rPr>
            <w:noProof/>
            <w:webHidden/>
            <w:sz w:val="22"/>
          </w:rPr>
          <w:instrText xml:space="preserve"> PAGEREF _Toc239237125 \h </w:instrText>
        </w:r>
        <w:r w:rsidRPr="00516545">
          <w:rPr>
            <w:noProof/>
            <w:webHidden/>
            <w:sz w:val="22"/>
          </w:rPr>
        </w:r>
        <w:r w:rsidRPr="00516545">
          <w:rPr>
            <w:noProof/>
            <w:webHidden/>
            <w:sz w:val="22"/>
          </w:rPr>
          <w:fldChar w:fldCharType="separate"/>
        </w:r>
        <w:r w:rsidR="008E6EF3">
          <w:rPr>
            <w:noProof/>
            <w:webHidden/>
            <w:sz w:val="22"/>
          </w:rPr>
          <w:t>130</w:t>
        </w:r>
        <w:r w:rsidRPr="00516545">
          <w:rPr>
            <w:noProof/>
            <w:webHidden/>
            <w:sz w:val="22"/>
          </w:rPr>
          <w:fldChar w:fldCharType="end"/>
        </w:r>
      </w:hyperlink>
    </w:p>
    <w:p w14:paraId="6F1820A3" w14:textId="77777777" w:rsidR="00BD14D2" w:rsidRPr="00C67737" w:rsidRDefault="00BD14D2" w:rsidP="006D2491">
      <w:pPr>
        <w:rPr>
          <w:color w:val="0070C0"/>
          <w:sz w:val="24"/>
          <w:szCs w:val="24"/>
        </w:rPr>
        <w:sectPr w:rsidR="00BD14D2" w:rsidRPr="00C67737" w:rsidSect="00E45CF5">
          <w:footerReference w:type="default" r:id="rId15"/>
          <w:pgSz w:w="12240" w:h="15840"/>
          <w:pgMar w:top="1440" w:right="1440" w:bottom="1440" w:left="1440" w:header="720" w:footer="288" w:gutter="0"/>
          <w:pgNumType w:fmt="lowerRoman" w:start="1"/>
          <w:cols w:space="720"/>
          <w:docGrid w:linePitch="360"/>
        </w:sectPr>
      </w:pPr>
      <w:r w:rsidRPr="00C67737">
        <w:rPr>
          <w:color w:val="000000"/>
          <w:szCs w:val="24"/>
        </w:rPr>
        <w:fldChar w:fldCharType="end"/>
      </w:r>
    </w:p>
    <w:p w14:paraId="6F1820A4" w14:textId="77777777" w:rsidR="00BD14D2" w:rsidRPr="00C7349B" w:rsidRDefault="00BD14D2" w:rsidP="00D92A1C">
      <w:pPr>
        <w:pStyle w:val="Heading1"/>
        <w:numPr>
          <w:ilvl w:val="0"/>
          <w:numId w:val="47"/>
        </w:numPr>
        <w:rPr>
          <w:lang w:val="ru-RU"/>
        </w:rPr>
      </w:pPr>
      <w:bookmarkStart w:id="15" w:name="_Toc102227393"/>
      <w:bookmarkStart w:id="16" w:name="_Toc239237063"/>
      <w:r w:rsidRPr="00C7349B">
        <w:rPr>
          <w:lang w:val="ru-RU"/>
        </w:rPr>
        <w:lastRenderedPageBreak/>
        <w:t xml:space="preserve">Проектные мероприятия в поддержку осуществления КБР </w:t>
      </w:r>
      <w:bookmarkEnd w:id="15"/>
      <w:bookmarkEnd w:id="16"/>
    </w:p>
    <w:p w14:paraId="6F1820A5" w14:textId="77777777" w:rsidR="00BD14D2" w:rsidRPr="001D29FA" w:rsidRDefault="00BD14D2" w:rsidP="00682BD9">
      <w:pPr>
        <w:pStyle w:val="ListParagraph"/>
        <w:ind w:left="0" w:firstLine="0"/>
      </w:pPr>
      <w:r w:rsidRPr="00D61462">
        <w:rPr>
          <w:snapToGrid w:val="0"/>
        </w:rPr>
        <w:t>Настоящий доклад для 1</w:t>
      </w:r>
      <w:r w:rsidRPr="00572053">
        <w:rPr>
          <w:snapToGrid w:val="0"/>
        </w:rPr>
        <w:t>7</w:t>
      </w:r>
      <w:r w:rsidRPr="00D61462">
        <w:rPr>
          <w:snapToGrid w:val="0"/>
        </w:rPr>
        <w:t xml:space="preserve">-го совещания Конференции Сторон (КС) Конвенции о биологическом разнообразии (КБР) содержит информацию о деятельности Глобального экологического фонда (ГЭФ) в </w:t>
      </w:r>
      <w:r w:rsidRPr="00572053">
        <w:rPr>
          <w:snapToGrid w:val="0"/>
        </w:rPr>
        <w:t xml:space="preserve">связи с осуществлением </w:t>
      </w:r>
      <w:r w:rsidRPr="00D61462">
        <w:rPr>
          <w:snapToGrid w:val="0"/>
        </w:rPr>
        <w:t>Куньминско-Монреальск</w:t>
      </w:r>
      <w:r w:rsidRPr="00572053">
        <w:rPr>
          <w:snapToGrid w:val="0"/>
        </w:rPr>
        <w:t xml:space="preserve">ой </w:t>
      </w:r>
      <w:r w:rsidRPr="005C0631">
        <w:rPr>
          <w:snapToGrid w:val="0"/>
        </w:rPr>
        <w:t>глобальной</w:t>
      </w:r>
      <w:r w:rsidRPr="00572053">
        <w:rPr>
          <w:snapToGrid w:val="0"/>
        </w:rPr>
        <w:t xml:space="preserve"> </w:t>
      </w:r>
      <w:r w:rsidRPr="00D61462">
        <w:rPr>
          <w:snapToGrid w:val="0"/>
        </w:rPr>
        <w:t>рамочн</w:t>
      </w:r>
      <w:r w:rsidRPr="00572053">
        <w:rPr>
          <w:snapToGrid w:val="0"/>
        </w:rPr>
        <w:t xml:space="preserve">ой </w:t>
      </w:r>
      <w:r w:rsidRPr="00D61462">
        <w:rPr>
          <w:snapToGrid w:val="0"/>
        </w:rPr>
        <w:t>программ</w:t>
      </w:r>
      <w:r w:rsidRPr="00572053">
        <w:rPr>
          <w:snapToGrid w:val="0"/>
        </w:rPr>
        <w:t>ы</w:t>
      </w:r>
      <w:r w:rsidRPr="00D61462">
        <w:rPr>
          <w:snapToGrid w:val="0"/>
        </w:rPr>
        <w:t xml:space="preserve"> в области биоразнообразия</w:t>
      </w:r>
      <w:r w:rsidRPr="00572053">
        <w:rPr>
          <w:snapToGrid w:val="0"/>
        </w:rPr>
        <w:t xml:space="preserve"> и адресованных ГЭФ </w:t>
      </w:r>
      <w:r w:rsidRPr="00D61462">
        <w:rPr>
          <w:snapToGrid w:val="0"/>
        </w:rPr>
        <w:t>руководящи</w:t>
      </w:r>
      <w:r w:rsidRPr="00572053">
        <w:rPr>
          <w:snapToGrid w:val="0"/>
        </w:rPr>
        <w:t>х</w:t>
      </w:r>
      <w:r w:rsidRPr="00D61462">
        <w:rPr>
          <w:snapToGrid w:val="0"/>
        </w:rPr>
        <w:t xml:space="preserve"> указани</w:t>
      </w:r>
      <w:r w:rsidRPr="00572053">
        <w:rPr>
          <w:snapToGrid w:val="0"/>
        </w:rPr>
        <w:t>й</w:t>
      </w:r>
      <w:r w:rsidRPr="00D61462">
        <w:rPr>
          <w:snapToGrid w:val="0"/>
        </w:rPr>
        <w:t xml:space="preserve"> КС-1</w:t>
      </w:r>
      <w:r w:rsidRPr="00572053">
        <w:rPr>
          <w:snapToGrid w:val="0"/>
        </w:rPr>
        <w:t>6</w:t>
      </w:r>
      <w:r w:rsidRPr="00D61462">
        <w:rPr>
          <w:snapToGrid w:val="0"/>
        </w:rPr>
        <w:t>, полученны</w:t>
      </w:r>
      <w:r w:rsidRPr="00572053">
        <w:rPr>
          <w:snapToGrid w:val="0"/>
        </w:rPr>
        <w:t>х</w:t>
      </w:r>
      <w:r w:rsidRPr="00D61462">
        <w:rPr>
          <w:snapToGrid w:val="0"/>
        </w:rPr>
        <w:t xml:space="preserve"> в </w:t>
      </w:r>
      <w:r w:rsidRPr="00572053">
        <w:rPr>
          <w:snapToGrid w:val="0"/>
        </w:rPr>
        <w:t xml:space="preserve">феврале </w:t>
      </w:r>
      <w:r w:rsidRPr="00D61462">
        <w:rPr>
          <w:snapToGrid w:val="0"/>
        </w:rPr>
        <w:t>202</w:t>
      </w:r>
      <w:r w:rsidRPr="00572053">
        <w:rPr>
          <w:snapToGrid w:val="0"/>
        </w:rPr>
        <w:t>5</w:t>
      </w:r>
      <w:r w:rsidRPr="00D61462">
        <w:rPr>
          <w:snapToGrid w:val="0"/>
        </w:rPr>
        <w:t xml:space="preserve"> года. В </w:t>
      </w:r>
      <w:r w:rsidRPr="00572053">
        <w:rPr>
          <w:snapToGrid w:val="0"/>
        </w:rPr>
        <w:t xml:space="preserve">докладе </w:t>
      </w:r>
      <w:r w:rsidRPr="00D61462">
        <w:rPr>
          <w:snapToGrid w:val="0"/>
        </w:rPr>
        <w:t>охватывает</w:t>
      </w:r>
      <w:r w:rsidRPr="00572053">
        <w:rPr>
          <w:snapToGrid w:val="0"/>
        </w:rPr>
        <w:t>ся</w:t>
      </w:r>
      <w:r w:rsidRPr="00D61462">
        <w:rPr>
          <w:snapToGrid w:val="0"/>
        </w:rPr>
        <w:t xml:space="preserve"> период с 1</w:t>
      </w:r>
      <w:r w:rsidRPr="00572053">
        <w:rPr>
          <w:snapToGrid w:val="0"/>
        </w:rPr>
        <w:t xml:space="preserve"> июля 2022 </w:t>
      </w:r>
      <w:r w:rsidRPr="00D61462">
        <w:rPr>
          <w:snapToGrid w:val="0"/>
        </w:rPr>
        <w:t>года по 30 июня 202</w:t>
      </w:r>
      <w:r w:rsidRPr="00572053">
        <w:rPr>
          <w:snapToGrid w:val="0"/>
        </w:rPr>
        <w:t>6</w:t>
      </w:r>
      <w:r w:rsidRPr="00D61462">
        <w:rPr>
          <w:snapToGrid w:val="0"/>
        </w:rPr>
        <w:t xml:space="preserve"> года</w:t>
      </w:r>
      <w:r w:rsidRPr="001D29FA">
        <w:t xml:space="preserve">. </w:t>
      </w:r>
    </w:p>
    <w:p w14:paraId="6F1820A6" w14:textId="77777777" w:rsidR="00BD14D2" w:rsidRPr="00C7349B" w:rsidRDefault="00BD14D2" w:rsidP="00A048D1">
      <w:pPr>
        <w:pStyle w:val="Heading2"/>
        <w:rPr>
          <w:lang w:val="ru-RU"/>
        </w:rPr>
      </w:pPr>
      <w:bookmarkStart w:id="17" w:name="_Toc239237064"/>
      <w:r w:rsidRPr="00C67737">
        <w:rPr>
          <w:lang w:val="en-US"/>
        </w:rPr>
        <w:t>I</w:t>
      </w:r>
      <w:r w:rsidRPr="00C7349B">
        <w:rPr>
          <w:lang w:val="ru-RU"/>
        </w:rPr>
        <w:t xml:space="preserve">.1 </w:t>
      </w:r>
      <w:bookmarkEnd w:id="17"/>
      <w:r w:rsidRPr="00C7349B">
        <w:rPr>
          <w:lang w:val="ru-RU"/>
        </w:rPr>
        <w:t>Распределение средств в рамках системы фондов ГЭФ в поддержку            осуществления Куньминско-Монреальской глобальной рамочной программы                        в области биоразнообразия</w:t>
      </w:r>
    </w:p>
    <w:p w14:paraId="6F1820A7" w14:textId="77777777" w:rsidR="00BD14D2" w:rsidRPr="00D61462" w:rsidRDefault="00BD14D2" w:rsidP="00682BD9">
      <w:pPr>
        <w:pStyle w:val="ListParagraph"/>
        <w:ind w:left="0" w:firstLine="0"/>
        <w:rPr>
          <w:snapToGrid w:val="0"/>
        </w:rPr>
      </w:pPr>
      <w:r w:rsidRPr="00572053">
        <w:rPr>
          <w:snapToGrid w:val="0"/>
        </w:rPr>
        <w:t xml:space="preserve">Для содействия </w:t>
      </w:r>
      <w:r w:rsidRPr="00D61462">
        <w:rPr>
          <w:snapToGrid w:val="0"/>
        </w:rPr>
        <w:t>осуществлени</w:t>
      </w:r>
      <w:r w:rsidRPr="00572053">
        <w:rPr>
          <w:snapToGrid w:val="0"/>
        </w:rPr>
        <w:t>ю КМГРПБ были разработаны п</w:t>
      </w:r>
      <w:r w:rsidRPr="00D61462">
        <w:rPr>
          <w:snapToGrid w:val="0"/>
        </w:rPr>
        <w:t>рограммные направления ГЭФ-8 и программные направления Фонда глобальной рамочной программы в области биоразнообразия (</w:t>
      </w:r>
      <w:r w:rsidRPr="00572053">
        <w:rPr>
          <w:snapToGrid w:val="0"/>
        </w:rPr>
        <w:t>ФГРПБ</w:t>
      </w:r>
      <w:r w:rsidRPr="00D61462">
        <w:rPr>
          <w:snapToGrid w:val="0"/>
        </w:rPr>
        <w:t>)</w:t>
      </w:r>
      <w:r w:rsidRPr="00572053">
        <w:rPr>
          <w:snapToGrid w:val="0"/>
        </w:rPr>
        <w:t xml:space="preserve">, а распределение </w:t>
      </w:r>
      <w:r w:rsidRPr="00D61462">
        <w:rPr>
          <w:snapToGrid w:val="0"/>
        </w:rPr>
        <w:t>сопутствующи</w:t>
      </w:r>
      <w:r w:rsidRPr="00572053">
        <w:rPr>
          <w:snapToGrid w:val="0"/>
        </w:rPr>
        <w:t xml:space="preserve">х выгод </w:t>
      </w:r>
      <w:r w:rsidRPr="00D61462">
        <w:rPr>
          <w:snapToGrid w:val="0"/>
        </w:rPr>
        <w:t>для биоразнообразия отслежива</w:t>
      </w:r>
      <w:r w:rsidRPr="00572053">
        <w:rPr>
          <w:snapToGrid w:val="0"/>
        </w:rPr>
        <w:t>е</w:t>
      </w:r>
      <w:r w:rsidRPr="00D61462">
        <w:rPr>
          <w:snapToGrid w:val="0"/>
        </w:rPr>
        <w:t>тся в рамках Фонда для наименее развитых стран (</w:t>
      </w:r>
      <w:r w:rsidRPr="00572053">
        <w:rPr>
          <w:snapToGrid w:val="0"/>
        </w:rPr>
        <w:t>ФНРС</w:t>
      </w:r>
      <w:r w:rsidRPr="00D61462">
        <w:rPr>
          <w:snapToGrid w:val="0"/>
        </w:rPr>
        <w:t>) и Специального фонда для борьбы с изменением климата (</w:t>
      </w:r>
      <w:r w:rsidRPr="00572053">
        <w:rPr>
          <w:snapToGrid w:val="0"/>
        </w:rPr>
        <w:t>СФБИК</w:t>
      </w:r>
      <w:r w:rsidRPr="00D61462">
        <w:rPr>
          <w:snapToGrid w:val="0"/>
        </w:rPr>
        <w:t>)</w:t>
      </w:r>
      <w:r w:rsidRPr="00572053">
        <w:rPr>
          <w:snapToGrid w:val="0"/>
        </w:rPr>
        <w:t xml:space="preserve"> – двух фондов </w:t>
      </w:r>
      <w:r w:rsidRPr="00D61462">
        <w:rPr>
          <w:snapToGrid w:val="0"/>
        </w:rPr>
        <w:t>для адаптации к изменению климата, учрежденны</w:t>
      </w:r>
      <w:r w:rsidRPr="00572053">
        <w:rPr>
          <w:snapToGrid w:val="0"/>
        </w:rPr>
        <w:t xml:space="preserve">х под эгидой </w:t>
      </w:r>
      <w:r w:rsidRPr="00D61462">
        <w:rPr>
          <w:snapToGrid w:val="0"/>
        </w:rPr>
        <w:t xml:space="preserve">Рамочной конвенции Организации Объединенных Наций об изменении климата (РКИК ООН). </w:t>
      </w:r>
    </w:p>
    <w:p w14:paraId="6F1820A8" w14:textId="77777777" w:rsidR="00BD14D2" w:rsidRPr="00391CEE" w:rsidRDefault="00BD14D2" w:rsidP="00682BD9">
      <w:pPr>
        <w:pStyle w:val="ListParagraph"/>
        <w:ind w:left="0" w:firstLine="0"/>
        <w:rPr>
          <w:snapToGrid w:val="0"/>
        </w:rPr>
      </w:pPr>
      <w:r w:rsidRPr="00D61462">
        <w:rPr>
          <w:snapToGrid w:val="0"/>
        </w:rPr>
        <w:t>Совокупные объемы финансирования, направленного  за отчетный период на осуществление КМГРПБ  в рамках всех соответствующих фондов и программных направлений ГЭФ, представлены в таблице 1. Общий объем средств, утвержденных в рамках ГЭФ-8 на выполнение целей и задач КБР, составил 4,64 млрд долл. США</w:t>
      </w:r>
      <w:r w:rsidRPr="00572053">
        <w:rPr>
          <w:snapToGrid w:val="0"/>
          <w:vertAlign w:val="superscript"/>
        </w:rPr>
        <w:footnoteReference w:id="4"/>
      </w:r>
      <w:r w:rsidRPr="00572053">
        <w:rPr>
          <w:snapToGrid w:val="0"/>
        </w:rPr>
        <w:t xml:space="preserve"> </w:t>
      </w:r>
      <w:r w:rsidRPr="00D61462">
        <w:rPr>
          <w:snapToGrid w:val="0"/>
        </w:rPr>
        <w:t>согласно методике применения рио-де-жанейрских маркеров</w:t>
      </w:r>
      <w:r w:rsidRPr="00572053">
        <w:rPr>
          <w:snapToGrid w:val="0"/>
        </w:rPr>
        <w:t>, разработанной Комитетом содействия развитию Организации экономического сотрудничества и развития (КСР ОЭСР)</w:t>
      </w:r>
      <w:r w:rsidRPr="00572053">
        <w:rPr>
          <w:snapToGrid w:val="0"/>
          <w:vertAlign w:val="superscript"/>
        </w:rPr>
        <w:footnoteReference w:id="5"/>
      </w:r>
      <w:r w:rsidRPr="00391CEE">
        <w:rPr>
          <w:snapToGrid w:val="0"/>
        </w:rPr>
        <w:t>. Из этой суммы 82</w:t>
      </w:r>
      <w:r w:rsidRPr="00572053">
        <w:rPr>
          <w:snapToGrid w:val="0"/>
        </w:rPr>
        <w:t>%</w:t>
      </w:r>
      <w:r w:rsidRPr="00391CEE">
        <w:rPr>
          <w:snapToGrid w:val="0"/>
        </w:rPr>
        <w:t xml:space="preserve"> были </w:t>
      </w:r>
      <w:r w:rsidRPr="00572053">
        <w:rPr>
          <w:snapToGrid w:val="0"/>
        </w:rPr>
        <w:t xml:space="preserve">распределены </w:t>
      </w:r>
      <w:r w:rsidRPr="00391CEE">
        <w:rPr>
          <w:snapToGrid w:val="0"/>
        </w:rPr>
        <w:t xml:space="preserve">через </w:t>
      </w:r>
      <w:r w:rsidRPr="00572053">
        <w:rPr>
          <w:snapToGrid w:val="0"/>
        </w:rPr>
        <w:t>ц</w:t>
      </w:r>
      <w:r w:rsidRPr="00391CEE">
        <w:rPr>
          <w:snapToGrid w:val="0"/>
        </w:rPr>
        <w:t xml:space="preserve">елевой фонд ГЭФ, причем </w:t>
      </w:r>
      <w:r w:rsidRPr="00572053">
        <w:rPr>
          <w:snapToGrid w:val="0"/>
        </w:rPr>
        <w:t xml:space="preserve">      </w:t>
      </w:r>
      <w:r w:rsidRPr="00391CEE">
        <w:rPr>
          <w:snapToGrid w:val="0"/>
        </w:rPr>
        <w:t>42,9</w:t>
      </w:r>
      <w:r w:rsidRPr="00572053">
        <w:rPr>
          <w:snapToGrid w:val="0"/>
        </w:rPr>
        <w:t>%</w:t>
      </w:r>
      <w:r w:rsidRPr="00391CEE">
        <w:rPr>
          <w:snapToGrid w:val="0"/>
        </w:rPr>
        <w:t xml:space="preserve"> — в рамках комплексных программ</w:t>
      </w:r>
      <w:r w:rsidRPr="00572053">
        <w:rPr>
          <w:snapToGrid w:val="0"/>
        </w:rPr>
        <w:t xml:space="preserve"> (КП)</w:t>
      </w:r>
      <w:r w:rsidRPr="00391CEE">
        <w:rPr>
          <w:snapToGrid w:val="0"/>
        </w:rPr>
        <w:t xml:space="preserve"> ГЭФ-8. </w:t>
      </w:r>
      <w:r w:rsidRPr="00572053">
        <w:rPr>
          <w:snapToGrid w:val="0"/>
        </w:rPr>
        <w:t>На долю ФНРС и СФБИК</w:t>
      </w:r>
      <w:r w:rsidRPr="00391CEE">
        <w:t xml:space="preserve"> </w:t>
      </w:r>
      <w:r w:rsidRPr="00391CEE">
        <w:rPr>
          <w:snapToGrid w:val="0"/>
        </w:rPr>
        <w:t>в совокупности пришлось 10</w:t>
      </w:r>
      <w:r w:rsidRPr="00572053">
        <w:rPr>
          <w:snapToGrid w:val="0"/>
        </w:rPr>
        <w:t xml:space="preserve">%, а </w:t>
      </w:r>
      <w:r w:rsidRPr="00391CEE">
        <w:rPr>
          <w:snapToGrid w:val="0"/>
        </w:rPr>
        <w:t>доля Ф</w:t>
      </w:r>
      <w:r w:rsidRPr="00572053">
        <w:rPr>
          <w:snapToGrid w:val="0"/>
        </w:rPr>
        <w:t>ГРПБ</w:t>
      </w:r>
      <w:r w:rsidRPr="00391CEE">
        <w:rPr>
          <w:snapToGrid w:val="0"/>
        </w:rPr>
        <w:t>, учрежденного в 2023 году, составила 7,8</w:t>
      </w:r>
      <w:r w:rsidRPr="00572053">
        <w:rPr>
          <w:snapToGrid w:val="0"/>
        </w:rPr>
        <w:t>%</w:t>
      </w:r>
      <w:r w:rsidRPr="00391CEE">
        <w:rPr>
          <w:snapToGrid w:val="0"/>
        </w:rPr>
        <w:t>.</w:t>
      </w:r>
    </w:p>
    <w:p w14:paraId="6F1820A9" w14:textId="77777777" w:rsidR="00BD14D2" w:rsidRPr="00391CEE" w:rsidRDefault="00BD14D2" w:rsidP="00682BD9">
      <w:pPr>
        <w:pStyle w:val="ListParagraph"/>
        <w:ind w:left="0" w:firstLine="0"/>
        <w:rPr>
          <w:snapToGrid w:val="0"/>
        </w:rPr>
      </w:pPr>
      <w:r w:rsidRPr="00572053">
        <w:rPr>
          <w:snapToGrid w:val="0"/>
        </w:rPr>
        <w:lastRenderedPageBreak/>
        <w:t xml:space="preserve">Эти проекты </w:t>
      </w:r>
      <w:r w:rsidRPr="00391CEE">
        <w:rPr>
          <w:snapToGrid w:val="0"/>
        </w:rPr>
        <w:t>позволил</w:t>
      </w:r>
      <w:r w:rsidRPr="00572053">
        <w:rPr>
          <w:snapToGrid w:val="0"/>
        </w:rPr>
        <w:t>и</w:t>
      </w:r>
      <w:r w:rsidRPr="00391CEE">
        <w:rPr>
          <w:snapToGrid w:val="0"/>
        </w:rPr>
        <w:t xml:space="preserve"> привлечь софинансирование в размере 2</w:t>
      </w:r>
      <w:r w:rsidRPr="00572053">
        <w:rPr>
          <w:snapToGrid w:val="0"/>
        </w:rPr>
        <w:t>9,69</w:t>
      </w:r>
      <w:r w:rsidRPr="00391CEE">
        <w:rPr>
          <w:snapToGrid w:val="0"/>
        </w:rPr>
        <w:t xml:space="preserve"> млрд долл. США. </w:t>
      </w:r>
      <w:r w:rsidRPr="00572053">
        <w:rPr>
          <w:snapToGrid w:val="0"/>
        </w:rPr>
        <w:t xml:space="preserve">Иными словами, </w:t>
      </w:r>
      <w:r w:rsidRPr="00391CEE">
        <w:rPr>
          <w:snapToGrid w:val="0"/>
        </w:rPr>
        <w:t>на каждый «доллар ГЭФ»</w:t>
      </w:r>
      <w:r w:rsidRPr="00572053">
        <w:rPr>
          <w:snapToGrid w:val="0"/>
        </w:rPr>
        <w:t>, вложенный в какой-либо проект содействия осуществлению КМГРПБ,</w:t>
      </w:r>
      <w:r w:rsidRPr="00C75337">
        <w:rPr>
          <w:snapToGrid w:val="0"/>
        </w:rPr>
        <w:t xml:space="preserve"> было </w:t>
      </w:r>
      <w:r w:rsidRPr="00572053">
        <w:rPr>
          <w:snapToGrid w:val="0"/>
        </w:rPr>
        <w:t xml:space="preserve">дополнительно </w:t>
      </w:r>
      <w:r w:rsidRPr="00C75337">
        <w:rPr>
          <w:snapToGrid w:val="0"/>
        </w:rPr>
        <w:t>привлечено 6,4</w:t>
      </w:r>
      <w:r w:rsidRPr="00572053">
        <w:rPr>
          <w:snapToGrid w:val="0"/>
        </w:rPr>
        <w:t>0</w:t>
      </w:r>
      <w:r w:rsidRPr="00C75337">
        <w:rPr>
          <w:snapToGrid w:val="0"/>
        </w:rPr>
        <w:t xml:space="preserve"> доллара</w:t>
      </w:r>
      <w:r w:rsidRPr="00572053">
        <w:rPr>
          <w:snapToGrid w:val="0"/>
        </w:rPr>
        <w:t xml:space="preserve">, вследствие чего общий объем инвестиций составил 34,34 </w:t>
      </w:r>
      <w:r w:rsidRPr="00C75337">
        <w:rPr>
          <w:snapToGrid w:val="0"/>
        </w:rPr>
        <w:t xml:space="preserve">млрд долл. </w:t>
      </w:r>
      <w:r w:rsidRPr="00391CEE">
        <w:rPr>
          <w:snapToGrid w:val="0"/>
        </w:rPr>
        <w:t xml:space="preserve">США. </w:t>
      </w:r>
      <w:r w:rsidRPr="00572053">
        <w:rPr>
          <w:snapToGrid w:val="0"/>
        </w:rPr>
        <w:t xml:space="preserve">Объем софинансирования в разбивке по его источникам, включая 2,41 </w:t>
      </w:r>
      <w:r w:rsidRPr="00391CEE">
        <w:rPr>
          <w:snapToGrid w:val="0"/>
        </w:rPr>
        <w:t>млрд долл. США</w:t>
      </w:r>
      <w:r w:rsidRPr="00572053">
        <w:rPr>
          <w:snapToGrid w:val="0"/>
        </w:rPr>
        <w:t xml:space="preserve"> из частного сектора и 13,05 </w:t>
      </w:r>
      <w:r w:rsidRPr="00391CEE">
        <w:rPr>
          <w:snapToGrid w:val="0"/>
        </w:rPr>
        <w:t>млрд долл. США</w:t>
      </w:r>
      <w:r w:rsidRPr="00572053">
        <w:rPr>
          <w:snapToGrid w:val="0"/>
        </w:rPr>
        <w:t xml:space="preserve"> </w:t>
      </w:r>
      <w:r w:rsidRPr="00391CEE">
        <w:rPr>
          <w:snapToGrid w:val="0"/>
        </w:rPr>
        <w:t>от правительств стран-бенефициаров</w:t>
      </w:r>
      <w:r w:rsidRPr="00572053">
        <w:rPr>
          <w:snapToGrid w:val="0"/>
        </w:rPr>
        <w:t>, представлен в т</w:t>
      </w:r>
      <w:r w:rsidRPr="00391CEE">
        <w:rPr>
          <w:snapToGrid w:val="0"/>
        </w:rPr>
        <w:t>аблиц</w:t>
      </w:r>
      <w:r w:rsidRPr="00572053">
        <w:rPr>
          <w:snapToGrid w:val="0"/>
        </w:rPr>
        <w:t>е</w:t>
      </w:r>
      <w:r w:rsidRPr="00391CEE">
        <w:rPr>
          <w:snapToGrid w:val="0"/>
        </w:rPr>
        <w:t xml:space="preserve"> 2</w:t>
      </w:r>
      <w:r w:rsidRPr="00572053">
        <w:rPr>
          <w:snapToGrid w:val="0"/>
        </w:rPr>
        <w:t>.</w:t>
      </w:r>
    </w:p>
    <w:p w14:paraId="6F1820AA" w14:textId="77777777" w:rsidR="00BD14D2" w:rsidRPr="001D29FA" w:rsidRDefault="00BD14D2" w:rsidP="00682BD9">
      <w:pPr>
        <w:pStyle w:val="ListParagraph"/>
        <w:ind w:left="0" w:firstLine="0"/>
      </w:pPr>
      <w:r w:rsidRPr="00391CEE">
        <w:rPr>
          <w:snapToGrid w:val="0"/>
        </w:rPr>
        <w:t xml:space="preserve">Эти ресурсы обеспечили поддержку 511 проектов и программ целевого фонда ГЭФ, в том числе 11 КП (см. раздел </w:t>
      </w:r>
      <w:r w:rsidRPr="00572053">
        <w:rPr>
          <w:snapToGrid w:val="0"/>
        </w:rPr>
        <w:t>I</w:t>
      </w:r>
      <w:r w:rsidRPr="00391CEE">
        <w:rPr>
          <w:snapToGrid w:val="0"/>
        </w:rPr>
        <w:t xml:space="preserve">.2). Они также способствовали реализации 82 проектов по линии ФГРПБ (см. раздел </w:t>
      </w:r>
      <w:r w:rsidRPr="00572053">
        <w:rPr>
          <w:snapToGrid w:val="0"/>
        </w:rPr>
        <w:t>II</w:t>
      </w:r>
      <w:r w:rsidRPr="00391CEE">
        <w:rPr>
          <w:snapToGrid w:val="0"/>
        </w:rPr>
        <w:t>.2) и 56 проектов в рамках ФНРС и СФ</w:t>
      </w:r>
      <w:r w:rsidRPr="00572053">
        <w:rPr>
          <w:snapToGrid w:val="0"/>
        </w:rPr>
        <w:t>Б</w:t>
      </w:r>
      <w:r w:rsidRPr="00391CEE">
        <w:rPr>
          <w:snapToGrid w:val="0"/>
        </w:rPr>
        <w:t xml:space="preserve">ИК (см. раздел </w:t>
      </w:r>
      <w:r w:rsidRPr="00572053">
        <w:rPr>
          <w:snapToGrid w:val="0"/>
        </w:rPr>
        <w:t>III</w:t>
      </w:r>
      <w:r w:rsidRPr="00391CEE">
        <w:rPr>
          <w:snapToGrid w:val="0"/>
        </w:rPr>
        <w:t>), включая 23 проекта Многостороннего целевого фонда (МЦФ) на основе смешанного финансирования</w:t>
      </w:r>
      <w:r w:rsidRPr="00391CEE">
        <w:t>,</w:t>
      </w:r>
      <w:r w:rsidRPr="00572053">
        <w:t xml:space="preserve"> </w:t>
      </w:r>
      <w:r w:rsidRPr="00391CEE">
        <w:rPr>
          <w:snapToGrid w:val="0"/>
        </w:rPr>
        <w:t xml:space="preserve">предусматривающего </w:t>
      </w:r>
      <w:r w:rsidRPr="00572053">
        <w:rPr>
          <w:snapToGrid w:val="0"/>
        </w:rPr>
        <w:t>с</w:t>
      </w:r>
      <w:r w:rsidRPr="00391CEE">
        <w:rPr>
          <w:snapToGrid w:val="0"/>
        </w:rPr>
        <w:t xml:space="preserve">очетание ресурсов любого из этих фондов с ресурсами </w:t>
      </w:r>
      <w:r w:rsidRPr="00572053">
        <w:rPr>
          <w:snapToGrid w:val="0"/>
        </w:rPr>
        <w:t>ц</w:t>
      </w:r>
      <w:r w:rsidRPr="00391CEE">
        <w:rPr>
          <w:snapToGrid w:val="0"/>
        </w:rPr>
        <w:t>елевого фонда ГЭФ</w:t>
      </w:r>
      <w:r w:rsidRPr="001D29FA">
        <w:t>.</w:t>
      </w:r>
    </w:p>
    <w:p w14:paraId="6F1820AB" w14:textId="77777777" w:rsidR="00BD14D2" w:rsidRPr="00C7349B" w:rsidRDefault="00BD14D2" w:rsidP="007F6FC9">
      <w:pPr>
        <w:pStyle w:val="Caption"/>
        <w:rPr>
          <w:lang w:val="ru-RU"/>
        </w:rPr>
      </w:pPr>
      <w:bookmarkStart w:id="18" w:name="_Toc239237116"/>
      <w:r>
        <w:rPr>
          <w:lang w:val="ru-RU"/>
        </w:rPr>
        <w:t>Таблица</w:t>
      </w:r>
      <w:r w:rsidRPr="00C7349B">
        <w:rPr>
          <w:lang w:val="ru-RU"/>
        </w:rPr>
        <w:t xml:space="preserve"> </w:t>
      </w:r>
      <w:r w:rsidRPr="00C67737">
        <w:fldChar w:fldCharType="begin"/>
      </w:r>
      <w:r w:rsidRPr="00C67737">
        <w:instrText>SEQ</w:instrText>
      </w:r>
      <w:r w:rsidRPr="00C7349B">
        <w:rPr>
          <w:lang w:val="ru-RU"/>
        </w:rPr>
        <w:instrText xml:space="preserve"> </w:instrText>
      </w:r>
      <w:r w:rsidRPr="00C67737">
        <w:instrText>Table</w:instrText>
      </w:r>
      <w:r w:rsidRPr="00C7349B">
        <w:rPr>
          <w:lang w:val="ru-RU"/>
        </w:rPr>
        <w:instrText xml:space="preserve"> \* </w:instrText>
      </w:r>
      <w:r w:rsidRPr="00C67737">
        <w:instrText>ARABIC</w:instrText>
      </w:r>
      <w:r w:rsidRPr="00C67737">
        <w:fldChar w:fldCharType="separate"/>
      </w:r>
      <w:r w:rsidRPr="00C7349B">
        <w:rPr>
          <w:noProof/>
          <w:lang w:val="ru-RU"/>
        </w:rPr>
        <w:t>1</w:t>
      </w:r>
      <w:r w:rsidRPr="00C67737">
        <w:fldChar w:fldCharType="end"/>
      </w:r>
      <w:r w:rsidRPr="00C7349B">
        <w:rPr>
          <w:lang w:val="ru-RU"/>
        </w:rPr>
        <w:t>. Сводная информация о распределении средств системы фондов ГЭФ по программам в поддержку осуществления КМГРПБ за отчетный период (1 июля 2022 года – 30 июня 2026 года)</w:t>
      </w:r>
      <w:r w:rsidRPr="00C67737">
        <w:rPr>
          <w:vertAlign w:val="superscript"/>
        </w:rPr>
        <w:footnoteReference w:id="6"/>
      </w:r>
      <w:bookmarkEnd w:id="18"/>
    </w:p>
    <w:tbl>
      <w:tblPr>
        <w:tblW w:w="9307" w:type="dxa"/>
        <w:jc w:val="center"/>
        <w:tblLayout w:type="fixed"/>
        <w:tblLook w:val="00A0" w:firstRow="1" w:lastRow="0" w:firstColumn="1" w:lastColumn="0" w:noHBand="0" w:noVBand="0"/>
      </w:tblPr>
      <w:tblGrid>
        <w:gridCol w:w="715"/>
        <w:gridCol w:w="3600"/>
        <w:gridCol w:w="1350"/>
        <w:gridCol w:w="1260"/>
        <w:gridCol w:w="1170"/>
        <w:gridCol w:w="1212"/>
      </w:tblGrid>
      <w:tr w:rsidR="00BD14D2" w:rsidRPr="005D54A8" w14:paraId="6F1820B5" w14:textId="77777777" w:rsidTr="009548A3">
        <w:trPr>
          <w:trHeight w:val="293"/>
          <w:jc w:val="center"/>
        </w:trPr>
        <w:tc>
          <w:tcPr>
            <w:tcW w:w="715" w:type="dxa"/>
            <w:tcBorders>
              <w:top w:val="single" w:sz="4" w:space="0" w:color="auto"/>
              <w:left w:val="single" w:sz="4" w:space="0" w:color="auto"/>
              <w:bottom w:val="single" w:sz="4" w:space="0" w:color="auto"/>
              <w:right w:val="single" w:sz="4" w:space="0" w:color="auto"/>
            </w:tcBorders>
            <w:vAlign w:val="center"/>
          </w:tcPr>
          <w:p w14:paraId="6F1820AC" w14:textId="77777777" w:rsidR="00BD14D2" w:rsidRPr="00572053" w:rsidRDefault="00BD14D2" w:rsidP="001C528C">
            <w:pPr>
              <w:snapToGrid/>
              <w:spacing w:before="0" w:after="0"/>
              <w:jc w:val="center"/>
              <w:rPr>
                <w:rFonts w:eastAsia="Times New Roman" w:cs="Calibri"/>
                <w:b/>
                <w:bCs/>
                <w:color w:val="000000"/>
                <w:sz w:val="20"/>
                <w:szCs w:val="20"/>
                <w:lang w:val="ru-RU"/>
              </w:rPr>
            </w:pPr>
            <w:r w:rsidRPr="00572053">
              <w:rPr>
                <w:rFonts w:cs="Calibri"/>
                <w:b/>
                <w:bCs/>
                <w:color w:val="000000"/>
                <w:sz w:val="20"/>
                <w:szCs w:val="20"/>
                <w:lang w:val="ru-RU"/>
              </w:rPr>
              <w:t>Фонд</w:t>
            </w:r>
          </w:p>
        </w:tc>
        <w:tc>
          <w:tcPr>
            <w:tcW w:w="3600" w:type="dxa"/>
            <w:tcBorders>
              <w:top w:val="single" w:sz="4" w:space="0" w:color="auto"/>
              <w:left w:val="single" w:sz="4" w:space="0" w:color="auto"/>
              <w:bottom w:val="single" w:sz="4" w:space="0" w:color="auto"/>
              <w:right w:val="single" w:sz="4" w:space="0" w:color="auto"/>
            </w:tcBorders>
            <w:vAlign w:val="center"/>
          </w:tcPr>
          <w:p w14:paraId="6F1820AD" w14:textId="77777777" w:rsidR="00BD14D2" w:rsidRPr="00572053" w:rsidRDefault="00BD14D2" w:rsidP="001C528C">
            <w:pPr>
              <w:snapToGrid/>
              <w:spacing w:before="0" w:after="0"/>
              <w:jc w:val="center"/>
              <w:rPr>
                <w:rFonts w:eastAsia="Times New Roman" w:cs="Calibri"/>
                <w:b/>
                <w:bCs/>
                <w:color w:val="000000"/>
                <w:sz w:val="20"/>
                <w:szCs w:val="20"/>
              </w:rPr>
            </w:pPr>
            <w:r w:rsidRPr="00572053">
              <w:rPr>
                <w:rFonts w:cs="Calibri"/>
                <w:b/>
                <w:bCs/>
                <w:color w:val="000000"/>
                <w:sz w:val="20"/>
                <w:szCs w:val="20"/>
                <w:lang w:val="ru-RU"/>
              </w:rPr>
              <w:t>Программное направление</w:t>
            </w:r>
          </w:p>
        </w:tc>
        <w:tc>
          <w:tcPr>
            <w:tcW w:w="1350" w:type="dxa"/>
            <w:tcBorders>
              <w:top w:val="single" w:sz="4" w:space="0" w:color="auto"/>
              <w:left w:val="nil"/>
              <w:bottom w:val="single" w:sz="4" w:space="0" w:color="auto"/>
              <w:right w:val="single" w:sz="4" w:space="0" w:color="auto"/>
            </w:tcBorders>
            <w:vAlign w:val="center"/>
          </w:tcPr>
          <w:p w14:paraId="6F1820AE" w14:textId="77777777" w:rsidR="00BD14D2" w:rsidRPr="00572053" w:rsidRDefault="00BD14D2" w:rsidP="001C528C">
            <w:pPr>
              <w:snapToGrid/>
              <w:spacing w:before="0" w:after="0"/>
              <w:jc w:val="center"/>
              <w:rPr>
                <w:rFonts w:eastAsia="Times New Roman" w:cs="Calibri"/>
                <w:b/>
                <w:bCs/>
                <w:color w:val="000000"/>
                <w:sz w:val="20"/>
                <w:szCs w:val="20"/>
                <w:lang w:val="ru-RU"/>
              </w:rPr>
            </w:pPr>
            <w:r w:rsidRPr="00572053">
              <w:rPr>
                <w:rFonts w:cs="Calibri"/>
                <w:b/>
                <w:bCs/>
                <w:color w:val="000000"/>
                <w:sz w:val="20"/>
                <w:szCs w:val="20"/>
                <w:lang w:val="ru-RU"/>
              </w:rPr>
              <w:t>ГЭФ</w:t>
            </w:r>
            <w:r w:rsidRPr="00D61462">
              <w:rPr>
                <w:rFonts w:eastAsia="Times New Roman" w:cs="Calibri"/>
                <w:b/>
                <w:bCs/>
                <w:color w:val="000000"/>
                <w:sz w:val="20"/>
                <w:szCs w:val="20"/>
                <w:lang w:val="ru-RU"/>
              </w:rPr>
              <w:t xml:space="preserve">-8 </w:t>
            </w:r>
            <w:r w:rsidRPr="00572053">
              <w:rPr>
                <w:rFonts w:cs="Calibri"/>
                <w:b/>
                <w:bCs/>
                <w:color w:val="000000"/>
                <w:sz w:val="20"/>
                <w:szCs w:val="20"/>
                <w:lang w:val="ru-RU"/>
              </w:rPr>
              <w:t>Программы</w:t>
            </w:r>
          </w:p>
          <w:p w14:paraId="6F1820AF" w14:textId="77777777" w:rsidR="00BD14D2" w:rsidRPr="00D61462" w:rsidRDefault="00BD14D2" w:rsidP="001C528C">
            <w:pPr>
              <w:snapToGrid/>
              <w:spacing w:before="0" w:after="0"/>
              <w:jc w:val="center"/>
              <w:rPr>
                <w:rFonts w:eastAsia="Times New Roman" w:cs="Calibri"/>
                <w:b/>
                <w:bCs/>
                <w:color w:val="000000"/>
                <w:sz w:val="20"/>
                <w:szCs w:val="20"/>
                <w:lang w:val="ru-RU"/>
              </w:rPr>
            </w:pPr>
            <w:r w:rsidRPr="00D61462">
              <w:rPr>
                <w:rFonts w:eastAsia="Times New Roman" w:cs="Calibri"/>
                <w:b/>
                <w:bCs/>
                <w:color w:val="000000"/>
                <w:sz w:val="20"/>
                <w:szCs w:val="20"/>
                <w:lang w:val="ru-RU"/>
              </w:rPr>
              <w:t>(</w:t>
            </w:r>
            <w:r w:rsidRPr="00572053">
              <w:rPr>
                <w:rFonts w:cs="Calibri"/>
                <w:b/>
                <w:bCs/>
                <w:color w:val="000000"/>
                <w:sz w:val="20"/>
                <w:szCs w:val="20"/>
                <w:lang w:val="ru-RU"/>
              </w:rPr>
              <w:t>млн долл. США</w:t>
            </w:r>
            <w:r w:rsidRPr="00D61462">
              <w:rPr>
                <w:rFonts w:eastAsia="Times New Roman" w:cs="Calibri"/>
                <w:b/>
                <w:bCs/>
                <w:color w:val="000000"/>
                <w:sz w:val="20"/>
                <w:szCs w:val="20"/>
                <w:lang w:val="ru-RU"/>
              </w:rPr>
              <w:t>)</w:t>
            </w:r>
          </w:p>
        </w:tc>
        <w:tc>
          <w:tcPr>
            <w:tcW w:w="1260" w:type="dxa"/>
            <w:tcBorders>
              <w:top w:val="single" w:sz="4" w:space="0" w:color="auto"/>
              <w:bottom w:val="single" w:sz="4" w:space="0" w:color="auto"/>
              <w:right w:val="single" w:sz="4" w:space="0" w:color="auto"/>
            </w:tcBorders>
          </w:tcPr>
          <w:p w14:paraId="6F1820B0" w14:textId="77777777" w:rsidR="00BD14D2" w:rsidRPr="00D61462" w:rsidRDefault="00BD14D2" w:rsidP="001C528C">
            <w:pPr>
              <w:snapToGrid/>
              <w:spacing w:before="0" w:after="0"/>
              <w:jc w:val="center"/>
              <w:rPr>
                <w:rFonts w:eastAsia="Times New Roman" w:cs="Calibri"/>
                <w:b/>
                <w:bCs/>
                <w:color w:val="000000"/>
                <w:sz w:val="20"/>
                <w:szCs w:val="20"/>
                <w:lang w:val="ru-RU"/>
              </w:rPr>
            </w:pPr>
            <w:r w:rsidRPr="00D61462">
              <w:rPr>
                <w:rFonts w:cs="Calibri"/>
                <w:b/>
                <w:bCs/>
                <w:color w:val="000000"/>
                <w:sz w:val="20"/>
                <w:szCs w:val="20"/>
                <w:lang w:val="ru-RU"/>
              </w:rPr>
              <w:t>Доля финансиро</w:t>
            </w:r>
            <w:r w:rsidRPr="00572053">
              <w:rPr>
                <w:rFonts w:eastAsia="Times New Roman" w:cs="Calibri"/>
                <w:b/>
                <w:bCs/>
                <w:color w:val="000000"/>
                <w:sz w:val="20"/>
                <w:szCs w:val="20"/>
                <w:lang w:val="ru-RU"/>
              </w:rPr>
              <w:t>-</w:t>
            </w:r>
            <w:r w:rsidRPr="00D61462">
              <w:rPr>
                <w:rFonts w:cs="Calibri"/>
                <w:b/>
                <w:bCs/>
                <w:color w:val="000000"/>
                <w:sz w:val="20"/>
                <w:szCs w:val="20"/>
                <w:lang w:val="ru-RU"/>
              </w:rPr>
              <w:t>вания ГЭФ, отно</w:t>
            </w:r>
            <w:r w:rsidRPr="00572053">
              <w:rPr>
                <w:rFonts w:cs="Calibri"/>
                <w:b/>
                <w:bCs/>
                <w:color w:val="000000"/>
                <w:sz w:val="20"/>
                <w:szCs w:val="20"/>
                <w:lang w:val="ru-RU"/>
              </w:rPr>
              <w:t xml:space="preserve">сяще-гося </w:t>
            </w:r>
            <w:r w:rsidRPr="00D61462">
              <w:rPr>
                <w:rFonts w:cs="Calibri"/>
                <w:b/>
                <w:bCs/>
                <w:color w:val="000000"/>
                <w:sz w:val="20"/>
                <w:szCs w:val="20"/>
                <w:lang w:val="ru-RU"/>
              </w:rPr>
              <w:t>к биоразно</w:t>
            </w:r>
            <w:r w:rsidRPr="00572053">
              <w:rPr>
                <w:rFonts w:eastAsia="Times New Roman" w:cs="Calibri"/>
                <w:b/>
                <w:bCs/>
                <w:color w:val="000000"/>
                <w:sz w:val="20"/>
                <w:szCs w:val="20"/>
                <w:lang w:val="ru-RU"/>
              </w:rPr>
              <w:t>-</w:t>
            </w:r>
            <w:r w:rsidRPr="00D61462">
              <w:rPr>
                <w:rFonts w:cs="Calibri"/>
                <w:b/>
                <w:bCs/>
                <w:color w:val="000000"/>
                <w:sz w:val="20"/>
                <w:szCs w:val="20"/>
                <w:lang w:val="ru-RU"/>
              </w:rPr>
              <w:t xml:space="preserve">образию </w:t>
            </w:r>
          </w:p>
        </w:tc>
        <w:tc>
          <w:tcPr>
            <w:tcW w:w="1170" w:type="dxa"/>
            <w:tcBorders>
              <w:top w:val="single" w:sz="4" w:space="0" w:color="auto"/>
              <w:left w:val="single" w:sz="4" w:space="0" w:color="auto"/>
              <w:bottom w:val="single" w:sz="4" w:space="0" w:color="auto"/>
              <w:right w:val="single" w:sz="4" w:space="0" w:color="auto"/>
            </w:tcBorders>
            <w:vAlign w:val="center"/>
          </w:tcPr>
          <w:p w14:paraId="6F1820B1" w14:textId="77777777" w:rsidR="00BD14D2" w:rsidRPr="00D61462" w:rsidRDefault="00BD14D2" w:rsidP="001C528C">
            <w:pPr>
              <w:snapToGrid/>
              <w:spacing w:before="0" w:after="0"/>
              <w:jc w:val="center"/>
              <w:rPr>
                <w:rFonts w:eastAsia="Times New Roman" w:cs="Calibri"/>
                <w:b/>
                <w:bCs/>
                <w:color w:val="000000"/>
                <w:sz w:val="20"/>
                <w:szCs w:val="20"/>
                <w:lang w:val="ru-RU"/>
              </w:rPr>
            </w:pPr>
            <w:r w:rsidRPr="00572053">
              <w:rPr>
                <w:rFonts w:eastAsia="Times New Roman" w:cs="Calibri"/>
                <w:b/>
                <w:bCs/>
                <w:color w:val="000000"/>
                <w:sz w:val="20"/>
                <w:szCs w:val="20"/>
              </w:rPr>
              <w:t>Co</w:t>
            </w:r>
            <w:r w:rsidRPr="00572053">
              <w:rPr>
                <w:rFonts w:cs="Calibri"/>
                <w:b/>
                <w:bCs/>
                <w:color w:val="000000"/>
                <w:sz w:val="20"/>
                <w:szCs w:val="20"/>
                <w:lang w:val="ru-RU"/>
              </w:rPr>
              <w:t>финан-сирование</w:t>
            </w:r>
          </w:p>
          <w:p w14:paraId="6F1820B2" w14:textId="77777777" w:rsidR="00BD14D2" w:rsidRPr="00D61462" w:rsidRDefault="00BD14D2" w:rsidP="001C528C">
            <w:pPr>
              <w:snapToGrid/>
              <w:spacing w:before="0" w:after="0"/>
              <w:jc w:val="center"/>
              <w:rPr>
                <w:rFonts w:eastAsia="Times New Roman" w:cs="Calibri"/>
                <w:b/>
                <w:bCs/>
                <w:color w:val="000000"/>
                <w:sz w:val="20"/>
                <w:szCs w:val="20"/>
                <w:lang w:val="ru-RU"/>
              </w:rPr>
            </w:pPr>
            <w:r w:rsidRPr="00D61462">
              <w:rPr>
                <w:rFonts w:eastAsia="Times New Roman" w:cs="Calibri"/>
                <w:b/>
                <w:bCs/>
                <w:color w:val="000000"/>
                <w:sz w:val="20"/>
                <w:szCs w:val="20"/>
                <w:lang w:val="ru-RU"/>
              </w:rPr>
              <w:t>(</w:t>
            </w:r>
            <w:r w:rsidRPr="00572053">
              <w:rPr>
                <w:rFonts w:cs="Calibri"/>
                <w:b/>
                <w:bCs/>
                <w:color w:val="000000"/>
                <w:sz w:val="20"/>
                <w:szCs w:val="20"/>
                <w:lang w:val="ru-RU"/>
              </w:rPr>
              <w:t>млн долл. США</w:t>
            </w:r>
            <w:r w:rsidRPr="00D61462">
              <w:rPr>
                <w:rFonts w:eastAsia="Times New Roman" w:cs="Calibri"/>
                <w:b/>
                <w:bCs/>
                <w:color w:val="000000"/>
                <w:sz w:val="20"/>
                <w:szCs w:val="20"/>
                <w:lang w:val="ru-RU"/>
              </w:rPr>
              <w:t>)</w:t>
            </w:r>
          </w:p>
        </w:tc>
        <w:tc>
          <w:tcPr>
            <w:tcW w:w="1212" w:type="dxa"/>
            <w:tcBorders>
              <w:top w:val="single" w:sz="4" w:space="0" w:color="auto"/>
              <w:left w:val="nil"/>
              <w:bottom w:val="single" w:sz="4" w:space="0" w:color="auto"/>
              <w:right w:val="single" w:sz="4" w:space="0" w:color="auto"/>
            </w:tcBorders>
            <w:vAlign w:val="center"/>
          </w:tcPr>
          <w:p w14:paraId="6F1820B3" w14:textId="77777777" w:rsidR="00BD14D2" w:rsidRPr="00572053" w:rsidRDefault="00BD14D2" w:rsidP="001C528C">
            <w:pPr>
              <w:snapToGrid/>
              <w:spacing w:before="0" w:after="0"/>
              <w:jc w:val="center"/>
              <w:rPr>
                <w:rFonts w:eastAsia="Times New Roman" w:cs="Calibri"/>
                <w:b/>
                <w:bCs/>
                <w:color w:val="000000"/>
                <w:sz w:val="20"/>
                <w:szCs w:val="20"/>
                <w:lang w:val="ru-RU"/>
              </w:rPr>
            </w:pPr>
            <w:r w:rsidRPr="00572053">
              <w:rPr>
                <w:rFonts w:cs="Calibri"/>
                <w:b/>
                <w:bCs/>
                <w:color w:val="000000"/>
                <w:sz w:val="20"/>
                <w:szCs w:val="20"/>
                <w:lang w:val="ru-RU"/>
              </w:rPr>
              <w:t>Итого</w:t>
            </w:r>
          </w:p>
          <w:p w14:paraId="6F1820B4" w14:textId="77777777" w:rsidR="00BD14D2" w:rsidRPr="00572053" w:rsidRDefault="00BD14D2" w:rsidP="001C528C">
            <w:pPr>
              <w:snapToGrid/>
              <w:spacing w:before="0" w:after="0"/>
              <w:jc w:val="center"/>
              <w:rPr>
                <w:rFonts w:eastAsia="Times New Roman" w:cs="Calibri"/>
                <w:b/>
                <w:bCs/>
                <w:color w:val="000000"/>
                <w:sz w:val="20"/>
                <w:szCs w:val="20"/>
              </w:rPr>
            </w:pPr>
            <w:r w:rsidRPr="00572053">
              <w:rPr>
                <w:rFonts w:eastAsia="Times New Roman" w:cs="Calibri"/>
                <w:b/>
                <w:bCs/>
                <w:color w:val="000000"/>
                <w:sz w:val="20"/>
                <w:szCs w:val="20"/>
              </w:rPr>
              <w:t>(</w:t>
            </w:r>
            <w:r w:rsidRPr="00572053">
              <w:rPr>
                <w:rFonts w:cs="Calibri"/>
                <w:b/>
                <w:bCs/>
                <w:color w:val="000000"/>
                <w:sz w:val="20"/>
                <w:szCs w:val="20"/>
                <w:lang w:val="ru-RU"/>
              </w:rPr>
              <w:t>млн долл. США</w:t>
            </w:r>
            <w:r w:rsidRPr="00572053">
              <w:rPr>
                <w:rFonts w:eastAsia="Times New Roman" w:cs="Calibri"/>
                <w:b/>
                <w:bCs/>
                <w:color w:val="000000"/>
                <w:sz w:val="20"/>
                <w:szCs w:val="20"/>
              </w:rPr>
              <w:t>)</w:t>
            </w:r>
          </w:p>
        </w:tc>
      </w:tr>
      <w:tr w:rsidR="00BD14D2" w:rsidRPr="005D54A8" w14:paraId="6F1820BC" w14:textId="77777777" w:rsidTr="00070485">
        <w:trPr>
          <w:trHeight w:val="308"/>
          <w:jc w:val="center"/>
        </w:trPr>
        <w:tc>
          <w:tcPr>
            <w:tcW w:w="715" w:type="dxa"/>
            <w:vMerge w:val="restart"/>
            <w:tcBorders>
              <w:top w:val="nil"/>
              <w:left w:val="single" w:sz="4" w:space="0" w:color="auto"/>
              <w:bottom w:val="single" w:sz="4" w:space="0" w:color="auto"/>
              <w:right w:val="single" w:sz="4" w:space="0" w:color="auto"/>
            </w:tcBorders>
            <w:shd w:val="clear" w:color="auto" w:fill="FFFFFF"/>
            <w:vAlign w:val="center"/>
          </w:tcPr>
          <w:p w14:paraId="6F1820B6" w14:textId="77777777" w:rsidR="00BD14D2" w:rsidRPr="00572053" w:rsidRDefault="00BD14D2" w:rsidP="001C528C">
            <w:pPr>
              <w:snapToGrid/>
              <w:spacing w:before="0" w:after="0"/>
              <w:jc w:val="left"/>
              <w:rPr>
                <w:rFonts w:eastAsia="Times New Roman" w:cs="Calibri"/>
                <w:b/>
                <w:bCs/>
                <w:color w:val="000000"/>
                <w:sz w:val="20"/>
                <w:szCs w:val="20"/>
              </w:rPr>
            </w:pPr>
            <w:r w:rsidRPr="00572053">
              <w:rPr>
                <w:rFonts w:cs="Calibri"/>
                <w:b/>
                <w:bCs/>
                <w:color w:val="000000"/>
                <w:sz w:val="20"/>
                <w:szCs w:val="20"/>
                <w:lang w:val="ru-RU"/>
              </w:rPr>
              <w:t>Целевой фонд ГЭФ</w:t>
            </w:r>
          </w:p>
        </w:tc>
        <w:tc>
          <w:tcPr>
            <w:tcW w:w="3600" w:type="dxa"/>
            <w:tcBorders>
              <w:top w:val="nil"/>
              <w:left w:val="nil"/>
              <w:bottom w:val="single" w:sz="4" w:space="0" w:color="auto"/>
              <w:right w:val="single" w:sz="4" w:space="0" w:color="auto"/>
            </w:tcBorders>
            <w:noWrap/>
            <w:vAlign w:val="bottom"/>
          </w:tcPr>
          <w:p w14:paraId="6F1820B7" w14:textId="77777777" w:rsidR="00BD14D2" w:rsidRPr="00D61462" w:rsidRDefault="00BD14D2" w:rsidP="001C528C">
            <w:pPr>
              <w:snapToGrid/>
              <w:spacing w:before="0" w:after="0"/>
              <w:jc w:val="left"/>
              <w:rPr>
                <w:rFonts w:eastAsia="Times New Roman" w:cs="Calibri"/>
                <w:b/>
                <w:bCs/>
                <w:color w:val="000000"/>
                <w:sz w:val="20"/>
                <w:szCs w:val="20"/>
                <w:lang w:val="ru-RU"/>
              </w:rPr>
            </w:pPr>
            <w:r w:rsidRPr="00572053">
              <w:rPr>
                <w:rFonts w:cs="Calibri"/>
                <w:b/>
                <w:bCs/>
                <w:color w:val="000000"/>
                <w:sz w:val="20"/>
                <w:szCs w:val="20"/>
                <w:lang w:val="ru-RU"/>
              </w:rPr>
              <w:t>Ресурсы для целевой области «Биоразнообразие», распределенные по СПРР за рамками комплексных программ (КП)</w:t>
            </w:r>
            <w:r w:rsidRPr="00572053">
              <w:rPr>
                <w:rFonts w:eastAsia="Times New Roman" w:cs="Calibri"/>
                <w:b/>
                <w:bCs/>
                <w:color w:val="000000"/>
                <w:sz w:val="20"/>
                <w:szCs w:val="20"/>
                <w:vertAlign w:val="superscript"/>
              </w:rPr>
              <w:footnoteReference w:id="7"/>
            </w:r>
          </w:p>
        </w:tc>
        <w:tc>
          <w:tcPr>
            <w:tcW w:w="1350" w:type="dxa"/>
            <w:tcBorders>
              <w:top w:val="nil"/>
              <w:left w:val="nil"/>
              <w:bottom w:val="single" w:sz="4" w:space="0" w:color="auto"/>
              <w:right w:val="single" w:sz="4" w:space="0" w:color="auto"/>
            </w:tcBorders>
            <w:vAlign w:val="center"/>
          </w:tcPr>
          <w:p w14:paraId="6F1820B8"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D61462">
              <w:rPr>
                <w:lang w:val="ru-RU"/>
              </w:rPr>
              <w:t xml:space="preserve"> </w:t>
            </w:r>
            <w:r w:rsidRPr="00572053">
              <w:t>885</w:t>
            </w:r>
            <w:r w:rsidRPr="00572053">
              <w:rPr>
                <w:lang w:val="ru-RU"/>
              </w:rPr>
              <w:t>,</w:t>
            </w:r>
            <w:r w:rsidRPr="00572053">
              <w:t xml:space="preserve">78 </w:t>
            </w:r>
          </w:p>
        </w:tc>
        <w:tc>
          <w:tcPr>
            <w:tcW w:w="1260" w:type="dxa"/>
            <w:tcBorders>
              <w:top w:val="single" w:sz="4" w:space="0" w:color="auto"/>
              <w:bottom w:val="single" w:sz="4" w:space="0" w:color="auto"/>
              <w:right w:val="single" w:sz="4" w:space="0" w:color="auto"/>
            </w:tcBorders>
            <w:vAlign w:val="center"/>
          </w:tcPr>
          <w:p w14:paraId="6F1820B9" w14:textId="77777777" w:rsidR="00BD14D2" w:rsidRPr="00572053" w:rsidRDefault="00BD14D2" w:rsidP="001C528C">
            <w:pPr>
              <w:snapToGrid/>
              <w:spacing w:before="0" w:after="0"/>
              <w:jc w:val="right"/>
              <w:rPr>
                <w:rFonts w:cs="Calibri"/>
                <w:b/>
                <w:bCs/>
                <w:color w:val="000000"/>
                <w:sz w:val="20"/>
                <w:szCs w:val="20"/>
                <w:highlight w:val="yellow"/>
              </w:rPr>
            </w:pPr>
            <w:r w:rsidRPr="00572053">
              <w:t>19%</w:t>
            </w:r>
          </w:p>
        </w:tc>
        <w:tc>
          <w:tcPr>
            <w:tcW w:w="1170" w:type="dxa"/>
            <w:tcBorders>
              <w:top w:val="nil"/>
              <w:left w:val="single" w:sz="4" w:space="0" w:color="auto"/>
              <w:bottom w:val="single" w:sz="4" w:space="0" w:color="auto"/>
              <w:right w:val="single" w:sz="4" w:space="0" w:color="auto"/>
            </w:tcBorders>
            <w:vAlign w:val="center"/>
          </w:tcPr>
          <w:p w14:paraId="6F1820BA"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6</w:t>
            </w:r>
            <w:r w:rsidRPr="00572053">
              <w:rPr>
                <w:lang w:val="ru-RU"/>
              </w:rPr>
              <w:t> </w:t>
            </w:r>
            <w:r w:rsidRPr="00572053">
              <w:t>155</w:t>
            </w:r>
            <w:r w:rsidRPr="00572053">
              <w:rPr>
                <w:lang w:val="ru-RU"/>
              </w:rPr>
              <w:t>,</w:t>
            </w:r>
            <w:r w:rsidRPr="00572053">
              <w:t xml:space="preserve">58 </w:t>
            </w:r>
          </w:p>
        </w:tc>
        <w:tc>
          <w:tcPr>
            <w:tcW w:w="1212" w:type="dxa"/>
            <w:tcBorders>
              <w:top w:val="nil"/>
              <w:left w:val="nil"/>
              <w:bottom w:val="single" w:sz="4" w:space="0" w:color="auto"/>
              <w:right w:val="single" w:sz="4" w:space="0" w:color="auto"/>
            </w:tcBorders>
            <w:vAlign w:val="center"/>
          </w:tcPr>
          <w:p w14:paraId="6F1820BB"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7</w:t>
            </w:r>
            <w:r w:rsidRPr="00572053">
              <w:rPr>
                <w:lang w:val="ru-RU"/>
              </w:rPr>
              <w:t> </w:t>
            </w:r>
            <w:r w:rsidRPr="00572053">
              <w:t>041</w:t>
            </w:r>
            <w:r w:rsidRPr="00572053">
              <w:rPr>
                <w:lang w:val="ru-RU"/>
              </w:rPr>
              <w:t>,</w:t>
            </w:r>
            <w:r w:rsidRPr="00572053">
              <w:t xml:space="preserve">36 </w:t>
            </w:r>
          </w:p>
        </w:tc>
      </w:tr>
      <w:tr w:rsidR="00BD14D2" w:rsidRPr="005D54A8" w14:paraId="6F1820C3"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BD"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noWrap/>
            <w:vAlign w:val="bottom"/>
          </w:tcPr>
          <w:p w14:paraId="6F1820BE" w14:textId="77777777" w:rsidR="00BD14D2" w:rsidRPr="005D54A8" w:rsidRDefault="00BD14D2" w:rsidP="009548A3">
            <w:pPr>
              <w:snapToGrid/>
              <w:spacing w:before="0" w:after="0"/>
              <w:jc w:val="left"/>
              <w:rPr>
                <w:rFonts w:cs="Calibri"/>
                <w:b/>
                <w:bCs/>
                <w:color w:val="000000"/>
                <w:sz w:val="20"/>
                <w:szCs w:val="20"/>
              </w:rPr>
            </w:pPr>
            <w:r w:rsidRPr="00572053">
              <w:rPr>
                <w:rFonts w:cs="Calibri"/>
                <w:b/>
                <w:bCs/>
                <w:color w:val="000000"/>
                <w:sz w:val="20"/>
                <w:szCs w:val="20"/>
                <w:lang w:val="ru-RU"/>
              </w:rPr>
              <w:t>Комплексные программы</w:t>
            </w:r>
            <w:r w:rsidRPr="00572053">
              <w:rPr>
                <w:rFonts w:eastAsia="Times New Roman" w:cs="Calibri"/>
                <w:b/>
                <w:bCs/>
                <w:color w:val="000000"/>
                <w:sz w:val="20"/>
                <w:szCs w:val="20"/>
                <w:vertAlign w:val="superscript"/>
              </w:rPr>
              <w:footnoteReference w:id="8"/>
            </w:r>
          </w:p>
        </w:tc>
        <w:tc>
          <w:tcPr>
            <w:tcW w:w="1350" w:type="dxa"/>
            <w:tcBorders>
              <w:top w:val="nil"/>
              <w:left w:val="nil"/>
              <w:bottom w:val="single" w:sz="4" w:space="0" w:color="auto"/>
              <w:right w:val="single" w:sz="4" w:space="0" w:color="auto"/>
            </w:tcBorders>
            <w:shd w:val="clear" w:color="auto" w:fill="EDEDED"/>
            <w:vAlign w:val="center"/>
          </w:tcPr>
          <w:p w14:paraId="6F1820BF"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w:t>
            </w:r>
            <w:r w:rsidRPr="00572053">
              <w:rPr>
                <w:lang w:val="ru-RU"/>
              </w:rPr>
              <w:t xml:space="preserve"> </w:t>
            </w:r>
            <w:r w:rsidRPr="00572053">
              <w:t>635</w:t>
            </w:r>
            <w:r w:rsidRPr="00572053">
              <w:rPr>
                <w:lang w:val="ru-RU"/>
              </w:rPr>
              <w:t>,</w:t>
            </w:r>
            <w:r w:rsidRPr="00572053">
              <w:t xml:space="preserve">59 </w:t>
            </w:r>
          </w:p>
        </w:tc>
        <w:tc>
          <w:tcPr>
            <w:tcW w:w="1260" w:type="dxa"/>
            <w:tcBorders>
              <w:top w:val="single" w:sz="4" w:space="0" w:color="auto"/>
              <w:bottom w:val="single" w:sz="4" w:space="0" w:color="auto"/>
              <w:right w:val="single" w:sz="4" w:space="0" w:color="auto"/>
            </w:tcBorders>
            <w:shd w:val="clear" w:color="auto" w:fill="EDEDED"/>
            <w:vAlign w:val="center"/>
          </w:tcPr>
          <w:p w14:paraId="6F1820C0" w14:textId="77777777" w:rsidR="00BD14D2" w:rsidRPr="00C67737" w:rsidRDefault="00BD14D2" w:rsidP="00070485">
            <w:pPr>
              <w:snapToGrid/>
              <w:spacing w:before="0" w:after="0"/>
              <w:jc w:val="right"/>
              <w:rPr>
                <w:rFonts w:cs="Calibri"/>
                <w:b/>
                <w:bCs/>
                <w:color w:val="000000"/>
                <w:sz w:val="20"/>
                <w:szCs w:val="20"/>
                <w:highlight w:val="yellow"/>
              </w:rPr>
            </w:pPr>
            <w:r w:rsidRPr="00572053">
              <w:t>35%</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C1"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11</w:t>
            </w:r>
            <w:r w:rsidRPr="00572053">
              <w:rPr>
                <w:lang w:val="ru-RU"/>
              </w:rPr>
              <w:t> </w:t>
            </w:r>
            <w:r w:rsidRPr="00572053">
              <w:t>853</w:t>
            </w:r>
            <w:r w:rsidRPr="00572053">
              <w:rPr>
                <w:lang w:val="ru-RU"/>
              </w:rPr>
              <w:t>,</w:t>
            </w:r>
            <w:r w:rsidRPr="00572053">
              <w:t xml:space="preserve">59 </w:t>
            </w:r>
          </w:p>
        </w:tc>
        <w:tc>
          <w:tcPr>
            <w:tcW w:w="1212" w:type="dxa"/>
            <w:tcBorders>
              <w:top w:val="nil"/>
              <w:left w:val="nil"/>
              <w:bottom w:val="single" w:sz="4" w:space="0" w:color="auto"/>
              <w:right w:val="single" w:sz="4" w:space="0" w:color="auto"/>
            </w:tcBorders>
            <w:shd w:val="clear" w:color="auto" w:fill="EDEDED"/>
            <w:vAlign w:val="center"/>
          </w:tcPr>
          <w:p w14:paraId="6F1820C2"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13 489,18 </w:t>
            </w:r>
          </w:p>
        </w:tc>
      </w:tr>
      <w:tr w:rsidR="00BD14D2" w:rsidRPr="005D54A8" w14:paraId="6F1820CA"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C4"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C5"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 xml:space="preserve">Продовольственные системы </w:t>
            </w:r>
          </w:p>
        </w:tc>
        <w:tc>
          <w:tcPr>
            <w:tcW w:w="1350" w:type="dxa"/>
            <w:tcBorders>
              <w:top w:val="nil"/>
              <w:left w:val="nil"/>
              <w:bottom w:val="single" w:sz="4" w:space="0" w:color="auto"/>
              <w:right w:val="single" w:sz="4" w:space="0" w:color="auto"/>
            </w:tcBorders>
            <w:shd w:val="clear" w:color="auto" w:fill="EDEDED"/>
            <w:vAlign w:val="center"/>
          </w:tcPr>
          <w:p w14:paraId="6F1820C6"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284</w:t>
            </w:r>
            <w:r w:rsidRPr="00572053">
              <w:rPr>
                <w:i/>
                <w:iCs/>
                <w:sz w:val="20"/>
                <w:szCs w:val="20"/>
                <w:lang w:val="ru-RU"/>
              </w:rPr>
              <w:t>,</w:t>
            </w:r>
            <w:r w:rsidRPr="00572053">
              <w:rPr>
                <w:i/>
                <w:iCs/>
                <w:sz w:val="20"/>
                <w:szCs w:val="20"/>
              </w:rPr>
              <w:t xml:space="preserve">17 </w:t>
            </w:r>
          </w:p>
        </w:tc>
        <w:tc>
          <w:tcPr>
            <w:tcW w:w="1260" w:type="dxa"/>
            <w:tcBorders>
              <w:top w:val="single" w:sz="4" w:space="0" w:color="auto"/>
              <w:bottom w:val="single" w:sz="4" w:space="0" w:color="auto"/>
              <w:right w:val="single" w:sz="4" w:space="0" w:color="auto"/>
            </w:tcBorders>
            <w:shd w:val="clear" w:color="auto" w:fill="EDEDED"/>
            <w:vAlign w:val="center"/>
          </w:tcPr>
          <w:p w14:paraId="6F1820C7"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6%</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C8"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2 061,20 </w:t>
            </w:r>
          </w:p>
        </w:tc>
        <w:tc>
          <w:tcPr>
            <w:tcW w:w="1212" w:type="dxa"/>
            <w:tcBorders>
              <w:top w:val="nil"/>
              <w:left w:val="nil"/>
              <w:bottom w:val="single" w:sz="4" w:space="0" w:color="auto"/>
              <w:right w:val="single" w:sz="4" w:space="0" w:color="auto"/>
            </w:tcBorders>
            <w:shd w:val="clear" w:color="auto" w:fill="EDEDED"/>
            <w:vAlign w:val="center"/>
          </w:tcPr>
          <w:p w14:paraId="6F1820C9"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2 345,37 </w:t>
            </w:r>
          </w:p>
        </w:tc>
      </w:tr>
      <w:tr w:rsidR="00BD14D2" w:rsidRPr="005D54A8" w14:paraId="6F1820D1"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CB"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CC"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Восстановление экосистем</w:t>
            </w:r>
          </w:p>
        </w:tc>
        <w:tc>
          <w:tcPr>
            <w:tcW w:w="1350" w:type="dxa"/>
            <w:tcBorders>
              <w:top w:val="nil"/>
              <w:left w:val="nil"/>
              <w:bottom w:val="single" w:sz="4" w:space="0" w:color="auto"/>
              <w:right w:val="single" w:sz="4" w:space="0" w:color="auto"/>
            </w:tcBorders>
            <w:shd w:val="clear" w:color="auto" w:fill="EDEDED"/>
            <w:vAlign w:val="center"/>
          </w:tcPr>
          <w:p w14:paraId="6F1820CD"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205</w:t>
            </w:r>
            <w:r w:rsidRPr="00572053">
              <w:rPr>
                <w:i/>
                <w:iCs/>
                <w:sz w:val="20"/>
                <w:szCs w:val="20"/>
                <w:lang w:val="ru-RU"/>
              </w:rPr>
              <w:t>,</w:t>
            </w:r>
            <w:r w:rsidRPr="00572053">
              <w:rPr>
                <w:i/>
                <w:iCs/>
                <w:sz w:val="20"/>
                <w:szCs w:val="20"/>
              </w:rPr>
              <w:t xml:space="preserve">04 </w:t>
            </w:r>
          </w:p>
        </w:tc>
        <w:tc>
          <w:tcPr>
            <w:tcW w:w="1260" w:type="dxa"/>
            <w:tcBorders>
              <w:top w:val="single" w:sz="4" w:space="0" w:color="auto"/>
              <w:bottom w:val="single" w:sz="4" w:space="0" w:color="auto"/>
              <w:right w:val="single" w:sz="4" w:space="0" w:color="auto"/>
            </w:tcBorders>
            <w:shd w:val="clear" w:color="auto" w:fill="EDEDED"/>
            <w:vAlign w:val="center"/>
          </w:tcPr>
          <w:p w14:paraId="6F1820CE"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4%</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CF"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1 903,23 </w:t>
            </w:r>
          </w:p>
        </w:tc>
        <w:tc>
          <w:tcPr>
            <w:tcW w:w="1212" w:type="dxa"/>
            <w:tcBorders>
              <w:top w:val="nil"/>
              <w:left w:val="nil"/>
              <w:bottom w:val="single" w:sz="4" w:space="0" w:color="auto"/>
              <w:right w:val="single" w:sz="4" w:space="0" w:color="auto"/>
            </w:tcBorders>
            <w:shd w:val="clear" w:color="auto" w:fill="EDEDED"/>
            <w:vAlign w:val="center"/>
          </w:tcPr>
          <w:p w14:paraId="6F1820D0"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2 108,27 </w:t>
            </w:r>
          </w:p>
        </w:tc>
      </w:tr>
      <w:tr w:rsidR="00BD14D2" w:rsidRPr="005D54A8" w14:paraId="6F1820D8"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D2"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D3"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lang w:val="ru-RU"/>
              </w:rPr>
              <w:t>Устойчивое развитие городов</w:t>
            </w:r>
          </w:p>
        </w:tc>
        <w:tc>
          <w:tcPr>
            <w:tcW w:w="1350" w:type="dxa"/>
            <w:tcBorders>
              <w:top w:val="nil"/>
              <w:left w:val="nil"/>
              <w:bottom w:val="single" w:sz="4" w:space="0" w:color="auto"/>
              <w:right w:val="single" w:sz="4" w:space="0" w:color="auto"/>
            </w:tcBorders>
            <w:shd w:val="clear" w:color="auto" w:fill="EDEDED"/>
            <w:vAlign w:val="center"/>
          </w:tcPr>
          <w:p w14:paraId="6F1820D4"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169,34 </w:t>
            </w:r>
          </w:p>
        </w:tc>
        <w:tc>
          <w:tcPr>
            <w:tcW w:w="1260" w:type="dxa"/>
            <w:tcBorders>
              <w:top w:val="single" w:sz="4" w:space="0" w:color="auto"/>
              <w:bottom w:val="single" w:sz="4" w:space="0" w:color="auto"/>
              <w:right w:val="single" w:sz="4" w:space="0" w:color="auto"/>
            </w:tcBorders>
            <w:shd w:val="clear" w:color="auto" w:fill="EDEDED"/>
            <w:vAlign w:val="center"/>
          </w:tcPr>
          <w:p w14:paraId="6F1820D5"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4%</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D6"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1 615,23 </w:t>
            </w:r>
          </w:p>
        </w:tc>
        <w:tc>
          <w:tcPr>
            <w:tcW w:w="1212" w:type="dxa"/>
            <w:tcBorders>
              <w:top w:val="nil"/>
              <w:left w:val="nil"/>
              <w:bottom w:val="single" w:sz="4" w:space="0" w:color="auto"/>
              <w:right w:val="single" w:sz="4" w:space="0" w:color="auto"/>
            </w:tcBorders>
            <w:shd w:val="clear" w:color="auto" w:fill="EDEDED"/>
            <w:vAlign w:val="center"/>
          </w:tcPr>
          <w:p w14:paraId="6F1820D7"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1 784,57 </w:t>
            </w:r>
          </w:p>
        </w:tc>
      </w:tr>
      <w:tr w:rsidR="00BD14D2" w:rsidRPr="005D54A8" w14:paraId="6F1820E0" w14:textId="77777777" w:rsidTr="00070485">
        <w:trPr>
          <w:trHeight w:val="342"/>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D9"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DA" w14:textId="77777777" w:rsidR="00BD14D2" w:rsidRPr="00D61462" w:rsidRDefault="00BD14D2" w:rsidP="001C528C">
            <w:pPr>
              <w:snapToGrid/>
              <w:spacing w:before="0" w:after="0"/>
              <w:ind w:firstLineChars="200" w:firstLine="400"/>
              <w:jc w:val="left"/>
              <w:rPr>
                <w:rFonts w:eastAsia="Times New Roman" w:cs="Calibri"/>
                <w:i/>
                <w:color w:val="000000"/>
                <w:sz w:val="20"/>
                <w:szCs w:val="20"/>
                <w:lang w:val="ru-RU"/>
              </w:rPr>
            </w:pPr>
            <w:r w:rsidRPr="00D61462">
              <w:rPr>
                <w:rFonts w:cs="Calibri"/>
                <w:i/>
                <w:color w:val="000000"/>
                <w:sz w:val="20"/>
                <w:szCs w:val="20"/>
                <w:lang w:val="ru-RU"/>
              </w:rPr>
              <w:t>Амазонка, Конго и критические</w:t>
            </w:r>
          </w:p>
          <w:p w14:paraId="6F1820DB" w14:textId="77777777" w:rsidR="00BD14D2" w:rsidRPr="001D29FA" w:rsidRDefault="00BD14D2" w:rsidP="009548A3">
            <w:pPr>
              <w:snapToGrid/>
              <w:spacing w:before="0" w:after="0"/>
              <w:ind w:firstLineChars="200" w:firstLine="400"/>
              <w:jc w:val="left"/>
              <w:rPr>
                <w:rFonts w:cs="Calibri"/>
                <w:i/>
                <w:color w:val="000000"/>
                <w:sz w:val="20"/>
                <w:szCs w:val="20"/>
                <w:lang w:val="ru-RU"/>
              </w:rPr>
            </w:pPr>
            <w:r w:rsidRPr="00D61462">
              <w:rPr>
                <w:rFonts w:cs="Calibri"/>
                <w:i/>
                <w:color w:val="000000"/>
                <w:sz w:val="20"/>
                <w:szCs w:val="20"/>
                <w:lang w:val="ru-RU"/>
              </w:rPr>
              <w:t xml:space="preserve">лесные биомы </w:t>
            </w:r>
          </w:p>
        </w:tc>
        <w:tc>
          <w:tcPr>
            <w:tcW w:w="1350" w:type="dxa"/>
            <w:tcBorders>
              <w:top w:val="nil"/>
              <w:left w:val="nil"/>
              <w:bottom w:val="single" w:sz="4" w:space="0" w:color="auto"/>
              <w:right w:val="single" w:sz="4" w:space="0" w:color="auto"/>
            </w:tcBorders>
            <w:shd w:val="clear" w:color="auto" w:fill="EDEDED"/>
            <w:vAlign w:val="center"/>
          </w:tcPr>
          <w:p w14:paraId="6F1820DC" w14:textId="77777777" w:rsidR="00BD14D2" w:rsidRPr="005D54A8" w:rsidRDefault="00BD14D2" w:rsidP="00070485">
            <w:pPr>
              <w:snapToGrid/>
              <w:spacing w:before="0" w:after="0"/>
              <w:jc w:val="right"/>
              <w:rPr>
                <w:rFonts w:cs="Calibri"/>
                <w:i/>
                <w:iCs/>
                <w:color w:val="000000"/>
                <w:sz w:val="20"/>
                <w:szCs w:val="20"/>
                <w:highlight w:val="yellow"/>
              </w:rPr>
            </w:pPr>
            <w:r w:rsidRPr="00D61462">
              <w:rPr>
                <w:i/>
                <w:iCs/>
                <w:sz w:val="20"/>
                <w:szCs w:val="20"/>
                <w:lang w:val="ru-RU"/>
              </w:rPr>
              <w:t xml:space="preserve"> </w:t>
            </w:r>
            <w:r w:rsidRPr="00572053">
              <w:rPr>
                <w:i/>
                <w:iCs/>
                <w:sz w:val="20"/>
                <w:szCs w:val="20"/>
              </w:rPr>
              <w:t xml:space="preserve">293,54 </w:t>
            </w:r>
          </w:p>
        </w:tc>
        <w:tc>
          <w:tcPr>
            <w:tcW w:w="1260" w:type="dxa"/>
            <w:tcBorders>
              <w:top w:val="single" w:sz="4" w:space="0" w:color="auto"/>
              <w:bottom w:val="single" w:sz="4" w:space="0" w:color="auto"/>
              <w:right w:val="single" w:sz="4" w:space="0" w:color="auto"/>
            </w:tcBorders>
            <w:shd w:val="clear" w:color="auto" w:fill="EDEDED"/>
            <w:vAlign w:val="center"/>
          </w:tcPr>
          <w:p w14:paraId="6F1820DD"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6%</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DE"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1 470,46 </w:t>
            </w:r>
          </w:p>
        </w:tc>
        <w:tc>
          <w:tcPr>
            <w:tcW w:w="1212" w:type="dxa"/>
            <w:tcBorders>
              <w:top w:val="nil"/>
              <w:left w:val="nil"/>
              <w:bottom w:val="single" w:sz="4" w:space="0" w:color="auto"/>
              <w:right w:val="single" w:sz="4" w:space="0" w:color="auto"/>
            </w:tcBorders>
            <w:shd w:val="clear" w:color="auto" w:fill="EDEDED"/>
            <w:vAlign w:val="center"/>
          </w:tcPr>
          <w:p w14:paraId="6F1820DF"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1 764,00 </w:t>
            </w:r>
          </w:p>
        </w:tc>
      </w:tr>
      <w:tr w:rsidR="00BD14D2" w:rsidRPr="005D54A8" w14:paraId="6F1820E7"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E1"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E2" w14:textId="77777777" w:rsidR="00BD14D2" w:rsidRPr="001D29FA" w:rsidRDefault="00BD14D2" w:rsidP="009548A3">
            <w:pPr>
              <w:snapToGrid/>
              <w:spacing w:before="0" w:after="0"/>
              <w:ind w:firstLineChars="200" w:firstLine="400"/>
              <w:jc w:val="left"/>
              <w:rPr>
                <w:rFonts w:cs="Calibri"/>
                <w:i/>
                <w:color w:val="000000"/>
                <w:sz w:val="20"/>
                <w:szCs w:val="20"/>
                <w:lang w:val="ru-RU"/>
              </w:rPr>
            </w:pPr>
            <w:r w:rsidRPr="00D61462">
              <w:rPr>
                <w:rFonts w:cs="Calibri"/>
                <w:i/>
                <w:color w:val="000000"/>
                <w:sz w:val="20"/>
                <w:szCs w:val="20"/>
                <w:lang w:val="ru-RU"/>
              </w:rPr>
              <w:t xml:space="preserve">Циркулярные решения проблемы </w:t>
            </w:r>
            <w:r w:rsidRPr="00572053">
              <w:rPr>
                <w:rFonts w:eastAsia="Times New Roman" w:cs="Calibri"/>
                <w:i/>
                <w:color w:val="000000"/>
                <w:sz w:val="20"/>
                <w:szCs w:val="20"/>
                <w:lang w:val="ru-RU"/>
              </w:rPr>
              <w:t xml:space="preserve">      </w:t>
            </w:r>
            <w:r w:rsidRPr="00D61462">
              <w:rPr>
                <w:rFonts w:cs="Calibri"/>
                <w:i/>
                <w:color w:val="000000"/>
                <w:sz w:val="20"/>
                <w:szCs w:val="20"/>
                <w:lang w:val="ru-RU"/>
              </w:rPr>
              <w:t>загрязнения</w:t>
            </w:r>
            <w:r w:rsidRPr="00572053">
              <w:rPr>
                <w:rFonts w:eastAsia="Times New Roman" w:cs="Calibri"/>
                <w:i/>
                <w:color w:val="000000"/>
                <w:sz w:val="20"/>
                <w:szCs w:val="20"/>
                <w:lang w:val="ru-RU"/>
              </w:rPr>
              <w:t xml:space="preserve"> </w:t>
            </w:r>
            <w:r w:rsidRPr="00D61462">
              <w:rPr>
                <w:rFonts w:cs="Calibri"/>
                <w:i/>
                <w:color w:val="000000"/>
                <w:sz w:val="20"/>
                <w:szCs w:val="20"/>
                <w:lang w:val="ru-RU"/>
              </w:rPr>
              <w:t xml:space="preserve">пластмассами  </w:t>
            </w:r>
          </w:p>
        </w:tc>
        <w:tc>
          <w:tcPr>
            <w:tcW w:w="1350" w:type="dxa"/>
            <w:tcBorders>
              <w:top w:val="nil"/>
              <w:left w:val="nil"/>
              <w:bottom w:val="single" w:sz="4" w:space="0" w:color="auto"/>
              <w:right w:val="single" w:sz="4" w:space="0" w:color="auto"/>
            </w:tcBorders>
            <w:shd w:val="clear" w:color="auto" w:fill="EDEDED"/>
            <w:vAlign w:val="center"/>
          </w:tcPr>
          <w:p w14:paraId="6F1820E3" w14:textId="77777777" w:rsidR="00BD14D2" w:rsidRPr="005D54A8" w:rsidRDefault="00BD14D2" w:rsidP="00070485">
            <w:pPr>
              <w:snapToGrid/>
              <w:spacing w:before="0" w:after="0"/>
              <w:jc w:val="right"/>
              <w:rPr>
                <w:rFonts w:cs="Calibri"/>
                <w:i/>
                <w:iCs/>
                <w:color w:val="000000"/>
                <w:sz w:val="20"/>
                <w:szCs w:val="20"/>
                <w:highlight w:val="yellow"/>
              </w:rPr>
            </w:pPr>
            <w:r w:rsidRPr="00D61462">
              <w:rPr>
                <w:i/>
                <w:iCs/>
                <w:sz w:val="20"/>
                <w:szCs w:val="20"/>
                <w:lang w:val="ru-RU"/>
              </w:rPr>
              <w:t xml:space="preserve"> </w:t>
            </w:r>
            <w:r w:rsidRPr="00572053">
              <w:rPr>
                <w:i/>
                <w:iCs/>
                <w:sz w:val="20"/>
                <w:szCs w:val="20"/>
              </w:rPr>
              <w:t xml:space="preserve">107,94 </w:t>
            </w:r>
          </w:p>
        </w:tc>
        <w:tc>
          <w:tcPr>
            <w:tcW w:w="1260" w:type="dxa"/>
            <w:tcBorders>
              <w:top w:val="single" w:sz="4" w:space="0" w:color="auto"/>
              <w:bottom w:val="single" w:sz="4" w:space="0" w:color="auto"/>
              <w:right w:val="single" w:sz="4" w:space="0" w:color="auto"/>
            </w:tcBorders>
            <w:shd w:val="clear" w:color="auto" w:fill="EDEDED"/>
            <w:vAlign w:val="center"/>
          </w:tcPr>
          <w:p w14:paraId="6F1820E4"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E5"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875,09 </w:t>
            </w:r>
          </w:p>
        </w:tc>
        <w:tc>
          <w:tcPr>
            <w:tcW w:w="1212" w:type="dxa"/>
            <w:tcBorders>
              <w:top w:val="nil"/>
              <w:left w:val="nil"/>
              <w:bottom w:val="single" w:sz="4" w:space="0" w:color="auto"/>
              <w:right w:val="single" w:sz="4" w:space="0" w:color="auto"/>
            </w:tcBorders>
            <w:shd w:val="clear" w:color="auto" w:fill="EDEDED"/>
            <w:vAlign w:val="center"/>
          </w:tcPr>
          <w:p w14:paraId="6F1820E6"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983,03 </w:t>
            </w:r>
          </w:p>
        </w:tc>
      </w:tr>
      <w:tr w:rsidR="00BD14D2" w:rsidRPr="005D54A8" w14:paraId="6F1820EE"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E8"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E9"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 xml:space="preserve">Голубые и зеленые острова </w:t>
            </w:r>
          </w:p>
        </w:tc>
        <w:tc>
          <w:tcPr>
            <w:tcW w:w="1350" w:type="dxa"/>
            <w:tcBorders>
              <w:top w:val="nil"/>
              <w:left w:val="nil"/>
              <w:bottom w:val="single" w:sz="4" w:space="0" w:color="auto"/>
              <w:right w:val="single" w:sz="4" w:space="0" w:color="auto"/>
            </w:tcBorders>
            <w:shd w:val="clear" w:color="auto" w:fill="EDEDED"/>
            <w:vAlign w:val="center"/>
          </w:tcPr>
          <w:p w14:paraId="6F1820EA"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135,63 </w:t>
            </w:r>
          </w:p>
        </w:tc>
        <w:tc>
          <w:tcPr>
            <w:tcW w:w="1260" w:type="dxa"/>
            <w:tcBorders>
              <w:top w:val="single" w:sz="4" w:space="0" w:color="auto"/>
              <w:bottom w:val="single" w:sz="4" w:space="0" w:color="auto"/>
              <w:right w:val="single" w:sz="4" w:space="0" w:color="auto"/>
            </w:tcBorders>
            <w:shd w:val="clear" w:color="auto" w:fill="EDEDED"/>
            <w:vAlign w:val="center"/>
          </w:tcPr>
          <w:p w14:paraId="6F1820EB"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3%</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EC"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610,60 </w:t>
            </w:r>
          </w:p>
        </w:tc>
        <w:tc>
          <w:tcPr>
            <w:tcW w:w="1212" w:type="dxa"/>
            <w:tcBorders>
              <w:top w:val="nil"/>
              <w:left w:val="nil"/>
              <w:bottom w:val="single" w:sz="4" w:space="0" w:color="auto"/>
              <w:right w:val="single" w:sz="4" w:space="0" w:color="auto"/>
            </w:tcBorders>
            <w:shd w:val="clear" w:color="auto" w:fill="EDEDED"/>
            <w:vAlign w:val="center"/>
          </w:tcPr>
          <w:p w14:paraId="6F1820ED"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746,23 </w:t>
            </w:r>
          </w:p>
        </w:tc>
      </w:tr>
      <w:tr w:rsidR="00BD14D2" w:rsidRPr="005D54A8" w14:paraId="6F1820F5"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EF"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F0"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Чистые и здоровые океаны</w:t>
            </w:r>
          </w:p>
        </w:tc>
        <w:tc>
          <w:tcPr>
            <w:tcW w:w="1350" w:type="dxa"/>
            <w:tcBorders>
              <w:top w:val="nil"/>
              <w:left w:val="nil"/>
              <w:bottom w:val="single" w:sz="4" w:space="0" w:color="auto"/>
              <w:right w:val="single" w:sz="4" w:space="0" w:color="auto"/>
            </w:tcBorders>
            <w:shd w:val="clear" w:color="auto" w:fill="EDEDED"/>
            <w:vAlign w:val="center"/>
          </w:tcPr>
          <w:p w14:paraId="6F1820F1"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109,37 </w:t>
            </w:r>
          </w:p>
        </w:tc>
        <w:tc>
          <w:tcPr>
            <w:tcW w:w="1260" w:type="dxa"/>
            <w:tcBorders>
              <w:top w:val="single" w:sz="4" w:space="0" w:color="auto"/>
              <w:bottom w:val="single" w:sz="4" w:space="0" w:color="auto"/>
              <w:right w:val="single" w:sz="4" w:space="0" w:color="auto"/>
            </w:tcBorders>
            <w:shd w:val="clear" w:color="auto" w:fill="EDEDED"/>
            <w:vAlign w:val="center"/>
          </w:tcPr>
          <w:p w14:paraId="6F1820F2"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F3"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821,50 </w:t>
            </w:r>
          </w:p>
        </w:tc>
        <w:tc>
          <w:tcPr>
            <w:tcW w:w="1212" w:type="dxa"/>
            <w:tcBorders>
              <w:top w:val="nil"/>
              <w:left w:val="nil"/>
              <w:bottom w:val="single" w:sz="4" w:space="0" w:color="auto"/>
              <w:right w:val="single" w:sz="4" w:space="0" w:color="auto"/>
            </w:tcBorders>
            <w:shd w:val="clear" w:color="auto" w:fill="EDEDED"/>
            <w:vAlign w:val="center"/>
          </w:tcPr>
          <w:p w14:paraId="6F1820F4"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930,87 </w:t>
            </w:r>
          </w:p>
        </w:tc>
      </w:tr>
      <w:tr w:rsidR="00BD14D2" w:rsidRPr="005D54A8" w14:paraId="6F1820FD"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F6"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F7" w14:textId="77777777" w:rsidR="00BD14D2" w:rsidRPr="00572053" w:rsidRDefault="00BD14D2" w:rsidP="001C528C">
            <w:pPr>
              <w:snapToGrid/>
              <w:spacing w:before="0" w:after="0"/>
              <w:ind w:firstLineChars="200" w:firstLine="400"/>
              <w:jc w:val="left"/>
              <w:rPr>
                <w:rFonts w:eastAsia="Times New Roman" w:cs="Calibri"/>
                <w:i/>
                <w:color w:val="000000"/>
                <w:sz w:val="20"/>
                <w:szCs w:val="20"/>
              </w:rPr>
            </w:pPr>
            <w:r w:rsidRPr="00572053">
              <w:rPr>
                <w:rFonts w:cs="Calibri"/>
                <w:i/>
                <w:color w:val="000000"/>
                <w:sz w:val="20"/>
                <w:szCs w:val="20"/>
              </w:rPr>
              <w:t xml:space="preserve"> Ускоритель нулевого уровня</w:t>
            </w:r>
          </w:p>
          <w:p w14:paraId="6F1820F8"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выбросов</w:t>
            </w:r>
          </w:p>
        </w:tc>
        <w:tc>
          <w:tcPr>
            <w:tcW w:w="1350" w:type="dxa"/>
            <w:tcBorders>
              <w:top w:val="nil"/>
              <w:left w:val="nil"/>
              <w:bottom w:val="single" w:sz="4" w:space="0" w:color="auto"/>
              <w:right w:val="single" w:sz="4" w:space="0" w:color="auto"/>
            </w:tcBorders>
            <w:shd w:val="clear" w:color="auto" w:fill="EDEDED"/>
            <w:vAlign w:val="center"/>
          </w:tcPr>
          <w:p w14:paraId="6F1820F9"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109,97 </w:t>
            </w:r>
          </w:p>
        </w:tc>
        <w:tc>
          <w:tcPr>
            <w:tcW w:w="1260" w:type="dxa"/>
            <w:tcBorders>
              <w:top w:val="single" w:sz="4" w:space="0" w:color="auto"/>
              <w:bottom w:val="single" w:sz="4" w:space="0" w:color="auto"/>
              <w:right w:val="single" w:sz="4" w:space="0" w:color="auto"/>
            </w:tcBorders>
            <w:shd w:val="clear" w:color="auto" w:fill="EDEDED"/>
            <w:vAlign w:val="center"/>
          </w:tcPr>
          <w:p w14:paraId="6F1820FA"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2%</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0FB"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1,004,51 </w:t>
            </w:r>
          </w:p>
        </w:tc>
        <w:tc>
          <w:tcPr>
            <w:tcW w:w="1212" w:type="dxa"/>
            <w:tcBorders>
              <w:top w:val="nil"/>
              <w:left w:val="nil"/>
              <w:bottom w:val="single" w:sz="4" w:space="0" w:color="auto"/>
              <w:right w:val="single" w:sz="4" w:space="0" w:color="auto"/>
            </w:tcBorders>
            <w:shd w:val="clear" w:color="auto" w:fill="EDEDED"/>
            <w:vAlign w:val="center"/>
          </w:tcPr>
          <w:p w14:paraId="6F1820FC"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1 114,47 </w:t>
            </w:r>
          </w:p>
        </w:tc>
      </w:tr>
      <w:tr w:rsidR="00BD14D2" w:rsidRPr="005D54A8" w14:paraId="6F182105"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0FE"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0FF" w14:textId="77777777" w:rsidR="00BD14D2" w:rsidRPr="00D61462" w:rsidRDefault="00BD14D2" w:rsidP="001C528C">
            <w:pPr>
              <w:snapToGrid/>
              <w:spacing w:before="0" w:after="0"/>
              <w:ind w:firstLineChars="200" w:firstLine="400"/>
              <w:jc w:val="left"/>
              <w:rPr>
                <w:rFonts w:eastAsia="Times New Roman" w:cs="Calibri"/>
                <w:i/>
                <w:color w:val="000000"/>
                <w:sz w:val="20"/>
                <w:szCs w:val="20"/>
                <w:lang w:val="ru-RU"/>
              </w:rPr>
            </w:pPr>
            <w:r w:rsidRPr="00D61462">
              <w:rPr>
                <w:rFonts w:cs="Calibri"/>
                <w:i/>
                <w:color w:val="000000"/>
                <w:sz w:val="20"/>
                <w:szCs w:val="20"/>
                <w:lang w:val="ru-RU"/>
              </w:rPr>
              <w:t>Сохранение дикой природы в</w:t>
            </w:r>
          </w:p>
          <w:p w14:paraId="6F182100" w14:textId="77777777" w:rsidR="00BD14D2" w:rsidRPr="001D29FA" w:rsidRDefault="00BD14D2" w:rsidP="009548A3">
            <w:pPr>
              <w:snapToGrid/>
              <w:spacing w:before="0" w:after="0"/>
              <w:ind w:firstLineChars="200" w:firstLine="400"/>
              <w:jc w:val="left"/>
              <w:rPr>
                <w:rFonts w:cs="Calibri"/>
                <w:i/>
                <w:color w:val="000000"/>
                <w:sz w:val="20"/>
                <w:szCs w:val="20"/>
                <w:lang w:val="ru-RU"/>
              </w:rPr>
            </w:pPr>
            <w:r w:rsidRPr="00D61462">
              <w:rPr>
                <w:rFonts w:cs="Calibri"/>
                <w:i/>
                <w:color w:val="000000"/>
                <w:sz w:val="20"/>
                <w:szCs w:val="20"/>
                <w:lang w:val="ru-RU"/>
              </w:rPr>
              <w:t>интересах развития</w:t>
            </w:r>
          </w:p>
        </w:tc>
        <w:tc>
          <w:tcPr>
            <w:tcW w:w="1350" w:type="dxa"/>
            <w:tcBorders>
              <w:top w:val="nil"/>
              <w:left w:val="nil"/>
              <w:bottom w:val="single" w:sz="4" w:space="0" w:color="auto"/>
              <w:right w:val="single" w:sz="4" w:space="0" w:color="auto"/>
            </w:tcBorders>
            <w:shd w:val="clear" w:color="auto" w:fill="EDEDED"/>
            <w:vAlign w:val="center"/>
          </w:tcPr>
          <w:p w14:paraId="6F182101" w14:textId="77777777" w:rsidR="00BD14D2" w:rsidRPr="005D54A8" w:rsidRDefault="00BD14D2" w:rsidP="00070485">
            <w:pPr>
              <w:snapToGrid/>
              <w:spacing w:before="0" w:after="0"/>
              <w:jc w:val="right"/>
              <w:rPr>
                <w:rFonts w:cs="Calibri"/>
                <w:i/>
                <w:iCs/>
                <w:color w:val="000000"/>
                <w:sz w:val="20"/>
                <w:szCs w:val="20"/>
                <w:highlight w:val="yellow"/>
              </w:rPr>
            </w:pPr>
            <w:r w:rsidRPr="00D61462">
              <w:rPr>
                <w:i/>
                <w:iCs/>
                <w:sz w:val="20"/>
                <w:szCs w:val="20"/>
                <w:lang w:val="ru-RU"/>
              </w:rPr>
              <w:t xml:space="preserve"> </w:t>
            </w:r>
            <w:r w:rsidRPr="00572053">
              <w:rPr>
                <w:i/>
                <w:iCs/>
                <w:sz w:val="20"/>
                <w:szCs w:val="20"/>
              </w:rPr>
              <w:t xml:space="preserve">142,45 </w:t>
            </w:r>
          </w:p>
        </w:tc>
        <w:tc>
          <w:tcPr>
            <w:tcW w:w="1260" w:type="dxa"/>
            <w:tcBorders>
              <w:top w:val="single" w:sz="4" w:space="0" w:color="auto"/>
              <w:bottom w:val="single" w:sz="4" w:space="0" w:color="auto"/>
              <w:right w:val="single" w:sz="4" w:space="0" w:color="auto"/>
            </w:tcBorders>
            <w:shd w:val="clear" w:color="auto" w:fill="EDEDED"/>
            <w:vAlign w:val="center"/>
          </w:tcPr>
          <w:p w14:paraId="6F182102"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3%</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103"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662</w:t>
            </w:r>
            <w:r w:rsidRPr="00572053">
              <w:rPr>
                <w:i/>
                <w:iCs/>
                <w:sz w:val="20"/>
                <w:szCs w:val="20"/>
                <w:lang w:val="ru-RU"/>
              </w:rPr>
              <w:t>,</w:t>
            </w:r>
            <w:r w:rsidRPr="00572053">
              <w:rPr>
                <w:i/>
                <w:iCs/>
                <w:sz w:val="20"/>
                <w:szCs w:val="20"/>
              </w:rPr>
              <w:t xml:space="preserve">44 </w:t>
            </w:r>
          </w:p>
        </w:tc>
        <w:tc>
          <w:tcPr>
            <w:tcW w:w="1212" w:type="dxa"/>
            <w:tcBorders>
              <w:top w:val="nil"/>
              <w:left w:val="nil"/>
              <w:bottom w:val="single" w:sz="4" w:space="0" w:color="auto"/>
              <w:right w:val="single" w:sz="4" w:space="0" w:color="auto"/>
            </w:tcBorders>
            <w:shd w:val="clear" w:color="auto" w:fill="EDEDED"/>
            <w:vAlign w:val="center"/>
          </w:tcPr>
          <w:p w14:paraId="6F182104"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804</w:t>
            </w:r>
            <w:r w:rsidRPr="00572053">
              <w:rPr>
                <w:i/>
                <w:iCs/>
                <w:sz w:val="20"/>
                <w:szCs w:val="20"/>
                <w:lang w:val="ru-RU"/>
              </w:rPr>
              <w:t>,</w:t>
            </w:r>
            <w:r w:rsidRPr="00572053">
              <w:rPr>
                <w:i/>
                <w:iCs/>
                <w:sz w:val="20"/>
                <w:szCs w:val="20"/>
              </w:rPr>
              <w:t xml:space="preserve">88 </w:t>
            </w:r>
          </w:p>
        </w:tc>
      </w:tr>
      <w:tr w:rsidR="00BD14D2" w:rsidRPr="005D54A8" w14:paraId="6F18210D" w14:textId="77777777" w:rsidTr="00070485">
        <w:trPr>
          <w:trHeight w:val="499"/>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06"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107" w14:textId="77777777" w:rsidR="00BD14D2" w:rsidRPr="00572053" w:rsidRDefault="00BD14D2" w:rsidP="001C528C">
            <w:pPr>
              <w:snapToGrid/>
              <w:spacing w:before="0" w:after="0"/>
              <w:ind w:firstLineChars="200" w:firstLine="400"/>
              <w:jc w:val="left"/>
              <w:rPr>
                <w:rFonts w:eastAsia="Times New Roman" w:cs="Calibri"/>
                <w:i/>
                <w:color w:val="000000"/>
                <w:sz w:val="20"/>
                <w:szCs w:val="20"/>
              </w:rPr>
            </w:pPr>
            <w:r w:rsidRPr="00572053">
              <w:rPr>
                <w:rFonts w:cs="Calibri"/>
                <w:i/>
                <w:color w:val="000000"/>
                <w:sz w:val="20"/>
                <w:szCs w:val="20"/>
              </w:rPr>
              <w:t>Зеленое развитие транспортной</w:t>
            </w:r>
          </w:p>
          <w:p w14:paraId="6F182108" w14:textId="77777777" w:rsidR="00BD14D2" w:rsidRPr="005D54A8" w:rsidRDefault="00BD14D2" w:rsidP="009548A3">
            <w:pPr>
              <w:snapToGrid/>
              <w:spacing w:before="0" w:after="0"/>
              <w:ind w:firstLineChars="200" w:firstLine="400"/>
              <w:jc w:val="left"/>
              <w:rPr>
                <w:rFonts w:cs="Calibri"/>
                <w:i/>
                <w:color w:val="000000"/>
                <w:sz w:val="20"/>
                <w:szCs w:val="20"/>
              </w:rPr>
            </w:pPr>
            <w:r w:rsidRPr="00572053">
              <w:rPr>
                <w:rFonts w:cs="Calibri"/>
                <w:i/>
                <w:color w:val="000000"/>
                <w:sz w:val="20"/>
                <w:szCs w:val="20"/>
              </w:rPr>
              <w:t>инфраструктуры</w:t>
            </w:r>
          </w:p>
        </w:tc>
        <w:tc>
          <w:tcPr>
            <w:tcW w:w="1350" w:type="dxa"/>
            <w:tcBorders>
              <w:top w:val="nil"/>
              <w:left w:val="nil"/>
              <w:bottom w:val="single" w:sz="4" w:space="0" w:color="auto"/>
              <w:right w:val="single" w:sz="4" w:space="0" w:color="auto"/>
            </w:tcBorders>
            <w:shd w:val="clear" w:color="auto" w:fill="EDEDED"/>
            <w:vAlign w:val="center"/>
          </w:tcPr>
          <w:p w14:paraId="6F182109"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26</w:t>
            </w:r>
            <w:r w:rsidRPr="00572053">
              <w:rPr>
                <w:i/>
                <w:iCs/>
                <w:sz w:val="20"/>
                <w:szCs w:val="20"/>
                <w:lang w:val="ru-RU"/>
              </w:rPr>
              <w:t>,</w:t>
            </w:r>
            <w:r w:rsidRPr="00572053">
              <w:rPr>
                <w:i/>
                <w:iCs/>
                <w:sz w:val="20"/>
                <w:szCs w:val="20"/>
              </w:rPr>
              <w:t xml:space="preserve">84 </w:t>
            </w:r>
          </w:p>
        </w:tc>
        <w:tc>
          <w:tcPr>
            <w:tcW w:w="1260" w:type="dxa"/>
            <w:tcBorders>
              <w:top w:val="single" w:sz="4" w:space="0" w:color="auto"/>
              <w:bottom w:val="single" w:sz="4" w:space="0" w:color="auto"/>
              <w:right w:val="single" w:sz="4" w:space="0" w:color="auto"/>
            </w:tcBorders>
            <w:shd w:val="clear" w:color="auto" w:fill="EDEDED"/>
            <w:vAlign w:val="center"/>
          </w:tcPr>
          <w:p w14:paraId="6F18210A"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1%</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10B"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391</w:t>
            </w:r>
            <w:r w:rsidRPr="00572053">
              <w:rPr>
                <w:i/>
                <w:iCs/>
                <w:sz w:val="20"/>
                <w:szCs w:val="20"/>
                <w:lang w:val="ru-RU"/>
              </w:rPr>
              <w:t>,</w:t>
            </w:r>
            <w:r w:rsidRPr="00572053">
              <w:rPr>
                <w:i/>
                <w:iCs/>
                <w:sz w:val="20"/>
                <w:szCs w:val="20"/>
              </w:rPr>
              <w:t xml:space="preserve">53 </w:t>
            </w:r>
          </w:p>
        </w:tc>
        <w:tc>
          <w:tcPr>
            <w:tcW w:w="1212" w:type="dxa"/>
            <w:tcBorders>
              <w:top w:val="nil"/>
              <w:left w:val="nil"/>
              <w:bottom w:val="single" w:sz="4" w:space="0" w:color="auto"/>
              <w:right w:val="single" w:sz="4" w:space="0" w:color="auto"/>
            </w:tcBorders>
            <w:shd w:val="clear" w:color="auto" w:fill="EDEDED"/>
            <w:vAlign w:val="center"/>
          </w:tcPr>
          <w:p w14:paraId="6F18210C"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418</w:t>
            </w:r>
            <w:r w:rsidRPr="00572053">
              <w:rPr>
                <w:i/>
                <w:iCs/>
                <w:sz w:val="20"/>
                <w:szCs w:val="20"/>
                <w:lang w:val="ru-RU"/>
              </w:rPr>
              <w:t>,</w:t>
            </w:r>
            <w:r w:rsidRPr="00572053">
              <w:rPr>
                <w:i/>
                <w:iCs/>
                <w:sz w:val="20"/>
                <w:szCs w:val="20"/>
              </w:rPr>
              <w:t xml:space="preserve">36 </w:t>
            </w:r>
          </w:p>
        </w:tc>
      </w:tr>
      <w:tr w:rsidR="00BD14D2" w:rsidRPr="005D54A8" w14:paraId="6F182115" w14:textId="77777777" w:rsidTr="00070485">
        <w:trPr>
          <w:trHeight w:val="499"/>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0E"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EDEDED"/>
            <w:vAlign w:val="center"/>
          </w:tcPr>
          <w:p w14:paraId="6F18210F" w14:textId="77777777" w:rsidR="00BD14D2" w:rsidRPr="00D61462" w:rsidRDefault="00BD14D2" w:rsidP="001C528C">
            <w:pPr>
              <w:snapToGrid/>
              <w:spacing w:before="0" w:after="0"/>
              <w:ind w:firstLineChars="200" w:firstLine="400"/>
              <w:jc w:val="left"/>
              <w:rPr>
                <w:rFonts w:eastAsia="Times New Roman" w:cs="Calibri"/>
                <w:i/>
                <w:color w:val="000000"/>
                <w:sz w:val="20"/>
                <w:szCs w:val="20"/>
                <w:lang w:val="ru-RU"/>
              </w:rPr>
            </w:pPr>
            <w:r w:rsidRPr="00D61462">
              <w:rPr>
                <w:rFonts w:cs="Calibri"/>
                <w:i/>
                <w:color w:val="000000"/>
                <w:sz w:val="20"/>
                <w:szCs w:val="20"/>
                <w:lang w:val="ru-RU"/>
              </w:rPr>
              <w:t>Ликвидация опасных химических</w:t>
            </w:r>
          </w:p>
          <w:p w14:paraId="6F182110" w14:textId="77777777" w:rsidR="00BD14D2" w:rsidRPr="001D29FA" w:rsidRDefault="00BD14D2" w:rsidP="009548A3">
            <w:pPr>
              <w:snapToGrid/>
              <w:spacing w:before="0" w:after="0"/>
              <w:ind w:firstLineChars="200" w:firstLine="400"/>
              <w:jc w:val="left"/>
              <w:rPr>
                <w:rFonts w:cs="Calibri"/>
                <w:i/>
                <w:color w:val="000000"/>
                <w:sz w:val="20"/>
                <w:szCs w:val="20"/>
                <w:lang w:val="ru-RU"/>
              </w:rPr>
            </w:pPr>
            <w:r w:rsidRPr="00D61462">
              <w:rPr>
                <w:rFonts w:cs="Calibri"/>
                <w:i/>
                <w:color w:val="000000"/>
                <w:sz w:val="20"/>
                <w:szCs w:val="20"/>
                <w:lang w:val="ru-RU"/>
              </w:rPr>
              <w:t>веществ в цепочк</w:t>
            </w:r>
            <w:r w:rsidRPr="00572053">
              <w:rPr>
                <w:rFonts w:cs="Calibri"/>
                <w:i/>
                <w:color w:val="000000"/>
                <w:sz w:val="20"/>
                <w:szCs w:val="20"/>
                <w:lang w:val="ru-RU"/>
              </w:rPr>
              <w:t>ах</w:t>
            </w:r>
            <w:r w:rsidRPr="00D61462">
              <w:rPr>
                <w:rFonts w:cs="Calibri"/>
                <w:i/>
                <w:color w:val="000000"/>
                <w:sz w:val="20"/>
                <w:szCs w:val="20"/>
                <w:lang w:val="ru-RU"/>
              </w:rPr>
              <w:t xml:space="preserve"> поставок</w:t>
            </w:r>
          </w:p>
        </w:tc>
        <w:tc>
          <w:tcPr>
            <w:tcW w:w="1350" w:type="dxa"/>
            <w:tcBorders>
              <w:top w:val="nil"/>
              <w:left w:val="nil"/>
              <w:bottom w:val="single" w:sz="4" w:space="0" w:color="auto"/>
              <w:right w:val="single" w:sz="4" w:space="0" w:color="auto"/>
            </w:tcBorders>
            <w:shd w:val="clear" w:color="auto" w:fill="EDEDED"/>
            <w:vAlign w:val="center"/>
          </w:tcPr>
          <w:p w14:paraId="6F182111" w14:textId="77777777" w:rsidR="00BD14D2" w:rsidRPr="005D54A8" w:rsidRDefault="00BD14D2" w:rsidP="00070485">
            <w:pPr>
              <w:snapToGrid/>
              <w:spacing w:before="0" w:after="0"/>
              <w:jc w:val="right"/>
              <w:rPr>
                <w:rFonts w:cs="Calibri"/>
                <w:i/>
                <w:iCs/>
                <w:color w:val="000000"/>
                <w:sz w:val="20"/>
                <w:szCs w:val="20"/>
                <w:highlight w:val="yellow"/>
              </w:rPr>
            </w:pPr>
            <w:r w:rsidRPr="00D61462">
              <w:rPr>
                <w:i/>
                <w:iCs/>
                <w:sz w:val="20"/>
                <w:szCs w:val="20"/>
                <w:lang w:val="ru-RU"/>
              </w:rPr>
              <w:t xml:space="preserve"> </w:t>
            </w:r>
            <w:r w:rsidRPr="00572053">
              <w:rPr>
                <w:i/>
                <w:iCs/>
                <w:sz w:val="20"/>
                <w:szCs w:val="20"/>
              </w:rPr>
              <w:t>51</w:t>
            </w:r>
            <w:r w:rsidRPr="00572053">
              <w:rPr>
                <w:i/>
                <w:iCs/>
                <w:sz w:val="20"/>
                <w:szCs w:val="20"/>
                <w:lang w:val="ru-RU"/>
              </w:rPr>
              <w:t>,</w:t>
            </w:r>
            <w:r w:rsidRPr="00572053">
              <w:rPr>
                <w:i/>
                <w:iCs/>
                <w:sz w:val="20"/>
                <w:szCs w:val="20"/>
              </w:rPr>
              <w:t xml:space="preserve">31 </w:t>
            </w:r>
          </w:p>
        </w:tc>
        <w:tc>
          <w:tcPr>
            <w:tcW w:w="1260" w:type="dxa"/>
            <w:tcBorders>
              <w:top w:val="single" w:sz="4" w:space="0" w:color="auto"/>
              <w:bottom w:val="single" w:sz="4" w:space="0" w:color="auto"/>
              <w:right w:val="single" w:sz="4" w:space="0" w:color="auto"/>
            </w:tcBorders>
            <w:shd w:val="clear" w:color="auto" w:fill="EDEDED"/>
            <w:vAlign w:val="center"/>
          </w:tcPr>
          <w:p w14:paraId="6F182112" w14:textId="77777777" w:rsidR="00BD14D2" w:rsidRPr="00C67737" w:rsidRDefault="00BD14D2" w:rsidP="00070485">
            <w:pPr>
              <w:snapToGrid/>
              <w:spacing w:before="0" w:after="0"/>
              <w:jc w:val="right"/>
              <w:rPr>
                <w:rFonts w:cs="Calibri"/>
                <w:i/>
                <w:iCs/>
                <w:color w:val="000000"/>
                <w:sz w:val="20"/>
                <w:szCs w:val="20"/>
                <w:highlight w:val="yellow"/>
              </w:rPr>
            </w:pPr>
            <w:r w:rsidRPr="00572053">
              <w:rPr>
                <w:i/>
                <w:iCs/>
                <w:sz w:val="20"/>
                <w:szCs w:val="20"/>
              </w:rPr>
              <w:t>1%</w:t>
            </w:r>
          </w:p>
        </w:tc>
        <w:tc>
          <w:tcPr>
            <w:tcW w:w="1170" w:type="dxa"/>
            <w:tcBorders>
              <w:top w:val="nil"/>
              <w:left w:val="single" w:sz="4" w:space="0" w:color="auto"/>
              <w:bottom w:val="single" w:sz="4" w:space="0" w:color="auto"/>
              <w:right w:val="single" w:sz="4" w:space="0" w:color="auto"/>
            </w:tcBorders>
            <w:shd w:val="clear" w:color="auto" w:fill="EDEDED"/>
            <w:vAlign w:val="center"/>
          </w:tcPr>
          <w:p w14:paraId="6F182113"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437</w:t>
            </w:r>
            <w:r w:rsidRPr="00572053">
              <w:rPr>
                <w:i/>
                <w:iCs/>
                <w:sz w:val="20"/>
                <w:szCs w:val="20"/>
                <w:lang w:val="ru-RU"/>
              </w:rPr>
              <w:t>,</w:t>
            </w:r>
            <w:r w:rsidRPr="00572053">
              <w:rPr>
                <w:i/>
                <w:iCs/>
                <w:sz w:val="20"/>
                <w:szCs w:val="20"/>
              </w:rPr>
              <w:t xml:space="preserve">81 </w:t>
            </w:r>
          </w:p>
        </w:tc>
        <w:tc>
          <w:tcPr>
            <w:tcW w:w="1212" w:type="dxa"/>
            <w:tcBorders>
              <w:top w:val="nil"/>
              <w:left w:val="nil"/>
              <w:bottom w:val="single" w:sz="4" w:space="0" w:color="auto"/>
              <w:right w:val="single" w:sz="4" w:space="0" w:color="auto"/>
            </w:tcBorders>
            <w:shd w:val="clear" w:color="auto" w:fill="EDEDED"/>
            <w:vAlign w:val="center"/>
          </w:tcPr>
          <w:p w14:paraId="6F182114" w14:textId="77777777" w:rsidR="00BD14D2" w:rsidRPr="005D54A8" w:rsidRDefault="00BD14D2" w:rsidP="00070485">
            <w:pPr>
              <w:snapToGrid/>
              <w:spacing w:before="0" w:after="0"/>
              <w:jc w:val="right"/>
              <w:rPr>
                <w:rFonts w:cs="Calibri"/>
                <w:i/>
                <w:iCs/>
                <w:color w:val="000000"/>
                <w:sz w:val="20"/>
                <w:szCs w:val="20"/>
                <w:highlight w:val="yellow"/>
              </w:rPr>
            </w:pPr>
            <w:r w:rsidRPr="00572053">
              <w:rPr>
                <w:i/>
                <w:iCs/>
                <w:sz w:val="20"/>
                <w:szCs w:val="20"/>
              </w:rPr>
              <w:t xml:space="preserve"> 489</w:t>
            </w:r>
            <w:r w:rsidRPr="00572053">
              <w:rPr>
                <w:i/>
                <w:iCs/>
                <w:sz w:val="20"/>
                <w:szCs w:val="20"/>
                <w:lang w:val="ru-RU"/>
              </w:rPr>
              <w:t>,</w:t>
            </w:r>
            <w:r w:rsidRPr="00572053">
              <w:rPr>
                <w:i/>
                <w:iCs/>
                <w:sz w:val="20"/>
                <w:szCs w:val="20"/>
              </w:rPr>
              <w:t xml:space="preserve">12 </w:t>
            </w:r>
          </w:p>
        </w:tc>
      </w:tr>
      <w:tr w:rsidR="00BD14D2" w:rsidRPr="005D54A8" w14:paraId="6F18211C" w14:textId="77777777" w:rsidTr="00070485">
        <w:trPr>
          <w:trHeight w:val="1057"/>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16"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FFFFFF"/>
            <w:vAlign w:val="center"/>
          </w:tcPr>
          <w:p w14:paraId="6F182117" w14:textId="77777777" w:rsidR="00BD14D2" w:rsidRPr="001D29FA" w:rsidRDefault="00BD14D2" w:rsidP="009548A3">
            <w:pPr>
              <w:snapToGrid/>
              <w:spacing w:before="0" w:after="0"/>
              <w:jc w:val="left"/>
              <w:rPr>
                <w:rFonts w:cs="Calibri"/>
                <w:b/>
                <w:bCs/>
                <w:color w:val="000000"/>
                <w:sz w:val="20"/>
                <w:szCs w:val="20"/>
                <w:lang w:val="ru-RU"/>
              </w:rPr>
            </w:pPr>
            <w:r w:rsidRPr="00572053">
              <w:rPr>
                <w:rFonts w:cs="Calibri"/>
                <w:b/>
                <w:bCs/>
                <w:color w:val="000000"/>
                <w:sz w:val="20"/>
                <w:szCs w:val="20"/>
                <w:lang w:val="ru-RU"/>
              </w:rPr>
              <w:t>Ресурсы для других целевых областей</w:t>
            </w:r>
            <w:r w:rsidRPr="00D61462">
              <w:rPr>
                <w:rFonts w:eastAsia="Times New Roman" w:cs="Calibri"/>
                <w:b/>
                <w:bCs/>
                <w:color w:val="000000"/>
                <w:sz w:val="20"/>
                <w:szCs w:val="20"/>
                <w:lang w:val="ru-RU"/>
              </w:rPr>
              <w:t xml:space="preserve"> (</w:t>
            </w:r>
            <w:r w:rsidRPr="00572053">
              <w:rPr>
                <w:rFonts w:cs="Calibri"/>
                <w:b/>
                <w:bCs/>
                <w:color w:val="000000"/>
                <w:sz w:val="20"/>
                <w:szCs w:val="20"/>
                <w:lang w:val="ru-RU"/>
              </w:rPr>
              <w:t>изменение климата</w:t>
            </w:r>
            <w:r w:rsidRPr="00D61462">
              <w:rPr>
                <w:rFonts w:eastAsia="Times New Roman" w:cs="Calibri"/>
                <w:b/>
                <w:bCs/>
                <w:color w:val="000000"/>
                <w:sz w:val="20"/>
                <w:szCs w:val="20"/>
                <w:lang w:val="ru-RU"/>
              </w:rPr>
              <w:t xml:space="preserve">, </w:t>
            </w:r>
            <w:r w:rsidRPr="00572053">
              <w:rPr>
                <w:rFonts w:cs="Calibri"/>
                <w:b/>
                <w:bCs/>
                <w:color w:val="000000"/>
                <w:sz w:val="20"/>
                <w:szCs w:val="20"/>
                <w:lang w:val="ru-RU"/>
              </w:rPr>
              <w:t>деградация земель, международные воды</w:t>
            </w:r>
            <w:r w:rsidRPr="00D61462">
              <w:rPr>
                <w:rFonts w:eastAsia="Times New Roman" w:cs="Calibri"/>
                <w:b/>
                <w:bCs/>
                <w:color w:val="000000"/>
                <w:sz w:val="20"/>
                <w:szCs w:val="20"/>
                <w:lang w:val="ru-RU"/>
              </w:rPr>
              <w:t>,</w:t>
            </w:r>
            <w:r w:rsidRPr="00572053">
              <w:rPr>
                <w:rFonts w:cs="Calibri"/>
                <w:b/>
                <w:bCs/>
                <w:color w:val="000000"/>
                <w:sz w:val="20"/>
                <w:szCs w:val="20"/>
                <w:lang w:val="ru-RU"/>
              </w:rPr>
              <w:t xml:space="preserve"> химические вещества и отходы</w:t>
            </w:r>
            <w:r w:rsidRPr="00D61462">
              <w:rPr>
                <w:rFonts w:eastAsia="Times New Roman" w:cs="Calibri"/>
                <w:b/>
                <w:bCs/>
                <w:color w:val="000000"/>
                <w:sz w:val="20"/>
                <w:szCs w:val="20"/>
                <w:lang w:val="ru-RU"/>
              </w:rPr>
              <w:t>)</w:t>
            </w:r>
            <w:r w:rsidRPr="00572053">
              <w:rPr>
                <w:rFonts w:cs="Calibri"/>
                <w:b/>
                <w:bCs/>
                <w:color w:val="000000"/>
                <w:sz w:val="20"/>
                <w:szCs w:val="20"/>
                <w:lang w:val="ru-RU"/>
              </w:rPr>
              <w:t>, распределенные за рамками КП</w:t>
            </w:r>
            <w:r w:rsidRPr="00572053">
              <w:rPr>
                <w:rFonts w:eastAsia="Times New Roman" w:cs="Calibri"/>
                <w:b/>
                <w:bCs/>
                <w:color w:val="000000"/>
                <w:sz w:val="20"/>
                <w:szCs w:val="20"/>
                <w:vertAlign w:val="superscript"/>
              </w:rPr>
              <w:footnoteReference w:id="9"/>
            </w:r>
          </w:p>
        </w:tc>
        <w:tc>
          <w:tcPr>
            <w:tcW w:w="1350" w:type="dxa"/>
            <w:tcBorders>
              <w:top w:val="nil"/>
              <w:left w:val="nil"/>
              <w:bottom w:val="single" w:sz="4" w:space="0" w:color="auto"/>
              <w:right w:val="single" w:sz="4" w:space="0" w:color="auto"/>
            </w:tcBorders>
            <w:shd w:val="clear" w:color="auto" w:fill="FFFFFF"/>
            <w:vAlign w:val="center"/>
          </w:tcPr>
          <w:p w14:paraId="6F182118" w14:textId="77777777" w:rsidR="00BD14D2" w:rsidRPr="005D54A8" w:rsidRDefault="00BD14D2" w:rsidP="00070485">
            <w:pPr>
              <w:snapToGrid/>
              <w:spacing w:before="0" w:after="0"/>
              <w:jc w:val="right"/>
              <w:rPr>
                <w:rFonts w:cs="Calibri"/>
                <w:b/>
                <w:color w:val="000000"/>
                <w:sz w:val="20"/>
                <w:szCs w:val="20"/>
                <w:highlight w:val="yellow"/>
              </w:rPr>
            </w:pPr>
            <w:r w:rsidRPr="00D61462">
              <w:rPr>
                <w:lang w:val="ru-RU"/>
              </w:rPr>
              <w:t xml:space="preserve"> </w:t>
            </w:r>
            <w:r w:rsidRPr="00572053">
              <w:t>1</w:t>
            </w:r>
            <w:r w:rsidRPr="00572053">
              <w:rPr>
                <w:lang w:val="ru-RU"/>
              </w:rPr>
              <w:t> </w:t>
            </w:r>
            <w:r w:rsidRPr="00572053">
              <w:t>016</w:t>
            </w:r>
            <w:r w:rsidRPr="00572053">
              <w:rPr>
                <w:lang w:val="ru-RU"/>
              </w:rPr>
              <w:t>,</w:t>
            </w:r>
            <w:r w:rsidRPr="00572053">
              <w:t xml:space="preserve">19 </w:t>
            </w:r>
          </w:p>
        </w:tc>
        <w:tc>
          <w:tcPr>
            <w:tcW w:w="1260" w:type="dxa"/>
            <w:tcBorders>
              <w:top w:val="single" w:sz="4" w:space="0" w:color="auto"/>
              <w:bottom w:val="single" w:sz="4" w:space="0" w:color="auto"/>
              <w:right w:val="single" w:sz="4" w:space="0" w:color="auto"/>
            </w:tcBorders>
            <w:shd w:val="clear" w:color="auto" w:fill="FFFFFF"/>
            <w:vAlign w:val="center"/>
          </w:tcPr>
          <w:p w14:paraId="6F182119" w14:textId="77777777" w:rsidR="00BD14D2" w:rsidRPr="00C67737" w:rsidRDefault="00BD14D2" w:rsidP="00070485">
            <w:pPr>
              <w:snapToGrid/>
              <w:spacing w:before="0" w:after="0"/>
              <w:jc w:val="right"/>
              <w:rPr>
                <w:rFonts w:cs="Calibri"/>
                <w:b/>
                <w:bCs/>
                <w:color w:val="000000"/>
                <w:sz w:val="20"/>
                <w:szCs w:val="20"/>
                <w:highlight w:val="yellow"/>
              </w:rPr>
            </w:pPr>
            <w:r w:rsidRPr="00572053">
              <w:t>22%</w:t>
            </w:r>
          </w:p>
        </w:tc>
        <w:tc>
          <w:tcPr>
            <w:tcW w:w="1170" w:type="dxa"/>
            <w:tcBorders>
              <w:top w:val="nil"/>
              <w:left w:val="single" w:sz="4" w:space="0" w:color="auto"/>
              <w:bottom w:val="single" w:sz="4" w:space="0" w:color="auto"/>
              <w:right w:val="single" w:sz="4" w:space="0" w:color="auto"/>
            </w:tcBorders>
            <w:shd w:val="clear" w:color="auto" w:fill="FFFFFF"/>
            <w:vAlign w:val="center"/>
          </w:tcPr>
          <w:p w14:paraId="6F18211A"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5</w:t>
            </w:r>
            <w:r w:rsidRPr="00572053">
              <w:rPr>
                <w:lang w:val="ru-RU"/>
              </w:rPr>
              <w:t> </w:t>
            </w:r>
            <w:r w:rsidRPr="00572053">
              <w:t>786</w:t>
            </w:r>
            <w:r w:rsidRPr="00572053">
              <w:rPr>
                <w:lang w:val="ru-RU"/>
              </w:rPr>
              <w:t>,</w:t>
            </w:r>
            <w:r w:rsidRPr="00572053">
              <w:t xml:space="preserve">93 </w:t>
            </w:r>
          </w:p>
        </w:tc>
        <w:tc>
          <w:tcPr>
            <w:tcW w:w="1212" w:type="dxa"/>
            <w:tcBorders>
              <w:top w:val="nil"/>
              <w:left w:val="nil"/>
              <w:bottom w:val="single" w:sz="4" w:space="0" w:color="auto"/>
              <w:right w:val="single" w:sz="4" w:space="0" w:color="auto"/>
            </w:tcBorders>
            <w:shd w:val="clear" w:color="auto" w:fill="FFFFFF"/>
            <w:vAlign w:val="center"/>
          </w:tcPr>
          <w:p w14:paraId="6F18211B"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6</w:t>
            </w:r>
            <w:r w:rsidRPr="00572053">
              <w:rPr>
                <w:lang w:val="ru-RU"/>
              </w:rPr>
              <w:t xml:space="preserve"> </w:t>
            </w:r>
            <w:r w:rsidRPr="00572053">
              <w:t>803</w:t>
            </w:r>
            <w:r w:rsidRPr="00572053">
              <w:rPr>
                <w:lang w:val="ru-RU"/>
              </w:rPr>
              <w:t>,</w:t>
            </w:r>
            <w:r w:rsidRPr="00572053">
              <w:t xml:space="preserve">12 </w:t>
            </w:r>
          </w:p>
        </w:tc>
      </w:tr>
      <w:tr w:rsidR="00BD14D2" w:rsidRPr="005D54A8" w14:paraId="6F182123" w14:textId="77777777" w:rsidTr="00070485">
        <w:trPr>
          <w:trHeight w:val="308"/>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1D"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F2F2F2"/>
            <w:vAlign w:val="center"/>
          </w:tcPr>
          <w:p w14:paraId="6F18211E" w14:textId="77777777" w:rsidR="00BD14D2" w:rsidRPr="001D29FA" w:rsidRDefault="00BD14D2" w:rsidP="009548A3">
            <w:pPr>
              <w:snapToGrid/>
              <w:spacing w:before="0" w:after="0"/>
              <w:jc w:val="left"/>
              <w:rPr>
                <w:rFonts w:cs="Calibri"/>
                <w:b/>
                <w:bCs/>
                <w:color w:val="000000"/>
                <w:sz w:val="20"/>
                <w:szCs w:val="20"/>
                <w:lang w:val="ru-RU"/>
              </w:rPr>
            </w:pPr>
            <w:r w:rsidRPr="00572053">
              <w:rPr>
                <w:rFonts w:cs="Calibri"/>
                <w:b/>
                <w:bCs/>
                <w:color w:val="000000"/>
                <w:sz w:val="20"/>
                <w:szCs w:val="20"/>
                <w:lang w:val="ru-RU"/>
              </w:rPr>
              <w:t>Программа малых грантов (ПМГ</w:t>
            </w:r>
            <w:r w:rsidRPr="00D61462">
              <w:rPr>
                <w:rFonts w:eastAsia="Times New Roman" w:cs="Calibri"/>
                <w:b/>
                <w:bCs/>
                <w:color w:val="000000"/>
                <w:sz w:val="20"/>
                <w:szCs w:val="20"/>
                <w:lang w:val="ru-RU"/>
              </w:rPr>
              <w:t>) (</w:t>
            </w:r>
            <w:r w:rsidRPr="00572053">
              <w:rPr>
                <w:rFonts w:cs="Calibri"/>
                <w:b/>
                <w:bCs/>
                <w:color w:val="000000"/>
                <w:sz w:val="20"/>
                <w:szCs w:val="20"/>
                <w:lang w:val="ru-RU"/>
              </w:rPr>
              <w:t>основное финансирование</w:t>
            </w:r>
            <w:r w:rsidRPr="00D61462">
              <w:rPr>
                <w:rFonts w:eastAsia="Times New Roman" w:cs="Calibri"/>
                <w:b/>
                <w:bCs/>
                <w:color w:val="000000"/>
                <w:sz w:val="20"/>
                <w:szCs w:val="20"/>
                <w:lang w:val="ru-RU"/>
              </w:rPr>
              <w:t>)</w:t>
            </w:r>
          </w:p>
        </w:tc>
        <w:tc>
          <w:tcPr>
            <w:tcW w:w="1350" w:type="dxa"/>
            <w:tcBorders>
              <w:top w:val="nil"/>
              <w:left w:val="nil"/>
              <w:bottom w:val="single" w:sz="4" w:space="0" w:color="auto"/>
              <w:right w:val="single" w:sz="4" w:space="0" w:color="auto"/>
            </w:tcBorders>
            <w:shd w:val="clear" w:color="auto" w:fill="F2F2F2"/>
            <w:vAlign w:val="center"/>
          </w:tcPr>
          <w:p w14:paraId="6F18211F" w14:textId="77777777" w:rsidR="00BD14D2" w:rsidRPr="005D54A8" w:rsidRDefault="00BD14D2" w:rsidP="00070485">
            <w:pPr>
              <w:snapToGrid/>
              <w:spacing w:before="0" w:after="0"/>
              <w:jc w:val="right"/>
              <w:rPr>
                <w:rFonts w:cs="Calibri"/>
                <w:b/>
                <w:color w:val="000000"/>
                <w:sz w:val="20"/>
                <w:szCs w:val="20"/>
                <w:highlight w:val="yellow"/>
              </w:rPr>
            </w:pPr>
            <w:r w:rsidRPr="00D61462">
              <w:rPr>
                <w:lang w:val="ru-RU"/>
              </w:rPr>
              <w:t xml:space="preserve"> </w:t>
            </w:r>
            <w:r w:rsidRPr="00572053">
              <w:t>154</w:t>
            </w:r>
            <w:r w:rsidRPr="00572053">
              <w:rPr>
                <w:lang w:val="ru-RU"/>
              </w:rPr>
              <w:t>,</w:t>
            </w:r>
            <w:r w:rsidRPr="00572053">
              <w:t xml:space="preserve">86 </w:t>
            </w:r>
          </w:p>
        </w:tc>
        <w:tc>
          <w:tcPr>
            <w:tcW w:w="1260" w:type="dxa"/>
            <w:tcBorders>
              <w:top w:val="single" w:sz="4" w:space="0" w:color="auto"/>
              <w:bottom w:val="single" w:sz="4" w:space="0" w:color="auto"/>
              <w:right w:val="single" w:sz="4" w:space="0" w:color="auto"/>
            </w:tcBorders>
            <w:shd w:val="clear" w:color="auto" w:fill="F2F2F2"/>
            <w:vAlign w:val="center"/>
          </w:tcPr>
          <w:p w14:paraId="6F182120" w14:textId="77777777" w:rsidR="00BD14D2" w:rsidRPr="00C67737" w:rsidRDefault="00BD14D2" w:rsidP="00070485">
            <w:pPr>
              <w:snapToGrid/>
              <w:spacing w:before="0" w:after="0"/>
              <w:jc w:val="right"/>
              <w:rPr>
                <w:rFonts w:cs="Calibri"/>
                <w:b/>
                <w:bCs/>
                <w:color w:val="000000"/>
                <w:sz w:val="20"/>
                <w:szCs w:val="20"/>
                <w:highlight w:val="yellow"/>
              </w:rPr>
            </w:pPr>
            <w:r w:rsidRPr="00572053">
              <w:t>3%</w:t>
            </w:r>
          </w:p>
        </w:tc>
        <w:tc>
          <w:tcPr>
            <w:tcW w:w="1170" w:type="dxa"/>
            <w:tcBorders>
              <w:top w:val="nil"/>
              <w:left w:val="single" w:sz="4" w:space="0" w:color="auto"/>
              <w:bottom w:val="single" w:sz="4" w:space="0" w:color="auto"/>
              <w:right w:val="single" w:sz="4" w:space="0" w:color="auto"/>
            </w:tcBorders>
            <w:shd w:val="clear" w:color="auto" w:fill="F2F2F2"/>
            <w:vAlign w:val="center"/>
          </w:tcPr>
          <w:p w14:paraId="6F182121"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931</w:t>
            </w:r>
            <w:r w:rsidRPr="00572053">
              <w:rPr>
                <w:lang w:val="ru-RU"/>
              </w:rPr>
              <w:t>,</w:t>
            </w:r>
            <w:r w:rsidRPr="00572053">
              <w:t xml:space="preserve">33 </w:t>
            </w:r>
          </w:p>
        </w:tc>
        <w:tc>
          <w:tcPr>
            <w:tcW w:w="1212" w:type="dxa"/>
            <w:tcBorders>
              <w:top w:val="nil"/>
              <w:left w:val="nil"/>
              <w:bottom w:val="single" w:sz="4" w:space="0" w:color="auto"/>
              <w:right w:val="single" w:sz="4" w:space="0" w:color="auto"/>
            </w:tcBorders>
            <w:shd w:val="clear" w:color="auto" w:fill="F2F2F2"/>
            <w:vAlign w:val="center"/>
          </w:tcPr>
          <w:p w14:paraId="6F182122"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w:t>
            </w:r>
            <w:r w:rsidRPr="00572053">
              <w:rPr>
                <w:lang w:val="ru-RU"/>
              </w:rPr>
              <w:t xml:space="preserve"> </w:t>
            </w:r>
            <w:r w:rsidRPr="00572053">
              <w:t>086</w:t>
            </w:r>
            <w:r w:rsidRPr="00572053">
              <w:rPr>
                <w:lang w:val="ru-RU"/>
              </w:rPr>
              <w:t>,</w:t>
            </w:r>
            <w:r w:rsidRPr="00572053">
              <w:t xml:space="preserve">19 </w:t>
            </w:r>
          </w:p>
        </w:tc>
      </w:tr>
      <w:tr w:rsidR="00BD14D2" w:rsidRPr="005D54A8" w14:paraId="6F18212A" w14:textId="77777777" w:rsidTr="00070485">
        <w:trPr>
          <w:trHeight w:val="308"/>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24"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FFFFFF"/>
            <w:vAlign w:val="center"/>
          </w:tcPr>
          <w:p w14:paraId="6F182125" w14:textId="77777777" w:rsidR="00BD14D2" w:rsidRPr="001D29FA" w:rsidRDefault="00BD14D2" w:rsidP="009548A3">
            <w:pPr>
              <w:snapToGrid/>
              <w:spacing w:before="0" w:after="0"/>
              <w:rPr>
                <w:rFonts w:cs="Calibri"/>
                <w:b/>
                <w:bCs/>
                <w:color w:val="000000"/>
                <w:sz w:val="20"/>
                <w:szCs w:val="20"/>
                <w:lang w:val="ru-RU"/>
              </w:rPr>
            </w:pPr>
            <w:r w:rsidRPr="00572053">
              <w:rPr>
                <w:rFonts w:cs="Calibri"/>
                <w:b/>
                <w:bCs/>
                <w:color w:val="000000"/>
                <w:sz w:val="20"/>
                <w:szCs w:val="20"/>
                <w:lang w:val="ru-RU"/>
              </w:rPr>
              <w:t>Не связанный с грантами инструмент (НГИ) (смешанное финансирование</w:t>
            </w:r>
            <w:r w:rsidRPr="00D61462">
              <w:rPr>
                <w:rFonts w:eastAsia="Times New Roman" w:cs="Calibri"/>
                <w:b/>
                <w:bCs/>
                <w:color w:val="000000"/>
                <w:sz w:val="20"/>
                <w:szCs w:val="20"/>
                <w:lang w:val="ru-RU"/>
              </w:rPr>
              <w:t>)</w:t>
            </w:r>
          </w:p>
        </w:tc>
        <w:tc>
          <w:tcPr>
            <w:tcW w:w="1350" w:type="dxa"/>
            <w:tcBorders>
              <w:top w:val="nil"/>
              <w:left w:val="nil"/>
              <w:bottom w:val="single" w:sz="4" w:space="0" w:color="auto"/>
              <w:right w:val="single" w:sz="4" w:space="0" w:color="auto"/>
            </w:tcBorders>
            <w:shd w:val="clear" w:color="auto" w:fill="FFFFFF"/>
            <w:vAlign w:val="center"/>
          </w:tcPr>
          <w:p w14:paraId="6F182126" w14:textId="77777777" w:rsidR="00BD14D2" w:rsidRPr="005D54A8" w:rsidRDefault="00BD14D2" w:rsidP="00070485">
            <w:pPr>
              <w:snapToGrid/>
              <w:spacing w:before="0" w:after="0"/>
              <w:jc w:val="right"/>
              <w:rPr>
                <w:rFonts w:cs="Calibri"/>
                <w:b/>
                <w:color w:val="000000"/>
                <w:sz w:val="20"/>
                <w:szCs w:val="20"/>
                <w:highlight w:val="yellow"/>
              </w:rPr>
            </w:pPr>
            <w:r w:rsidRPr="00D61462">
              <w:rPr>
                <w:lang w:val="ru-RU"/>
              </w:rPr>
              <w:t xml:space="preserve"> </w:t>
            </w:r>
            <w:r w:rsidRPr="00572053">
              <w:t>108</w:t>
            </w:r>
            <w:r w:rsidRPr="00572053">
              <w:rPr>
                <w:lang w:val="ru-RU"/>
              </w:rPr>
              <w:t>,</w:t>
            </w:r>
            <w:r w:rsidRPr="00572053">
              <w:t xml:space="preserve">54 </w:t>
            </w:r>
          </w:p>
        </w:tc>
        <w:tc>
          <w:tcPr>
            <w:tcW w:w="1260" w:type="dxa"/>
            <w:tcBorders>
              <w:top w:val="single" w:sz="4" w:space="0" w:color="auto"/>
              <w:bottom w:val="single" w:sz="4" w:space="0" w:color="auto"/>
              <w:right w:val="single" w:sz="4" w:space="0" w:color="auto"/>
            </w:tcBorders>
            <w:shd w:val="clear" w:color="auto" w:fill="FFFFFF"/>
            <w:vAlign w:val="center"/>
          </w:tcPr>
          <w:p w14:paraId="6F182127" w14:textId="77777777" w:rsidR="00BD14D2" w:rsidRPr="00C67737" w:rsidRDefault="00BD14D2" w:rsidP="00070485">
            <w:pPr>
              <w:snapToGrid/>
              <w:spacing w:before="0" w:after="0"/>
              <w:jc w:val="right"/>
              <w:rPr>
                <w:rFonts w:cs="Calibri"/>
                <w:b/>
                <w:bCs/>
                <w:color w:val="000000"/>
                <w:sz w:val="20"/>
                <w:szCs w:val="20"/>
                <w:highlight w:val="yellow"/>
              </w:rPr>
            </w:pPr>
            <w:r w:rsidRPr="00572053">
              <w:t>2%</w:t>
            </w:r>
          </w:p>
        </w:tc>
        <w:tc>
          <w:tcPr>
            <w:tcW w:w="1170" w:type="dxa"/>
            <w:tcBorders>
              <w:top w:val="nil"/>
              <w:left w:val="single" w:sz="4" w:space="0" w:color="auto"/>
              <w:bottom w:val="single" w:sz="4" w:space="0" w:color="auto"/>
              <w:right w:val="single" w:sz="4" w:space="0" w:color="auto"/>
            </w:tcBorders>
            <w:shd w:val="clear" w:color="auto" w:fill="FFFFFF"/>
            <w:vAlign w:val="center"/>
          </w:tcPr>
          <w:p w14:paraId="6F182128"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w:t>
            </w:r>
            <w:r w:rsidRPr="00572053">
              <w:rPr>
                <w:lang w:val="ru-RU"/>
              </w:rPr>
              <w:t> </w:t>
            </w:r>
            <w:r w:rsidRPr="00572053">
              <w:t>843</w:t>
            </w:r>
            <w:r w:rsidRPr="00572053">
              <w:rPr>
                <w:lang w:val="ru-RU"/>
              </w:rPr>
              <w:t>,</w:t>
            </w:r>
            <w:r w:rsidRPr="00572053">
              <w:t xml:space="preserve">50 </w:t>
            </w:r>
          </w:p>
        </w:tc>
        <w:tc>
          <w:tcPr>
            <w:tcW w:w="1212" w:type="dxa"/>
            <w:tcBorders>
              <w:top w:val="nil"/>
              <w:left w:val="nil"/>
              <w:bottom w:val="single" w:sz="4" w:space="0" w:color="auto"/>
              <w:right w:val="single" w:sz="4" w:space="0" w:color="auto"/>
            </w:tcBorders>
            <w:shd w:val="clear" w:color="auto" w:fill="FFFFFF"/>
            <w:vAlign w:val="center"/>
          </w:tcPr>
          <w:p w14:paraId="6F182129"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w:t>
            </w:r>
            <w:r w:rsidRPr="00572053">
              <w:rPr>
                <w:lang w:val="ru-RU"/>
              </w:rPr>
              <w:t> </w:t>
            </w:r>
            <w:r w:rsidRPr="00572053">
              <w:t>952</w:t>
            </w:r>
            <w:r w:rsidRPr="00572053">
              <w:rPr>
                <w:lang w:val="ru-RU"/>
              </w:rPr>
              <w:t>,</w:t>
            </w:r>
            <w:r w:rsidRPr="00572053">
              <w:t xml:space="preserve">04 </w:t>
            </w:r>
          </w:p>
        </w:tc>
      </w:tr>
      <w:tr w:rsidR="00BD14D2" w:rsidRPr="005D54A8" w14:paraId="6F182131" w14:textId="77777777" w:rsidTr="00070485">
        <w:trPr>
          <w:trHeight w:val="293"/>
          <w:jc w:val="center"/>
        </w:trPr>
        <w:tc>
          <w:tcPr>
            <w:tcW w:w="715" w:type="dxa"/>
            <w:vMerge/>
            <w:tcBorders>
              <w:top w:val="nil"/>
              <w:left w:val="single" w:sz="4" w:space="0" w:color="auto"/>
              <w:bottom w:val="single" w:sz="4" w:space="0" w:color="auto"/>
              <w:right w:val="single" w:sz="4" w:space="0" w:color="auto"/>
            </w:tcBorders>
            <w:shd w:val="clear" w:color="auto" w:fill="FFFFFF"/>
            <w:vAlign w:val="center"/>
          </w:tcPr>
          <w:p w14:paraId="6F18212B" w14:textId="77777777" w:rsidR="00BD14D2" w:rsidRPr="005D54A8" w:rsidRDefault="00BD14D2" w:rsidP="009548A3">
            <w:pPr>
              <w:snapToGrid/>
              <w:spacing w:before="0" w:after="0"/>
              <w:jc w:val="left"/>
              <w:rPr>
                <w:rFonts w:cs="Calibri"/>
                <w:b/>
                <w:bCs/>
                <w:color w:val="000000"/>
                <w:sz w:val="20"/>
                <w:szCs w:val="20"/>
              </w:rPr>
            </w:pPr>
          </w:p>
        </w:tc>
        <w:tc>
          <w:tcPr>
            <w:tcW w:w="3600" w:type="dxa"/>
            <w:tcBorders>
              <w:top w:val="nil"/>
              <w:left w:val="nil"/>
              <w:bottom w:val="single" w:sz="4" w:space="0" w:color="auto"/>
              <w:right w:val="single" w:sz="4" w:space="0" w:color="auto"/>
            </w:tcBorders>
            <w:shd w:val="clear" w:color="auto" w:fill="F2F2F2"/>
            <w:vAlign w:val="center"/>
          </w:tcPr>
          <w:p w14:paraId="6F18212C" w14:textId="77777777" w:rsidR="00BD14D2" w:rsidRPr="005D54A8" w:rsidRDefault="00BD14D2" w:rsidP="009548A3">
            <w:pPr>
              <w:snapToGrid/>
              <w:spacing w:before="0" w:after="0"/>
              <w:rPr>
                <w:rFonts w:cs="Calibri"/>
                <w:b/>
                <w:bCs/>
                <w:color w:val="000000"/>
                <w:sz w:val="20"/>
                <w:szCs w:val="20"/>
              </w:rPr>
            </w:pPr>
            <w:r w:rsidRPr="00572053">
              <w:rPr>
                <w:rFonts w:cs="Calibri"/>
                <w:b/>
                <w:bCs/>
                <w:color w:val="000000"/>
                <w:sz w:val="20"/>
                <w:szCs w:val="20"/>
                <w:lang w:val="ru-RU"/>
              </w:rPr>
              <w:t>Окно инноваций</w:t>
            </w:r>
          </w:p>
        </w:tc>
        <w:tc>
          <w:tcPr>
            <w:tcW w:w="1350" w:type="dxa"/>
            <w:tcBorders>
              <w:top w:val="nil"/>
              <w:left w:val="nil"/>
              <w:bottom w:val="single" w:sz="4" w:space="0" w:color="auto"/>
              <w:right w:val="single" w:sz="4" w:space="0" w:color="auto"/>
            </w:tcBorders>
            <w:shd w:val="clear" w:color="auto" w:fill="F2F2F2"/>
            <w:vAlign w:val="center"/>
          </w:tcPr>
          <w:p w14:paraId="6F18212D"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10</w:t>
            </w:r>
            <w:r w:rsidRPr="00572053">
              <w:rPr>
                <w:lang w:val="ru-RU"/>
              </w:rPr>
              <w:t>,</w:t>
            </w:r>
            <w:r w:rsidRPr="00572053">
              <w:t xml:space="preserve">32 </w:t>
            </w:r>
          </w:p>
        </w:tc>
        <w:tc>
          <w:tcPr>
            <w:tcW w:w="1260" w:type="dxa"/>
            <w:tcBorders>
              <w:top w:val="single" w:sz="4" w:space="0" w:color="auto"/>
              <w:bottom w:val="single" w:sz="4" w:space="0" w:color="auto"/>
              <w:right w:val="single" w:sz="4" w:space="0" w:color="auto"/>
            </w:tcBorders>
            <w:shd w:val="clear" w:color="auto" w:fill="F2F2F2"/>
            <w:vAlign w:val="center"/>
          </w:tcPr>
          <w:p w14:paraId="6F18212E" w14:textId="77777777" w:rsidR="00BD14D2" w:rsidRPr="00C67737" w:rsidRDefault="00BD14D2" w:rsidP="00070485">
            <w:pPr>
              <w:snapToGrid/>
              <w:spacing w:before="0" w:after="0"/>
              <w:jc w:val="right"/>
              <w:rPr>
                <w:rFonts w:cs="Calibri"/>
                <w:b/>
                <w:bCs/>
                <w:color w:val="000000"/>
                <w:sz w:val="20"/>
                <w:szCs w:val="20"/>
                <w:highlight w:val="yellow"/>
              </w:rPr>
            </w:pPr>
            <w:r w:rsidRPr="00572053">
              <w:t>0</w:t>
            </w:r>
            <w:r w:rsidRPr="00572053">
              <w:rPr>
                <w:lang w:val="ru-RU"/>
              </w:rPr>
              <w:t>,</w:t>
            </w:r>
            <w:r w:rsidRPr="00572053">
              <w:t>2%</w:t>
            </w:r>
          </w:p>
        </w:tc>
        <w:tc>
          <w:tcPr>
            <w:tcW w:w="1170" w:type="dxa"/>
            <w:tcBorders>
              <w:top w:val="nil"/>
              <w:left w:val="single" w:sz="4" w:space="0" w:color="auto"/>
              <w:bottom w:val="single" w:sz="4" w:space="0" w:color="auto"/>
              <w:right w:val="single" w:sz="4" w:space="0" w:color="auto"/>
            </w:tcBorders>
            <w:shd w:val="clear" w:color="auto" w:fill="F2F2F2"/>
            <w:vAlign w:val="center"/>
          </w:tcPr>
          <w:p w14:paraId="6F18212F"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14</w:t>
            </w:r>
            <w:r w:rsidRPr="00572053">
              <w:rPr>
                <w:lang w:val="ru-RU"/>
              </w:rPr>
              <w:t>,</w:t>
            </w:r>
            <w:r w:rsidRPr="00572053">
              <w:t xml:space="preserve">87 </w:t>
            </w:r>
          </w:p>
        </w:tc>
        <w:tc>
          <w:tcPr>
            <w:tcW w:w="1212" w:type="dxa"/>
            <w:tcBorders>
              <w:top w:val="nil"/>
              <w:left w:val="nil"/>
              <w:bottom w:val="single" w:sz="4" w:space="0" w:color="auto"/>
              <w:right w:val="single" w:sz="4" w:space="0" w:color="auto"/>
            </w:tcBorders>
            <w:shd w:val="clear" w:color="auto" w:fill="F2F2F2"/>
            <w:vAlign w:val="center"/>
          </w:tcPr>
          <w:p w14:paraId="6F182130" w14:textId="77777777" w:rsidR="00BD14D2" w:rsidRPr="005D54A8" w:rsidRDefault="00BD14D2" w:rsidP="00070485">
            <w:pPr>
              <w:snapToGrid/>
              <w:spacing w:before="0" w:after="0"/>
              <w:jc w:val="right"/>
              <w:rPr>
                <w:rFonts w:cs="Calibri"/>
                <w:b/>
                <w:color w:val="000000"/>
                <w:sz w:val="20"/>
                <w:szCs w:val="20"/>
                <w:highlight w:val="yellow"/>
              </w:rPr>
            </w:pPr>
            <w:r w:rsidRPr="00572053">
              <w:t xml:space="preserve"> 25</w:t>
            </w:r>
            <w:r w:rsidRPr="00572053">
              <w:rPr>
                <w:lang w:val="ru-RU"/>
              </w:rPr>
              <w:t>,</w:t>
            </w:r>
            <w:r w:rsidRPr="00572053">
              <w:t xml:space="preserve">19 </w:t>
            </w:r>
          </w:p>
        </w:tc>
      </w:tr>
      <w:tr w:rsidR="00BD14D2" w:rsidRPr="005D54A8" w14:paraId="6F182138" w14:textId="77777777" w:rsidTr="00070485">
        <w:trPr>
          <w:trHeight w:val="293"/>
          <w:jc w:val="center"/>
        </w:trPr>
        <w:tc>
          <w:tcPr>
            <w:tcW w:w="715" w:type="dxa"/>
            <w:tcBorders>
              <w:top w:val="nil"/>
              <w:left w:val="single" w:sz="4" w:space="0" w:color="auto"/>
              <w:bottom w:val="single" w:sz="4" w:space="0" w:color="auto"/>
              <w:right w:val="single" w:sz="4" w:space="0" w:color="auto"/>
            </w:tcBorders>
            <w:shd w:val="clear" w:color="auto" w:fill="FFFFFF"/>
            <w:vAlign w:val="center"/>
          </w:tcPr>
          <w:p w14:paraId="6F182132" w14:textId="77777777" w:rsidR="00BD14D2" w:rsidRPr="00572053" w:rsidRDefault="00BD14D2" w:rsidP="001C528C">
            <w:pPr>
              <w:snapToGrid/>
              <w:spacing w:before="0" w:after="0"/>
              <w:rPr>
                <w:rFonts w:eastAsia="Times New Roman" w:cs="Calibri"/>
                <w:b/>
                <w:bCs/>
                <w:color w:val="000000"/>
                <w:sz w:val="20"/>
                <w:szCs w:val="20"/>
                <w:lang w:val="ru-RU"/>
              </w:rPr>
            </w:pPr>
            <w:r w:rsidRPr="00572053">
              <w:rPr>
                <w:rFonts w:cs="Calibri"/>
                <w:b/>
                <w:bCs/>
                <w:color w:val="000000"/>
                <w:sz w:val="20"/>
                <w:szCs w:val="20"/>
                <w:lang w:val="ru-RU"/>
              </w:rPr>
              <w:t>ФГРПБ</w:t>
            </w:r>
          </w:p>
        </w:tc>
        <w:tc>
          <w:tcPr>
            <w:tcW w:w="3600" w:type="dxa"/>
            <w:tcBorders>
              <w:top w:val="nil"/>
              <w:left w:val="nil"/>
              <w:bottom w:val="single" w:sz="4" w:space="0" w:color="auto"/>
              <w:right w:val="single" w:sz="4" w:space="0" w:color="auto"/>
            </w:tcBorders>
            <w:shd w:val="clear" w:color="auto" w:fill="FFFFFF"/>
            <w:vAlign w:val="center"/>
          </w:tcPr>
          <w:p w14:paraId="6F182133" w14:textId="77777777" w:rsidR="00BD14D2" w:rsidRPr="00572053" w:rsidRDefault="00BD14D2" w:rsidP="001C528C">
            <w:pPr>
              <w:snapToGrid/>
              <w:spacing w:before="0" w:after="0"/>
              <w:rPr>
                <w:rFonts w:eastAsia="Times New Roman" w:cs="Calibri"/>
                <w:b/>
                <w:bCs/>
                <w:color w:val="000000"/>
                <w:sz w:val="20"/>
                <w:szCs w:val="20"/>
              </w:rPr>
            </w:pPr>
            <w:r w:rsidRPr="00572053">
              <w:rPr>
                <w:rFonts w:eastAsia="Times New Roman" w:cs="Calibri"/>
                <w:b/>
                <w:bCs/>
                <w:color w:val="000000"/>
                <w:sz w:val="20"/>
                <w:szCs w:val="20"/>
              </w:rPr>
              <w:t> </w:t>
            </w:r>
          </w:p>
        </w:tc>
        <w:tc>
          <w:tcPr>
            <w:tcW w:w="1350" w:type="dxa"/>
            <w:tcBorders>
              <w:top w:val="nil"/>
              <w:left w:val="nil"/>
              <w:bottom w:val="single" w:sz="4" w:space="0" w:color="auto"/>
              <w:right w:val="single" w:sz="4" w:space="0" w:color="auto"/>
            </w:tcBorders>
            <w:shd w:val="clear" w:color="auto" w:fill="FFFFFF"/>
            <w:vAlign w:val="center"/>
          </w:tcPr>
          <w:p w14:paraId="6F182134"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362</w:t>
            </w:r>
            <w:r w:rsidRPr="00572053">
              <w:rPr>
                <w:lang w:val="ru-RU"/>
              </w:rPr>
              <w:t>,</w:t>
            </w:r>
            <w:r w:rsidRPr="00572053">
              <w:t xml:space="preserve">13 </w:t>
            </w:r>
          </w:p>
        </w:tc>
        <w:tc>
          <w:tcPr>
            <w:tcW w:w="1260" w:type="dxa"/>
            <w:tcBorders>
              <w:top w:val="single" w:sz="4" w:space="0" w:color="auto"/>
              <w:bottom w:val="single" w:sz="4" w:space="0" w:color="auto"/>
              <w:right w:val="single" w:sz="4" w:space="0" w:color="auto"/>
            </w:tcBorders>
            <w:shd w:val="clear" w:color="auto" w:fill="FFFFFF"/>
            <w:vAlign w:val="center"/>
          </w:tcPr>
          <w:p w14:paraId="6F182135" w14:textId="77777777" w:rsidR="00BD14D2" w:rsidRPr="00572053" w:rsidRDefault="00BD14D2" w:rsidP="001C528C">
            <w:pPr>
              <w:snapToGrid/>
              <w:spacing w:before="0" w:after="0"/>
              <w:jc w:val="right"/>
              <w:rPr>
                <w:rFonts w:cs="Calibri"/>
                <w:b/>
                <w:bCs/>
                <w:color w:val="000000"/>
                <w:sz w:val="20"/>
                <w:szCs w:val="20"/>
                <w:highlight w:val="yellow"/>
              </w:rPr>
            </w:pPr>
            <w:r w:rsidRPr="00572053">
              <w:t>7</w:t>
            </w:r>
            <w:r w:rsidRPr="00572053">
              <w:rPr>
                <w:lang w:val="ru-RU"/>
              </w:rPr>
              <w:t>,</w:t>
            </w:r>
            <w:r w:rsidRPr="00572053">
              <w:t>8%</w:t>
            </w:r>
          </w:p>
        </w:tc>
        <w:tc>
          <w:tcPr>
            <w:tcW w:w="1170" w:type="dxa"/>
            <w:tcBorders>
              <w:top w:val="nil"/>
              <w:left w:val="single" w:sz="4" w:space="0" w:color="auto"/>
              <w:bottom w:val="single" w:sz="4" w:space="0" w:color="auto"/>
              <w:right w:val="single" w:sz="4" w:space="0" w:color="auto"/>
            </w:tcBorders>
            <w:shd w:val="clear" w:color="auto" w:fill="FFFFFF"/>
            <w:vAlign w:val="center"/>
          </w:tcPr>
          <w:p w14:paraId="6F182136"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1</w:t>
            </w:r>
            <w:r w:rsidRPr="00572053">
              <w:rPr>
                <w:lang w:val="ru-RU"/>
              </w:rPr>
              <w:t> </w:t>
            </w:r>
            <w:r w:rsidRPr="00572053">
              <w:t>441</w:t>
            </w:r>
            <w:r w:rsidRPr="00572053">
              <w:rPr>
                <w:lang w:val="ru-RU"/>
              </w:rPr>
              <w:t>,</w:t>
            </w:r>
            <w:r w:rsidRPr="00572053">
              <w:t xml:space="preserve">02 </w:t>
            </w:r>
          </w:p>
        </w:tc>
        <w:tc>
          <w:tcPr>
            <w:tcW w:w="1212" w:type="dxa"/>
            <w:tcBorders>
              <w:top w:val="nil"/>
              <w:left w:val="nil"/>
              <w:bottom w:val="single" w:sz="4" w:space="0" w:color="auto"/>
              <w:right w:val="single" w:sz="4" w:space="0" w:color="auto"/>
            </w:tcBorders>
            <w:shd w:val="clear" w:color="auto" w:fill="FFFFFF"/>
            <w:vAlign w:val="center"/>
          </w:tcPr>
          <w:p w14:paraId="6F182137"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1</w:t>
            </w:r>
            <w:r w:rsidRPr="00572053">
              <w:rPr>
                <w:lang w:val="ru-RU"/>
              </w:rPr>
              <w:t> </w:t>
            </w:r>
            <w:r w:rsidRPr="00572053">
              <w:t>803</w:t>
            </w:r>
            <w:r w:rsidRPr="00572053">
              <w:rPr>
                <w:lang w:val="ru-RU"/>
              </w:rPr>
              <w:t>,</w:t>
            </w:r>
            <w:r w:rsidRPr="00572053">
              <w:t xml:space="preserve">14 </w:t>
            </w:r>
          </w:p>
        </w:tc>
      </w:tr>
      <w:tr w:rsidR="00BD14D2" w:rsidRPr="005D54A8" w14:paraId="6F18213F" w14:textId="77777777" w:rsidTr="00070485">
        <w:trPr>
          <w:trHeight w:val="293"/>
          <w:jc w:val="center"/>
        </w:trPr>
        <w:tc>
          <w:tcPr>
            <w:tcW w:w="715" w:type="dxa"/>
            <w:tcBorders>
              <w:top w:val="nil"/>
              <w:left w:val="single" w:sz="4" w:space="0" w:color="auto"/>
              <w:bottom w:val="single" w:sz="4" w:space="0" w:color="auto"/>
              <w:right w:val="single" w:sz="4" w:space="0" w:color="auto"/>
            </w:tcBorders>
            <w:shd w:val="clear" w:color="auto" w:fill="F2F2F2"/>
            <w:vAlign w:val="center"/>
          </w:tcPr>
          <w:p w14:paraId="6F182139" w14:textId="77777777" w:rsidR="00BD14D2" w:rsidRPr="00572053" w:rsidRDefault="00BD14D2" w:rsidP="001C528C">
            <w:pPr>
              <w:snapToGrid/>
              <w:spacing w:before="0" w:after="0"/>
              <w:rPr>
                <w:rFonts w:eastAsia="Times New Roman" w:cs="Calibri"/>
                <w:b/>
                <w:bCs/>
                <w:color w:val="000000"/>
                <w:sz w:val="20"/>
                <w:szCs w:val="20"/>
                <w:lang w:val="ru-RU"/>
              </w:rPr>
            </w:pPr>
            <w:r w:rsidRPr="00572053">
              <w:rPr>
                <w:rFonts w:cs="Calibri"/>
                <w:b/>
                <w:bCs/>
                <w:color w:val="000000"/>
                <w:sz w:val="20"/>
                <w:szCs w:val="20"/>
                <w:lang w:val="ru-RU"/>
              </w:rPr>
              <w:t>ФНРС</w:t>
            </w:r>
            <w:r w:rsidRPr="00572053">
              <w:rPr>
                <w:rFonts w:eastAsia="Times New Roman" w:cs="Calibri"/>
                <w:b/>
                <w:bCs/>
                <w:color w:val="000000"/>
                <w:sz w:val="20"/>
                <w:szCs w:val="20"/>
              </w:rPr>
              <w:t xml:space="preserve">/ </w:t>
            </w:r>
            <w:r w:rsidRPr="00572053">
              <w:rPr>
                <w:rFonts w:cs="Calibri"/>
                <w:b/>
                <w:bCs/>
                <w:color w:val="000000"/>
                <w:sz w:val="20"/>
                <w:szCs w:val="20"/>
                <w:lang w:val="ru-RU"/>
              </w:rPr>
              <w:t>СФБИК</w:t>
            </w:r>
          </w:p>
        </w:tc>
        <w:tc>
          <w:tcPr>
            <w:tcW w:w="3600" w:type="dxa"/>
            <w:tcBorders>
              <w:top w:val="nil"/>
              <w:left w:val="nil"/>
              <w:bottom w:val="single" w:sz="4" w:space="0" w:color="auto"/>
              <w:right w:val="single" w:sz="4" w:space="0" w:color="auto"/>
            </w:tcBorders>
            <w:shd w:val="clear" w:color="auto" w:fill="F2F2F2"/>
            <w:vAlign w:val="center"/>
          </w:tcPr>
          <w:p w14:paraId="6F18213A" w14:textId="77777777" w:rsidR="00BD14D2" w:rsidRPr="00572053" w:rsidRDefault="00BD14D2" w:rsidP="001C528C">
            <w:pPr>
              <w:snapToGrid/>
              <w:spacing w:before="0" w:after="0"/>
              <w:rPr>
                <w:rFonts w:eastAsia="Times New Roman" w:cs="Calibri"/>
                <w:b/>
                <w:bCs/>
                <w:color w:val="000000"/>
                <w:sz w:val="20"/>
                <w:szCs w:val="20"/>
              </w:rPr>
            </w:pPr>
            <w:r w:rsidRPr="00572053">
              <w:rPr>
                <w:rFonts w:eastAsia="Times New Roman" w:cs="Calibri"/>
                <w:b/>
                <w:bCs/>
                <w:color w:val="000000"/>
                <w:sz w:val="20"/>
                <w:szCs w:val="20"/>
              </w:rPr>
              <w:t> </w:t>
            </w:r>
          </w:p>
        </w:tc>
        <w:tc>
          <w:tcPr>
            <w:tcW w:w="1350" w:type="dxa"/>
            <w:tcBorders>
              <w:top w:val="nil"/>
              <w:left w:val="nil"/>
              <w:bottom w:val="single" w:sz="4" w:space="0" w:color="auto"/>
              <w:right w:val="single" w:sz="4" w:space="0" w:color="auto"/>
            </w:tcBorders>
            <w:shd w:val="clear" w:color="auto" w:fill="F2F2F2"/>
            <w:vAlign w:val="center"/>
          </w:tcPr>
          <w:p w14:paraId="6F18213B"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466</w:t>
            </w:r>
            <w:r w:rsidRPr="00572053">
              <w:rPr>
                <w:lang w:val="ru-RU"/>
              </w:rPr>
              <w:t>,</w:t>
            </w:r>
            <w:r w:rsidRPr="00572053">
              <w:t xml:space="preserve">76 </w:t>
            </w:r>
          </w:p>
        </w:tc>
        <w:tc>
          <w:tcPr>
            <w:tcW w:w="1260" w:type="dxa"/>
            <w:tcBorders>
              <w:top w:val="single" w:sz="4" w:space="0" w:color="auto"/>
              <w:bottom w:val="single" w:sz="4" w:space="0" w:color="auto"/>
              <w:right w:val="single" w:sz="4" w:space="0" w:color="auto"/>
            </w:tcBorders>
            <w:shd w:val="clear" w:color="auto" w:fill="F2F2F2"/>
            <w:vAlign w:val="center"/>
          </w:tcPr>
          <w:p w14:paraId="6F18213C" w14:textId="77777777" w:rsidR="00BD14D2" w:rsidRPr="00572053" w:rsidRDefault="00BD14D2" w:rsidP="001C528C">
            <w:pPr>
              <w:snapToGrid/>
              <w:spacing w:before="0" w:after="0"/>
              <w:jc w:val="right"/>
              <w:rPr>
                <w:rFonts w:cs="Calibri"/>
                <w:b/>
                <w:bCs/>
                <w:color w:val="000000"/>
                <w:sz w:val="20"/>
                <w:szCs w:val="20"/>
                <w:highlight w:val="yellow"/>
              </w:rPr>
            </w:pPr>
            <w:r w:rsidRPr="00572053">
              <w:t>10</w:t>
            </w:r>
            <w:r w:rsidRPr="00572053">
              <w:rPr>
                <w:lang w:val="ru-RU"/>
              </w:rPr>
              <w:t>,</w:t>
            </w:r>
            <w:r w:rsidRPr="00572053">
              <w:t>1%</w:t>
            </w:r>
          </w:p>
        </w:tc>
        <w:tc>
          <w:tcPr>
            <w:tcW w:w="1170" w:type="dxa"/>
            <w:tcBorders>
              <w:top w:val="nil"/>
              <w:left w:val="single" w:sz="4" w:space="0" w:color="auto"/>
              <w:bottom w:val="single" w:sz="4" w:space="0" w:color="auto"/>
              <w:right w:val="single" w:sz="4" w:space="0" w:color="auto"/>
            </w:tcBorders>
            <w:shd w:val="clear" w:color="auto" w:fill="F2F2F2"/>
            <w:vAlign w:val="center"/>
          </w:tcPr>
          <w:p w14:paraId="6F18213D"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1</w:t>
            </w:r>
            <w:r w:rsidRPr="00572053">
              <w:rPr>
                <w:lang w:val="ru-RU"/>
              </w:rPr>
              <w:t> </w:t>
            </w:r>
            <w:r w:rsidRPr="00572053">
              <w:t>668</w:t>
            </w:r>
            <w:r w:rsidRPr="00572053">
              <w:rPr>
                <w:lang w:val="ru-RU"/>
              </w:rPr>
              <w:t>,</w:t>
            </w:r>
            <w:r w:rsidRPr="00572053">
              <w:t xml:space="preserve">12 </w:t>
            </w:r>
          </w:p>
        </w:tc>
        <w:tc>
          <w:tcPr>
            <w:tcW w:w="1212" w:type="dxa"/>
            <w:tcBorders>
              <w:top w:val="nil"/>
              <w:left w:val="nil"/>
              <w:bottom w:val="single" w:sz="4" w:space="0" w:color="auto"/>
              <w:right w:val="single" w:sz="4" w:space="0" w:color="auto"/>
            </w:tcBorders>
            <w:shd w:val="clear" w:color="auto" w:fill="F2F2F2"/>
            <w:vAlign w:val="center"/>
          </w:tcPr>
          <w:p w14:paraId="6F18213E" w14:textId="77777777" w:rsidR="00BD14D2" w:rsidRPr="00572053" w:rsidRDefault="00BD14D2" w:rsidP="001C528C">
            <w:pPr>
              <w:snapToGrid/>
              <w:spacing w:before="0" w:after="0"/>
              <w:jc w:val="right"/>
              <w:rPr>
                <w:rFonts w:eastAsia="Times New Roman" w:cs="Calibri"/>
                <w:b/>
                <w:color w:val="000000"/>
                <w:sz w:val="20"/>
                <w:szCs w:val="20"/>
                <w:highlight w:val="yellow"/>
              </w:rPr>
            </w:pPr>
            <w:r w:rsidRPr="00572053">
              <w:t xml:space="preserve"> 2</w:t>
            </w:r>
            <w:r w:rsidRPr="00572053">
              <w:rPr>
                <w:lang w:val="ru-RU"/>
              </w:rPr>
              <w:t> </w:t>
            </w:r>
            <w:r w:rsidRPr="00572053">
              <w:t>134</w:t>
            </w:r>
            <w:r w:rsidRPr="00572053">
              <w:rPr>
                <w:lang w:val="ru-RU"/>
              </w:rPr>
              <w:t>,</w:t>
            </w:r>
            <w:r w:rsidRPr="00572053">
              <w:t xml:space="preserve">88 </w:t>
            </w:r>
          </w:p>
        </w:tc>
      </w:tr>
      <w:tr w:rsidR="00BD14D2" w:rsidRPr="005D54A8" w14:paraId="6F182145" w14:textId="77777777" w:rsidTr="00070485">
        <w:trPr>
          <w:trHeight w:val="293"/>
          <w:jc w:val="center"/>
        </w:trPr>
        <w:tc>
          <w:tcPr>
            <w:tcW w:w="431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182140" w14:textId="77777777" w:rsidR="00BD14D2" w:rsidRPr="00D61462" w:rsidRDefault="00BD14D2" w:rsidP="001C528C">
            <w:pPr>
              <w:snapToGrid/>
              <w:spacing w:before="0" w:after="0"/>
              <w:jc w:val="center"/>
              <w:rPr>
                <w:rFonts w:eastAsia="Times New Roman" w:cs="Calibri"/>
                <w:b/>
                <w:color w:val="000000"/>
                <w:lang w:val="ru-RU"/>
              </w:rPr>
            </w:pPr>
            <w:r w:rsidRPr="00572053">
              <w:rPr>
                <w:rFonts w:cs="Calibri"/>
                <w:b/>
                <w:color w:val="000000"/>
                <w:lang w:val="ru-RU"/>
              </w:rPr>
              <w:t>Общий объем ресурсов на поддержку осуществления КМГРПБ</w:t>
            </w:r>
          </w:p>
        </w:tc>
        <w:tc>
          <w:tcPr>
            <w:tcW w:w="1350" w:type="dxa"/>
            <w:tcBorders>
              <w:top w:val="nil"/>
              <w:left w:val="nil"/>
              <w:bottom w:val="single" w:sz="4" w:space="0" w:color="auto"/>
              <w:right w:val="single" w:sz="4" w:space="0" w:color="auto"/>
            </w:tcBorders>
            <w:shd w:val="clear" w:color="auto" w:fill="FFFFFF"/>
            <w:vAlign w:val="center"/>
          </w:tcPr>
          <w:p w14:paraId="6F182141" w14:textId="77777777" w:rsidR="00BD14D2" w:rsidRPr="00572053" w:rsidRDefault="00BD14D2" w:rsidP="001C528C">
            <w:pPr>
              <w:snapToGrid/>
              <w:spacing w:before="0" w:after="0"/>
              <w:jc w:val="right"/>
              <w:rPr>
                <w:rFonts w:eastAsia="Times New Roman" w:cs="Calibri"/>
                <w:b/>
                <w:color w:val="000000"/>
                <w:highlight w:val="yellow"/>
              </w:rPr>
            </w:pPr>
            <w:r w:rsidRPr="00D61462">
              <w:rPr>
                <w:lang w:val="ru-RU"/>
              </w:rPr>
              <w:t xml:space="preserve"> </w:t>
            </w:r>
            <w:r w:rsidRPr="00572053">
              <w:t>4</w:t>
            </w:r>
            <w:r w:rsidRPr="00572053">
              <w:rPr>
                <w:lang w:val="ru-RU"/>
              </w:rPr>
              <w:t xml:space="preserve"> </w:t>
            </w:r>
            <w:r w:rsidRPr="00572053">
              <w:t>640</w:t>
            </w:r>
            <w:r w:rsidRPr="00572053">
              <w:rPr>
                <w:lang w:val="ru-RU"/>
              </w:rPr>
              <w:t>,</w:t>
            </w:r>
            <w:r w:rsidRPr="00572053">
              <w:t xml:space="preserve">17 </w:t>
            </w:r>
          </w:p>
        </w:tc>
        <w:tc>
          <w:tcPr>
            <w:tcW w:w="1260" w:type="dxa"/>
            <w:tcBorders>
              <w:top w:val="single" w:sz="4" w:space="0" w:color="auto"/>
              <w:bottom w:val="single" w:sz="4" w:space="0" w:color="auto"/>
              <w:right w:val="single" w:sz="4" w:space="0" w:color="auto"/>
            </w:tcBorders>
            <w:shd w:val="clear" w:color="auto" w:fill="FFFFFF"/>
            <w:vAlign w:val="center"/>
          </w:tcPr>
          <w:p w14:paraId="6F182142" w14:textId="77777777" w:rsidR="00BD14D2" w:rsidRPr="00572053" w:rsidRDefault="00BD14D2" w:rsidP="001C528C">
            <w:pPr>
              <w:snapToGrid/>
              <w:spacing w:before="0" w:after="0"/>
              <w:jc w:val="right"/>
              <w:rPr>
                <w:rFonts w:eastAsia="Times New Roman" w:cs="Calibri"/>
                <w:b/>
                <w:bCs/>
                <w:color w:val="000000"/>
                <w:highlight w:val="yellow"/>
              </w:rPr>
            </w:pPr>
            <w:r w:rsidRPr="00572053">
              <w:t>100%</w:t>
            </w:r>
          </w:p>
        </w:tc>
        <w:tc>
          <w:tcPr>
            <w:tcW w:w="1170" w:type="dxa"/>
            <w:tcBorders>
              <w:top w:val="nil"/>
              <w:left w:val="single" w:sz="4" w:space="0" w:color="auto"/>
              <w:bottom w:val="single" w:sz="4" w:space="0" w:color="auto"/>
              <w:right w:val="single" w:sz="4" w:space="0" w:color="auto"/>
            </w:tcBorders>
            <w:shd w:val="clear" w:color="auto" w:fill="FFFFFF"/>
            <w:vAlign w:val="center"/>
          </w:tcPr>
          <w:p w14:paraId="6F182143" w14:textId="77777777" w:rsidR="00BD14D2" w:rsidRPr="00572053" w:rsidRDefault="00BD14D2" w:rsidP="001C528C">
            <w:pPr>
              <w:snapToGrid/>
              <w:spacing w:before="0" w:after="0"/>
              <w:jc w:val="right"/>
              <w:rPr>
                <w:rFonts w:cs="Calibri"/>
                <w:b/>
                <w:color w:val="000000"/>
                <w:highlight w:val="yellow"/>
              </w:rPr>
            </w:pPr>
            <w:r w:rsidRPr="00572053">
              <w:t xml:space="preserve"> 29</w:t>
            </w:r>
            <w:r w:rsidRPr="00572053">
              <w:rPr>
                <w:lang w:val="ru-RU"/>
              </w:rPr>
              <w:t> </w:t>
            </w:r>
            <w:r w:rsidRPr="00572053">
              <w:t>694</w:t>
            </w:r>
            <w:r w:rsidRPr="00572053">
              <w:rPr>
                <w:lang w:val="ru-RU"/>
              </w:rPr>
              <w:t>,</w:t>
            </w:r>
            <w:r w:rsidRPr="00572053">
              <w:t xml:space="preserve">93 </w:t>
            </w:r>
          </w:p>
        </w:tc>
        <w:tc>
          <w:tcPr>
            <w:tcW w:w="1212" w:type="dxa"/>
            <w:tcBorders>
              <w:top w:val="nil"/>
              <w:left w:val="nil"/>
              <w:bottom w:val="single" w:sz="4" w:space="0" w:color="auto"/>
              <w:right w:val="single" w:sz="4" w:space="0" w:color="auto"/>
            </w:tcBorders>
            <w:shd w:val="clear" w:color="auto" w:fill="FFFFFF"/>
            <w:vAlign w:val="center"/>
          </w:tcPr>
          <w:p w14:paraId="6F182144" w14:textId="77777777" w:rsidR="00BD14D2" w:rsidRPr="00572053" w:rsidRDefault="00BD14D2" w:rsidP="001C528C">
            <w:pPr>
              <w:snapToGrid/>
              <w:spacing w:before="0" w:after="0"/>
              <w:jc w:val="right"/>
              <w:rPr>
                <w:rFonts w:eastAsia="Times New Roman" w:cs="Calibri"/>
                <w:b/>
                <w:color w:val="000000"/>
                <w:highlight w:val="yellow"/>
              </w:rPr>
            </w:pPr>
            <w:r w:rsidRPr="00572053">
              <w:t xml:space="preserve"> 34</w:t>
            </w:r>
            <w:r w:rsidRPr="00572053">
              <w:rPr>
                <w:lang w:val="ru-RU"/>
              </w:rPr>
              <w:t> </w:t>
            </w:r>
            <w:r w:rsidRPr="00572053">
              <w:t>335</w:t>
            </w:r>
            <w:r w:rsidRPr="00572053">
              <w:rPr>
                <w:lang w:val="ru-RU"/>
              </w:rPr>
              <w:t>,</w:t>
            </w:r>
            <w:r w:rsidRPr="00572053">
              <w:t xml:space="preserve">10 </w:t>
            </w:r>
          </w:p>
        </w:tc>
      </w:tr>
    </w:tbl>
    <w:p w14:paraId="6F182146" w14:textId="77777777" w:rsidR="00BD14D2" w:rsidRPr="00C67737" w:rsidRDefault="00BD14D2" w:rsidP="006109DD"/>
    <w:p w14:paraId="6F182147" w14:textId="77777777" w:rsidR="00BD14D2" w:rsidRPr="001C528C" w:rsidRDefault="00BD14D2" w:rsidP="00682BD9">
      <w:pPr>
        <w:pStyle w:val="ListParagraph"/>
        <w:ind w:left="0" w:firstLine="0"/>
      </w:pPr>
      <w:r w:rsidRPr="00D61462">
        <w:rPr>
          <w:snapToGrid w:val="0"/>
        </w:rPr>
        <w:t xml:space="preserve">Высокий уровень </w:t>
      </w:r>
      <w:r w:rsidRPr="00572053">
        <w:rPr>
          <w:snapToGrid w:val="0"/>
        </w:rPr>
        <w:t xml:space="preserve">содействия осуществлению </w:t>
      </w:r>
      <w:r w:rsidRPr="00D61462">
        <w:rPr>
          <w:snapToGrid w:val="0"/>
        </w:rPr>
        <w:t>КМГРПБ</w:t>
      </w:r>
      <w:r w:rsidRPr="00572053">
        <w:rPr>
          <w:snapToGrid w:val="0"/>
        </w:rPr>
        <w:t xml:space="preserve">, достигнутый благодаря распределению </w:t>
      </w:r>
      <w:r w:rsidRPr="00D61462">
        <w:rPr>
          <w:snapToGrid w:val="0"/>
        </w:rPr>
        <w:t>средств за рамками целевой области «Биоразнообразие»</w:t>
      </w:r>
      <w:r w:rsidRPr="00572053">
        <w:rPr>
          <w:snapToGrid w:val="0"/>
        </w:rPr>
        <w:t>,</w:t>
      </w:r>
      <w:r w:rsidRPr="00D61462">
        <w:rPr>
          <w:snapToGrid w:val="0"/>
        </w:rPr>
        <w:t xml:space="preserve"> отражает установленный Советом ГЭФ целевой показатель для целевого фонда ГЭФ на период </w:t>
      </w:r>
      <w:r w:rsidRPr="00572053">
        <w:rPr>
          <w:snapToGrid w:val="0"/>
        </w:rPr>
        <w:t xml:space="preserve">  </w:t>
      </w:r>
      <w:r w:rsidRPr="00D61462">
        <w:rPr>
          <w:snapToGrid w:val="0"/>
        </w:rPr>
        <w:t xml:space="preserve">ГЭФ-8, </w:t>
      </w:r>
      <w:r w:rsidRPr="00572053">
        <w:rPr>
          <w:snapToGrid w:val="0"/>
        </w:rPr>
        <w:t xml:space="preserve">согласно которому 60% </w:t>
      </w:r>
      <w:r w:rsidRPr="00D61462">
        <w:rPr>
          <w:snapToGrid w:val="0"/>
        </w:rPr>
        <w:t>финансирования ГЭФ должны направляться на деятельность, в которой биоразнообразие является основной или значимой целью, в</w:t>
      </w:r>
      <w:r w:rsidRPr="00572053">
        <w:rPr>
          <w:snapToGrid w:val="0"/>
        </w:rPr>
        <w:t> </w:t>
      </w:r>
      <w:r w:rsidRPr="00D61462">
        <w:rPr>
          <w:snapToGrid w:val="0"/>
        </w:rPr>
        <w:t>соответствии с методологией рио-де-жанейрских маркеров биоразнообразия</w:t>
      </w:r>
      <w:r w:rsidRPr="00572053">
        <w:rPr>
          <w:snapToGrid w:val="0"/>
        </w:rPr>
        <w:t xml:space="preserve">, разработанной КСР </w:t>
      </w:r>
      <w:r w:rsidRPr="00D61462">
        <w:rPr>
          <w:snapToGrid w:val="0"/>
        </w:rPr>
        <w:t xml:space="preserve">ОЭСР. Этот целевой показатель был установлен </w:t>
      </w:r>
      <w:r w:rsidRPr="00572053">
        <w:rPr>
          <w:snapToGrid w:val="0"/>
        </w:rPr>
        <w:t xml:space="preserve">в соответствии с </w:t>
      </w:r>
      <w:r w:rsidRPr="00D61462">
        <w:rPr>
          <w:snapToGrid w:val="0"/>
        </w:rPr>
        <w:t>руководящи</w:t>
      </w:r>
      <w:r w:rsidRPr="00572053">
        <w:rPr>
          <w:snapToGrid w:val="0"/>
        </w:rPr>
        <w:t>ми</w:t>
      </w:r>
      <w:r w:rsidRPr="00D61462">
        <w:rPr>
          <w:snapToGrid w:val="0"/>
        </w:rPr>
        <w:t xml:space="preserve"> указани</w:t>
      </w:r>
      <w:r w:rsidRPr="00572053">
        <w:rPr>
          <w:snapToGrid w:val="0"/>
        </w:rPr>
        <w:t>ями</w:t>
      </w:r>
      <w:r w:rsidRPr="00D61462">
        <w:rPr>
          <w:snapToGrid w:val="0"/>
        </w:rPr>
        <w:t xml:space="preserve"> КС КБР</w:t>
      </w:r>
      <w:r w:rsidRPr="00572053">
        <w:rPr>
          <w:snapToGrid w:val="0"/>
        </w:rPr>
        <w:t xml:space="preserve"> о том, чтобы </w:t>
      </w:r>
      <w:r w:rsidRPr="00D61462">
        <w:rPr>
          <w:snapToGrid w:val="0"/>
        </w:rPr>
        <w:t xml:space="preserve">обеспечить в рамках ГЭФ-8 более эффективное </w:t>
      </w:r>
      <w:r w:rsidRPr="00572053">
        <w:rPr>
          <w:snapToGrid w:val="0"/>
        </w:rPr>
        <w:t xml:space="preserve">взаимодействие </w:t>
      </w:r>
      <w:r w:rsidRPr="00D61462">
        <w:rPr>
          <w:snapToGrid w:val="0"/>
        </w:rPr>
        <w:t>при осуществлении конвенций, обслуживаемых ГЭФ. В</w:t>
      </w:r>
      <w:r w:rsidRPr="00572053">
        <w:rPr>
          <w:snapToGrid w:val="0"/>
        </w:rPr>
        <w:t xml:space="preserve"> период </w:t>
      </w:r>
      <w:r w:rsidRPr="00D61462">
        <w:rPr>
          <w:snapToGrid w:val="0"/>
        </w:rPr>
        <w:t xml:space="preserve">ГЭФ-8 </w:t>
      </w:r>
      <w:r w:rsidRPr="00572053">
        <w:rPr>
          <w:snapToGrid w:val="0"/>
        </w:rPr>
        <w:t xml:space="preserve">этот </w:t>
      </w:r>
      <w:r w:rsidRPr="00D61462">
        <w:rPr>
          <w:snapToGrid w:val="0"/>
        </w:rPr>
        <w:t>целевой показатель был превышен: 71</w:t>
      </w:r>
      <w:r w:rsidRPr="00572053">
        <w:rPr>
          <w:snapToGrid w:val="0"/>
        </w:rPr>
        <w:t xml:space="preserve">% распределяемых </w:t>
      </w:r>
      <w:r w:rsidRPr="00D61462">
        <w:rPr>
          <w:snapToGrid w:val="0"/>
        </w:rPr>
        <w:t>средств целевого фонда ГЭФ был классифицирован как имеющий отношение к биоразнообразию</w:t>
      </w:r>
      <w:r w:rsidRPr="001C528C">
        <w:t>.</w:t>
      </w:r>
    </w:p>
    <w:p w14:paraId="6F182148" w14:textId="77777777" w:rsidR="00BD14D2" w:rsidRPr="00E67825" w:rsidRDefault="00BD14D2" w:rsidP="00030632">
      <w:pPr>
        <w:pStyle w:val="Caption"/>
        <w:rPr>
          <w:lang w:val="ru-RU"/>
        </w:rPr>
      </w:pPr>
      <w:bookmarkStart w:id="19" w:name="_Toc233725828"/>
      <w:bookmarkStart w:id="20" w:name="_Toc239237117"/>
      <w:r w:rsidRPr="00C67737">
        <w:lastRenderedPageBreak/>
        <w:t>T</w:t>
      </w:r>
      <w:r>
        <w:rPr>
          <w:lang w:val="ru-RU"/>
        </w:rPr>
        <w:t xml:space="preserve">аблица </w:t>
      </w:r>
      <w:r>
        <w:fldChar w:fldCharType="begin"/>
      </w:r>
      <w:r>
        <w:instrText>SEQ</w:instrText>
      </w:r>
      <w:r w:rsidRPr="00E27D9C">
        <w:rPr>
          <w:lang w:val="ru-RU"/>
        </w:rPr>
        <w:instrText xml:space="preserve"> </w:instrText>
      </w:r>
      <w:r>
        <w:instrText>Table</w:instrText>
      </w:r>
      <w:r w:rsidRPr="00E27D9C">
        <w:rPr>
          <w:lang w:val="ru-RU"/>
        </w:rPr>
        <w:instrText xml:space="preserve"> \* </w:instrText>
      </w:r>
      <w:r>
        <w:instrText>ARABIC</w:instrText>
      </w:r>
      <w:r>
        <w:fldChar w:fldCharType="separate"/>
      </w:r>
      <w:r w:rsidRPr="00E27D9C">
        <w:rPr>
          <w:noProof/>
          <w:lang w:val="ru-RU"/>
        </w:rPr>
        <w:t>2</w:t>
      </w:r>
      <w:r>
        <w:fldChar w:fldCharType="end"/>
      </w:r>
      <w:r w:rsidRPr="00E27D9C">
        <w:rPr>
          <w:lang w:val="ru-RU"/>
        </w:rPr>
        <w:t xml:space="preserve">. </w:t>
      </w:r>
      <w:bookmarkEnd w:id="19"/>
      <w:bookmarkEnd w:id="20"/>
      <w:r w:rsidRPr="00E67825">
        <w:rPr>
          <w:lang w:val="ru-RU"/>
        </w:rPr>
        <w:t>Софинансирование проектов в поддержку осуществления КМГРПБ в рамках системы фондов ГЭФ в разбивке по источникам за отчетный период (1 июля 2022 года – 30 июня 2026 года)</w:t>
      </w:r>
    </w:p>
    <w:tbl>
      <w:tblPr>
        <w:tblW w:w="6560" w:type="dxa"/>
        <w:jc w:val="center"/>
        <w:tblLook w:val="00A0" w:firstRow="1" w:lastRow="0" w:firstColumn="1" w:lastColumn="0" w:noHBand="0" w:noVBand="0"/>
      </w:tblPr>
      <w:tblGrid>
        <w:gridCol w:w="2316"/>
        <w:gridCol w:w="2263"/>
        <w:gridCol w:w="2235"/>
      </w:tblGrid>
      <w:tr w:rsidR="00BD14D2" w:rsidRPr="005D54A8" w14:paraId="6F18214C" w14:textId="77777777" w:rsidTr="000B1574">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tcPr>
          <w:p w14:paraId="6F182149" w14:textId="77777777" w:rsidR="00BD14D2" w:rsidRPr="00572053" w:rsidRDefault="00BD14D2" w:rsidP="001C528C">
            <w:pPr>
              <w:snapToGrid/>
              <w:spacing w:before="0" w:after="0"/>
              <w:jc w:val="center"/>
              <w:rPr>
                <w:rFonts w:eastAsia="Times New Roman" w:cs="Calibri"/>
                <w:b/>
                <w:color w:val="000000"/>
                <w:sz w:val="24"/>
                <w:szCs w:val="24"/>
              </w:rPr>
            </w:pPr>
            <w:r w:rsidRPr="00572053">
              <w:rPr>
                <w:rFonts w:cs="Calibri"/>
                <w:b/>
                <w:color w:val="000000"/>
                <w:sz w:val="24"/>
                <w:szCs w:val="24"/>
                <w:lang w:val="ru-RU"/>
              </w:rPr>
              <w:t>Источник софинансирования</w:t>
            </w:r>
            <w:r w:rsidRPr="00572053">
              <w:rPr>
                <w:rFonts w:eastAsia="Times New Roman" w:cs="Calibri"/>
                <w:b/>
                <w:color w:val="000000"/>
                <w:sz w:val="24"/>
                <w:szCs w:val="24"/>
                <w:vertAlign w:val="superscript"/>
              </w:rPr>
              <w:footnoteReference w:id="10"/>
            </w:r>
          </w:p>
        </w:tc>
        <w:tc>
          <w:tcPr>
            <w:tcW w:w="1808" w:type="dxa"/>
            <w:tcBorders>
              <w:top w:val="single" w:sz="8" w:space="0" w:color="auto"/>
              <w:left w:val="nil"/>
              <w:bottom w:val="single" w:sz="8" w:space="0" w:color="auto"/>
              <w:right w:val="single" w:sz="8" w:space="0" w:color="auto"/>
            </w:tcBorders>
            <w:vAlign w:val="center"/>
          </w:tcPr>
          <w:p w14:paraId="6F18214A" w14:textId="77777777" w:rsidR="00BD14D2" w:rsidRPr="00572053" w:rsidRDefault="00BD14D2" w:rsidP="001C528C">
            <w:pPr>
              <w:snapToGrid/>
              <w:spacing w:before="0" w:after="0"/>
              <w:jc w:val="center"/>
              <w:rPr>
                <w:rFonts w:eastAsia="Times New Roman" w:cs="Calibri"/>
                <w:b/>
                <w:color w:val="000000"/>
                <w:sz w:val="24"/>
                <w:szCs w:val="24"/>
              </w:rPr>
            </w:pPr>
            <w:r w:rsidRPr="00572053">
              <w:rPr>
                <w:rFonts w:eastAsia="Times New Roman" w:cs="Calibri"/>
                <w:b/>
                <w:color w:val="000000"/>
                <w:sz w:val="24"/>
                <w:szCs w:val="24"/>
              </w:rPr>
              <w:t>Co</w:t>
            </w:r>
            <w:r w:rsidRPr="00572053">
              <w:rPr>
                <w:rFonts w:cs="Calibri"/>
                <w:b/>
                <w:color w:val="000000"/>
                <w:sz w:val="24"/>
                <w:szCs w:val="24"/>
                <w:lang w:val="ru-RU"/>
              </w:rPr>
              <w:t>финансирование (млн долл. США</w:t>
            </w:r>
            <w:r w:rsidRPr="00572053">
              <w:rPr>
                <w:rFonts w:eastAsia="Times New Roman" w:cs="Calibri"/>
                <w:b/>
                <w:bCs/>
                <w:color w:val="000000"/>
                <w:sz w:val="24"/>
                <w:szCs w:val="24"/>
              </w:rPr>
              <w:t>)</w:t>
            </w:r>
          </w:p>
        </w:tc>
        <w:tc>
          <w:tcPr>
            <w:tcW w:w="1800" w:type="dxa"/>
            <w:tcBorders>
              <w:top w:val="single" w:sz="8" w:space="0" w:color="auto"/>
              <w:left w:val="single" w:sz="8" w:space="0" w:color="auto"/>
              <w:bottom w:val="single" w:sz="8" w:space="0" w:color="auto"/>
              <w:right w:val="single" w:sz="8" w:space="0" w:color="auto"/>
            </w:tcBorders>
            <w:vAlign w:val="center"/>
          </w:tcPr>
          <w:p w14:paraId="6F18214B" w14:textId="77777777" w:rsidR="00BD14D2" w:rsidRPr="00572053" w:rsidRDefault="00BD14D2" w:rsidP="001C528C">
            <w:pPr>
              <w:snapToGrid/>
              <w:spacing w:before="0" w:after="0"/>
              <w:jc w:val="center"/>
              <w:rPr>
                <w:rFonts w:eastAsia="Times New Roman" w:cs="Calibri"/>
                <w:b/>
                <w:bCs/>
                <w:color w:val="000000"/>
                <w:sz w:val="24"/>
                <w:szCs w:val="24"/>
              </w:rPr>
            </w:pPr>
            <w:r w:rsidRPr="00572053">
              <w:rPr>
                <w:rFonts w:cs="Calibri"/>
                <w:b/>
                <w:bCs/>
                <w:color w:val="000000"/>
                <w:sz w:val="24"/>
                <w:szCs w:val="24"/>
                <w:lang w:val="ru-RU"/>
              </w:rPr>
              <w:t xml:space="preserve">Доля софинансирования </w:t>
            </w:r>
          </w:p>
        </w:tc>
      </w:tr>
      <w:tr w:rsidR="00BD14D2" w:rsidRPr="005D54A8" w14:paraId="6F182150"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4D" w14:textId="77777777" w:rsidR="00BD14D2" w:rsidRPr="00572053" w:rsidRDefault="00BD14D2" w:rsidP="001C528C">
            <w:pPr>
              <w:snapToGrid/>
              <w:spacing w:before="0" w:after="0"/>
              <w:jc w:val="center"/>
              <w:rPr>
                <w:rFonts w:eastAsia="Times New Roman" w:cs="Calibri"/>
                <w:color w:val="000000"/>
              </w:rPr>
            </w:pPr>
            <w:r w:rsidRPr="00572053">
              <w:rPr>
                <w:rFonts w:cs="Calibri"/>
                <w:color w:val="000000"/>
                <w:lang w:val="ru-RU"/>
              </w:rPr>
              <w:t>Правительство страны-бенефициара</w:t>
            </w:r>
          </w:p>
        </w:tc>
        <w:tc>
          <w:tcPr>
            <w:tcW w:w="1808" w:type="dxa"/>
            <w:tcBorders>
              <w:top w:val="nil"/>
              <w:left w:val="nil"/>
              <w:bottom w:val="single" w:sz="8" w:space="0" w:color="auto"/>
              <w:right w:val="single" w:sz="8" w:space="0" w:color="auto"/>
            </w:tcBorders>
            <w:vAlign w:val="center"/>
          </w:tcPr>
          <w:p w14:paraId="6F18214E"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13</w:t>
            </w:r>
            <w:r w:rsidRPr="00572053">
              <w:rPr>
                <w:rFonts w:cs="Calibri"/>
                <w:color w:val="000000"/>
                <w:lang w:val="ru-RU"/>
              </w:rPr>
              <w:t> </w:t>
            </w:r>
            <w:r w:rsidRPr="00572053">
              <w:rPr>
                <w:rFonts w:cs="Calibri"/>
                <w:color w:val="000000"/>
              </w:rPr>
              <w:t>051,11</w:t>
            </w:r>
          </w:p>
        </w:tc>
        <w:tc>
          <w:tcPr>
            <w:tcW w:w="1800" w:type="dxa"/>
            <w:tcBorders>
              <w:top w:val="single" w:sz="8" w:space="0" w:color="auto"/>
              <w:left w:val="single" w:sz="8" w:space="0" w:color="auto"/>
              <w:bottom w:val="single" w:sz="8" w:space="0" w:color="auto"/>
              <w:right w:val="single" w:sz="8" w:space="0" w:color="auto"/>
            </w:tcBorders>
            <w:vAlign w:val="center"/>
          </w:tcPr>
          <w:p w14:paraId="6F18214F" w14:textId="77777777" w:rsidR="00BD14D2" w:rsidRPr="00572053" w:rsidRDefault="00BD14D2" w:rsidP="001C528C">
            <w:pPr>
              <w:snapToGrid/>
              <w:spacing w:before="0" w:after="0"/>
              <w:jc w:val="center"/>
              <w:rPr>
                <w:rFonts w:eastAsia="Times New Roman" w:cs="Calibri"/>
                <w:color w:val="000000"/>
              </w:rPr>
            </w:pPr>
            <w:r w:rsidRPr="00572053">
              <w:t>44,0%</w:t>
            </w:r>
          </w:p>
        </w:tc>
      </w:tr>
      <w:tr w:rsidR="00BD14D2" w:rsidRPr="005D54A8" w14:paraId="6F182154"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51" w14:textId="77777777" w:rsidR="00BD14D2" w:rsidRPr="00572053" w:rsidRDefault="00BD14D2" w:rsidP="001C528C">
            <w:pPr>
              <w:snapToGrid/>
              <w:spacing w:before="0" w:after="0"/>
              <w:jc w:val="center"/>
              <w:rPr>
                <w:rFonts w:eastAsia="Times New Roman" w:cs="Calibri"/>
                <w:color w:val="000000"/>
              </w:rPr>
            </w:pPr>
            <w:r w:rsidRPr="00572053">
              <w:rPr>
                <w:rFonts w:cs="Calibri"/>
                <w:color w:val="000000"/>
                <w:lang w:val="ru-RU"/>
              </w:rPr>
              <w:t>Учреждение-исполнитель ГЭФ</w:t>
            </w:r>
          </w:p>
        </w:tc>
        <w:tc>
          <w:tcPr>
            <w:tcW w:w="1808" w:type="dxa"/>
            <w:tcBorders>
              <w:top w:val="nil"/>
              <w:left w:val="nil"/>
              <w:bottom w:val="single" w:sz="8" w:space="0" w:color="auto"/>
              <w:right w:val="single" w:sz="8" w:space="0" w:color="auto"/>
            </w:tcBorders>
            <w:shd w:val="clear" w:color="auto" w:fill="F2F2F2"/>
            <w:vAlign w:val="center"/>
          </w:tcPr>
          <w:p w14:paraId="6F182152"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9</w:t>
            </w:r>
            <w:r w:rsidRPr="00572053">
              <w:rPr>
                <w:rFonts w:cs="Calibri"/>
                <w:color w:val="000000"/>
                <w:lang w:val="ru-RU"/>
              </w:rPr>
              <w:t> </w:t>
            </w:r>
            <w:r w:rsidRPr="00572053">
              <w:rPr>
                <w:rFonts w:cs="Calibri"/>
                <w:color w:val="000000"/>
              </w:rPr>
              <w:t>520,77</w:t>
            </w:r>
          </w:p>
        </w:tc>
        <w:tc>
          <w:tcPr>
            <w:tcW w:w="1800" w:type="dxa"/>
            <w:tcBorders>
              <w:top w:val="single" w:sz="8" w:space="0" w:color="auto"/>
              <w:left w:val="single" w:sz="8" w:space="0" w:color="auto"/>
              <w:bottom w:val="single" w:sz="8" w:space="0" w:color="auto"/>
              <w:right w:val="single" w:sz="8" w:space="0" w:color="auto"/>
            </w:tcBorders>
            <w:shd w:val="clear" w:color="auto" w:fill="F2F2F2"/>
            <w:vAlign w:val="center"/>
          </w:tcPr>
          <w:p w14:paraId="6F182153" w14:textId="77777777" w:rsidR="00BD14D2" w:rsidRPr="00572053" w:rsidRDefault="00BD14D2" w:rsidP="001C528C">
            <w:pPr>
              <w:snapToGrid/>
              <w:spacing w:before="0" w:after="0"/>
              <w:jc w:val="center"/>
              <w:rPr>
                <w:rFonts w:eastAsia="Times New Roman" w:cs="Calibri"/>
                <w:color w:val="000000"/>
              </w:rPr>
            </w:pPr>
            <w:r w:rsidRPr="00572053">
              <w:t>32,1%</w:t>
            </w:r>
          </w:p>
        </w:tc>
      </w:tr>
      <w:tr w:rsidR="00BD14D2" w:rsidRPr="005D54A8" w14:paraId="6F182158" w14:textId="77777777" w:rsidTr="009261A4">
        <w:trPr>
          <w:trHeight w:val="331"/>
          <w:jc w:val="center"/>
        </w:trPr>
        <w:tc>
          <w:tcPr>
            <w:tcW w:w="2952" w:type="dxa"/>
            <w:tcBorders>
              <w:top w:val="nil"/>
              <w:left w:val="single" w:sz="8" w:space="0" w:color="auto"/>
              <w:bottom w:val="single" w:sz="8" w:space="0" w:color="auto"/>
              <w:right w:val="single" w:sz="8" w:space="0" w:color="auto"/>
            </w:tcBorders>
            <w:vAlign w:val="center"/>
          </w:tcPr>
          <w:p w14:paraId="6F182155" w14:textId="77777777" w:rsidR="00BD14D2" w:rsidRPr="00572053" w:rsidRDefault="00BD14D2" w:rsidP="001C528C">
            <w:pPr>
              <w:snapToGrid/>
              <w:spacing w:before="0" w:after="0"/>
              <w:jc w:val="center"/>
              <w:rPr>
                <w:rFonts w:eastAsia="Times New Roman" w:cs="Calibri"/>
                <w:color w:val="000000"/>
                <w:lang w:val="ru-RU"/>
              </w:rPr>
            </w:pPr>
            <w:r w:rsidRPr="00572053">
              <w:rPr>
                <w:rFonts w:cs="Calibri"/>
                <w:color w:val="000000"/>
                <w:lang w:val="ru-RU"/>
              </w:rPr>
              <w:t>Частный сектор</w:t>
            </w:r>
          </w:p>
        </w:tc>
        <w:tc>
          <w:tcPr>
            <w:tcW w:w="1808" w:type="dxa"/>
            <w:tcBorders>
              <w:top w:val="nil"/>
              <w:left w:val="nil"/>
              <w:bottom w:val="single" w:sz="8" w:space="0" w:color="auto"/>
              <w:right w:val="single" w:sz="8" w:space="0" w:color="auto"/>
            </w:tcBorders>
            <w:vAlign w:val="center"/>
          </w:tcPr>
          <w:p w14:paraId="6F182156"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2</w:t>
            </w:r>
            <w:r w:rsidRPr="00572053">
              <w:rPr>
                <w:rFonts w:cs="Calibri"/>
                <w:color w:val="000000"/>
                <w:lang w:val="ru-RU"/>
              </w:rPr>
              <w:t> </w:t>
            </w:r>
            <w:r w:rsidRPr="00572053">
              <w:rPr>
                <w:rFonts w:cs="Calibri"/>
                <w:color w:val="000000"/>
              </w:rPr>
              <w:t>413,46</w:t>
            </w:r>
          </w:p>
        </w:tc>
        <w:tc>
          <w:tcPr>
            <w:tcW w:w="1800" w:type="dxa"/>
            <w:tcBorders>
              <w:top w:val="single" w:sz="8" w:space="0" w:color="auto"/>
              <w:left w:val="single" w:sz="8" w:space="0" w:color="auto"/>
              <w:bottom w:val="single" w:sz="8" w:space="0" w:color="auto"/>
              <w:right w:val="single" w:sz="8" w:space="0" w:color="auto"/>
            </w:tcBorders>
            <w:vAlign w:val="center"/>
          </w:tcPr>
          <w:p w14:paraId="6F182157" w14:textId="77777777" w:rsidR="00BD14D2" w:rsidRPr="00572053" w:rsidRDefault="00BD14D2" w:rsidP="001C528C">
            <w:pPr>
              <w:snapToGrid/>
              <w:spacing w:before="0" w:after="0"/>
              <w:jc w:val="center"/>
              <w:rPr>
                <w:rFonts w:eastAsia="Times New Roman" w:cs="Calibri"/>
                <w:color w:val="000000"/>
              </w:rPr>
            </w:pPr>
            <w:r w:rsidRPr="00572053">
              <w:t>8,1%</w:t>
            </w:r>
          </w:p>
        </w:tc>
      </w:tr>
      <w:tr w:rsidR="00BD14D2" w:rsidRPr="005D54A8" w14:paraId="6F18215C" w14:textId="77777777" w:rsidTr="009261A4">
        <w:trPr>
          <w:trHeight w:val="421"/>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59" w14:textId="77777777" w:rsidR="00BD14D2" w:rsidRPr="00572053" w:rsidRDefault="00BD14D2" w:rsidP="001C528C">
            <w:pPr>
              <w:snapToGrid/>
              <w:spacing w:before="0" w:after="0"/>
              <w:jc w:val="center"/>
              <w:rPr>
                <w:rFonts w:eastAsia="Times New Roman" w:cs="Calibri"/>
                <w:color w:val="000000"/>
              </w:rPr>
            </w:pPr>
            <w:r w:rsidRPr="00572053">
              <w:rPr>
                <w:rFonts w:cs="Calibri"/>
                <w:color w:val="000000"/>
                <w:lang w:val="ru-RU"/>
              </w:rPr>
              <w:t xml:space="preserve">Учреждение-донор </w:t>
            </w:r>
          </w:p>
        </w:tc>
        <w:tc>
          <w:tcPr>
            <w:tcW w:w="1808" w:type="dxa"/>
            <w:tcBorders>
              <w:top w:val="nil"/>
              <w:left w:val="nil"/>
              <w:bottom w:val="single" w:sz="8" w:space="0" w:color="auto"/>
              <w:right w:val="single" w:sz="8" w:space="0" w:color="auto"/>
            </w:tcBorders>
            <w:shd w:val="clear" w:color="auto" w:fill="F2F2F2"/>
            <w:vAlign w:val="center"/>
          </w:tcPr>
          <w:p w14:paraId="6F18215A"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1</w:t>
            </w:r>
            <w:r w:rsidRPr="00572053">
              <w:rPr>
                <w:rFonts w:cs="Calibri"/>
                <w:color w:val="000000"/>
                <w:lang w:val="ru-RU"/>
              </w:rPr>
              <w:t> </w:t>
            </w:r>
            <w:r w:rsidRPr="00572053">
              <w:rPr>
                <w:rFonts w:cs="Calibri"/>
                <w:color w:val="000000"/>
              </w:rPr>
              <w:t>754,10</w:t>
            </w:r>
          </w:p>
        </w:tc>
        <w:tc>
          <w:tcPr>
            <w:tcW w:w="1800" w:type="dxa"/>
            <w:tcBorders>
              <w:top w:val="single" w:sz="8" w:space="0" w:color="auto"/>
              <w:left w:val="single" w:sz="8" w:space="0" w:color="auto"/>
              <w:bottom w:val="single" w:sz="8" w:space="0" w:color="auto"/>
              <w:right w:val="single" w:sz="8" w:space="0" w:color="auto"/>
            </w:tcBorders>
            <w:shd w:val="clear" w:color="auto" w:fill="F2F2F2"/>
            <w:vAlign w:val="center"/>
          </w:tcPr>
          <w:p w14:paraId="6F18215B" w14:textId="77777777" w:rsidR="00BD14D2" w:rsidRPr="00572053" w:rsidRDefault="00BD14D2" w:rsidP="001C528C">
            <w:pPr>
              <w:snapToGrid/>
              <w:spacing w:before="0" w:after="0"/>
              <w:jc w:val="center"/>
              <w:rPr>
                <w:rFonts w:eastAsia="Times New Roman" w:cs="Calibri"/>
                <w:color w:val="000000"/>
              </w:rPr>
            </w:pPr>
            <w:r w:rsidRPr="00572053">
              <w:t>5,9%</w:t>
            </w:r>
          </w:p>
        </w:tc>
      </w:tr>
      <w:tr w:rsidR="00BD14D2" w:rsidRPr="005D54A8" w14:paraId="6F182160"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5D" w14:textId="77777777" w:rsidR="00BD14D2" w:rsidRPr="00572053" w:rsidRDefault="00BD14D2" w:rsidP="001C528C">
            <w:pPr>
              <w:snapToGrid/>
              <w:spacing w:before="0" w:after="0"/>
              <w:rPr>
                <w:rFonts w:eastAsia="Times New Roman" w:cs="Calibri"/>
                <w:color w:val="000000"/>
                <w:lang w:val="ru-RU"/>
              </w:rPr>
            </w:pPr>
            <w:r w:rsidRPr="00572053">
              <w:rPr>
                <w:rFonts w:cs="Calibri"/>
                <w:color w:val="000000"/>
                <w:lang w:val="ru-RU"/>
              </w:rPr>
              <w:t>Организация гражданского общества</w:t>
            </w:r>
          </w:p>
        </w:tc>
        <w:tc>
          <w:tcPr>
            <w:tcW w:w="1808" w:type="dxa"/>
            <w:tcBorders>
              <w:top w:val="nil"/>
              <w:left w:val="nil"/>
              <w:bottom w:val="single" w:sz="8" w:space="0" w:color="auto"/>
              <w:right w:val="single" w:sz="8" w:space="0" w:color="auto"/>
            </w:tcBorders>
            <w:vAlign w:val="center"/>
          </w:tcPr>
          <w:p w14:paraId="6F18215E"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1</w:t>
            </w:r>
            <w:r w:rsidRPr="00572053">
              <w:rPr>
                <w:rFonts w:cs="Calibri"/>
                <w:color w:val="000000"/>
                <w:lang w:val="ru-RU"/>
              </w:rPr>
              <w:t> </w:t>
            </w:r>
            <w:r w:rsidRPr="00572053">
              <w:rPr>
                <w:rFonts w:cs="Calibri"/>
                <w:color w:val="000000"/>
              </w:rPr>
              <w:t>415,66</w:t>
            </w:r>
          </w:p>
        </w:tc>
        <w:tc>
          <w:tcPr>
            <w:tcW w:w="1800" w:type="dxa"/>
            <w:tcBorders>
              <w:top w:val="single" w:sz="8" w:space="0" w:color="auto"/>
              <w:left w:val="single" w:sz="8" w:space="0" w:color="auto"/>
              <w:bottom w:val="single" w:sz="8" w:space="0" w:color="auto"/>
              <w:right w:val="single" w:sz="8" w:space="0" w:color="auto"/>
            </w:tcBorders>
            <w:vAlign w:val="center"/>
          </w:tcPr>
          <w:p w14:paraId="6F18215F" w14:textId="77777777" w:rsidR="00BD14D2" w:rsidRPr="00572053" w:rsidRDefault="00BD14D2" w:rsidP="001C528C">
            <w:pPr>
              <w:snapToGrid/>
              <w:spacing w:before="0" w:after="0"/>
              <w:jc w:val="center"/>
              <w:rPr>
                <w:rFonts w:eastAsia="Times New Roman" w:cs="Calibri"/>
                <w:color w:val="000000"/>
              </w:rPr>
            </w:pPr>
            <w:r w:rsidRPr="00572053">
              <w:t>4,8%</w:t>
            </w:r>
          </w:p>
        </w:tc>
      </w:tr>
      <w:tr w:rsidR="00BD14D2" w:rsidRPr="005D54A8" w14:paraId="6F182164" w14:textId="77777777" w:rsidTr="009261A4">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61" w14:textId="77777777" w:rsidR="00BD14D2" w:rsidRPr="00572053" w:rsidRDefault="00BD14D2" w:rsidP="001C528C">
            <w:pPr>
              <w:snapToGrid/>
              <w:spacing w:before="0" w:after="0"/>
              <w:jc w:val="center"/>
              <w:rPr>
                <w:rFonts w:eastAsia="Times New Roman" w:cs="Calibri"/>
                <w:bCs/>
                <w:color w:val="000000"/>
                <w:sz w:val="24"/>
                <w:szCs w:val="24"/>
                <w:lang w:val="ru-RU"/>
              </w:rPr>
            </w:pPr>
            <w:r w:rsidRPr="00572053">
              <w:rPr>
                <w:rFonts w:cs="Calibri"/>
                <w:color w:val="000000"/>
                <w:lang w:val="ru-RU"/>
              </w:rPr>
              <w:t>Прочие</w:t>
            </w:r>
          </w:p>
        </w:tc>
        <w:tc>
          <w:tcPr>
            <w:tcW w:w="1808" w:type="dxa"/>
            <w:tcBorders>
              <w:top w:val="nil"/>
              <w:left w:val="nil"/>
              <w:bottom w:val="single" w:sz="8" w:space="0" w:color="auto"/>
              <w:right w:val="single" w:sz="8" w:space="0" w:color="auto"/>
            </w:tcBorders>
            <w:shd w:val="clear" w:color="auto" w:fill="F2F2F2"/>
            <w:vAlign w:val="center"/>
          </w:tcPr>
          <w:p w14:paraId="6F182162" w14:textId="77777777" w:rsidR="00BD14D2" w:rsidRPr="00572053" w:rsidRDefault="00BD14D2" w:rsidP="001C528C">
            <w:pPr>
              <w:snapToGrid/>
              <w:spacing w:before="0" w:after="0"/>
              <w:jc w:val="right"/>
              <w:rPr>
                <w:rFonts w:eastAsia="Times New Roman" w:cs="Calibri"/>
                <w:bCs/>
                <w:color w:val="000000"/>
                <w:sz w:val="24"/>
                <w:szCs w:val="24"/>
              </w:rPr>
            </w:pPr>
            <w:r w:rsidRPr="00572053">
              <w:rPr>
                <w:rFonts w:cs="Calibri"/>
                <w:color w:val="000000"/>
              </w:rPr>
              <w:t>1</w:t>
            </w:r>
            <w:r w:rsidRPr="00572053">
              <w:rPr>
                <w:rFonts w:cs="Calibri"/>
                <w:color w:val="000000"/>
                <w:lang w:val="ru-RU"/>
              </w:rPr>
              <w:t> </w:t>
            </w:r>
            <w:r w:rsidRPr="00572053">
              <w:rPr>
                <w:rFonts w:cs="Calibri"/>
                <w:color w:val="000000"/>
              </w:rPr>
              <w:t>393,02</w:t>
            </w:r>
          </w:p>
        </w:tc>
        <w:tc>
          <w:tcPr>
            <w:tcW w:w="1800" w:type="dxa"/>
            <w:tcBorders>
              <w:top w:val="single" w:sz="8" w:space="0" w:color="auto"/>
              <w:left w:val="single" w:sz="8" w:space="0" w:color="auto"/>
              <w:bottom w:val="single" w:sz="8" w:space="0" w:color="auto"/>
              <w:right w:val="single" w:sz="8" w:space="0" w:color="auto"/>
            </w:tcBorders>
            <w:shd w:val="clear" w:color="auto" w:fill="F2F2F2"/>
            <w:vAlign w:val="center"/>
          </w:tcPr>
          <w:p w14:paraId="6F182163" w14:textId="77777777" w:rsidR="00BD14D2" w:rsidRPr="00572053" w:rsidRDefault="00BD14D2" w:rsidP="001C528C">
            <w:pPr>
              <w:snapToGrid/>
              <w:spacing w:before="0" w:after="0"/>
              <w:jc w:val="center"/>
              <w:rPr>
                <w:rFonts w:cs="Calibri"/>
                <w:bCs/>
                <w:color w:val="000000"/>
                <w:sz w:val="24"/>
                <w:szCs w:val="24"/>
              </w:rPr>
            </w:pPr>
            <w:r w:rsidRPr="00572053">
              <w:t>4,7%</w:t>
            </w:r>
          </w:p>
        </w:tc>
      </w:tr>
      <w:tr w:rsidR="00BD14D2" w:rsidRPr="005D54A8" w14:paraId="6F182168" w14:textId="77777777" w:rsidTr="009261A4">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65" w14:textId="77777777" w:rsidR="00BD14D2" w:rsidRPr="00572053" w:rsidRDefault="00BD14D2" w:rsidP="001C528C">
            <w:pPr>
              <w:snapToGrid/>
              <w:spacing w:before="0" w:after="0"/>
              <w:jc w:val="center"/>
              <w:rPr>
                <w:rFonts w:eastAsia="Times New Roman" w:cs="Calibri"/>
                <w:color w:val="000000"/>
                <w:lang w:val="ru-RU"/>
              </w:rPr>
            </w:pPr>
            <w:r w:rsidRPr="00572053">
              <w:rPr>
                <w:rFonts w:cs="Calibri"/>
                <w:color w:val="000000"/>
                <w:lang w:val="ru-RU"/>
              </w:rPr>
              <w:t>Бенефициары</w:t>
            </w:r>
          </w:p>
        </w:tc>
        <w:tc>
          <w:tcPr>
            <w:tcW w:w="1808" w:type="dxa"/>
            <w:tcBorders>
              <w:top w:val="nil"/>
              <w:left w:val="nil"/>
              <w:bottom w:val="single" w:sz="8" w:space="0" w:color="auto"/>
              <w:right w:val="single" w:sz="8" w:space="0" w:color="auto"/>
            </w:tcBorders>
            <w:vAlign w:val="center"/>
          </w:tcPr>
          <w:p w14:paraId="6F182166" w14:textId="77777777" w:rsidR="00BD14D2" w:rsidRPr="00572053" w:rsidRDefault="00BD14D2" w:rsidP="001C528C">
            <w:pPr>
              <w:snapToGrid/>
              <w:spacing w:before="0" w:after="0"/>
              <w:jc w:val="right"/>
              <w:rPr>
                <w:rFonts w:eastAsia="Times New Roman" w:cs="Calibri"/>
                <w:color w:val="000000"/>
              </w:rPr>
            </w:pPr>
            <w:r w:rsidRPr="00572053">
              <w:rPr>
                <w:rFonts w:cs="Calibri"/>
                <w:color w:val="000000"/>
              </w:rPr>
              <w:t>146,82</w:t>
            </w:r>
          </w:p>
        </w:tc>
        <w:tc>
          <w:tcPr>
            <w:tcW w:w="1800" w:type="dxa"/>
            <w:tcBorders>
              <w:top w:val="single" w:sz="8" w:space="0" w:color="auto"/>
              <w:left w:val="single" w:sz="8" w:space="0" w:color="auto"/>
              <w:bottom w:val="single" w:sz="8" w:space="0" w:color="auto"/>
              <w:right w:val="single" w:sz="8" w:space="0" w:color="auto"/>
            </w:tcBorders>
            <w:vAlign w:val="center"/>
          </w:tcPr>
          <w:p w14:paraId="6F182167" w14:textId="77777777" w:rsidR="00BD14D2" w:rsidRPr="00572053" w:rsidRDefault="00BD14D2" w:rsidP="001C528C">
            <w:pPr>
              <w:snapToGrid/>
              <w:spacing w:before="0" w:after="0"/>
              <w:jc w:val="center"/>
              <w:rPr>
                <w:rFonts w:eastAsia="Times New Roman" w:cs="Calibri"/>
                <w:color w:val="000000"/>
              </w:rPr>
            </w:pPr>
            <w:r w:rsidRPr="00572053">
              <w:t>0,5%</w:t>
            </w:r>
          </w:p>
        </w:tc>
      </w:tr>
      <w:tr w:rsidR="00BD14D2" w:rsidRPr="005D54A8" w14:paraId="6F18216C" w14:textId="77777777" w:rsidTr="000B1574">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69" w14:textId="77777777" w:rsidR="00BD14D2" w:rsidRPr="00572053" w:rsidRDefault="00BD14D2" w:rsidP="001C528C">
            <w:pPr>
              <w:snapToGrid/>
              <w:spacing w:before="0" w:after="0"/>
              <w:jc w:val="center"/>
              <w:rPr>
                <w:rFonts w:eastAsia="Times New Roman" w:cs="Calibri"/>
                <w:b/>
                <w:bCs/>
                <w:color w:val="000000"/>
                <w:lang w:val="ru-RU"/>
              </w:rPr>
            </w:pPr>
            <w:r w:rsidRPr="00572053">
              <w:rPr>
                <w:rFonts w:cs="Calibri"/>
                <w:b/>
                <w:bCs/>
                <w:color w:val="000000"/>
                <w:lang w:val="ru-RU"/>
              </w:rPr>
              <w:t>Итого</w:t>
            </w:r>
          </w:p>
        </w:tc>
        <w:tc>
          <w:tcPr>
            <w:tcW w:w="1808" w:type="dxa"/>
            <w:tcBorders>
              <w:top w:val="nil"/>
              <w:left w:val="nil"/>
              <w:bottom w:val="single" w:sz="8" w:space="0" w:color="auto"/>
              <w:right w:val="single" w:sz="8" w:space="0" w:color="auto"/>
            </w:tcBorders>
            <w:shd w:val="clear" w:color="auto" w:fill="F2F2F2"/>
            <w:vAlign w:val="center"/>
          </w:tcPr>
          <w:p w14:paraId="6F18216A" w14:textId="77777777" w:rsidR="00BD14D2" w:rsidRPr="00572053" w:rsidRDefault="00BD14D2" w:rsidP="001C528C">
            <w:pPr>
              <w:snapToGrid/>
              <w:spacing w:before="0" w:after="0"/>
              <w:jc w:val="right"/>
              <w:rPr>
                <w:rFonts w:eastAsia="Times New Roman" w:cs="Calibri"/>
                <w:b/>
                <w:bCs/>
                <w:color w:val="000000"/>
              </w:rPr>
            </w:pPr>
            <w:r w:rsidRPr="00572053">
              <w:rPr>
                <w:rFonts w:cs="Calibri"/>
                <w:b/>
                <w:bCs/>
                <w:color w:val="000000"/>
              </w:rPr>
              <w:t>29</w:t>
            </w:r>
            <w:r w:rsidRPr="00572053">
              <w:rPr>
                <w:rFonts w:cs="Calibri"/>
                <w:b/>
                <w:bCs/>
                <w:color w:val="000000"/>
                <w:lang w:val="ru-RU"/>
              </w:rPr>
              <w:t> </w:t>
            </w:r>
            <w:r w:rsidRPr="00572053">
              <w:rPr>
                <w:rFonts w:cs="Calibri"/>
                <w:b/>
                <w:bCs/>
                <w:color w:val="000000"/>
              </w:rPr>
              <w:t>694,93</w:t>
            </w:r>
          </w:p>
        </w:tc>
        <w:tc>
          <w:tcPr>
            <w:tcW w:w="1800" w:type="dxa"/>
            <w:tcBorders>
              <w:top w:val="single" w:sz="8" w:space="0" w:color="auto"/>
              <w:left w:val="single" w:sz="8" w:space="0" w:color="auto"/>
              <w:bottom w:val="single" w:sz="8" w:space="0" w:color="auto"/>
              <w:right w:val="single" w:sz="8" w:space="0" w:color="auto"/>
            </w:tcBorders>
            <w:shd w:val="clear" w:color="auto" w:fill="F2F2F2"/>
            <w:vAlign w:val="center"/>
          </w:tcPr>
          <w:p w14:paraId="6F18216B" w14:textId="77777777" w:rsidR="00BD14D2" w:rsidRPr="00572053" w:rsidRDefault="00BD14D2" w:rsidP="001C528C">
            <w:pPr>
              <w:snapToGrid/>
              <w:spacing w:before="0" w:after="0"/>
              <w:jc w:val="center"/>
              <w:rPr>
                <w:rFonts w:eastAsia="Times New Roman" w:cs="Calibri"/>
                <w:b/>
                <w:bCs/>
                <w:color w:val="000000"/>
              </w:rPr>
            </w:pPr>
            <w:r w:rsidRPr="00572053">
              <w:rPr>
                <w:rFonts w:cs="Calibri"/>
                <w:b/>
                <w:bCs/>
                <w:color w:val="000000"/>
              </w:rPr>
              <w:t>100%</w:t>
            </w:r>
          </w:p>
        </w:tc>
      </w:tr>
    </w:tbl>
    <w:p w14:paraId="6F18216D" w14:textId="77777777" w:rsidR="00BD14D2" w:rsidRPr="00C67737" w:rsidRDefault="00BD14D2" w:rsidP="005A1547">
      <w:pPr>
        <w:ind w:left="360"/>
      </w:pPr>
    </w:p>
    <w:p w14:paraId="6F18216E" w14:textId="77777777" w:rsidR="00BD14D2" w:rsidRPr="001C528C" w:rsidRDefault="00BD14D2" w:rsidP="00682BD9">
      <w:pPr>
        <w:pStyle w:val="ListParagraph"/>
        <w:ind w:left="0" w:firstLine="0"/>
      </w:pPr>
      <w:r w:rsidRPr="00D61462">
        <w:rPr>
          <w:snapToGrid w:val="0"/>
        </w:rPr>
        <w:t xml:space="preserve">Региональная разбивка приведена в таблице 3, </w:t>
      </w:r>
      <w:r w:rsidRPr="00572053">
        <w:rPr>
          <w:snapToGrid w:val="0"/>
        </w:rPr>
        <w:t xml:space="preserve">где </w:t>
      </w:r>
      <w:r w:rsidRPr="00D61462">
        <w:rPr>
          <w:snapToGrid w:val="0"/>
        </w:rPr>
        <w:t xml:space="preserve">также указаны объем и </w:t>
      </w:r>
      <w:r w:rsidRPr="00572053">
        <w:rPr>
          <w:snapToGrid w:val="0"/>
        </w:rPr>
        <w:t xml:space="preserve">процентная </w:t>
      </w:r>
      <w:r w:rsidRPr="00D61462">
        <w:rPr>
          <w:snapToGrid w:val="0"/>
        </w:rPr>
        <w:t xml:space="preserve">доля ресурсов ГЭФ, </w:t>
      </w:r>
      <w:r w:rsidRPr="00572053">
        <w:rPr>
          <w:snapToGrid w:val="0"/>
        </w:rPr>
        <w:t xml:space="preserve">направляемых </w:t>
      </w:r>
      <w:r w:rsidRPr="00D61462">
        <w:rPr>
          <w:snapToGrid w:val="0"/>
        </w:rPr>
        <w:t>малым островным развивающимся государствам (МО</w:t>
      </w:r>
      <w:r w:rsidRPr="00572053">
        <w:rPr>
          <w:snapToGrid w:val="0"/>
        </w:rPr>
        <w:t>СРГ</w:t>
      </w:r>
      <w:r w:rsidRPr="00D61462">
        <w:rPr>
          <w:snapToGrid w:val="0"/>
        </w:rPr>
        <w:t xml:space="preserve">) и наименее развитым странам (НРС), а также </w:t>
      </w:r>
      <w:r w:rsidRPr="00572053">
        <w:rPr>
          <w:snapToGrid w:val="0"/>
        </w:rPr>
        <w:t xml:space="preserve">данные о </w:t>
      </w:r>
      <w:r w:rsidRPr="00D61462">
        <w:rPr>
          <w:snapToGrid w:val="0"/>
        </w:rPr>
        <w:t>соответствующе</w:t>
      </w:r>
      <w:r w:rsidRPr="00572053">
        <w:rPr>
          <w:snapToGrid w:val="0"/>
        </w:rPr>
        <w:t>м</w:t>
      </w:r>
      <w:r w:rsidRPr="00D61462">
        <w:rPr>
          <w:snapToGrid w:val="0"/>
        </w:rPr>
        <w:t xml:space="preserve"> софинансировани</w:t>
      </w:r>
      <w:r w:rsidRPr="00572053">
        <w:rPr>
          <w:snapToGrid w:val="0"/>
        </w:rPr>
        <w:t>и</w:t>
      </w:r>
      <w:r w:rsidRPr="00D61462">
        <w:rPr>
          <w:snapToGrid w:val="0"/>
        </w:rPr>
        <w:t>. Одна треть (33,3</w:t>
      </w:r>
      <w:r w:rsidRPr="00572053">
        <w:rPr>
          <w:snapToGrid w:val="0"/>
        </w:rPr>
        <w:t>%</w:t>
      </w:r>
      <w:r w:rsidRPr="00D61462">
        <w:rPr>
          <w:snapToGrid w:val="0"/>
        </w:rPr>
        <w:t xml:space="preserve">) средств, </w:t>
      </w:r>
      <w:r w:rsidRPr="00572053">
        <w:rPr>
          <w:snapToGrid w:val="0"/>
        </w:rPr>
        <w:t xml:space="preserve">распределенных в рамках программной деятельности по проектам в области </w:t>
      </w:r>
      <w:r w:rsidRPr="00D61462">
        <w:rPr>
          <w:snapToGrid w:val="0"/>
        </w:rPr>
        <w:t>биоразнообрази</w:t>
      </w:r>
      <w:r w:rsidRPr="00572053">
        <w:rPr>
          <w:snapToGrid w:val="0"/>
        </w:rPr>
        <w:t>я</w:t>
      </w:r>
      <w:r w:rsidRPr="00D61462">
        <w:rPr>
          <w:snapToGrid w:val="0"/>
        </w:rPr>
        <w:t xml:space="preserve">, </w:t>
      </w:r>
      <w:r w:rsidRPr="00572053">
        <w:rPr>
          <w:snapToGrid w:val="0"/>
        </w:rPr>
        <w:t xml:space="preserve">направляется в </w:t>
      </w:r>
      <w:r w:rsidRPr="00D61462">
        <w:rPr>
          <w:snapToGrid w:val="0"/>
        </w:rPr>
        <w:t>Африку</w:t>
      </w:r>
      <w:r w:rsidRPr="00572053">
        <w:rPr>
          <w:snapToGrid w:val="0"/>
        </w:rPr>
        <w:t xml:space="preserve">; </w:t>
      </w:r>
      <w:r w:rsidRPr="00D61462">
        <w:rPr>
          <w:snapToGrid w:val="0"/>
        </w:rPr>
        <w:t>на долю Латинской Америки и Карибского бассейна приходится четверть</w:t>
      </w:r>
      <w:r w:rsidRPr="00572053">
        <w:rPr>
          <w:snapToGrid w:val="0"/>
        </w:rPr>
        <w:t xml:space="preserve"> общего объема средств</w:t>
      </w:r>
      <w:r w:rsidRPr="00D61462">
        <w:rPr>
          <w:snapToGrid w:val="0"/>
        </w:rPr>
        <w:t xml:space="preserve"> (24,6</w:t>
      </w:r>
      <w:r w:rsidRPr="00572053">
        <w:rPr>
          <w:snapToGrid w:val="0"/>
        </w:rPr>
        <w:t>%</w:t>
      </w:r>
      <w:r w:rsidRPr="00D61462">
        <w:rPr>
          <w:snapToGrid w:val="0"/>
        </w:rPr>
        <w:t xml:space="preserve">), за </w:t>
      </w:r>
      <w:r w:rsidRPr="00572053">
        <w:rPr>
          <w:snapToGrid w:val="0"/>
        </w:rPr>
        <w:t xml:space="preserve">которыми </w:t>
      </w:r>
      <w:r w:rsidRPr="00D61462">
        <w:rPr>
          <w:snapToGrid w:val="0"/>
        </w:rPr>
        <w:t>следуют Азия</w:t>
      </w:r>
      <w:r w:rsidRPr="00572053">
        <w:rPr>
          <w:snapToGrid w:val="0"/>
        </w:rPr>
        <w:t xml:space="preserve"> (</w:t>
      </w:r>
      <w:r w:rsidRPr="00D61462">
        <w:rPr>
          <w:snapToGrid w:val="0"/>
        </w:rPr>
        <w:t>24,1</w:t>
      </w:r>
      <w:r w:rsidRPr="00572053">
        <w:rPr>
          <w:snapToGrid w:val="0"/>
        </w:rPr>
        <w:t xml:space="preserve">%) </w:t>
      </w:r>
      <w:r w:rsidRPr="00D61462">
        <w:rPr>
          <w:snapToGrid w:val="0"/>
        </w:rPr>
        <w:t>и Европа и Центральная Азия</w:t>
      </w:r>
      <w:r w:rsidRPr="00572053">
        <w:rPr>
          <w:snapToGrid w:val="0"/>
        </w:rPr>
        <w:t xml:space="preserve"> (</w:t>
      </w:r>
      <w:r w:rsidRPr="00D61462">
        <w:rPr>
          <w:snapToGrid w:val="0"/>
        </w:rPr>
        <w:t>4,7</w:t>
      </w:r>
      <w:r w:rsidRPr="00572053">
        <w:rPr>
          <w:snapToGrid w:val="0"/>
        </w:rPr>
        <w:t xml:space="preserve">%). </w:t>
      </w:r>
      <w:r w:rsidRPr="006232AD">
        <w:rPr>
          <w:snapToGrid w:val="0"/>
        </w:rPr>
        <w:t xml:space="preserve">В совокупности </w:t>
      </w:r>
      <w:r w:rsidRPr="00572053">
        <w:rPr>
          <w:snapToGrid w:val="0"/>
        </w:rPr>
        <w:t>МОСРГ и НРС получили</w:t>
      </w:r>
      <w:r w:rsidRPr="006232AD">
        <w:t xml:space="preserve"> </w:t>
      </w:r>
      <w:r w:rsidRPr="006232AD">
        <w:rPr>
          <w:snapToGrid w:val="0"/>
        </w:rPr>
        <w:t>за отчетный период</w:t>
      </w:r>
      <w:r w:rsidRPr="00572053">
        <w:rPr>
          <w:snapToGrid w:val="0"/>
        </w:rPr>
        <w:t xml:space="preserve"> </w:t>
      </w:r>
      <w:r w:rsidRPr="006232AD">
        <w:rPr>
          <w:snapToGrid w:val="0"/>
        </w:rPr>
        <w:t>41,6</w:t>
      </w:r>
      <w:r w:rsidRPr="00572053">
        <w:rPr>
          <w:snapToGrid w:val="0"/>
        </w:rPr>
        <w:t xml:space="preserve">% </w:t>
      </w:r>
      <w:r w:rsidRPr="006232AD">
        <w:rPr>
          <w:snapToGrid w:val="0"/>
        </w:rPr>
        <w:t xml:space="preserve">средств, </w:t>
      </w:r>
      <w:r w:rsidRPr="00572053">
        <w:rPr>
          <w:snapToGrid w:val="0"/>
        </w:rPr>
        <w:t xml:space="preserve">выделенных на сохранение </w:t>
      </w:r>
      <w:r w:rsidRPr="006232AD">
        <w:rPr>
          <w:snapToGrid w:val="0"/>
        </w:rPr>
        <w:t>биоразнообрази</w:t>
      </w:r>
      <w:r w:rsidRPr="00572053">
        <w:rPr>
          <w:snapToGrid w:val="0"/>
        </w:rPr>
        <w:t xml:space="preserve">я в рамках </w:t>
      </w:r>
      <w:r w:rsidRPr="006232AD">
        <w:rPr>
          <w:snapToGrid w:val="0"/>
        </w:rPr>
        <w:t xml:space="preserve">фондов и </w:t>
      </w:r>
      <w:r w:rsidRPr="00572053">
        <w:rPr>
          <w:snapToGrid w:val="0"/>
        </w:rPr>
        <w:t xml:space="preserve">программных </w:t>
      </w:r>
      <w:r w:rsidRPr="006232AD">
        <w:rPr>
          <w:snapToGrid w:val="0"/>
        </w:rPr>
        <w:t>направлений</w:t>
      </w:r>
      <w:r w:rsidRPr="001C528C">
        <w:t xml:space="preserve">. </w:t>
      </w:r>
    </w:p>
    <w:p w14:paraId="6F18216F" w14:textId="77777777" w:rsidR="00BD14D2" w:rsidRPr="001C528C" w:rsidRDefault="00BD14D2" w:rsidP="006109DD">
      <w:pPr>
        <w:rPr>
          <w:lang w:val="ru-RU"/>
        </w:rPr>
      </w:pPr>
    </w:p>
    <w:p w14:paraId="6F182170" w14:textId="77777777" w:rsidR="00BD14D2" w:rsidRPr="00E67825" w:rsidRDefault="00BD14D2" w:rsidP="00A21FBC">
      <w:pPr>
        <w:pStyle w:val="Caption"/>
        <w:rPr>
          <w:lang w:val="ru-RU"/>
        </w:rPr>
      </w:pPr>
      <w:bookmarkStart w:id="21" w:name="_Toc239237118"/>
      <w:r w:rsidRPr="00C67737">
        <w:lastRenderedPageBreak/>
        <w:t>T</w:t>
      </w:r>
      <w:r>
        <w:rPr>
          <w:lang w:val="ru-RU"/>
        </w:rPr>
        <w:t xml:space="preserve">аблица </w:t>
      </w:r>
      <w:r w:rsidRPr="00C67737">
        <w:fldChar w:fldCharType="begin"/>
      </w:r>
      <w:r w:rsidRPr="00C67737">
        <w:instrText>SEQ</w:instrText>
      </w:r>
      <w:r w:rsidRPr="00E67825">
        <w:rPr>
          <w:lang w:val="ru-RU"/>
        </w:rPr>
        <w:instrText xml:space="preserve"> </w:instrText>
      </w:r>
      <w:r w:rsidRPr="00C67737">
        <w:instrText>Table</w:instrText>
      </w:r>
      <w:r w:rsidRPr="00E67825">
        <w:rPr>
          <w:lang w:val="ru-RU"/>
        </w:rPr>
        <w:instrText xml:space="preserve"> \* </w:instrText>
      </w:r>
      <w:r w:rsidRPr="00C67737">
        <w:instrText>ARABIC</w:instrText>
      </w:r>
      <w:r w:rsidRPr="00C67737">
        <w:fldChar w:fldCharType="separate"/>
      </w:r>
      <w:r w:rsidRPr="00E67825">
        <w:rPr>
          <w:noProof/>
          <w:lang w:val="ru-RU"/>
        </w:rPr>
        <w:t>3</w:t>
      </w:r>
      <w:r w:rsidRPr="00C67737">
        <w:fldChar w:fldCharType="end"/>
      </w:r>
      <w:r w:rsidRPr="00E67825">
        <w:rPr>
          <w:lang w:val="ru-RU"/>
        </w:rPr>
        <w:t>. Распределение средств ГЭФ по программам в поддержку осуществления КМГРПБ в разбивке по регионам и группам стран за отчетный период (1 июля 2022 года – 30 июня 2026 года)</w:t>
      </w:r>
      <w:r w:rsidRPr="00C67737">
        <w:rPr>
          <w:vertAlign w:val="superscript"/>
        </w:rPr>
        <w:footnoteReference w:id="11"/>
      </w:r>
      <w:bookmarkEnd w:id="21"/>
    </w:p>
    <w:tbl>
      <w:tblPr>
        <w:tblW w:w="9340" w:type="dxa"/>
        <w:jc w:val="center"/>
        <w:tblLook w:val="00A0" w:firstRow="1" w:lastRow="0" w:firstColumn="1" w:lastColumn="0" w:noHBand="0" w:noVBand="0"/>
      </w:tblPr>
      <w:tblGrid>
        <w:gridCol w:w="2885"/>
        <w:gridCol w:w="2101"/>
        <w:gridCol w:w="2091"/>
        <w:gridCol w:w="2263"/>
      </w:tblGrid>
      <w:tr w:rsidR="00BD14D2" w:rsidRPr="005D54A8" w14:paraId="6F182178" w14:textId="77777777" w:rsidTr="009548A3">
        <w:trPr>
          <w:trHeight w:val="645"/>
          <w:jc w:val="center"/>
        </w:trPr>
        <w:tc>
          <w:tcPr>
            <w:tcW w:w="2952" w:type="dxa"/>
            <w:tcBorders>
              <w:top w:val="single" w:sz="8" w:space="0" w:color="auto"/>
              <w:left w:val="single" w:sz="8" w:space="0" w:color="auto"/>
              <w:bottom w:val="single" w:sz="8" w:space="0" w:color="auto"/>
              <w:right w:val="single" w:sz="8" w:space="0" w:color="auto"/>
            </w:tcBorders>
            <w:vAlign w:val="center"/>
          </w:tcPr>
          <w:p w14:paraId="6F182171" w14:textId="77777777" w:rsidR="00BD14D2" w:rsidRPr="00572053" w:rsidRDefault="00BD14D2" w:rsidP="005B74A7">
            <w:pPr>
              <w:snapToGrid/>
              <w:spacing w:before="0" w:after="0"/>
              <w:jc w:val="center"/>
              <w:rPr>
                <w:rFonts w:eastAsia="Times New Roman" w:cs="Calibri"/>
                <w:b/>
                <w:color w:val="000000"/>
                <w:sz w:val="24"/>
                <w:szCs w:val="24"/>
                <w:lang w:val="ru-RU"/>
              </w:rPr>
            </w:pPr>
            <w:r w:rsidRPr="00572053">
              <w:rPr>
                <w:rFonts w:cs="Calibri"/>
                <w:b/>
                <w:color w:val="000000"/>
                <w:sz w:val="24"/>
                <w:szCs w:val="24"/>
                <w:lang w:val="ru-RU"/>
              </w:rPr>
              <w:t>Регион</w:t>
            </w:r>
            <w:r w:rsidRPr="00572053">
              <w:rPr>
                <w:rFonts w:eastAsia="Times New Roman" w:cs="Calibri"/>
                <w:b/>
                <w:color w:val="000000"/>
                <w:sz w:val="24"/>
                <w:szCs w:val="24"/>
              </w:rPr>
              <w:t xml:space="preserve"> / </w:t>
            </w:r>
            <w:r w:rsidRPr="00572053">
              <w:rPr>
                <w:rFonts w:cs="Calibri"/>
                <w:b/>
                <w:color w:val="000000"/>
                <w:sz w:val="24"/>
                <w:szCs w:val="24"/>
                <w:lang w:val="ru-RU"/>
              </w:rPr>
              <w:t>группа стран</w:t>
            </w:r>
          </w:p>
        </w:tc>
        <w:tc>
          <w:tcPr>
            <w:tcW w:w="2168" w:type="dxa"/>
            <w:tcBorders>
              <w:top w:val="single" w:sz="8" w:space="0" w:color="auto"/>
              <w:left w:val="nil"/>
              <w:bottom w:val="single" w:sz="8" w:space="0" w:color="auto"/>
              <w:right w:val="single" w:sz="8" w:space="0" w:color="auto"/>
            </w:tcBorders>
            <w:vAlign w:val="center"/>
          </w:tcPr>
          <w:p w14:paraId="6F182172" w14:textId="77777777" w:rsidR="00BD14D2" w:rsidRPr="00572053" w:rsidRDefault="00BD14D2" w:rsidP="005B74A7">
            <w:pPr>
              <w:snapToGrid/>
              <w:spacing w:before="0" w:after="0"/>
              <w:jc w:val="center"/>
              <w:rPr>
                <w:rFonts w:eastAsia="Times New Roman" w:cs="Calibri"/>
                <w:b/>
                <w:color w:val="000000"/>
                <w:sz w:val="24"/>
                <w:szCs w:val="24"/>
                <w:lang w:val="ru-RU"/>
              </w:rPr>
            </w:pPr>
            <w:r w:rsidRPr="00572053">
              <w:rPr>
                <w:rFonts w:cs="Calibri"/>
                <w:b/>
                <w:color w:val="000000"/>
                <w:sz w:val="24"/>
                <w:szCs w:val="24"/>
                <w:lang w:val="ru-RU"/>
              </w:rPr>
              <w:t xml:space="preserve">Финансирование ГЭФ </w:t>
            </w:r>
          </w:p>
          <w:p w14:paraId="6F182173" w14:textId="77777777" w:rsidR="00BD14D2" w:rsidRPr="00C75337" w:rsidRDefault="00BD14D2" w:rsidP="005B74A7">
            <w:pPr>
              <w:snapToGrid/>
              <w:spacing w:before="0" w:after="0"/>
              <w:jc w:val="center"/>
              <w:rPr>
                <w:rFonts w:eastAsia="Times New Roman" w:cs="Calibri"/>
                <w:b/>
                <w:color w:val="000000"/>
                <w:sz w:val="24"/>
                <w:szCs w:val="24"/>
                <w:lang w:val="ru-RU"/>
              </w:rPr>
            </w:pPr>
            <w:r w:rsidRPr="00572053">
              <w:rPr>
                <w:rFonts w:cs="Calibri"/>
                <w:b/>
                <w:color w:val="000000"/>
                <w:sz w:val="24"/>
                <w:szCs w:val="24"/>
                <w:lang w:val="ru-RU"/>
              </w:rPr>
              <w:t>(млн долл. США</w:t>
            </w:r>
            <w:r w:rsidRPr="00C75337">
              <w:rPr>
                <w:rFonts w:eastAsia="Times New Roman" w:cs="Calibri"/>
                <w:b/>
                <w:bCs/>
                <w:color w:val="000000"/>
                <w:sz w:val="24"/>
                <w:szCs w:val="24"/>
                <w:lang w:val="ru-RU"/>
              </w:rPr>
              <w:t>)</w:t>
            </w:r>
            <w:r w:rsidRPr="00C75337">
              <w:rPr>
                <w:rFonts w:eastAsia="Times New Roman" w:cs="Calibri"/>
                <w:b/>
                <w:color w:val="000000"/>
                <w:sz w:val="24"/>
                <w:szCs w:val="24"/>
                <w:vertAlign w:val="superscript"/>
                <w:lang w:val="ru-RU"/>
              </w:rPr>
              <w:t>1</w:t>
            </w:r>
          </w:p>
        </w:tc>
        <w:tc>
          <w:tcPr>
            <w:tcW w:w="2160" w:type="dxa"/>
            <w:tcBorders>
              <w:top w:val="single" w:sz="8" w:space="0" w:color="auto"/>
              <w:left w:val="single" w:sz="8" w:space="0" w:color="auto"/>
              <w:bottom w:val="single" w:sz="8" w:space="0" w:color="auto"/>
              <w:right w:val="single" w:sz="8" w:space="0" w:color="auto"/>
            </w:tcBorders>
            <w:vAlign w:val="center"/>
          </w:tcPr>
          <w:p w14:paraId="6F182174" w14:textId="77777777" w:rsidR="00BD14D2" w:rsidRPr="00572053" w:rsidRDefault="00BD14D2" w:rsidP="005B74A7">
            <w:pPr>
              <w:snapToGrid/>
              <w:spacing w:before="0" w:after="0"/>
              <w:jc w:val="center"/>
              <w:rPr>
                <w:rFonts w:eastAsia="Times New Roman" w:cs="Calibri"/>
                <w:b/>
                <w:color w:val="000000"/>
                <w:sz w:val="24"/>
                <w:szCs w:val="24"/>
                <w:lang w:val="ru-RU"/>
              </w:rPr>
            </w:pPr>
            <w:r w:rsidRPr="00572053">
              <w:rPr>
                <w:rFonts w:cs="Calibri"/>
                <w:b/>
                <w:bCs/>
                <w:color w:val="000000"/>
                <w:sz w:val="24"/>
                <w:szCs w:val="24"/>
                <w:lang w:val="ru-RU"/>
              </w:rPr>
              <w:t>Доля ф</w:t>
            </w:r>
            <w:r w:rsidRPr="00572053">
              <w:rPr>
                <w:rFonts w:cs="Calibri"/>
                <w:b/>
                <w:color w:val="000000"/>
                <w:sz w:val="24"/>
                <w:szCs w:val="24"/>
                <w:lang w:val="ru-RU"/>
              </w:rPr>
              <w:t xml:space="preserve">инансирования ГЭФ </w:t>
            </w:r>
          </w:p>
          <w:p w14:paraId="6F182175" w14:textId="77777777" w:rsidR="00BD14D2" w:rsidRPr="00572053" w:rsidRDefault="00BD14D2" w:rsidP="005B74A7">
            <w:pPr>
              <w:snapToGrid/>
              <w:spacing w:before="0" w:after="0"/>
              <w:jc w:val="center"/>
              <w:rPr>
                <w:rFonts w:eastAsia="Times New Roman" w:cs="Calibri"/>
                <w:b/>
                <w:bCs/>
                <w:color w:val="000000"/>
                <w:sz w:val="24"/>
                <w:szCs w:val="24"/>
              </w:rPr>
            </w:pPr>
          </w:p>
        </w:tc>
        <w:tc>
          <w:tcPr>
            <w:tcW w:w="2060" w:type="dxa"/>
            <w:tcBorders>
              <w:top w:val="single" w:sz="8" w:space="0" w:color="auto"/>
              <w:left w:val="single" w:sz="8" w:space="0" w:color="auto"/>
              <w:bottom w:val="single" w:sz="8" w:space="0" w:color="auto"/>
              <w:right w:val="single" w:sz="8" w:space="0" w:color="auto"/>
            </w:tcBorders>
            <w:vAlign w:val="center"/>
          </w:tcPr>
          <w:p w14:paraId="6F182176" w14:textId="77777777" w:rsidR="00BD14D2" w:rsidRPr="00572053" w:rsidRDefault="00BD14D2" w:rsidP="005B74A7">
            <w:pPr>
              <w:snapToGrid/>
              <w:spacing w:before="0" w:after="0"/>
              <w:jc w:val="center"/>
              <w:rPr>
                <w:rFonts w:eastAsia="Times New Roman" w:cs="Calibri"/>
                <w:b/>
                <w:color w:val="000000"/>
                <w:sz w:val="24"/>
                <w:szCs w:val="24"/>
                <w:lang w:val="ru-RU"/>
              </w:rPr>
            </w:pPr>
            <w:r w:rsidRPr="00572053">
              <w:rPr>
                <w:rFonts w:eastAsia="Times New Roman" w:cs="Calibri"/>
                <w:b/>
                <w:color w:val="000000"/>
                <w:sz w:val="24"/>
                <w:szCs w:val="24"/>
              </w:rPr>
              <w:t>Co</w:t>
            </w:r>
            <w:r w:rsidRPr="00572053">
              <w:rPr>
                <w:rFonts w:cs="Calibri"/>
                <w:b/>
                <w:color w:val="000000"/>
                <w:sz w:val="24"/>
                <w:szCs w:val="24"/>
                <w:lang w:val="ru-RU"/>
              </w:rPr>
              <w:t>финансирование</w:t>
            </w:r>
          </w:p>
          <w:p w14:paraId="6F182177" w14:textId="77777777" w:rsidR="00BD14D2" w:rsidRPr="00572053" w:rsidRDefault="00BD14D2" w:rsidP="005B74A7">
            <w:pPr>
              <w:snapToGrid/>
              <w:spacing w:before="0" w:after="0"/>
              <w:jc w:val="center"/>
              <w:rPr>
                <w:rFonts w:eastAsia="Times New Roman" w:cs="Calibri"/>
                <w:b/>
                <w:color w:val="000000"/>
                <w:sz w:val="24"/>
                <w:szCs w:val="24"/>
              </w:rPr>
            </w:pPr>
            <w:r w:rsidRPr="00572053">
              <w:rPr>
                <w:rFonts w:eastAsia="Times New Roman" w:cs="Calibri"/>
                <w:b/>
                <w:color w:val="000000"/>
                <w:sz w:val="24"/>
                <w:szCs w:val="24"/>
              </w:rPr>
              <w:t>(</w:t>
            </w:r>
            <w:r w:rsidRPr="00572053">
              <w:rPr>
                <w:rFonts w:cs="Calibri"/>
                <w:b/>
                <w:color w:val="000000"/>
                <w:sz w:val="24"/>
                <w:szCs w:val="24"/>
                <w:lang w:val="ru-RU"/>
              </w:rPr>
              <w:t>млн долл. США</w:t>
            </w:r>
            <w:r w:rsidRPr="00572053">
              <w:rPr>
                <w:rFonts w:eastAsia="Times New Roman" w:cs="Calibri"/>
                <w:b/>
                <w:color w:val="000000"/>
                <w:sz w:val="24"/>
                <w:szCs w:val="24"/>
              </w:rPr>
              <w:t>)</w:t>
            </w:r>
          </w:p>
        </w:tc>
      </w:tr>
      <w:tr w:rsidR="00BD14D2" w:rsidRPr="005D54A8" w14:paraId="6F18217D"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79" w14:textId="77777777" w:rsidR="00BD14D2" w:rsidRPr="00572053" w:rsidRDefault="00BD14D2" w:rsidP="005B74A7">
            <w:pPr>
              <w:snapToGrid/>
              <w:spacing w:before="0" w:after="0"/>
              <w:jc w:val="center"/>
              <w:rPr>
                <w:rFonts w:eastAsia="Times New Roman" w:cs="Calibri"/>
                <w:color w:val="000000"/>
              </w:rPr>
            </w:pPr>
            <w:r w:rsidRPr="00572053">
              <w:rPr>
                <w:rFonts w:eastAsia="Times New Roman" w:cs="Calibri"/>
                <w:color w:val="000000"/>
              </w:rPr>
              <w:t>A</w:t>
            </w:r>
            <w:r w:rsidRPr="00572053">
              <w:rPr>
                <w:rFonts w:cs="Calibri"/>
                <w:color w:val="000000"/>
                <w:lang w:val="ru-RU"/>
              </w:rPr>
              <w:t>фрика</w:t>
            </w:r>
          </w:p>
        </w:tc>
        <w:tc>
          <w:tcPr>
            <w:tcW w:w="2168" w:type="dxa"/>
            <w:tcBorders>
              <w:top w:val="nil"/>
              <w:left w:val="nil"/>
              <w:bottom w:val="single" w:sz="8" w:space="0" w:color="auto"/>
              <w:right w:val="single" w:sz="8" w:space="0" w:color="auto"/>
            </w:tcBorders>
          </w:tcPr>
          <w:p w14:paraId="6F18217A"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1</w:t>
            </w:r>
            <w:r w:rsidRPr="00572053">
              <w:rPr>
                <w:lang w:val="ru-RU"/>
              </w:rPr>
              <w:t> </w:t>
            </w:r>
            <w:r w:rsidRPr="00572053">
              <w:t xml:space="preserve">547,14 </w:t>
            </w:r>
          </w:p>
        </w:tc>
        <w:tc>
          <w:tcPr>
            <w:tcW w:w="2160" w:type="dxa"/>
            <w:tcBorders>
              <w:top w:val="single" w:sz="8" w:space="0" w:color="auto"/>
              <w:left w:val="single" w:sz="8" w:space="0" w:color="auto"/>
              <w:bottom w:val="single" w:sz="8" w:space="0" w:color="auto"/>
              <w:right w:val="single" w:sz="8" w:space="0" w:color="auto"/>
            </w:tcBorders>
          </w:tcPr>
          <w:p w14:paraId="6F18217B" w14:textId="77777777" w:rsidR="00BD14D2" w:rsidRPr="00572053" w:rsidRDefault="00BD14D2" w:rsidP="005B74A7">
            <w:pPr>
              <w:snapToGrid/>
              <w:spacing w:before="0" w:after="0"/>
              <w:jc w:val="right"/>
              <w:rPr>
                <w:rFonts w:eastAsia="Times New Roman" w:cs="Calibri"/>
                <w:color w:val="000000"/>
                <w:highlight w:val="yellow"/>
              </w:rPr>
            </w:pPr>
            <w:r w:rsidRPr="00572053">
              <w:t>33,3%</w:t>
            </w:r>
          </w:p>
        </w:tc>
        <w:tc>
          <w:tcPr>
            <w:tcW w:w="2060" w:type="dxa"/>
            <w:tcBorders>
              <w:top w:val="nil"/>
              <w:left w:val="single" w:sz="8" w:space="0" w:color="auto"/>
              <w:bottom w:val="single" w:sz="8" w:space="0" w:color="auto"/>
              <w:right w:val="single" w:sz="8" w:space="0" w:color="auto"/>
            </w:tcBorders>
          </w:tcPr>
          <w:p w14:paraId="6F18217C"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10</w:t>
            </w:r>
            <w:r w:rsidRPr="00572053">
              <w:rPr>
                <w:lang w:val="ru-RU"/>
              </w:rPr>
              <w:t xml:space="preserve"> </w:t>
            </w:r>
            <w:r w:rsidRPr="00572053">
              <w:t xml:space="preserve">012,99 </w:t>
            </w:r>
          </w:p>
        </w:tc>
      </w:tr>
      <w:tr w:rsidR="00BD14D2" w:rsidRPr="005D54A8" w14:paraId="6F182182"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7E" w14:textId="77777777" w:rsidR="00BD14D2" w:rsidRPr="00572053" w:rsidRDefault="00BD14D2" w:rsidP="005B74A7">
            <w:pPr>
              <w:snapToGrid/>
              <w:spacing w:before="0" w:after="0"/>
              <w:jc w:val="center"/>
              <w:rPr>
                <w:rFonts w:eastAsia="Times New Roman" w:cs="Calibri"/>
                <w:color w:val="000000"/>
                <w:lang w:val="ru-RU"/>
              </w:rPr>
            </w:pPr>
            <w:r w:rsidRPr="00572053">
              <w:rPr>
                <w:rFonts w:eastAsia="Times New Roman" w:cs="Calibri"/>
                <w:color w:val="000000"/>
              </w:rPr>
              <w:t>A</w:t>
            </w:r>
            <w:r w:rsidRPr="00572053">
              <w:rPr>
                <w:rFonts w:cs="Calibri"/>
                <w:color w:val="000000"/>
                <w:lang w:val="ru-RU"/>
              </w:rPr>
              <w:t>зия</w:t>
            </w:r>
          </w:p>
        </w:tc>
        <w:tc>
          <w:tcPr>
            <w:tcW w:w="2168" w:type="dxa"/>
            <w:tcBorders>
              <w:top w:val="nil"/>
              <w:left w:val="nil"/>
              <w:bottom w:val="single" w:sz="8" w:space="0" w:color="auto"/>
              <w:right w:val="single" w:sz="8" w:space="0" w:color="auto"/>
            </w:tcBorders>
            <w:shd w:val="clear" w:color="auto" w:fill="F2F2F2"/>
          </w:tcPr>
          <w:p w14:paraId="6F18217F"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1</w:t>
            </w:r>
            <w:r w:rsidRPr="00572053">
              <w:rPr>
                <w:lang w:val="ru-RU"/>
              </w:rPr>
              <w:t> </w:t>
            </w:r>
            <w:r w:rsidRPr="00572053">
              <w:t xml:space="preserve">117,12 </w:t>
            </w:r>
          </w:p>
        </w:tc>
        <w:tc>
          <w:tcPr>
            <w:tcW w:w="2160" w:type="dxa"/>
            <w:tcBorders>
              <w:top w:val="single" w:sz="8" w:space="0" w:color="auto"/>
              <w:left w:val="single" w:sz="8" w:space="0" w:color="auto"/>
              <w:bottom w:val="single" w:sz="8" w:space="0" w:color="auto"/>
              <w:right w:val="single" w:sz="8" w:space="0" w:color="auto"/>
            </w:tcBorders>
            <w:shd w:val="clear" w:color="auto" w:fill="F2F2F2"/>
          </w:tcPr>
          <w:p w14:paraId="6F182180" w14:textId="77777777" w:rsidR="00BD14D2" w:rsidRPr="00572053" w:rsidRDefault="00BD14D2" w:rsidP="005B74A7">
            <w:pPr>
              <w:snapToGrid/>
              <w:spacing w:before="0" w:after="0"/>
              <w:jc w:val="right"/>
              <w:rPr>
                <w:rFonts w:eastAsia="Times New Roman" w:cs="Calibri"/>
                <w:color w:val="000000"/>
                <w:highlight w:val="yellow"/>
              </w:rPr>
            </w:pPr>
            <w:r w:rsidRPr="00572053">
              <w:t>24,1%</w:t>
            </w:r>
          </w:p>
        </w:tc>
        <w:tc>
          <w:tcPr>
            <w:tcW w:w="2060" w:type="dxa"/>
            <w:tcBorders>
              <w:top w:val="single" w:sz="8" w:space="0" w:color="auto"/>
              <w:left w:val="single" w:sz="8" w:space="0" w:color="auto"/>
              <w:bottom w:val="single" w:sz="8" w:space="0" w:color="auto"/>
              <w:right w:val="single" w:sz="8" w:space="0" w:color="auto"/>
            </w:tcBorders>
            <w:shd w:val="clear" w:color="auto" w:fill="F2F2F2"/>
          </w:tcPr>
          <w:p w14:paraId="6F182181"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6</w:t>
            </w:r>
            <w:r w:rsidRPr="00572053">
              <w:rPr>
                <w:lang w:val="ru-RU"/>
              </w:rPr>
              <w:t xml:space="preserve"> </w:t>
            </w:r>
            <w:r w:rsidRPr="00572053">
              <w:t xml:space="preserve">128,74 </w:t>
            </w:r>
          </w:p>
        </w:tc>
      </w:tr>
      <w:tr w:rsidR="00BD14D2" w:rsidRPr="005D54A8" w14:paraId="6F182187" w14:textId="77777777" w:rsidTr="009548A3">
        <w:trPr>
          <w:trHeight w:val="331"/>
          <w:jc w:val="center"/>
        </w:trPr>
        <w:tc>
          <w:tcPr>
            <w:tcW w:w="2952" w:type="dxa"/>
            <w:tcBorders>
              <w:top w:val="nil"/>
              <w:left w:val="single" w:sz="8" w:space="0" w:color="auto"/>
              <w:bottom w:val="single" w:sz="8" w:space="0" w:color="auto"/>
              <w:right w:val="single" w:sz="8" w:space="0" w:color="auto"/>
            </w:tcBorders>
            <w:vAlign w:val="center"/>
          </w:tcPr>
          <w:p w14:paraId="6F182183" w14:textId="77777777" w:rsidR="00BD14D2" w:rsidRPr="00D61462" w:rsidRDefault="00BD14D2" w:rsidP="005B74A7">
            <w:pPr>
              <w:snapToGrid/>
              <w:spacing w:before="0" w:after="0"/>
              <w:jc w:val="center"/>
              <w:rPr>
                <w:rFonts w:eastAsia="Times New Roman" w:cs="Calibri"/>
                <w:color w:val="000000"/>
                <w:lang w:val="ru-RU"/>
              </w:rPr>
            </w:pPr>
            <w:r w:rsidRPr="00D61462">
              <w:rPr>
                <w:rFonts w:cs="Calibri"/>
                <w:color w:val="000000"/>
                <w:lang w:val="ru-RU"/>
              </w:rPr>
              <w:t>Латинск</w:t>
            </w:r>
            <w:r w:rsidRPr="00572053">
              <w:rPr>
                <w:rFonts w:cs="Calibri"/>
                <w:color w:val="000000"/>
                <w:lang w:val="ru-RU"/>
              </w:rPr>
              <w:t>ая</w:t>
            </w:r>
            <w:r w:rsidRPr="00D61462">
              <w:rPr>
                <w:rFonts w:cs="Calibri"/>
                <w:color w:val="000000"/>
                <w:lang w:val="ru-RU"/>
              </w:rPr>
              <w:t xml:space="preserve"> Америк</w:t>
            </w:r>
            <w:r w:rsidRPr="00572053">
              <w:rPr>
                <w:rFonts w:cs="Calibri"/>
                <w:color w:val="000000"/>
                <w:lang w:val="ru-RU"/>
              </w:rPr>
              <w:t>а</w:t>
            </w:r>
            <w:r w:rsidRPr="00D61462">
              <w:rPr>
                <w:rFonts w:cs="Calibri"/>
                <w:color w:val="000000"/>
                <w:lang w:val="ru-RU"/>
              </w:rPr>
              <w:t xml:space="preserve"> и Карибск</w:t>
            </w:r>
            <w:r w:rsidRPr="00572053">
              <w:rPr>
                <w:rFonts w:cs="Calibri"/>
                <w:color w:val="000000"/>
                <w:lang w:val="ru-RU"/>
              </w:rPr>
              <w:t>ий</w:t>
            </w:r>
            <w:r w:rsidRPr="00D61462">
              <w:rPr>
                <w:rFonts w:cs="Calibri"/>
                <w:color w:val="000000"/>
                <w:lang w:val="ru-RU"/>
              </w:rPr>
              <w:t xml:space="preserve"> бассейн</w:t>
            </w:r>
          </w:p>
        </w:tc>
        <w:tc>
          <w:tcPr>
            <w:tcW w:w="2168" w:type="dxa"/>
            <w:tcBorders>
              <w:top w:val="nil"/>
              <w:left w:val="nil"/>
              <w:bottom w:val="single" w:sz="8" w:space="0" w:color="auto"/>
              <w:right w:val="single" w:sz="8" w:space="0" w:color="auto"/>
            </w:tcBorders>
          </w:tcPr>
          <w:p w14:paraId="6F182184" w14:textId="77777777" w:rsidR="00BD14D2" w:rsidRPr="00572053" w:rsidRDefault="00BD14D2" w:rsidP="005B74A7">
            <w:pPr>
              <w:snapToGrid/>
              <w:spacing w:before="0" w:after="0"/>
              <w:jc w:val="right"/>
              <w:rPr>
                <w:rFonts w:eastAsia="Times New Roman" w:cs="Calibri"/>
                <w:color w:val="000000"/>
                <w:highlight w:val="yellow"/>
              </w:rPr>
            </w:pPr>
            <w:r w:rsidRPr="00D61462">
              <w:rPr>
                <w:lang w:val="ru-RU"/>
              </w:rPr>
              <w:t xml:space="preserve"> </w:t>
            </w:r>
            <w:r w:rsidRPr="00572053">
              <w:t>1</w:t>
            </w:r>
            <w:r w:rsidRPr="00572053">
              <w:rPr>
                <w:lang w:val="ru-RU"/>
              </w:rPr>
              <w:t> </w:t>
            </w:r>
            <w:r w:rsidRPr="00572053">
              <w:t xml:space="preserve">141,72 </w:t>
            </w:r>
          </w:p>
        </w:tc>
        <w:tc>
          <w:tcPr>
            <w:tcW w:w="2160" w:type="dxa"/>
            <w:tcBorders>
              <w:top w:val="single" w:sz="8" w:space="0" w:color="auto"/>
              <w:left w:val="single" w:sz="8" w:space="0" w:color="auto"/>
              <w:bottom w:val="single" w:sz="8" w:space="0" w:color="auto"/>
              <w:right w:val="single" w:sz="8" w:space="0" w:color="auto"/>
            </w:tcBorders>
          </w:tcPr>
          <w:p w14:paraId="6F182185" w14:textId="77777777" w:rsidR="00BD14D2" w:rsidRPr="00572053" w:rsidRDefault="00BD14D2" w:rsidP="005B74A7">
            <w:pPr>
              <w:snapToGrid/>
              <w:spacing w:before="0" w:after="0"/>
              <w:jc w:val="right"/>
              <w:rPr>
                <w:rFonts w:eastAsia="Times New Roman" w:cs="Calibri"/>
                <w:color w:val="000000"/>
                <w:highlight w:val="yellow"/>
              </w:rPr>
            </w:pPr>
            <w:r w:rsidRPr="00572053">
              <w:t>24,6%</w:t>
            </w:r>
          </w:p>
        </w:tc>
        <w:tc>
          <w:tcPr>
            <w:tcW w:w="2060" w:type="dxa"/>
            <w:tcBorders>
              <w:top w:val="nil"/>
              <w:left w:val="single" w:sz="8" w:space="0" w:color="auto"/>
              <w:bottom w:val="single" w:sz="8" w:space="0" w:color="auto"/>
              <w:right w:val="single" w:sz="8" w:space="0" w:color="auto"/>
            </w:tcBorders>
          </w:tcPr>
          <w:p w14:paraId="6F182186"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6</w:t>
            </w:r>
            <w:r w:rsidRPr="00572053">
              <w:rPr>
                <w:lang w:val="ru-RU"/>
              </w:rPr>
              <w:t xml:space="preserve"> </w:t>
            </w:r>
            <w:r w:rsidRPr="00572053">
              <w:t xml:space="preserve">785,20 </w:t>
            </w:r>
          </w:p>
        </w:tc>
      </w:tr>
      <w:tr w:rsidR="00BD14D2" w:rsidRPr="005D54A8" w14:paraId="6F18218C" w14:textId="77777777" w:rsidTr="009548A3">
        <w:trPr>
          <w:trHeight w:val="421"/>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88" w14:textId="77777777" w:rsidR="00BD14D2" w:rsidRPr="00572053" w:rsidRDefault="00BD14D2" w:rsidP="005B74A7">
            <w:pPr>
              <w:snapToGrid/>
              <w:spacing w:before="0" w:after="0"/>
              <w:jc w:val="center"/>
              <w:rPr>
                <w:rFonts w:eastAsia="Times New Roman" w:cs="Calibri"/>
                <w:color w:val="000000"/>
              </w:rPr>
            </w:pPr>
            <w:r w:rsidRPr="00572053">
              <w:rPr>
                <w:rFonts w:eastAsia="Times New Roman" w:cs="Calibri"/>
                <w:color w:val="000000"/>
              </w:rPr>
              <w:t>E</w:t>
            </w:r>
            <w:r w:rsidRPr="00572053">
              <w:rPr>
                <w:rFonts w:cs="Calibri"/>
                <w:color w:val="000000"/>
                <w:lang w:val="ru-RU"/>
              </w:rPr>
              <w:t>вропа и Центральная Азия</w:t>
            </w:r>
          </w:p>
        </w:tc>
        <w:tc>
          <w:tcPr>
            <w:tcW w:w="2168" w:type="dxa"/>
            <w:tcBorders>
              <w:top w:val="nil"/>
              <w:left w:val="nil"/>
              <w:bottom w:val="single" w:sz="8" w:space="0" w:color="auto"/>
              <w:right w:val="single" w:sz="8" w:space="0" w:color="auto"/>
            </w:tcBorders>
            <w:shd w:val="clear" w:color="auto" w:fill="F2F2F2"/>
          </w:tcPr>
          <w:p w14:paraId="6F182189"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217,55 </w:t>
            </w:r>
          </w:p>
        </w:tc>
        <w:tc>
          <w:tcPr>
            <w:tcW w:w="2160" w:type="dxa"/>
            <w:tcBorders>
              <w:top w:val="single" w:sz="8" w:space="0" w:color="auto"/>
              <w:left w:val="single" w:sz="8" w:space="0" w:color="auto"/>
              <w:bottom w:val="single" w:sz="8" w:space="0" w:color="auto"/>
              <w:right w:val="single" w:sz="8" w:space="0" w:color="auto"/>
            </w:tcBorders>
            <w:shd w:val="clear" w:color="auto" w:fill="F2F2F2"/>
          </w:tcPr>
          <w:p w14:paraId="6F18218A" w14:textId="77777777" w:rsidR="00BD14D2" w:rsidRPr="00572053" w:rsidRDefault="00BD14D2" w:rsidP="005B74A7">
            <w:pPr>
              <w:snapToGrid/>
              <w:spacing w:before="0" w:after="0"/>
              <w:jc w:val="right"/>
              <w:rPr>
                <w:rFonts w:eastAsia="Times New Roman" w:cs="Calibri"/>
                <w:color w:val="000000"/>
                <w:highlight w:val="yellow"/>
              </w:rPr>
            </w:pPr>
            <w:r w:rsidRPr="00572053">
              <w:t>4,7%</w:t>
            </w:r>
          </w:p>
        </w:tc>
        <w:tc>
          <w:tcPr>
            <w:tcW w:w="2060" w:type="dxa"/>
            <w:tcBorders>
              <w:top w:val="nil"/>
              <w:left w:val="single" w:sz="8" w:space="0" w:color="auto"/>
              <w:bottom w:val="single" w:sz="8" w:space="0" w:color="auto"/>
              <w:right w:val="single" w:sz="8" w:space="0" w:color="auto"/>
            </w:tcBorders>
            <w:shd w:val="clear" w:color="auto" w:fill="F2F2F2"/>
          </w:tcPr>
          <w:p w14:paraId="6F18218B"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1</w:t>
            </w:r>
            <w:r w:rsidRPr="00572053">
              <w:rPr>
                <w:lang w:val="ru-RU"/>
              </w:rPr>
              <w:t xml:space="preserve"> </w:t>
            </w:r>
            <w:r w:rsidRPr="00572053">
              <w:t xml:space="preserve">649,70 </w:t>
            </w:r>
          </w:p>
        </w:tc>
      </w:tr>
      <w:tr w:rsidR="00BD14D2" w:rsidRPr="005D54A8" w14:paraId="6F182191"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8D" w14:textId="77777777" w:rsidR="00BD14D2" w:rsidRPr="00572053" w:rsidRDefault="00BD14D2" w:rsidP="005B74A7">
            <w:pPr>
              <w:snapToGrid/>
              <w:spacing w:before="0" w:after="0"/>
              <w:jc w:val="center"/>
              <w:rPr>
                <w:rFonts w:eastAsia="Times New Roman" w:cs="Calibri"/>
                <w:color w:val="000000"/>
                <w:lang w:val="ru-RU"/>
              </w:rPr>
            </w:pPr>
            <w:r w:rsidRPr="00572053">
              <w:rPr>
                <w:rFonts w:cs="Calibri"/>
                <w:color w:val="000000"/>
                <w:lang w:val="ru-RU"/>
              </w:rPr>
              <w:t>Глобальный</w:t>
            </w:r>
            <w:r w:rsidRPr="00572053">
              <w:rPr>
                <w:rFonts w:eastAsia="Times New Roman" w:cs="Calibri"/>
                <w:color w:val="000000"/>
              </w:rPr>
              <w:t>/</w:t>
            </w:r>
            <w:r w:rsidRPr="00572053">
              <w:rPr>
                <w:rFonts w:cs="Calibri"/>
                <w:color w:val="000000"/>
                <w:lang w:val="ru-RU"/>
              </w:rPr>
              <w:t>региональный уровень</w:t>
            </w:r>
          </w:p>
        </w:tc>
        <w:tc>
          <w:tcPr>
            <w:tcW w:w="2168" w:type="dxa"/>
            <w:tcBorders>
              <w:top w:val="nil"/>
              <w:left w:val="nil"/>
              <w:bottom w:val="single" w:sz="8" w:space="0" w:color="auto"/>
              <w:right w:val="single" w:sz="8" w:space="0" w:color="auto"/>
            </w:tcBorders>
          </w:tcPr>
          <w:p w14:paraId="6F18218E"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616,64 </w:t>
            </w:r>
          </w:p>
        </w:tc>
        <w:tc>
          <w:tcPr>
            <w:tcW w:w="2160" w:type="dxa"/>
            <w:tcBorders>
              <w:top w:val="single" w:sz="8" w:space="0" w:color="auto"/>
              <w:left w:val="single" w:sz="8" w:space="0" w:color="auto"/>
              <w:bottom w:val="single" w:sz="8" w:space="0" w:color="auto"/>
              <w:right w:val="single" w:sz="8" w:space="0" w:color="auto"/>
            </w:tcBorders>
          </w:tcPr>
          <w:p w14:paraId="6F18218F" w14:textId="77777777" w:rsidR="00BD14D2" w:rsidRPr="00572053" w:rsidRDefault="00BD14D2" w:rsidP="005B74A7">
            <w:pPr>
              <w:snapToGrid/>
              <w:spacing w:before="0" w:after="0"/>
              <w:jc w:val="right"/>
              <w:rPr>
                <w:rFonts w:eastAsia="Times New Roman" w:cs="Calibri"/>
                <w:color w:val="000000"/>
                <w:highlight w:val="yellow"/>
              </w:rPr>
            </w:pPr>
            <w:r w:rsidRPr="00572053">
              <w:t>13,3%</w:t>
            </w:r>
          </w:p>
        </w:tc>
        <w:tc>
          <w:tcPr>
            <w:tcW w:w="2060" w:type="dxa"/>
            <w:tcBorders>
              <w:top w:val="nil"/>
              <w:left w:val="single" w:sz="8" w:space="0" w:color="auto"/>
              <w:bottom w:val="single" w:sz="8" w:space="0" w:color="auto"/>
              <w:right w:val="single" w:sz="8" w:space="0" w:color="auto"/>
            </w:tcBorders>
          </w:tcPr>
          <w:p w14:paraId="6F182190"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5</w:t>
            </w:r>
            <w:r w:rsidRPr="00572053">
              <w:rPr>
                <w:lang w:val="ru-RU"/>
              </w:rPr>
              <w:t xml:space="preserve"> </w:t>
            </w:r>
            <w:r w:rsidRPr="00572053">
              <w:t xml:space="preserve">118,30 </w:t>
            </w:r>
          </w:p>
        </w:tc>
      </w:tr>
      <w:tr w:rsidR="00BD14D2" w:rsidRPr="005D54A8" w14:paraId="6F182196"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92" w14:textId="77777777" w:rsidR="00BD14D2" w:rsidRPr="00572053" w:rsidRDefault="00BD14D2" w:rsidP="005B74A7">
            <w:pPr>
              <w:snapToGrid/>
              <w:spacing w:before="0" w:after="0"/>
              <w:jc w:val="center"/>
              <w:rPr>
                <w:rFonts w:eastAsia="Times New Roman" w:cs="Calibri"/>
                <w:b/>
                <w:color w:val="000000"/>
                <w:sz w:val="24"/>
                <w:szCs w:val="24"/>
                <w:lang w:val="ru-RU"/>
              </w:rPr>
            </w:pPr>
            <w:r w:rsidRPr="00572053">
              <w:rPr>
                <w:rFonts w:cs="Calibri"/>
                <w:b/>
                <w:color w:val="000000"/>
                <w:sz w:val="24"/>
                <w:szCs w:val="24"/>
                <w:lang w:val="ru-RU"/>
              </w:rPr>
              <w:t>Итого</w:t>
            </w:r>
          </w:p>
        </w:tc>
        <w:tc>
          <w:tcPr>
            <w:tcW w:w="2168" w:type="dxa"/>
            <w:tcBorders>
              <w:top w:val="nil"/>
              <w:left w:val="nil"/>
              <w:bottom w:val="single" w:sz="8" w:space="0" w:color="auto"/>
              <w:right w:val="single" w:sz="8" w:space="0" w:color="auto"/>
            </w:tcBorders>
            <w:shd w:val="clear" w:color="auto" w:fill="F2F2F2"/>
          </w:tcPr>
          <w:p w14:paraId="6F182193" w14:textId="77777777" w:rsidR="00BD14D2" w:rsidRPr="00572053" w:rsidRDefault="00BD14D2" w:rsidP="005B74A7">
            <w:pPr>
              <w:snapToGrid/>
              <w:spacing w:before="0" w:after="0"/>
              <w:jc w:val="right"/>
              <w:rPr>
                <w:rFonts w:eastAsia="Times New Roman" w:cs="Calibri"/>
                <w:b/>
                <w:bCs/>
                <w:color w:val="000000"/>
                <w:sz w:val="24"/>
                <w:szCs w:val="24"/>
                <w:highlight w:val="yellow"/>
              </w:rPr>
            </w:pPr>
            <w:r w:rsidRPr="00572053">
              <w:rPr>
                <w:b/>
                <w:bCs/>
              </w:rPr>
              <w:t xml:space="preserve"> 4</w:t>
            </w:r>
            <w:r w:rsidRPr="00572053">
              <w:rPr>
                <w:b/>
                <w:bCs/>
                <w:lang w:val="ru-RU"/>
              </w:rPr>
              <w:t> </w:t>
            </w:r>
            <w:r w:rsidRPr="00572053">
              <w:rPr>
                <w:b/>
                <w:bCs/>
              </w:rPr>
              <w:t xml:space="preserve">640,17 </w:t>
            </w:r>
          </w:p>
        </w:tc>
        <w:tc>
          <w:tcPr>
            <w:tcW w:w="2160" w:type="dxa"/>
            <w:tcBorders>
              <w:top w:val="single" w:sz="8" w:space="0" w:color="auto"/>
              <w:left w:val="single" w:sz="8" w:space="0" w:color="auto"/>
              <w:bottom w:val="single" w:sz="8" w:space="0" w:color="auto"/>
              <w:right w:val="single" w:sz="8" w:space="0" w:color="auto"/>
            </w:tcBorders>
            <w:shd w:val="clear" w:color="auto" w:fill="F2F2F2"/>
          </w:tcPr>
          <w:p w14:paraId="6F182194" w14:textId="77777777" w:rsidR="00BD14D2" w:rsidRPr="00572053" w:rsidRDefault="00BD14D2" w:rsidP="005B74A7">
            <w:pPr>
              <w:snapToGrid/>
              <w:spacing w:before="0" w:after="0"/>
              <w:jc w:val="right"/>
              <w:rPr>
                <w:rFonts w:cs="Calibri"/>
                <w:b/>
                <w:bCs/>
                <w:color w:val="000000"/>
                <w:sz w:val="24"/>
                <w:szCs w:val="24"/>
                <w:highlight w:val="yellow"/>
              </w:rPr>
            </w:pPr>
            <w:r w:rsidRPr="00572053">
              <w:rPr>
                <w:b/>
                <w:bCs/>
              </w:rPr>
              <w:t>100,0%</w:t>
            </w:r>
          </w:p>
        </w:tc>
        <w:tc>
          <w:tcPr>
            <w:tcW w:w="2060" w:type="dxa"/>
            <w:tcBorders>
              <w:top w:val="nil"/>
              <w:left w:val="single" w:sz="8" w:space="0" w:color="auto"/>
              <w:bottom w:val="single" w:sz="8" w:space="0" w:color="auto"/>
              <w:right w:val="single" w:sz="8" w:space="0" w:color="auto"/>
            </w:tcBorders>
            <w:shd w:val="clear" w:color="auto" w:fill="F2F2F2"/>
          </w:tcPr>
          <w:p w14:paraId="6F182195" w14:textId="77777777" w:rsidR="00BD14D2" w:rsidRPr="00572053" w:rsidRDefault="00BD14D2" w:rsidP="005B74A7">
            <w:pPr>
              <w:snapToGrid/>
              <w:spacing w:before="0" w:after="0"/>
              <w:jc w:val="right"/>
              <w:rPr>
                <w:rFonts w:eastAsia="Times New Roman" w:cs="Calibri"/>
                <w:b/>
                <w:bCs/>
                <w:color w:val="000000"/>
                <w:sz w:val="24"/>
                <w:szCs w:val="24"/>
                <w:highlight w:val="yellow"/>
              </w:rPr>
            </w:pPr>
            <w:r w:rsidRPr="00572053">
              <w:rPr>
                <w:b/>
                <w:bCs/>
              </w:rPr>
              <w:t xml:space="preserve"> 29</w:t>
            </w:r>
            <w:r w:rsidRPr="00572053">
              <w:rPr>
                <w:b/>
                <w:bCs/>
                <w:lang w:val="ru-RU"/>
              </w:rPr>
              <w:t xml:space="preserve"> </w:t>
            </w:r>
            <w:r w:rsidRPr="00572053">
              <w:rPr>
                <w:b/>
                <w:bCs/>
              </w:rPr>
              <w:t xml:space="preserve">694,93 </w:t>
            </w:r>
          </w:p>
        </w:tc>
      </w:tr>
      <w:tr w:rsidR="00BD14D2" w:rsidRPr="005D54A8" w14:paraId="6F18219B" w14:textId="77777777" w:rsidTr="009548A3">
        <w:trPr>
          <w:trHeight w:val="330"/>
          <w:jc w:val="center"/>
        </w:trPr>
        <w:tc>
          <w:tcPr>
            <w:tcW w:w="2952" w:type="dxa"/>
            <w:tcBorders>
              <w:top w:val="nil"/>
              <w:left w:val="single" w:sz="8" w:space="0" w:color="auto"/>
              <w:bottom w:val="single" w:sz="8" w:space="0" w:color="auto"/>
              <w:right w:val="single" w:sz="8" w:space="0" w:color="auto"/>
            </w:tcBorders>
            <w:vAlign w:val="center"/>
          </w:tcPr>
          <w:p w14:paraId="6F182197" w14:textId="77777777" w:rsidR="00BD14D2" w:rsidRPr="00572053" w:rsidRDefault="00BD14D2" w:rsidP="005B74A7">
            <w:pPr>
              <w:snapToGrid/>
              <w:spacing w:before="0" w:after="0"/>
              <w:jc w:val="center"/>
              <w:rPr>
                <w:rFonts w:eastAsia="Times New Roman" w:cs="Calibri"/>
                <w:color w:val="000000"/>
                <w:lang w:val="ru-RU"/>
              </w:rPr>
            </w:pPr>
            <w:r w:rsidRPr="00572053">
              <w:rPr>
                <w:rFonts w:cs="Calibri"/>
                <w:color w:val="000000"/>
                <w:lang w:val="ru-RU"/>
              </w:rPr>
              <w:t>МОСРГ</w:t>
            </w:r>
          </w:p>
        </w:tc>
        <w:tc>
          <w:tcPr>
            <w:tcW w:w="2168" w:type="dxa"/>
            <w:tcBorders>
              <w:top w:val="nil"/>
              <w:left w:val="nil"/>
              <w:bottom w:val="single" w:sz="8" w:space="0" w:color="auto"/>
              <w:right w:val="single" w:sz="8" w:space="0" w:color="auto"/>
            </w:tcBorders>
          </w:tcPr>
          <w:p w14:paraId="6F182198"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675,12 </w:t>
            </w:r>
          </w:p>
        </w:tc>
        <w:tc>
          <w:tcPr>
            <w:tcW w:w="2160" w:type="dxa"/>
            <w:tcBorders>
              <w:top w:val="single" w:sz="8" w:space="0" w:color="auto"/>
              <w:left w:val="single" w:sz="8" w:space="0" w:color="auto"/>
              <w:bottom w:val="single" w:sz="8" w:space="0" w:color="auto"/>
              <w:right w:val="single" w:sz="8" w:space="0" w:color="auto"/>
            </w:tcBorders>
          </w:tcPr>
          <w:p w14:paraId="6F182199" w14:textId="77777777" w:rsidR="00BD14D2" w:rsidRPr="00572053" w:rsidRDefault="00BD14D2" w:rsidP="005B74A7">
            <w:pPr>
              <w:snapToGrid/>
              <w:spacing w:before="0" w:after="0"/>
              <w:jc w:val="right"/>
              <w:rPr>
                <w:rFonts w:eastAsia="Times New Roman" w:cs="Calibri"/>
                <w:color w:val="000000"/>
                <w:highlight w:val="yellow"/>
              </w:rPr>
            </w:pPr>
            <w:r w:rsidRPr="00572053">
              <w:t>14,5%</w:t>
            </w:r>
          </w:p>
        </w:tc>
        <w:tc>
          <w:tcPr>
            <w:tcW w:w="2060" w:type="dxa"/>
            <w:tcBorders>
              <w:top w:val="nil"/>
              <w:left w:val="single" w:sz="8" w:space="0" w:color="auto"/>
              <w:bottom w:val="single" w:sz="8" w:space="0" w:color="auto"/>
              <w:right w:val="single" w:sz="8" w:space="0" w:color="auto"/>
            </w:tcBorders>
          </w:tcPr>
          <w:p w14:paraId="6F18219A"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2</w:t>
            </w:r>
            <w:r w:rsidRPr="00572053">
              <w:rPr>
                <w:lang w:val="ru-RU"/>
              </w:rPr>
              <w:t xml:space="preserve"> </w:t>
            </w:r>
            <w:r w:rsidRPr="00572053">
              <w:t xml:space="preserve">460,53 </w:t>
            </w:r>
          </w:p>
        </w:tc>
      </w:tr>
      <w:tr w:rsidR="00BD14D2" w:rsidRPr="005D54A8" w14:paraId="6F1821A0" w14:textId="77777777" w:rsidTr="009548A3">
        <w:trPr>
          <w:trHeight w:val="330"/>
          <w:jc w:val="center"/>
        </w:trPr>
        <w:tc>
          <w:tcPr>
            <w:tcW w:w="2952" w:type="dxa"/>
            <w:tcBorders>
              <w:top w:val="nil"/>
              <w:left w:val="single" w:sz="8" w:space="0" w:color="auto"/>
              <w:bottom w:val="single" w:sz="8" w:space="0" w:color="auto"/>
              <w:right w:val="single" w:sz="8" w:space="0" w:color="auto"/>
            </w:tcBorders>
            <w:shd w:val="clear" w:color="auto" w:fill="F2F2F2"/>
            <w:vAlign w:val="center"/>
          </w:tcPr>
          <w:p w14:paraId="6F18219C" w14:textId="77777777" w:rsidR="00BD14D2" w:rsidRPr="00572053" w:rsidRDefault="00BD14D2" w:rsidP="005B74A7">
            <w:pPr>
              <w:snapToGrid/>
              <w:spacing w:before="0" w:after="0"/>
              <w:jc w:val="center"/>
              <w:rPr>
                <w:rFonts w:eastAsia="Times New Roman" w:cs="Calibri"/>
                <w:color w:val="000000"/>
                <w:lang w:val="ru-RU"/>
              </w:rPr>
            </w:pPr>
            <w:r w:rsidRPr="00572053">
              <w:rPr>
                <w:rFonts w:cs="Calibri"/>
                <w:color w:val="000000"/>
                <w:lang w:val="ru-RU"/>
              </w:rPr>
              <w:t>НРС</w:t>
            </w:r>
          </w:p>
        </w:tc>
        <w:tc>
          <w:tcPr>
            <w:tcW w:w="2168" w:type="dxa"/>
            <w:tcBorders>
              <w:top w:val="nil"/>
              <w:left w:val="nil"/>
              <w:bottom w:val="single" w:sz="8" w:space="0" w:color="auto"/>
              <w:right w:val="single" w:sz="8" w:space="0" w:color="auto"/>
            </w:tcBorders>
            <w:shd w:val="clear" w:color="auto" w:fill="F2F2F2"/>
          </w:tcPr>
          <w:p w14:paraId="6F18219D"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1</w:t>
            </w:r>
            <w:r w:rsidRPr="00572053">
              <w:rPr>
                <w:lang w:val="ru-RU"/>
              </w:rPr>
              <w:t> </w:t>
            </w:r>
            <w:r w:rsidRPr="00572053">
              <w:t xml:space="preserve">258,43 </w:t>
            </w:r>
          </w:p>
        </w:tc>
        <w:tc>
          <w:tcPr>
            <w:tcW w:w="2160" w:type="dxa"/>
            <w:tcBorders>
              <w:top w:val="single" w:sz="8" w:space="0" w:color="auto"/>
              <w:left w:val="single" w:sz="8" w:space="0" w:color="auto"/>
              <w:bottom w:val="single" w:sz="8" w:space="0" w:color="auto"/>
              <w:right w:val="single" w:sz="8" w:space="0" w:color="auto"/>
            </w:tcBorders>
            <w:shd w:val="clear" w:color="auto" w:fill="F2F2F2"/>
          </w:tcPr>
          <w:p w14:paraId="6F18219E" w14:textId="77777777" w:rsidR="00BD14D2" w:rsidRPr="00572053" w:rsidRDefault="00BD14D2" w:rsidP="005B74A7">
            <w:pPr>
              <w:snapToGrid/>
              <w:spacing w:before="0" w:after="0"/>
              <w:jc w:val="right"/>
              <w:rPr>
                <w:rFonts w:eastAsia="Times New Roman" w:cs="Calibri"/>
                <w:color w:val="000000"/>
                <w:highlight w:val="yellow"/>
              </w:rPr>
            </w:pPr>
            <w:r w:rsidRPr="00572053">
              <w:t>27,1%</w:t>
            </w:r>
          </w:p>
        </w:tc>
        <w:tc>
          <w:tcPr>
            <w:tcW w:w="2060" w:type="dxa"/>
            <w:tcBorders>
              <w:top w:val="nil"/>
              <w:left w:val="single" w:sz="8" w:space="0" w:color="auto"/>
              <w:bottom w:val="single" w:sz="8" w:space="0" w:color="auto"/>
              <w:right w:val="single" w:sz="8" w:space="0" w:color="auto"/>
            </w:tcBorders>
            <w:shd w:val="clear" w:color="auto" w:fill="F2F2F2"/>
          </w:tcPr>
          <w:p w14:paraId="6F18219F" w14:textId="77777777" w:rsidR="00BD14D2" w:rsidRPr="00572053" w:rsidRDefault="00BD14D2" w:rsidP="005B74A7">
            <w:pPr>
              <w:snapToGrid/>
              <w:spacing w:before="0" w:after="0"/>
              <w:jc w:val="right"/>
              <w:rPr>
                <w:rFonts w:eastAsia="Times New Roman" w:cs="Calibri"/>
                <w:color w:val="000000"/>
                <w:highlight w:val="yellow"/>
              </w:rPr>
            </w:pPr>
            <w:r w:rsidRPr="00572053">
              <w:t xml:space="preserve"> 6</w:t>
            </w:r>
            <w:r w:rsidRPr="00572053">
              <w:rPr>
                <w:lang w:val="ru-RU"/>
              </w:rPr>
              <w:t xml:space="preserve"> </w:t>
            </w:r>
            <w:r w:rsidRPr="00572053">
              <w:t xml:space="preserve">544,12 </w:t>
            </w:r>
          </w:p>
        </w:tc>
      </w:tr>
    </w:tbl>
    <w:p w14:paraId="6F1821A1" w14:textId="77777777" w:rsidR="00BD14D2" w:rsidRPr="00C67737" w:rsidRDefault="00BD14D2" w:rsidP="006109DD"/>
    <w:p w14:paraId="6F1821A2" w14:textId="77777777" w:rsidR="00BD14D2" w:rsidRPr="00572053" w:rsidRDefault="00BD14D2" w:rsidP="00682BD9">
      <w:pPr>
        <w:pStyle w:val="ListParagraph"/>
        <w:ind w:left="0" w:firstLine="0"/>
        <w:rPr>
          <w:snapToGrid w:val="0"/>
        </w:rPr>
      </w:pPr>
      <w:r w:rsidRPr="00D61462">
        <w:rPr>
          <w:snapToGrid w:val="0"/>
        </w:rPr>
        <w:t xml:space="preserve">Проекты, </w:t>
      </w:r>
      <w:r w:rsidRPr="00572053">
        <w:rPr>
          <w:snapToGrid w:val="0"/>
        </w:rPr>
        <w:t xml:space="preserve">получившие </w:t>
      </w:r>
      <w:r w:rsidRPr="00D61462">
        <w:rPr>
          <w:snapToGrid w:val="0"/>
        </w:rPr>
        <w:t>поддерж</w:t>
      </w:r>
      <w:r w:rsidRPr="00572053">
        <w:rPr>
          <w:snapToGrid w:val="0"/>
        </w:rPr>
        <w:t xml:space="preserve">ку </w:t>
      </w:r>
      <w:r w:rsidRPr="00D61462">
        <w:rPr>
          <w:snapToGrid w:val="0"/>
        </w:rPr>
        <w:t xml:space="preserve">в рамках системы фондов ГЭФ за отчетный период, направлены на осуществление мероприятий </w:t>
      </w:r>
      <w:r w:rsidRPr="00572053">
        <w:rPr>
          <w:snapToGrid w:val="0"/>
        </w:rPr>
        <w:t xml:space="preserve">по всем 23 задачам, поставленным в </w:t>
      </w:r>
      <w:r w:rsidRPr="00D61462">
        <w:rPr>
          <w:snapToGrid w:val="0"/>
        </w:rPr>
        <w:t>КМГРПБ</w:t>
      </w:r>
      <w:r w:rsidRPr="00572053">
        <w:rPr>
          <w:snapToGrid w:val="0"/>
          <w:vertAlign w:val="superscript"/>
        </w:rPr>
        <w:footnoteReference w:id="12"/>
      </w:r>
      <w:r w:rsidRPr="00572053">
        <w:rPr>
          <w:snapToGrid w:val="0"/>
        </w:rPr>
        <w:t>.</w:t>
      </w:r>
      <w:r w:rsidRPr="00D61462">
        <w:rPr>
          <w:snapToGrid w:val="0"/>
        </w:rPr>
        <w:t xml:space="preserve"> </w:t>
      </w:r>
      <w:r w:rsidRPr="00572053">
        <w:rPr>
          <w:snapToGrid w:val="0"/>
        </w:rPr>
        <w:t>Вклад КП ГЭФ-8 в выполнение этих задач представлен в т</w:t>
      </w:r>
      <w:r w:rsidRPr="00D61462">
        <w:rPr>
          <w:snapToGrid w:val="0"/>
        </w:rPr>
        <w:t>абли</w:t>
      </w:r>
      <w:r w:rsidRPr="00572053">
        <w:rPr>
          <w:snapToGrid w:val="0"/>
        </w:rPr>
        <w:t>це 4. К числу ожидаемых конечных результатов по задачам КМГРБП относятся:</w:t>
      </w:r>
    </w:p>
    <w:p w14:paraId="6F1821A3" w14:textId="77777777" w:rsidR="00BD14D2" w:rsidRPr="006232AD" w:rsidRDefault="00BD14D2" w:rsidP="0089106B">
      <w:pPr>
        <w:ind w:left="720"/>
        <w:rPr>
          <w:sz w:val="24"/>
          <w:szCs w:val="24"/>
          <w:lang w:val="ru-RU"/>
        </w:rPr>
      </w:pPr>
      <w:r w:rsidRPr="00D61462">
        <w:rPr>
          <w:sz w:val="24"/>
          <w:szCs w:val="24"/>
          <w:lang w:val="ru-RU"/>
        </w:rPr>
        <w:t xml:space="preserve">• </w:t>
      </w:r>
      <w:r w:rsidRPr="00572053">
        <w:rPr>
          <w:sz w:val="24"/>
          <w:szCs w:val="24"/>
          <w:lang w:val="ru-RU"/>
        </w:rPr>
        <w:t xml:space="preserve">Задача 1 «Охват всех районов планированием и управлением для сокращения утраты биоразнообразия». Непосредственное воздействие в интересах сохранения биоразнообразия оказано в общей сложности на 3 280,3 млн гектаров (га) суши и морских акваторий; под более эффективным управлением находятся 80 совместно используемых водных экосистем.   </w:t>
      </w:r>
      <w:r w:rsidRPr="006232AD">
        <w:rPr>
          <w:i/>
          <w:sz w:val="24"/>
          <w:szCs w:val="24"/>
          <w:lang w:val="ru-RU"/>
        </w:rPr>
        <w:t xml:space="preserve"> </w:t>
      </w:r>
    </w:p>
    <w:p w14:paraId="6F1821A4" w14:textId="77777777" w:rsidR="00BD14D2" w:rsidRPr="006232AD" w:rsidRDefault="00BD14D2" w:rsidP="0089106B">
      <w:pPr>
        <w:ind w:left="720"/>
        <w:rPr>
          <w:sz w:val="24"/>
          <w:szCs w:val="24"/>
          <w:lang w:val="ru-RU"/>
        </w:rPr>
      </w:pPr>
      <w:r w:rsidRPr="006232AD">
        <w:rPr>
          <w:sz w:val="24"/>
          <w:szCs w:val="24"/>
          <w:lang w:val="ru-RU"/>
        </w:rPr>
        <w:t xml:space="preserve">• </w:t>
      </w:r>
      <w:r w:rsidRPr="00572053">
        <w:rPr>
          <w:sz w:val="24"/>
          <w:szCs w:val="24"/>
          <w:lang w:val="ru-RU"/>
        </w:rPr>
        <w:t>Задача 2 «Восстановление 30% всех деградированных экосистем». В процессе восстановления находится 14,7 млн га земель и экосистем</w:t>
      </w:r>
      <w:r w:rsidRPr="006232AD">
        <w:rPr>
          <w:sz w:val="24"/>
          <w:szCs w:val="24"/>
          <w:lang w:val="ru-RU"/>
        </w:rPr>
        <w:t>.</w:t>
      </w:r>
    </w:p>
    <w:p w14:paraId="6F1821A5" w14:textId="77777777" w:rsidR="00BD14D2" w:rsidRPr="006232AD" w:rsidRDefault="00BD14D2" w:rsidP="0089106B">
      <w:pPr>
        <w:ind w:left="720"/>
        <w:rPr>
          <w:sz w:val="24"/>
          <w:szCs w:val="24"/>
          <w:lang w:val="ru-RU"/>
        </w:rPr>
      </w:pPr>
      <w:r w:rsidRPr="006232AD">
        <w:rPr>
          <w:sz w:val="24"/>
          <w:szCs w:val="24"/>
          <w:lang w:val="ru-RU"/>
        </w:rPr>
        <w:t xml:space="preserve">• </w:t>
      </w:r>
      <w:r w:rsidRPr="00572053">
        <w:rPr>
          <w:sz w:val="24"/>
          <w:szCs w:val="24"/>
          <w:lang w:val="ru-RU"/>
        </w:rPr>
        <w:t xml:space="preserve">Задача 3 «Coхранение 30% наземных, внутренневодных и морских районов». Созданы или переведены в режим улучшенного управления 2 247,3 млн га территорий сохранения, включая 2 207 млн га охраняемых территорий и 40,2 млн га территорий, охватываемых другими эффективными природоохранными мерами на порайонной основе (ДЭПМ).  </w:t>
      </w:r>
    </w:p>
    <w:p w14:paraId="6F1821A6" w14:textId="77777777" w:rsidR="00BD14D2" w:rsidRPr="006232AD" w:rsidRDefault="00BD14D2" w:rsidP="0089106B">
      <w:pPr>
        <w:ind w:left="720"/>
        <w:rPr>
          <w:sz w:val="24"/>
          <w:szCs w:val="24"/>
          <w:lang w:val="ru-RU"/>
        </w:rPr>
      </w:pPr>
      <w:r w:rsidRPr="006232AD">
        <w:rPr>
          <w:sz w:val="24"/>
          <w:szCs w:val="24"/>
          <w:lang w:val="ru-RU"/>
        </w:rPr>
        <w:t xml:space="preserve">• Задача 7 «Сокращение загрязнения до уровней, не наносящих вреда биоразнообразию». Сокращение объемов химических веществ, вызывающих </w:t>
      </w:r>
      <w:r w:rsidRPr="006232AD">
        <w:rPr>
          <w:sz w:val="24"/>
          <w:szCs w:val="24"/>
          <w:lang w:val="ru-RU"/>
        </w:rPr>
        <w:lastRenderedPageBreak/>
        <w:t>глобальную обеспокоенность, и связанных с ними отходов на 242 098 тонн, а также предотвращение образования 4,4 млн тонн остаточных пластиковых отходов.</w:t>
      </w:r>
    </w:p>
    <w:p w14:paraId="6F1821A7" w14:textId="77777777" w:rsidR="00BD14D2" w:rsidRPr="006232AD" w:rsidRDefault="00BD14D2" w:rsidP="0089106B">
      <w:pPr>
        <w:ind w:left="720"/>
        <w:rPr>
          <w:sz w:val="24"/>
          <w:szCs w:val="24"/>
          <w:lang w:val="ru-RU"/>
        </w:rPr>
      </w:pPr>
      <w:r w:rsidRPr="006232AD">
        <w:rPr>
          <w:sz w:val="24"/>
          <w:szCs w:val="24"/>
          <w:lang w:val="ru-RU"/>
        </w:rPr>
        <w:t xml:space="preserve">• </w:t>
      </w:r>
      <w:r w:rsidRPr="00572053">
        <w:rPr>
          <w:sz w:val="24"/>
          <w:szCs w:val="24"/>
          <w:lang w:val="ru-RU"/>
        </w:rPr>
        <w:t xml:space="preserve">Задача 8 «Сведение к минимуму воздействия изменения климата для биоразнообразия и повышение его устойчивости» и задача 11 «Восстановление, поддержание и укрепление обеспечиваемого природой вклада на благо человека». Сокращение выбросов парниковых газов (ПГ) на 6 852,8 млн тонн           (т CO₂-экв.).  </w:t>
      </w:r>
    </w:p>
    <w:p w14:paraId="6F1821A8" w14:textId="77777777" w:rsidR="00BD14D2" w:rsidRDefault="00BD14D2" w:rsidP="0089106B">
      <w:pPr>
        <w:ind w:left="720"/>
        <w:rPr>
          <w:sz w:val="24"/>
          <w:szCs w:val="24"/>
          <w:lang w:val="ru-RU"/>
        </w:rPr>
      </w:pPr>
      <w:r w:rsidRPr="006232AD">
        <w:rPr>
          <w:sz w:val="24"/>
          <w:szCs w:val="24"/>
          <w:lang w:val="ru-RU"/>
        </w:rPr>
        <w:t xml:space="preserve">• </w:t>
      </w:r>
      <w:r w:rsidRPr="00572053">
        <w:rPr>
          <w:sz w:val="24"/>
          <w:szCs w:val="24"/>
          <w:lang w:val="ru-RU"/>
        </w:rPr>
        <w:t xml:space="preserve"> </w:t>
      </w:r>
      <w:r w:rsidRPr="006232AD">
        <w:rPr>
          <w:sz w:val="24"/>
          <w:szCs w:val="24"/>
          <w:lang w:val="ru-RU"/>
        </w:rPr>
        <w:t xml:space="preserve">Задача 10 «Повышение уровня биоразнообразия и устойчивости при управлении сельскохозяйственными, аквакультурными, рыболовными и лесными угодьями». </w:t>
      </w:r>
      <w:r w:rsidRPr="00C75337">
        <w:rPr>
          <w:sz w:val="24"/>
          <w:szCs w:val="24"/>
          <w:lang w:val="ru-RU"/>
        </w:rPr>
        <w:t>Улучшенные методы управления применяются на 143,1 млн га ландшафтов, под более эффективным управлением находятся 80 совместно используемых пресноводных экосистем, а 2,2 млн тонн чрезмерно эксплуатировавшихся морских рыбных ресурсов переведены на более устойчивый уровень использования</w:t>
      </w:r>
      <w:r w:rsidRPr="0089106B">
        <w:rPr>
          <w:sz w:val="24"/>
          <w:szCs w:val="24"/>
          <w:lang w:val="ru-RU"/>
        </w:rPr>
        <w:t>.</w:t>
      </w:r>
    </w:p>
    <w:p w14:paraId="6F1821A9" w14:textId="77777777" w:rsidR="00BD14D2" w:rsidRPr="00D61462" w:rsidRDefault="00BD14D2" w:rsidP="0089106B">
      <w:pPr>
        <w:ind w:left="720"/>
        <w:rPr>
          <w:sz w:val="24"/>
          <w:szCs w:val="24"/>
          <w:lang w:val="ru-RU"/>
        </w:rPr>
      </w:pPr>
      <w:r w:rsidRPr="0089106B">
        <w:rPr>
          <w:sz w:val="24"/>
          <w:szCs w:val="24"/>
          <w:lang w:val="ru-RU"/>
        </w:rPr>
        <w:t xml:space="preserve">• </w:t>
      </w:r>
      <w:r w:rsidRPr="00D61462">
        <w:rPr>
          <w:sz w:val="24"/>
          <w:szCs w:val="24"/>
          <w:lang w:val="ru-RU"/>
        </w:rPr>
        <w:t>Задача 19 «</w:t>
      </w:r>
      <w:r w:rsidRPr="00572053">
        <w:rPr>
          <w:sz w:val="24"/>
          <w:szCs w:val="24"/>
        </w:rPr>
        <w:t>Mo</w:t>
      </w:r>
      <w:r w:rsidRPr="00D61462">
        <w:rPr>
          <w:sz w:val="24"/>
          <w:szCs w:val="24"/>
          <w:lang w:val="ru-RU"/>
        </w:rPr>
        <w:t>билизация 200 млрд долл. США в год на сохранение биоразнообразия из всех источников, в том числе 30 млрд долл. США из международных финансовых ресурсов». Привлечено софинансирование в объеме 29,69 млрд долл. США, включая 2,41 млрд долл. США из средств частного сектора, что в общей сложности составляет 34,34 млрд долл. США инвестиций в проекты по сохранению биоразнообразия согласно методике применения рио-де-жанейрских маркеров</w:t>
      </w:r>
      <w:r w:rsidRPr="00572053">
        <w:rPr>
          <w:sz w:val="24"/>
          <w:szCs w:val="24"/>
          <w:lang w:val="ru-RU"/>
        </w:rPr>
        <w:t xml:space="preserve">.  </w:t>
      </w:r>
    </w:p>
    <w:p w14:paraId="6F1821AA" w14:textId="77777777" w:rsidR="00BD14D2" w:rsidRPr="0089106B" w:rsidRDefault="00BD14D2" w:rsidP="0089106B">
      <w:pPr>
        <w:spacing w:after="120"/>
        <w:ind w:left="720"/>
        <w:rPr>
          <w:ins w:id="22" w:author="Jurgis Pierre-Louis Sapijanskas" w:date="2026-09-02T09:49:00Z"/>
          <w:sz w:val="24"/>
          <w:szCs w:val="24"/>
          <w:lang w:val="ru-RU"/>
        </w:rPr>
      </w:pPr>
      <w:r w:rsidRPr="00D61462">
        <w:rPr>
          <w:sz w:val="24"/>
          <w:szCs w:val="24"/>
          <w:lang w:val="ru-RU"/>
        </w:rPr>
        <w:t>• Задача 22 «Обеспечение участия в процессе принятия решений и доступа к правосудию и информации для всех» и задача 23 «Обеспечение гендерного равенства и применение гендерного подхода в области действий, связанных с биоразнообразием». Выгоды от сохранения, устойчивого использования или восстановления биоразнообразия получают 42,0 млн человек, включая 20,9 млн женщин</w:t>
      </w:r>
      <w:r w:rsidRPr="0089106B">
        <w:rPr>
          <w:sz w:val="24"/>
          <w:szCs w:val="24"/>
          <w:lang w:val="ru-RU"/>
        </w:rPr>
        <w:t xml:space="preserve">. </w:t>
      </w:r>
    </w:p>
    <w:p w14:paraId="6F1821AB" w14:textId="77777777" w:rsidR="00BD14D2" w:rsidRPr="00D61462" w:rsidRDefault="00BD14D2" w:rsidP="00682BD9">
      <w:pPr>
        <w:pStyle w:val="ListParagraph"/>
        <w:ind w:left="0" w:firstLine="0"/>
        <w:rPr>
          <w:snapToGrid w:val="0"/>
        </w:rPr>
      </w:pPr>
      <w:r w:rsidRPr="00572053">
        <w:rPr>
          <w:snapToGrid w:val="0"/>
        </w:rPr>
        <w:t xml:space="preserve">ГЭФ способствует выполнению задачи 6 «Сокращение темпов интродукции инвазивных чужеродных видов как минимум на 50% и сведения к минимуму их воздействия» по меньшей мере в 17 странах </w:t>
      </w:r>
      <w:r w:rsidRPr="00D61462">
        <w:rPr>
          <w:snapToGrid w:val="0"/>
        </w:rPr>
        <w:t>(Аргентина, Багамские Острова, Барбадос, Коморские О</w:t>
      </w:r>
      <w:r w:rsidRPr="00572053">
        <w:rPr>
          <w:snapToGrid w:val="0"/>
        </w:rPr>
        <w:t>строва</w:t>
      </w:r>
      <w:r w:rsidRPr="00D61462">
        <w:rPr>
          <w:i/>
          <w:snapToGrid w:val="0"/>
        </w:rPr>
        <w:t xml:space="preserve">, </w:t>
      </w:r>
      <w:r w:rsidRPr="00D61462">
        <w:rPr>
          <w:snapToGrid w:val="0"/>
        </w:rPr>
        <w:t xml:space="preserve">Острова Кука, Фиджи, Индия, Индонезия, Мадагаскар, Маршалловы Острова, Науру, Ниуэ, Сейшельские Острова, Тонга, Тувалу и Венесуэла) </w:t>
      </w:r>
      <w:r w:rsidRPr="00572053">
        <w:rPr>
          <w:snapToGrid w:val="0"/>
        </w:rPr>
        <w:t xml:space="preserve">в рамках </w:t>
      </w:r>
      <w:r w:rsidRPr="00D61462">
        <w:rPr>
          <w:snapToGrid w:val="0"/>
        </w:rPr>
        <w:t xml:space="preserve">14 проектов, финансируемых за счет средств целевого фонда ГЭФ и </w:t>
      </w:r>
      <w:r w:rsidRPr="00572053">
        <w:rPr>
          <w:snapToGrid w:val="0"/>
        </w:rPr>
        <w:t>ФГРПБ</w:t>
      </w:r>
      <w:r w:rsidRPr="00D61462">
        <w:rPr>
          <w:snapToGrid w:val="0"/>
        </w:rPr>
        <w:t>. Эти проекты направлены на предупреждение распространения, контроль и регулирование инвазивных чужеродных видов; общий объем финансирования ГЭФ составляет 81,5 млн долл. США</w:t>
      </w:r>
      <w:r w:rsidRPr="00572053">
        <w:rPr>
          <w:snapToGrid w:val="0"/>
        </w:rPr>
        <w:t xml:space="preserve"> наряду с привлечением </w:t>
      </w:r>
      <w:r w:rsidRPr="00D61462">
        <w:rPr>
          <w:snapToGrid w:val="0"/>
        </w:rPr>
        <w:t>софинансирования</w:t>
      </w:r>
      <w:r w:rsidRPr="00572053">
        <w:rPr>
          <w:snapToGrid w:val="0"/>
        </w:rPr>
        <w:t xml:space="preserve"> в размере </w:t>
      </w:r>
      <w:r w:rsidRPr="00D61462">
        <w:rPr>
          <w:snapToGrid w:val="0"/>
        </w:rPr>
        <w:t>366,4 млн долл. США</w:t>
      </w:r>
      <w:r w:rsidRPr="00572053">
        <w:rPr>
          <w:snapToGrid w:val="0"/>
        </w:rPr>
        <w:t>.</w:t>
      </w:r>
    </w:p>
    <w:p w14:paraId="6F1821AC" w14:textId="77777777" w:rsidR="00BD14D2" w:rsidRPr="00D61462" w:rsidRDefault="00BD14D2" w:rsidP="00682BD9">
      <w:pPr>
        <w:pStyle w:val="ListParagraph"/>
        <w:ind w:left="0" w:firstLine="0"/>
        <w:rPr>
          <w:snapToGrid w:val="0"/>
        </w:rPr>
      </w:pPr>
      <w:r w:rsidRPr="00572053">
        <w:rPr>
          <w:snapToGrid w:val="0"/>
        </w:rPr>
        <w:t xml:space="preserve">ГЭФ способствует выполнению задачи 13 «Расширение масштабов совместного использования </w:t>
      </w:r>
      <w:r w:rsidRPr="00D61462">
        <w:rPr>
          <w:snapToGrid w:val="0"/>
        </w:rPr>
        <w:t>выгод от применения генетических ресурсов и цифровой информации о последовательностях в отношении генетических ресурсов, а также традиционных знаний</w:t>
      </w:r>
      <w:r w:rsidRPr="00572053">
        <w:rPr>
          <w:snapToGrid w:val="0"/>
        </w:rPr>
        <w:t xml:space="preserve">» в 15 странах </w:t>
      </w:r>
      <w:r w:rsidRPr="00D61462">
        <w:rPr>
          <w:snapToGrid w:val="0"/>
        </w:rPr>
        <w:t xml:space="preserve">(Белиз, Бразилия, Буркина-Фасо, Камбоджа, Экваториальная Гвинея, Эсватини, Гондурас, Индия, Индонезия, Малайзия, Микронезия, Пакистан, Таиланд, Шри-Ланка и Йемен) </w:t>
      </w:r>
      <w:r w:rsidRPr="00572053">
        <w:rPr>
          <w:snapToGrid w:val="0"/>
        </w:rPr>
        <w:t xml:space="preserve">в рамках 15 самостоятельных проектов,  </w:t>
      </w:r>
      <w:r w:rsidRPr="00D61462">
        <w:rPr>
          <w:snapToGrid w:val="0"/>
        </w:rPr>
        <w:t xml:space="preserve">финансируемых за счет средств целевого фонда ГЭФ и </w:t>
      </w:r>
      <w:r w:rsidRPr="00572053">
        <w:rPr>
          <w:snapToGrid w:val="0"/>
        </w:rPr>
        <w:t>ФГРПБ</w:t>
      </w:r>
      <w:r w:rsidRPr="00D61462">
        <w:rPr>
          <w:snapToGrid w:val="0"/>
        </w:rPr>
        <w:t xml:space="preserve">. Они направлены на </w:t>
      </w:r>
      <w:r w:rsidRPr="00572053">
        <w:rPr>
          <w:snapToGrid w:val="0"/>
        </w:rPr>
        <w:t xml:space="preserve">расширение </w:t>
      </w:r>
      <w:r w:rsidRPr="00D61462">
        <w:rPr>
          <w:snapToGrid w:val="0"/>
        </w:rPr>
        <w:t xml:space="preserve">доступа к генетическим </w:t>
      </w:r>
      <w:r w:rsidRPr="00D61462">
        <w:rPr>
          <w:snapToGrid w:val="0"/>
        </w:rPr>
        <w:lastRenderedPageBreak/>
        <w:t>ресурсам и совместного использования выгод (Д</w:t>
      </w:r>
      <w:r w:rsidRPr="00572053">
        <w:rPr>
          <w:snapToGrid w:val="0"/>
        </w:rPr>
        <w:t>СИВ</w:t>
      </w:r>
      <w:r w:rsidRPr="00D61462">
        <w:rPr>
          <w:snapToGrid w:val="0"/>
        </w:rPr>
        <w:t>), включая поддержку ратификации Нагойского протокола в Белизе, Таиланде и Шри-Ланке. Общий объем финансирования</w:t>
      </w:r>
      <w:r w:rsidRPr="00572053">
        <w:rPr>
          <w:snapToGrid w:val="0"/>
        </w:rPr>
        <w:t xml:space="preserve"> ГЭФ по этим </w:t>
      </w:r>
      <w:r w:rsidRPr="00D61462">
        <w:rPr>
          <w:snapToGrid w:val="0"/>
        </w:rPr>
        <w:t>проект</w:t>
      </w:r>
      <w:r w:rsidRPr="00572053">
        <w:rPr>
          <w:snapToGrid w:val="0"/>
        </w:rPr>
        <w:t>ам</w:t>
      </w:r>
      <w:r w:rsidRPr="00D61462">
        <w:rPr>
          <w:snapToGrid w:val="0"/>
        </w:rPr>
        <w:t xml:space="preserve"> составляет 57,0 млн долл. США</w:t>
      </w:r>
      <w:r w:rsidRPr="00572053">
        <w:rPr>
          <w:snapToGrid w:val="0"/>
        </w:rPr>
        <w:t xml:space="preserve"> наряду с </w:t>
      </w:r>
      <w:r w:rsidRPr="00D61462">
        <w:rPr>
          <w:snapToGrid w:val="0"/>
        </w:rPr>
        <w:t>привлечен</w:t>
      </w:r>
      <w:r w:rsidRPr="00572053">
        <w:rPr>
          <w:snapToGrid w:val="0"/>
        </w:rPr>
        <w:t xml:space="preserve">ием </w:t>
      </w:r>
      <w:r w:rsidRPr="00D61462">
        <w:rPr>
          <w:snapToGrid w:val="0"/>
        </w:rPr>
        <w:t>софинансирования</w:t>
      </w:r>
      <w:r w:rsidRPr="00572053">
        <w:rPr>
          <w:snapToGrid w:val="0"/>
        </w:rPr>
        <w:t xml:space="preserve"> в размере </w:t>
      </w:r>
      <w:r w:rsidRPr="00D61462">
        <w:rPr>
          <w:snapToGrid w:val="0"/>
        </w:rPr>
        <w:t>266,3 млн долл. США</w:t>
      </w:r>
      <w:r w:rsidRPr="00572053">
        <w:rPr>
          <w:snapToGrid w:val="0"/>
        </w:rPr>
        <w:t xml:space="preserve">.  </w:t>
      </w:r>
    </w:p>
    <w:p w14:paraId="6F1821AD" w14:textId="77777777" w:rsidR="00BD14D2" w:rsidRPr="00D61462" w:rsidRDefault="00BD14D2" w:rsidP="00682BD9">
      <w:pPr>
        <w:pStyle w:val="ListParagraph"/>
        <w:ind w:left="0" w:firstLine="0"/>
        <w:rPr>
          <w:snapToGrid w:val="0"/>
        </w:rPr>
      </w:pPr>
      <w:r w:rsidRPr="00D61462">
        <w:rPr>
          <w:snapToGrid w:val="0"/>
        </w:rPr>
        <w:t xml:space="preserve">ГЭФ оказывает поддержку в выполнении задачи 17 «Укрепление биобезопасности и </w:t>
      </w:r>
      <w:r w:rsidRPr="00D61462">
        <w:rPr>
          <w:iCs/>
          <w:snapToGrid w:val="0"/>
        </w:rPr>
        <w:t>распределение выгод от применения биотехнологий»</w:t>
      </w:r>
      <w:r w:rsidRPr="00D61462">
        <w:rPr>
          <w:i/>
          <w:iCs/>
          <w:snapToGrid w:val="0"/>
        </w:rPr>
        <w:t xml:space="preserve"> </w:t>
      </w:r>
      <w:r w:rsidRPr="00D61462">
        <w:rPr>
          <w:snapToGrid w:val="0"/>
        </w:rPr>
        <w:t>в семи странах (Гамби</w:t>
      </w:r>
      <w:r w:rsidRPr="00572053">
        <w:rPr>
          <w:snapToGrid w:val="0"/>
        </w:rPr>
        <w:t>я</w:t>
      </w:r>
      <w:r w:rsidRPr="00D61462">
        <w:rPr>
          <w:snapToGrid w:val="0"/>
        </w:rPr>
        <w:t>, Гондурас, Ямайк</w:t>
      </w:r>
      <w:r w:rsidRPr="00572053">
        <w:rPr>
          <w:snapToGrid w:val="0"/>
        </w:rPr>
        <w:t>а</w:t>
      </w:r>
      <w:r w:rsidRPr="00D61462">
        <w:rPr>
          <w:snapToGrid w:val="0"/>
        </w:rPr>
        <w:t>, Южн</w:t>
      </w:r>
      <w:r w:rsidRPr="00572053">
        <w:rPr>
          <w:snapToGrid w:val="0"/>
        </w:rPr>
        <w:t>ая</w:t>
      </w:r>
      <w:r w:rsidRPr="00D61462">
        <w:rPr>
          <w:snapToGrid w:val="0"/>
        </w:rPr>
        <w:t xml:space="preserve"> Африк</w:t>
      </w:r>
      <w:r w:rsidRPr="00572053">
        <w:rPr>
          <w:snapToGrid w:val="0"/>
        </w:rPr>
        <w:t>а</w:t>
      </w:r>
      <w:r w:rsidRPr="00D61462">
        <w:rPr>
          <w:snapToGrid w:val="0"/>
        </w:rPr>
        <w:t>, Шри-Ланк</w:t>
      </w:r>
      <w:r w:rsidRPr="00572053">
        <w:rPr>
          <w:snapToGrid w:val="0"/>
        </w:rPr>
        <w:t>а</w:t>
      </w:r>
      <w:r w:rsidRPr="00D61462">
        <w:rPr>
          <w:snapToGrid w:val="0"/>
        </w:rPr>
        <w:t xml:space="preserve">, Судан и Узбекистан) посредством </w:t>
      </w:r>
      <w:r w:rsidRPr="00572053">
        <w:rPr>
          <w:snapToGrid w:val="0"/>
        </w:rPr>
        <w:t>самостоя</w:t>
      </w:r>
      <w:r w:rsidRPr="00D61462">
        <w:rPr>
          <w:snapToGrid w:val="0"/>
        </w:rPr>
        <w:t xml:space="preserve">тельных проектов по осуществлению мер в области биобезопасности. Проекты в Гондурасе и Шри-Ланке также </w:t>
      </w:r>
      <w:r w:rsidRPr="00572053">
        <w:rPr>
          <w:snapToGrid w:val="0"/>
        </w:rPr>
        <w:t xml:space="preserve">нацелены на содействие выполнению задачи </w:t>
      </w:r>
      <w:r w:rsidRPr="00D61462">
        <w:rPr>
          <w:snapToGrid w:val="0"/>
        </w:rPr>
        <w:t>13. Общий объем финансирования ГЭФ по этим семи проектам составляет 17,8 млн долл. США</w:t>
      </w:r>
      <w:r w:rsidRPr="00572053">
        <w:rPr>
          <w:snapToGrid w:val="0"/>
        </w:rPr>
        <w:t xml:space="preserve"> наряду с привлечением </w:t>
      </w:r>
      <w:r w:rsidRPr="00D61462">
        <w:rPr>
          <w:snapToGrid w:val="0"/>
        </w:rPr>
        <w:t>софинансирования</w:t>
      </w:r>
      <w:r w:rsidRPr="00572053">
        <w:rPr>
          <w:snapToGrid w:val="0"/>
        </w:rPr>
        <w:t xml:space="preserve"> в размере </w:t>
      </w:r>
      <w:r w:rsidRPr="00D61462">
        <w:rPr>
          <w:snapToGrid w:val="0"/>
        </w:rPr>
        <w:t xml:space="preserve">49,8 млн долл. США. </w:t>
      </w:r>
    </w:p>
    <w:p w14:paraId="6F1821AE" w14:textId="77777777" w:rsidR="00BD14D2" w:rsidRPr="003F47C8" w:rsidRDefault="00BD14D2" w:rsidP="00682BD9">
      <w:pPr>
        <w:pStyle w:val="ListParagraph"/>
        <w:ind w:left="0" w:firstLine="0"/>
        <w:rPr>
          <w:snapToGrid w:val="0"/>
          <w:lang w:val="ru-RU"/>
        </w:rPr>
      </w:pPr>
      <w:r w:rsidRPr="00572053">
        <w:rPr>
          <w:snapToGrid w:val="0"/>
        </w:rPr>
        <w:t>В</w:t>
      </w:r>
      <w:r w:rsidRPr="00D61462">
        <w:rPr>
          <w:snapToGrid w:val="0"/>
        </w:rPr>
        <w:t xml:space="preserve"> рамках объединенной программы ГЭФ-8 по разработке национальных планов финансирования биоразнообразия (НПФБ) 98 </w:t>
      </w:r>
      <w:r w:rsidRPr="00572053">
        <w:rPr>
          <w:snapToGrid w:val="0"/>
        </w:rPr>
        <w:t xml:space="preserve">стран получают поддержку в области </w:t>
      </w:r>
      <w:r w:rsidRPr="00D61462">
        <w:rPr>
          <w:snapToGrid w:val="0"/>
        </w:rPr>
        <w:t xml:space="preserve">проведения комплексной оценки стимулов и субсидий </w:t>
      </w:r>
      <w:r w:rsidRPr="00572053">
        <w:rPr>
          <w:snapToGrid w:val="0"/>
        </w:rPr>
        <w:t>согласно предусмотренной в КМГРПБ задаче 18 «</w:t>
      </w:r>
      <w:r w:rsidRPr="00572053">
        <w:rPr>
          <w:iCs/>
          <w:snapToGrid w:val="0"/>
        </w:rPr>
        <w:t>С</w:t>
      </w:r>
      <w:r w:rsidRPr="00D61462">
        <w:rPr>
          <w:iCs/>
          <w:snapToGrid w:val="0"/>
        </w:rPr>
        <w:t>окращени</w:t>
      </w:r>
      <w:r w:rsidRPr="00572053">
        <w:rPr>
          <w:iCs/>
          <w:snapToGrid w:val="0"/>
        </w:rPr>
        <w:t xml:space="preserve">е вредных для биоразнообразия субсидий </w:t>
      </w:r>
      <w:r w:rsidRPr="00D61462">
        <w:rPr>
          <w:iCs/>
          <w:snapToGrid w:val="0"/>
        </w:rPr>
        <w:t>как минимум на 500 млрд долл. США в год</w:t>
      </w:r>
      <w:r w:rsidRPr="00572053">
        <w:rPr>
          <w:iCs/>
          <w:snapToGrid w:val="0"/>
        </w:rPr>
        <w:t xml:space="preserve"> и расширение применения положительных мер стимулирования».</w:t>
      </w:r>
      <w:r w:rsidRPr="00572053">
        <w:rPr>
          <w:i/>
          <w:iCs/>
          <w:snapToGrid w:val="0"/>
        </w:rPr>
        <w:t xml:space="preserve"> </w:t>
      </w:r>
      <w:r w:rsidRPr="003F47C8">
        <w:rPr>
          <w:snapToGrid w:val="0"/>
          <w:lang w:val="ru-RU"/>
        </w:rPr>
        <w:t>По состоянию на июнь 2026 года 15 стран завершили подготовку комплексных докладов о субсидиях в сфере биоразнообразия, а 71 страна активно разрабатывала и завершала свои оценки субсидий с использованием методологии Инициативы ПРООН по финансированию биоразнообразия (</w:t>
      </w:r>
      <w:r w:rsidRPr="00572053">
        <w:rPr>
          <w:snapToGrid w:val="0"/>
        </w:rPr>
        <w:t>BIOFIN</w:t>
      </w:r>
      <w:r w:rsidRPr="003F47C8">
        <w:rPr>
          <w:snapToGrid w:val="0"/>
          <w:lang w:val="ru-RU"/>
        </w:rPr>
        <w:t>) в качестве стандартизированной аналитической основы, обеспечивающей сопоставимость на глобальном уровне с учетом национальной специфики</w:t>
      </w:r>
      <w:r w:rsidRPr="003F47C8">
        <w:rPr>
          <w:color w:val="auto"/>
          <w:lang w:val="ru-RU"/>
        </w:rPr>
        <w:t xml:space="preserve">. </w:t>
      </w:r>
    </w:p>
    <w:p w14:paraId="6F1821AF" w14:textId="77777777" w:rsidR="00BD14D2" w:rsidRPr="003F47C8" w:rsidRDefault="00BD14D2" w:rsidP="00341FD9">
      <w:pPr>
        <w:pStyle w:val="Caption"/>
        <w:rPr>
          <w:lang w:val="ru-RU"/>
        </w:rPr>
        <w:sectPr w:rsidR="00BD14D2" w:rsidRPr="003F47C8" w:rsidSect="00F5435A">
          <w:headerReference w:type="default" r:id="rId16"/>
          <w:pgSz w:w="12240" w:h="15840"/>
          <w:pgMar w:top="1440" w:right="1440" w:bottom="1440" w:left="1440" w:header="720" w:footer="288" w:gutter="0"/>
          <w:cols w:space="720"/>
          <w:docGrid w:linePitch="360"/>
        </w:sectPr>
      </w:pPr>
    </w:p>
    <w:p w14:paraId="6F1821B0" w14:textId="77777777" w:rsidR="00BD14D2" w:rsidRPr="00E27D9C" w:rsidRDefault="00BD14D2" w:rsidP="00341FD9">
      <w:pPr>
        <w:pStyle w:val="Caption"/>
        <w:rPr>
          <w:lang w:val="ru-RU"/>
        </w:rPr>
      </w:pPr>
      <w:bookmarkStart w:id="23" w:name="_Toc239237119"/>
      <w:r w:rsidRPr="00C67737">
        <w:lastRenderedPageBreak/>
        <w:t>T</w:t>
      </w:r>
      <w:r>
        <w:rPr>
          <w:lang w:val="ru-RU"/>
        </w:rPr>
        <w:t xml:space="preserve">аблица </w:t>
      </w:r>
      <w:r>
        <w:fldChar w:fldCharType="begin"/>
      </w:r>
      <w:r>
        <w:instrText>SEQ</w:instrText>
      </w:r>
      <w:r w:rsidRPr="00E27D9C">
        <w:rPr>
          <w:lang w:val="ru-RU"/>
        </w:rPr>
        <w:instrText xml:space="preserve"> </w:instrText>
      </w:r>
      <w:r>
        <w:instrText>Table</w:instrText>
      </w:r>
      <w:r w:rsidRPr="00E27D9C">
        <w:rPr>
          <w:lang w:val="ru-RU"/>
        </w:rPr>
        <w:instrText xml:space="preserve"> \* </w:instrText>
      </w:r>
      <w:r>
        <w:instrText>ARABIC</w:instrText>
      </w:r>
      <w:r>
        <w:fldChar w:fldCharType="separate"/>
      </w:r>
      <w:r w:rsidRPr="00E27D9C">
        <w:rPr>
          <w:noProof/>
          <w:lang w:val="ru-RU"/>
        </w:rPr>
        <w:t>4</w:t>
      </w:r>
      <w:r>
        <w:fldChar w:fldCharType="end"/>
      </w:r>
      <w:r w:rsidRPr="00E27D9C">
        <w:rPr>
          <w:lang w:val="ru-RU"/>
        </w:rPr>
        <w:t xml:space="preserve">. </w:t>
      </w:r>
      <w:bookmarkEnd w:id="23"/>
      <w:r w:rsidRPr="00E27D9C">
        <w:rPr>
          <w:lang w:val="ru-RU"/>
        </w:rPr>
        <w:t>Взаимосвязи между комплексными программами ГЭФ-8 и задачами Куньминско-Монреальской глобальной рамочной программы в области биоразнообразия</w:t>
      </w:r>
    </w:p>
    <w:tbl>
      <w:tblPr>
        <w:tblW w:w="13068"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left w:w="0" w:type="dxa"/>
          <w:right w:w="0" w:type="dxa"/>
        </w:tblCellMar>
        <w:tblLook w:val="01E0" w:firstRow="1" w:lastRow="1" w:firstColumn="1" w:lastColumn="1" w:noHBand="0" w:noVBand="0"/>
      </w:tblPr>
      <w:tblGrid>
        <w:gridCol w:w="5383"/>
        <w:gridCol w:w="333"/>
        <w:gridCol w:w="333"/>
        <w:gridCol w:w="333"/>
        <w:gridCol w:w="333"/>
        <w:gridCol w:w="334"/>
        <w:gridCol w:w="333"/>
        <w:gridCol w:w="333"/>
        <w:gridCol w:w="333"/>
        <w:gridCol w:w="333"/>
        <w:gridCol w:w="334"/>
        <w:gridCol w:w="333"/>
        <w:gridCol w:w="333"/>
        <w:gridCol w:w="333"/>
        <w:gridCol w:w="334"/>
        <w:gridCol w:w="333"/>
        <w:gridCol w:w="333"/>
        <w:gridCol w:w="333"/>
        <w:gridCol w:w="333"/>
        <w:gridCol w:w="334"/>
        <w:gridCol w:w="333"/>
        <w:gridCol w:w="333"/>
        <w:gridCol w:w="333"/>
        <w:gridCol w:w="335"/>
        <w:gridCol w:w="20"/>
      </w:tblGrid>
      <w:tr w:rsidR="00BD14D2" w:rsidRPr="003F47C8" w14:paraId="6F1821B3" w14:textId="77777777" w:rsidTr="001B264D">
        <w:trPr>
          <w:trHeight w:val="475"/>
        </w:trPr>
        <w:tc>
          <w:tcPr>
            <w:tcW w:w="5383" w:type="dxa"/>
            <w:tcBorders>
              <w:left w:val="nil"/>
              <w:right w:val="single" w:sz="4" w:space="0" w:color="000000"/>
            </w:tcBorders>
            <w:shd w:val="clear" w:color="auto" w:fill="F1F1F1"/>
          </w:tcPr>
          <w:p w14:paraId="6F1821B1" w14:textId="77777777" w:rsidR="00BD14D2" w:rsidRPr="00E27D9C" w:rsidRDefault="00BD14D2" w:rsidP="001B264D">
            <w:pPr>
              <w:pStyle w:val="TableParagraph"/>
              <w:rPr>
                <w:rFonts w:ascii="Times New Roman"/>
                <w:sz w:val="20"/>
                <w:lang w:val="ru-RU"/>
              </w:rPr>
            </w:pPr>
          </w:p>
        </w:tc>
        <w:tc>
          <w:tcPr>
            <w:tcW w:w="7685" w:type="dxa"/>
            <w:gridSpan w:val="24"/>
            <w:tcBorders>
              <w:left w:val="single" w:sz="4" w:space="0" w:color="000000"/>
              <w:right w:val="nil"/>
            </w:tcBorders>
            <w:shd w:val="clear" w:color="auto" w:fill="F1F1F1"/>
          </w:tcPr>
          <w:p w14:paraId="6F1821B2" w14:textId="77777777" w:rsidR="00BD14D2" w:rsidRPr="003F47C8" w:rsidRDefault="00BD14D2" w:rsidP="001B264D">
            <w:pPr>
              <w:pStyle w:val="TableParagraph"/>
              <w:spacing w:before="90"/>
              <w:ind w:left="4"/>
              <w:jc w:val="center"/>
              <w:rPr>
                <w:b/>
              </w:rPr>
            </w:pPr>
            <w:r w:rsidRPr="00572053">
              <w:rPr>
                <w:b/>
                <w:lang w:val="ru-RU"/>
              </w:rPr>
              <w:t>Задачи, предусмотренные Куньминско-Монреальской глобальной рамочной программой в области биоразнообразия</w:t>
            </w:r>
            <w:r w:rsidRPr="00572053">
              <w:rPr>
                <w:b/>
                <w:spacing w:val="-2"/>
                <w:vertAlign w:val="superscript"/>
              </w:rPr>
              <w:footnoteReference w:id="13"/>
            </w:r>
          </w:p>
        </w:tc>
      </w:tr>
      <w:tr w:rsidR="00BD14D2" w:rsidRPr="005D54A8" w14:paraId="6F1821CC" w14:textId="77777777" w:rsidTr="001B264D">
        <w:trPr>
          <w:gridAfter w:val="1"/>
          <w:wAfter w:w="20" w:type="dxa"/>
          <w:trHeight w:val="574"/>
        </w:trPr>
        <w:tc>
          <w:tcPr>
            <w:tcW w:w="5383" w:type="dxa"/>
            <w:tcBorders>
              <w:left w:val="nil"/>
              <w:right w:val="single" w:sz="4" w:space="0" w:color="000000"/>
            </w:tcBorders>
          </w:tcPr>
          <w:p w14:paraId="6F1821B4" w14:textId="77777777" w:rsidR="00BD14D2" w:rsidRPr="00572053" w:rsidRDefault="00BD14D2" w:rsidP="005B74A7">
            <w:pPr>
              <w:widowControl w:val="0"/>
              <w:autoSpaceDE w:val="0"/>
              <w:autoSpaceDN w:val="0"/>
              <w:snapToGrid/>
              <w:spacing w:before="138" w:after="0"/>
              <w:ind w:left="184"/>
              <w:jc w:val="left"/>
              <w:rPr>
                <w:rFonts w:eastAsia="Yu Mincho" w:cs="Calibri"/>
                <w:b/>
                <w:lang w:val="ru-RU"/>
              </w:rPr>
            </w:pPr>
            <w:r w:rsidRPr="00572053">
              <w:rPr>
                <w:rFonts w:eastAsia="Yu Mincho" w:cs="Calibri"/>
                <w:b/>
                <w:lang w:val="ru-RU"/>
              </w:rPr>
              <w:t>Комплексные программы ГЭФ</w:t>
            </w:r>
          </w:p>
        </w:tc>
        <w:tc>
          <w:tcPr>
            <w:tcW w:w="333" w:type="dxa"/>
            <w:tcBorders>
              <w:left w:val="single" w:sz="4" w:space="0" w:color="000000"/>
              <w:right w:val="nil"/>
            </w:tcBorders>
            <w:shd w:val="clear" w:color="auto" w:fill="D9D9D9"/>
            <w:vAlign w:val="center"/>
          </w:tcPr>
          <w:p w14:paraId="6F1821B5" w14:textId="77777777" w:rsidR="00BD14D2" w:rsidRPr="005D54A8" w:rsidRDefault="00BD14D2" w:rsidP="001B264D">
            <w:pPr>
              <w:pStyle w:val="TableParagraph"/>
              <w:spacing w:before="152"/>
              <w:ind w:left="2" w:right="4"/>
              <w:jc w:val="center"/>
              <w:rPr>
                <w:b/>
                <w:sz w:val="20"/>
              </w:rPr>
            </w:pPr>
            <w:r w:rsidRPr="005D54A8">
              <w:rPr>
                <w:b/>
                <w:spacing w:val="-10"/>
                <w:sz w:val="20"/>
              </w:rPr>
              <w:t>1</w:t>
            </w:r>
          </w:p>
        </w:tc>
        <w:tc>
          <w:tcPr>
            <w:tcW w:w="333" w:type="dxa"/>
            <w:tcBorders>
              <w:left w:val="nil"/>
              <w:right w:val="nil"/>
            </w:tcBorders>
            <w:vAlign w:val="center"/>
          </w:tcPr>
          <w:p w14:paraId="6F1821B6" w14:textId="77777777" w:rsidR="00BD14D2" w:rsidRPr="005D54A8" w:rsidRDefault="00BD14D2" w:rsidP="001B264D">
            <w:pPr>
              <w:pStyle w:val="TableParagraph"/>
              <w:spacing w:before="152"/>
              <w:ind w:left="19" w:right="17"/>
              <w:jc w:val="center"/>
              <w:rPr>
                <w:b/>
                <w:sz w:val="20"/>
              </w:rPr>
            </w:pPr>
            <w:r w:rsidRPr="005D54A8">
              <w:rPr>
                <w:b/>
                <w:spacing w:val="-10"/>
                <w:sz w:val="20"/>
              </w:rPr>
              <w:t>2</w:t>
            </w:r>
          </w:p>
        </w:tc>
        <w:tc>
          <w:tcPr>
            <w:tcW w:w="333" w:type="dxa"/>
            <w:tcBorders>
              <w:left w:val="nil"/>
              <w:right w:val="nil"/>
            </w:tcBorders>
            <w:shd w:val="clear" w:color="auto" w:fill="D9D9D9"/>
            <w:vAlign w:val="center"/>
          </w:tcPr>
          <w:p w14:paraId="6F1821B7" w14:textId="77777777" w:rsidR="00BD14D2" w:rsidRPr="005D54A8" w:rsidRDefault="00BD14D2" w:rsidP="001B264D">
            <w:pPr>
              <w:pStyle w:val="TableParagraph"/>
              <w:spacing w:before="152"/>
              <w:ind w:left="19" w:right="15"/>
              <w:jc w:val="center"/>
              <w:rPr>
                <w:b/>
                <w:sz w:val="20"/>
              </w:rPr>
            </w:pPr>
            <w:r w:rsidRPr="005D54A8">
              <w:rPr>
                <w:b/>
                <w:spacing w:val="-10"/>
                <w:sz w:val="20"/>
              </w:rPr>
              <w:t>3</w:t>
            </w:r>
          </w:p>
        </w:tc>
        <w:tc>
          <w:tcPr>
            <w:tcW w:w="333" w:type="dxa"/>
            <w:tcBorders>
              <w:left w:val="nil"/>
              <w:right w:val="nil"/>
            </w:tcBorders>
            <w:vAlign w:val="center"/>
          </w:tcPr>
          <w:p w14:paraId="6F1821B8" w14:textId="77777777" w:rsidR="00BD14D2" w:rsidRPr="005D54A8" w:rsidRDefault="00BD14D2" w:rsidP="001B264D">
            <w:pPr>
              <w:pStyle w:val="TableParagraph"/>
              <w:spacing w:before="152"/>
              <w:ind w:left="19" w:right="17"/>
              <w:jc w:val="center"/>
              <w:rPr>
                <w:b/>
                <w:sz w:val="20"/>
              </w:rPr>
            </w:pPr>
            <w:r w:rsidRPr="005D54A8">
              <w:rPr>
                <w:b/>
                <w:spacing w:val="-10"/>
                <w:sz w:val="20"/>
              </w:rPr>
              <w:t>4</w:t>
            </w:r>
          </w:p>
        </w:tc>
        <w:tc>
          <w:tcPr>
            <w:tcW w:w="334" w:type="dxa"/>
            <w:tcBorders>
              <w:left w:val="nil"/>
              <w:right w:val="nil"/>
            </w:tcBorders>
            <w:shd w:val="clear" w:color="auto" w:fill="D9D9D9"/>
            <w:vAlign w:val="center"/>
          </w:tcPr>
          <w:p w14:paraId="6F1821B9" w14:textId="77777777" w:rsidR="00BD14D2" w:rsidRPr="005D54A8" w:rsidRDefault="00BD14D2" w:rsidP="001B264D">
            <w:pPr>
              <w:pStyle w:val="TableParagraph"/>
              <w:spacing w:before="152"/>
              <w:jc w:val="center"/>
              <w:rPr>
                <w:b/>
                <w:sz w:val="20"/>
              </w:rPr>
            </w:pPr>
            <w:r w:rsidRPr="005D54A8">
              <w:rPr>
                <w:b/>
                <w:spacing w:val="-10"/>
                <w:sz w:val="20"/>
              </w:rPr>
              <w:t>5</w:t>
            </w:r>
          </w:p>
        </w:tc>
        <w:tc>
          <w:tcPr>
            <w:tcW w:w="333" w:type="dxa"/>
            <w:tcBorders>
              <w:left w:val="nil"/>
              <w:right w:val="nil"/>
            </w:tcBorders>
            <w:vAlign w:val="center"/>
          </w:tcPr>
          <w:p w14:paraId="6F1821BA" w14:textId="77777777" w:rsidR="00BD14D2" w:rsidRPr="005D54A8" w:rsidRDefault="00BD14D2" w:rsidP="001B264D">
            <w:pPr>
              <w:pStyle w:val="TableParagraph"/>
              <w:spacing w:before="152"/>
              <w:ind w:left="1"/>
              <w:jc w:val="center"/>
              <w:rPr>
                <w:b/>
                <w:sz w:val="20"/>
              </w:rPr>
            </w:pPr>
            <w:r w:rsidRPr="005D54A8">
              <w:rPr>
                <w:b/>
                <w:spacing w:val="-10"/>
                <w:sz w:val="20"/>
              </w:rPr>
              <w:t>6</w:t>
            </w:r>
          </w:p>
        </w:tc>
        <w:tc>
          <w:tcPr>
            <w:tcW w:w="333" w:type="dxa"/>
            <w:tcBorders>
              <w:left w:val="nil"/>
              <w:right w:val="nil"/>
            </w:tcBorders>
            <w:shd w:val="clear" w:color="auto" w:fill="D9D9D9"/>
            <w:vAlign w:val="center"/>
          </w:tcPr>
          <w:p w14:paraId="6F1821BB" w14:textId="77777777" w:rsidR="00BD14D2" w:rsidRPr="005D54A8" w:rsidRDefault="00BD14D2" w:rsidP="001B264D">
            <w:pPr>
              <w:pStyle w:val="TableParagraph"/>
              <w:spacing w:before="152"/>
              <w:ind w:left="7"/>
              <w:jc w:val="center"/>
              <w:rPr>
                <w:b/>
                <w:sz w:val="20"/>
              </w:rPr>
            </w:pPr>
            <w:r w:rsidRPr="005D54A8">
              <w:rPr>
                <w:b/>
                <w:spacing w:val="-10"/>
                <w:sz w:val="20"/>
              </w:rPr>
              <w:t>7</w:t>
            </w:r>
          </w:p>
        </w:tc>
        <w:tc>
          <w:tcPr>
            <w:tcW w:w="333" w:type="dxa"/>
            <w:tcBorders>
              <w:left w:val="nil"/>
              <w:right w:val="nil"/>
            </w:tcBorders>
            <w:vAlign w:val="center"/>
          </w:tcPr>
          <w:p w14:paraId="6F1821BC" w14:textId="77777777" w:rsidR="00BD14D2" w:rsidRPr="005D54A8" w:rsidRDefault="00BD14D2" w:rsidP="001B264D">
            <w:pPr>
              <w:pStyle w:val="TableParagraph"/>
              <w:spacing w:before="152"/>
              <w:ind w:left="19" w:right="13"/>
              <w:jc w:val="center"/>
              <w:rPr>
                <w:b/>
                <w:sz w:val="20"/>
              </w:rPr>
            </w:pPr>
            <w:r w:rsidRPr="005D54A8">
              <w:rPr>
                <w:b/>
                <w:spacing w:val="-10"/>
                <w:sz w:val="20"/>
              </w:rPr>
              <w:t>8</w:t>
            </w:r>
          </w:p>
        </w:tc>
        <w:tc>
          <w:tcPr>
            <w:tcW w:w="333" w:type="dxa"/>
            <w:tcBorders>
              <w:left w:val="nil"/>
              <w:right w:val="nil"/>
            </w:tcBorders>
            <w:shd w:val="clear" w:color="auto" w:fill="D9D9D9"/>
            <w:vAlign w:val="center"/>
          </w:tcPr>
          <w:p w14:paraId="6F1821BD" w14:textId="77777777" w:rsidR="00BD14D2" w:rsidRPr="005D54A8" w:rsidRDefault="00BD14D2" w:rsidP="001B264D">
            <w:pPr>
              <w:pStyle w:val="TableParagraph"/>
              <w:spacing w:before="152"/>
              <w:ind w:left="30"/>
              <w:jc w:val="center"/>
              <w:rPr>
                <w:b/>
                <w:sz w:val="20"/>
              </w:rPr>
            </w:pPr>
            <w:r w:rsidRPr="005D54A8">
              <w:rPr>
                <w:b/>
                <w:spacing w:val="-10"/>
                <w:sz w:val="20"/>
              </w:rPr>
              <w:t>9</w:t>
            </w:r>
          </w:p>
        </w:tc>
        <w:tc>
          <w:tcPr>
            <w:tcW w:w="334" w:type="dxa"/>
            <w:tcBorders>
              <w:left w:val="nil"/>
              <w:right w:val="nil"/>
            </w:tcBorders>
            <w:vAlign w:val="center"/>
          </w:tcPr>
          <w:p w14:paraId="6F1821BE" w14:textId="77777777" w:rsidR="00BD14D2" w:rsidRPr="005D54A8" w:rsidRDefault="00BD14D2" w:rsidP="001B264D">
            <w:pPr>
              <w:pStyle w:val="TableParagraph"/>
              <w:spacing w:before="152"/>
              <w:ind w:left="30"/>
              <w:jc w:val="center"/>
              <w:rPr>
                <w:b/>
                <w:sz w:val="20"/>
              </w:rPr>
            </w:pPr>
            <w:r w:rsidRPr="005D54A8">
              <w:rPr>
                <w:b/>
                <w:spacing w:val="-5"/>
                <w:sz w:val="20"/>
              </w:rPr>
              <w:t>10</w:t>
            </w:r>
          </w:p>
        </w:tc>
        <w:tc>
          <w:tcPr>
            <w:tcW w:w="333" w:type="dxa"/>
            <w:tcBorders>
              <w:left w:val="nil"/>
              <w:right w:val="nil"/>
            </w:tcBorders>
            <w:shd w:val="clear" w:color="auto" w:fill="D9D9D9"/>
            <w:vAlign w:val="center"/>
          </w:tcPr>
          <w:p w14:paraId="6F1821BF" w14:textId="77777777" w:rsidR="00BD14D2" w:rsidRPr="005D54A8" w:rsidRDefault="00BD14D2" w:rsidP="001B264D">
            <w:pPr>
              <w:pStyle w:val="TableParagraph"/>
              <w:spacing w:before="152"/>
              <w:ind w:left="19" w:right="9"/>
              <w:jc w:val="center"/>
              <w:rPr>
                <w:b/>
                <w:sz w:val="20"/>
              </w:rPr>
            </w:pPr>
            <w:r w:rsidRPr="005D54A8">
              <w:rPr>
                <w:b/>
                <w:spacing w:val="-5"/>
                <w:sz w:val="20"/>
              </w:rPr>
              <w:t>11</w:t>
            </w:r>
          </w:p>
        </w:tc>
        <w:tc>
          <w:tcPr>
            <w:tcW w:w="333" w:type="dxa"/>
            <w:tcBorders>
              <w:left w:val="nil"/>
              <w:right w:val="nil"/>
            </w:tcBorders>
            <w:vAlign w:val="center"/>
          </w:tcPr>
          <w:p w14:paraId="6F1821C0" w14:textId="77777777" w:rsidR="00BD14D2" w:rsidRPr="005D54A8" w:rsidRDefault="00BD14D2" w:rsidP="001B264D">
            <w:pPr>
              <w:pStyle w:val="TableParagraph"/>
              <w:spacing w:before="152"/>
              <w:ind w:left="19" w:right="10"/>
              <w:jc w:val="center"/>
              <w:rPr>
                <w:b/>
                <w:sz w:val="20"/>
              </w:rPr>
            </w:pPr>
            <w:r w:rsidRPr="005D54A8">
              <w:rPr>
                <w:b/>
                <w:spacing w:val="-5"/>
                <w:sz w:val="20"/>
              </w:rPr>
              <w:t>12</w:t>
            </w:r>
          </w:p>
        </w:tc>
        <w:tc>
          <w:tcPr>
            <w:tcW w:w="333" w:type="dxa"/>
            <w:tcBorders>
              <w:left w:val="nil"/>
              <w:right w:val="nil"/>
            </w:tcBorders>
            <w:shd w:val="clear" w:color="auto" w:fill="D9D9D9"/>
            <w:vAlign w:val="center"/>
          </w:tcPr>
          <w:p w14:paraId="6F1821C1" w14:textId="77777777" w:rsidR="00BD14D2" w:rsidRPr="005D54A8" w:rsidRDefault="00BD14D2" w:rsidP="001B264D">
            <w:pPr>
              <w:pStyle w:val="TableParagraph"/>
              <w:spacing w:before="152"/>
              <w:ind w:left="19" w:right="8"/>
              <w:jc w:val="center"/>
              <w:rPr>
                <w:b/>
                <w:sz w:val="20"/>
              </w:rPr>
            </w:pPr>
            <w:r w:rsidRPr="005D54A8">
              <w:rPr>
                <w:b/>
                <w:spacing w:val="-5"/>
                <w:sz w:val="20"/>
              </w:rPr>
              <w:t>13</w:t>
            </w:r>
          </w:p>
        </w:tc>
        <w:tc>
          <w:tcPr>
            <w:tcW w:w="334" w:type="dxa"/>
            <w:tcBorders>
              <w:left w:val="nil"/>
              <w:right w:val="nil"/>
            </w:tcBorders>
            <w:vAlign w:val="center"/>
          </w:tcPr>
          <w:p w14:paraId="6F1821C2" w14:textId="77777777" w:rsidR="00BD14D2" w:rsidRPr="005D54A8" w:rsidRDefault="00BD14D2" w:rsidP="001B264D">
            <w:pPr>
              <w:pStyle w:val="TableParagraph"/>
              <w:spacing w:before="152"/>
              <w:ind w:left="19" w:right="7"/>
              <w:jc w:val="center"/>
              <w:rPr>
                <w:b/>
                <w:sz w:val="20"/>
              </w:rPr>
            </w:pPr>
            <w:r w:rsidRPr="005D54A8">
              <w:rPr>
                <w:b/>
                <w:spacing w:val="-5"/>
                <w:sz w:val="20"/>
              </w:rPr>
              <w:t>14</w:t>
            </w:r>
          </w:p>
        </w:tc>
        <w:tc>
          <w:tcPr>
            <w:tcW w:w="333" w:type="dxa"/>
            <w:tcBorders>
              <w:left w:val="nil"/>
              <w:right w:val="nil"/>
            </w:tcBorders>
            <w:shd w:val="clear" w:color="auto" w:fill="D9D9D9"/>
            <w:vAlign w:val="center"/>
          </w:tcPr>
          <w:p w14:paraId="6F1821C3" w14:textId="77777777" w:rsidR="00BD14D2" w:rsidRPr="005D54A8" w:rsidRDefault="00BD14D2" w:rsidP="001B264D">
            <w:pPr>
              <w:pStyle w:val="TableParagraph"/>
              <w:spacing w:before="152"/>
              <w:ind w:left="19" w:right="5"/>
              <w:jc w:val="center"/>
              <w:rPr>
                <w:b/>
                <w:sz w:val="20"/>
              </w:rPr>
            </w:pPr>
            <w:r w:rsidRPr="005D54A8">
              <w:rPr>
                <w:b/>
                <w:spacing w:val="-5"/>
                <w:sz w:val="20"/>
              </w:rPr>
              <w:t>15</w:t>
            </w:r>
          </w:p>
        </w:tc>
        <w:tc>
          <w:tcPr>
            <w:tcW w:w="333" w:type="dxa"/>
            <w:tcBorders>
              <w:left w:val="nil"/>
              <w:right w:val="nil"/>
            </w:tcBorders>
            <w:vAlign w:val="center"/>
          </w:tcPr>
          <w:p w14:paraId="6F1821C4" w14:textId="77777777" w:rsidR="00BD14D2" w:rsidRPr="005D54A8" w:rsidRDefault="00BD14D2" w:rsidP="001B264D">
            <w:pPr>
              <w:pStyle w:val="TableParagraph"/>
              <w:spacing w:before="152"/>
              <w:ind w:left="19" w:right="6"/>
              <w:jc w:val="center"/>
              <w:rPr>
                <w:b/>
                <w:sz w:val="20"/>
              </w:rPr>
            </w:pPr>
            <w:r w:rsidRPr="005D54A8">
              <w:rPr>
                <w:b/>
                <w:spacing w:val="-5"/>
                <w:sz w:val="20"/>
              </w:rPr>
              <w:t>16</w:t>
            </w:r>
          </w:p>
        </w:tc>
        <w:tc>
          <w:tcPr>
            <w:tcW w:w="333" w:type="dxa"/>
            <w:tcBorders>
              <w:left w:val="nil"/>
              <w:right w:val="nil"/>
            </w:tcBorders>
            <w:shd w:val="clear" w:color="auto" w:fill="D9D9D9"/>
            <w:vAlign w:val="center"/>
          </w:tcPr>
          <w:p w14:paraId="6F1821C5" w14:textId="77777777" w:rsidR="00BD14D2" w:rsidRPr="005D54A8" w:rsidRDefault="00BD14D2" w:rsidP="001B264D">
            <w:pPr>
              <w:pStyle w:val="TableParagraph"/>
              <w:spacing w:before="152"/>
              <w:ind w:left="127"/>
              <w:jc w:val="center"/>
              <w:rPr>
                <w:b/>
                <w:sz w:val="20"/>
              </w:rPr>
            </w:pPr>
            <w:r w:rsidRPr="005D54A8">
              <w:rPr>
                <w:b/>
                <w:spacing w:val="-5"/>
                <w:sz w:val="20"/>
              </w:rPr>
              <w:t>17</w:t>
            </w:r>
          </w:p>
        </w:tc>
        <w:tc>
          <w:tcPr>
            <w:tcW w:w="333" w:type="dxa"/>
            <w:tcBorders>
              <w:left w:val="nil"/>
              <w:right w:val="nil"/>
            </w:tcBorders>
            <w:vAlign w:val="center"/>
          </w:tcPr>
          <w:p w14:paraId="6F1821C6" w14:textId="77777777" w:rsidR="00BD14D2" w:rsidRPr="005D54A8" w:rsidRDefault="00BD14D2" w:rsidP="001B264D">
            <w:pPr>
              <w:pStyle w:val="TableParagraph"/>
              <w:spacing w:before="152"/>
              <w:ind w:left="19" w:right="3"/>
              <w:jc w:val="center"/>
              <w:rPr>
                <w:b/>
                <w:sz w:val="20"/>
              </w:rPr>
            </w:pPr>
            <w:r w:rsidRPr="005D54A8">
              <w:rPr>
                <w:b/>
                <w:spacing w:val="-5"/>
                <w:sz w:val="20"/>
              </w:rPr>
              <w:t>18</w:t>
            </w:r>
          </w:p>
        </w:tc>
        <w:tc>
          <w:tcPr>
            <w:tcW w:w="334" w:type="dxa"/>
            <w:tcBorders>
              <w:left w:val="nil"/>
              <w:right w:val="nil"/>
            </w:tcBorders>
            <w:shd w:val="clear" w:color="auto" w:fill="D9D9D9"/>
            <w:vAlign w:val="center"/>
          </w:tcPr>
          <w:p w14:paraId="6F1821C7" w14:textId="77777777" w:rsidR="00BD14D2" w:rsidRPr="005D54A8" w:rsidRDefault="00BD14D2" w:rsidP="001B264D">
            <w:pPr>
              <w:pStyle w:val="TableParagraph"/>
              <w:spacing w:before="152"/>
              <w:ind w:left="19"/>
              <w:jc w:val="center"/>
              <w:rPr>
                <w:b/>
                <w:sz w:val="20"/>
              </w:rPr>
            </w:pPr>
            <w:r w:rsidRPr="005D54A8">
              <w:rPr>
                <w:b/>
                <w:spacing w:val="-5"/>
                <w:sz w:val="20"/>
              </w:rPr>
              <w:t>19</w:t>
            </w:r>
          </w:p>
        </w:tc>
        <w:tc>
          <w:tcPr>
            <w:tcW w:w="333" w:type="dxa"/>
            <w:tcBorders>
              <w:left w:val="nil"/>
              <w:right w:val="nil"/>
            </w:tcBorders>
            <w:vAlign w:val="center"/>
          </w:tcPr>
          <w:p w14:paraId="6F1821C8" w14:textId="77777777" w:rsidR="00BD14D2" w:rsidRPr="005D54A8" w:rsidRDefault="00BD14D2" w:rsidP="001B264D">
            <w:pPr>
              <w:pStyle w:val="TableParagraph"/>
              <w:spacing w:before="152"/>
              <w:ind w:left="19" w:right="2"/>
              <w:jc w:val="center"/>
              <w:rPr>
                <w:b/>
                <w:sz w:val="20"/>
              </w:rPr>
            </w:pPr>
            <w:r w:rsidRPr="005D54A8">
              <w:rPr>
                <w:b/>
                <w:spacing w:val="-5"/>
                <w:sz w:val="20"/>
              </w:rPr>
              <w:t>20</w:t>
            </w:r>
          </w:p>
        </w:tc>
        <w:tc>
          <w:tcPr>
            <w:tcW w:w="333" w:type="dxa"/>
            <w:tcBorders>
              <w:left w:val="nil"/>
              <w:right w:val="nil"/>
            </w:tcBorders>
            <w:shd w:val="clear" w:color="auto" w:fill="D9D9D9"/>
            <w:vAlign w:val="center"/>
          </w:tcPr>
          <w:p w14:paraId="6F1821C9" w14:textId="77777777" w:rsidR="00BD14D2" w:rsidRPr="005D54A8" w:rsidRDefault="00BD14D2" w:rsidP="001B264D">
            <w:pPr>
              <w:pStyle w:val="TableParagraph"/>
              <w:spacing w:before="152"/>
              <w:ind w:left="19"/>
              <w:jc w:val="center"/>
              <w:rPr>
                <w:b/>
                <w:sz w:val="20"/>
              </w:rPr>
            </w:pPr>
            <w:r w:rsidRPr="005D54A8">
              <w:rPr>
                <w:b/>
                <w:spacing w:val="-5"/>
                <w:sz w:val="20"/>
              </w:rPr>
              <w:t>21</w:t>
            </w:r>
          </w:p>
        </w:tc>
        <w:tc>
          <w:tcPr>
            <w:tcW w:w="333" w:type="dxa"/>
            <w:tcBorders>
              <w:left w:val="nil"/>
              <w:right w:val="nil"/>
            </w:tcBorders>
            <w:vAlign w:val="center"/>
          </w:tcPr>
          <w:p w14:paraId="6F1821CA" w14:textId="77777777" w:rsidR="00BD14D2" w:rsidRPr="005D54A8" w:rsidRDefault="00BD14D2" w:rsidP="001B264D">
            <w:pPr>
              <w:pStyle w:val="TableParagraph"/>
              <w:spacing w:before="152"/>
              <w:ind w:left="8"/>
              <w:jc w:val="center"/>
              <w:rPr>
                <w:b/>
                <w:sz w:val="20"/>
              </w:rPr>
            </w:pPr>
            <w:r w:rsidRPr="005D54A8">
              <w:rPr>
                <w:b/>
                <w:spacing w:val="-5"/>
                <w:sz w:val="20"/>
              </w:rPr>
              <w:t>22</w:t>
            </w:r>
          </w:p>
        </w:tc>
        <w:tc>
          <w:tcPr>
            <w:tcW w:w="335" w:type="dxa"/>
            <w:tcBorders>
              <w:left w:val="nil"/>
              <w:right w:val="nil"/>
            </w:tcBorders>
            <w:shd w:val="clear" w:color="auto" w:fill="D9D9D9"/>
            <w:vAlign w:val="center"/>
          </w:tcPr>
          <w:p w14:paraId="6F1821CB" w14:textId="77777777" w:rsidR="00BD14D2" w:rsidRPr="005D54A8" w:rsidRDefault="00BD14D2" w:rsidP="001B264D">
            <w:pPr>
              <w:pStyle w:val="TableParagraph"/>
              <w:spacing w:before="152"/>
              <w:ind w:left="9"/>
              <w:jc w:val="center"/>
              <w:rPr>
                <w:b/>
                <w:sz w:val="20"/>
              </w:rPr>
            </w:pPr>
            <w:r w:rsidRPr="005D54A8">
              <w:rPr>
                <w:b/>
                <w:spacing w:val="-5"/>
                <w:sz w:val="20"/>
              </w:rPr>
              <w:t>23</w:t>
            </w:r>
          </w:p>
        </w:tc>
      </w:tr>
      <w:tr w:rsidR="00BD14D2" w:rsidRPr="005D54A8" w14:paraId="6F1821E5" w14:textId="77777777" w:rsidTr="001B264D">
        <w:trPr>
          <w:gridAfter w:val="1"/>
          <w:wAfter w:w="20" w:type="dxa"/>
          <w:trHeight w:val="529"/>
        </w:trPr>
        <w:tc>
          <w:tcPr>
            <w:tcW w:w="5383" w:type="dxa"/>
            <w:tcBorders>
              <w:left w:val="nil"/>
              <w:right w:val="single" w:sz="4" w:space="0" w:color="000000"/>
            </w:tcBorders>
          </w:tcPr>
          <w:p w14:paraId="6F1821CD" w14:textId="77777777" w:rsidR="00BD14D2" w:rsidRPr="00572053" w:rsidRDefault="00BD14D2" w:rsidP="005B74A7">
            <w:pPr>
              <w:widowControl w:val="0"/>
              <w:autoSpaceDE w:val="0"/>
              <w:autoSpaceDN w:val="0"/>
              <w:snapToGrid/>
              <w:spacing w:before="0" w:after="0"/>
              <w:ind w:left="101"/>
              <w:contextualSpacing/>
              <w:jc w:val="left"/>
              <w:rPr>
                <w:rFonts w:eastAsia="Yu Mincho" w:cs="Calibri"/>
                <w:bCs/>
              </w:rPr>
            </w:pPr>
            <w:r w:rsidRPr="00572053">
              <w:rPr>
                <w:rFonts w:eastAsia="Yu Mincho" w:cs="Calibri"/>
                <w:bCs/>
                <w:spacing w:val="-2"/>
                <w:lang w:val="ru-RU"/>
              </w:rPr>
              <w:t>Восстановление экосистем</w:t>
            </w:r>
          </w:p>
        </w:tc>
        <w:tc>
          <w:tcPr>
            <w:tcW w:w="333" w:type="dxa"/>
            <w:tcBorders>
              <w:left w:val="single" w:sz="4" w:space="0" w:color="000000"/>
              <w:right w:val="nil"/>
            </w:tcBorders>
            <w:shd w:val="clear" w:color="auto" w:fill="D9D9D9"/>
            <w:vAlign w:val="center"/>
          </w:tcPr>
          <w:p w14:paraId="6F1821CE" w14:textId="77777777" w:rsidR="00BD14D2" w:rsidRPr="005D54A8" w:rsidRDefault="00BD14D2" w:rsidP="001B264D">
            <w:pPr>
              <w:pStyle w:val="TableParagraph"/>
              <w:spacing w:before="116"/>
              <w:ind w:right="4"/>
              <w:jc w:val="center"/>
            </w:pPr>
            <w:r w:rsidRPr="005D54A8">
              <w:rPr>
                <w:spacing w:val="-10"/>
              </w:rPr>
              <w:t>X</w:t>
            </w:r>
          </w:p>
        </w:tc>
        <w:tc>
          <w:tcPr>
            <w:tcW w:w="333" w:type="dxa"/>
            <w:tcBorders>
              <w:left w:val="nil"/>
              <w:right w:val="nil"/>
            </w:tcBorders>
            <w:vAlign w:val="center"/>
          </w:tcPr>
          <w:p w14:paraId="6F1821CF" w14:textId="77777777" w:rsidR="00BD14D2" w:rsidRPr="005D54A8" w:rsidRDefault="00BD14D2" w:rsidP="001B264D">
            <w:pPr>
              <w:pStyle w:val="TableParagraph"/>
              <w:spacing w:before="116"/>
              <w:ind w:left="19" w:right="18"/>
              <w:jc w:val="center"/>
            </w:pPr>
            <w:r w:rsidRPr="005D54A8">
              <w:rPr>
                <w:spacing w:val="-10"/>
              </w:rPr>
              <w:t>X</w:t>
            </w:r>
          </w:p>
        </w:tc>
        <w:tc>
          <w:tcPr>
            <w:tcW w:w="333" w:type="dxa"/>
            <w:tcBorders>
              <w:left w:val="nil"/>
              <w:right w:val="nil"/>
            </w:tcBorders>
            <w:shd w:val="clear" w:color="auto" w:fill="D9D9D9"/>
            <w:vAlign w:val="center"/>
          </w:tcPr>
          <w:p w14:paraId="6F1821D0"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D1"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1D2"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D3"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D4"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D5" w14:textId="77777777" w:rsidR="00BD14D2" w:rsidRPr="005D54A8" w:rsidRDefault="00BD14D2" w:rsidP="001B264D">
            <w:pPr>
              <w:pStyle w:val="TableParagraph"/>
              <w:spacing w:before="116"/>
              <w:ind w:left="19" w:right="14"/>
              <w:jc w:val="center"/>
            </w:pPr>
            <w:r w:rsidRPr="005D54A8">
              <w:rPr>
                <w:spacing w:val="-10"/>
              </w:rPr>
              <w:t>X</w:t>
            </w:r>
          </w:p>
        </w:tc>
        <w:tc>
          <w:tcPr>
            <w:tcW w:w="333" w:type="dxa"/>
            <w:tcBorders>
              <w:left w:val="nil"/>
              <w:right w:val="nil"/>
            </w:tcBorders>
            <w:shd w:val="clear" w:color="auto" w:fill="D9D9D9"/>
            <w:vAlign w:val="center"/>
          </w:tcPr>
          <w:p w14:paraId="6F1821D6"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1D7" w14:textId="77777777" w:rsidR="00BD14D2" w:rsidRPr="005D54A8" w:rsidRDefault="00BD14D2" w:rsidP="001B264D">
            <w:pPr>
              <w:pStyle w:val="TableParagraph"/>
              <w:spacing w:before="116"/>
              <w:ind w:left="30" w:right="1"/>
              <w:jc w:val="center"/>
            </w:pPr>
            <w:r w:rsidRPr="005D54A8">
              <w:rPr>
                <w:spacing w:val="-10"/>
              </w:rPr>
              <w:t>X</w:t>
            </w:r>
          </w:p>
        </w:tc>
        <w:tc>
          <w:tcPr>
            <w:tcW w:w="333" w:type="dxa"/>
            <w:tcBorders>
              <w:left w:val="nil"/>
              <w:right w:val="nil"/>
            </w:tcBorders>
            <w:shd w:val="clear" w:color="auto" w:fill="D9D9D9"/>
            <w:vAlign w:val="center"/>
          </w:tcPr>
          <w:p w14:paraId="6F1821D8" w14:textId="77777777" w:rsidR="00BD14D2" w:rsidRPr="005D54A8" w:rsidRDefault="00BD14D2" w:rsidP="001B264D">
            <w:pPr>
              <w:pStyle w:val="TableParagraph"/>
              <w:spacing w:before="116"/>
              <w:ind w:left="19" w:right="10"/>
              <w:jc w:val="center"/>
            </w:pPr>
            <w:r w:rsidRPr="005D54A8">
              <w:rPr>
                <w:spacing w:val="-10"/>
              </w:rPr>
              <w:t>X</w:t>
            </w:r>
          </w:p>
        </w:tc>
        <w:tc>
          <w:tcPr>
            <w:tcW w:w="333" w:type="dxa"/>
            <w:tcBorders>
              <w:left w:val="nil"/>
              <w:right w:val="nil"/>
            </w:tcBorders>
            <w:vAlign w:val="center"/>
          </w:tcPr>
          <w:p w14:paraId="6F1821D9"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DA"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1DB" w14:textId="77777777" w:rsidR="00BD14D2" w:rsidRPr="005D54A8" w:rsidRDefault="00BD14D2" w:rsidP="001B264D">
            <w:pPr>
              <w:pStyle w:val="TableParagraph"/>
              <w:spacing w:before="116"/>
              <w:ind w:left="19" w:right="8"/>
              <w:jc w:val="center"/>
            </w:pPr>
            <w:r w:rsidRPr="005D54A8">
              <w:rPr>
                <w:spacing w:val="-10"/>
              </w:rPr>
              <w:t>X</w:t>
            </w:r>
          </w:p>
        </w:tc>
        <w:tc>
          <w:tcPr>
            <w:tcW w:w="333" w:type="dxa"/>
            <w:tcBorders>
              <w:left w:val="nil"/>
              <w:right w:val="nil"/>
            </w:tcBorders>
            <w:shd w:val="clear" w:color="auto" w:fill="D9D9D9"/>
            <w:vAlign w:val="center"/>
          </w:tcPr>
          <w:p w14:paraId="6F1821DC" w14:textId="77777777" w:rsidR="00BD14D2" w:rsidRPr="005D54A8" w:rsidRDefault="00BD14D2" w:rsidP="001B264D">
            <w:pPr>
              <w:pStyle w:val="TableParagraph"/>
              <w:spacing w:before="116"/>
              <w:ind w:left="19" w:right="6"/>
              <w:jc w:val="center"/>
            </w:pPr>
            <w:r w:rsidRPr="005D54A8">
              <w:rPr>
                <w:spacing w:val="-10"/>
              </w:rPr>
              <w:t>X</w:t>
            </w:r>
          </w:p>
        </w:tc>
        <w:tc>
          <w:tcPr>
            <w:tcW w:w="333" w:type="dxa"/>
            <w:tcBorders>
              <w:left w:val="nil"/>
              <w:right w:val="nil"/>
            </w:tcBorders>
            <w:vAlign w:val="center"/>
          </w:tcPr>
          <w:p w14:paraId="6F1821DD"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D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DF"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1E0"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E1" w14:textId="77777777" w:rsidR="00BD14D2" w:rsidRPr="005D54A8" w:rsidRDefault="00BD14D2" w:rsidP="001B264D">
            <w:pPr>
              <w:pStyle w:val="TableParagraph"/>
              <w:spacing w:before="116"/>
              <w:ind w:left="19" w:right="4"/>
              <w:jc w:val="center"/>
            </w:pPr>
            <w:r w:rsidRPr="005D54A8">
              <w:rPr>
                <w:spacing w:val="-10"/>
              </w:rPr>
              <w:t>X</w:t>
            </w:r>
          </w:p>
        </w:tc>
        <w:tc>
          <w:tcPr>
            <w:tcW w:w="333" w:type="dxa"/>
            <w:tcBorders>
              <w:left w:val="nil"/>
              <w:right w:val="nil"/>
            </w:tcBorders>
            <w:shd w:val="clear" w:color="auto" w:fill="D9D9D9"/>
            <w:vAlign w:val="center"/>
          </w:tcPr>
          <w:p w14:paraId="6F1821E2" w14:textId="77777777" w:rsidR="00BD14D2" w:rsidRPr="005D54A8" w:rsidRDefault="00BD14D2" w:rsidP="001B264D">
            <w:pPr>
              <w:pStyle w:val="TableParagraph"/>
              <w:spacing w:before="116"/>
              <w:ind w:left="19" w:right="2"/>
              <w:jc w:val="center"/>
            </w:pPr>
            <w:r w:rsidRPr="005D54A8">
              <w:rPr>
                <w:spacing w:val="-10"/>
              </w:rPr>
              <w:t>X</w:t>
            </w:r>
          </w:p>
        </w:tc>
        <w:tc>
          <w:tcPr>
            <w:tcW w:w="333" w:type="dxa"/>
            <w:tcBorders>
              <w:left w:val="nil"/>
              <w:right w:val="nil"/>
            </w:tcBorders>
            <w:vAlign w:val="center"/>
          </w:tcPr>
          <w:p w14:paraId="6F1821E3" w14:textId="77777777" w:rsidR="00BD14D2" w:rsidRPr="005D54A8" w:rsidRDefault="00BD14D2" w:rsidP="001B264D">
            <w:pPr>
              <w:pStyle w:val="TableParagraph"/>
              <w:spacing w:before="116"/>
              <w:ind w:left="8" w:right="3"/>
              <w:jc w:val="center"/>
            </w:pPr>
            <w:r w:rsidRPr="005D54A8">
              <w:rPr>
                <w:spacing w:val="-10"/>
              </w:rPr>
              <w:t>X</w:t>
            </w:r>
          </w:p>
        </w:tc>
        <w:tc>
          <w:tcPr>
            <w:tcW w:w="335" w:type="dxa"/>
            <w:tcBorders>
              <w:left w:val="nil"/>
              <w:right w:val="nil"/>
            </w:tcBorders>
            <w:shd w:val="clear" w:color="auto" w:fill="D9D9D9"/>
            <w:vAlign w:val="center"/>
          </w:tcPr>
          <w:p w14:paraId="6F1821E4" w14:textId="77777777" w:rsidR="00BD14D2" w:rsidRPr="005D54A8" w:rsidRDefault="00BD14D2" w:rsidP="001B264D">
            <w:pPr>
              <w:pStyle w:val="TableParagraph"/>
              <w:spacing w:before="116"/>
              <w:ind w:left="9" w:right="1"/>
              <w:jc w:val="center"/>
            </w:pPr>
            <w:r w:rsidRPr="005D54A8">
              <w:rPr>
                <w:spacing w:val="-10"/>
              </w:rPr>
              <w:t>X</w:t>
            </w:r>
          </w:p>
        </w:tc>
      </w:tr>
      <w:tr w:rsidR="00BD14D2" w:rsidRPr="005D54A8" w14:paraId="6F1821FE" w14:textId="77777777" w:rsidTr="001B264D">
        <w:trPr>
          <w:gridAfter w:val="1"/>
          <w:wAfter w:w="20" w:type="dxa"/>
          <w:trHeight w:val="520"/>
        </w:trPr>
        <w:tc>
          <w:tcPr>
            <w:tcW w:w="5383" w:type="dxa"/>
            <w:tcBorders>
              <w:left w:val="nil"/>
              <w:right w:val="single" w:sz="4" w:space="0" w:color="000000"/>
            </w:tcBorders>
          </w:tcPr>
          <w:p w14:paraId="6F1821E6" w14:textId="77777777" w:rsidR="00BD14D2" w:rsidRPr="00572053" w:rsidRDefault="00BD14D2" w:rsidP="005B74A7">
            <w:pPr>
              <w:widowControl w:val="0"/>
              <w:autoSpaceDE w:val="0"/>
              <w:autoSpaceDN w:val="0"/>
              <w:snapToGrid/>
              <w:spacing w:before="112" w:after="0"/>
              <w:ind w:left="101"/>
              <w:contextualSpacing/>
              <w:jc w:val="left"/>
              <w:rPr>
                <w:rFonts w:eastAsia="Yu Mincho" w:cs="Calibri"/>
                <w:bCs/>
                <w:lang w:val="ru-RU"/>
              </w:rPr>
            </w:pPr>
            <w:r w:rsidRPr="00572053">
              <w:rPr>
                <w:rFonts w:eastAsia="Yu Mincho" w:cs="Calibri"/>
                <w:bCs/>
                <w:lang w:val="ru-RU"/>
              </w:rPr>
              <w:t>Голубые и зеленые острова</w:t>
            </w:r>
          </w:p>
        </w:tc>
        <w:tc>
          <w:tcPr>
            <w:tcW w:w="333" w:type="dxa"/>
            <w:tcBorders>
              <w:left w:val="single" w:sz="4" w:space="0" w:color="000000"/>
              <w:right w:val="nil"/>
            </w:tcBorders>
            <w:shd w:val="clear" w:color="auto" w:fill="D9D9D9"/>
            <w:vAlign w:val="center"/>
          </w:tcPr>
          <w:p w14:paraId="6F1821E7"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E8" w14:textId="77777777" w:rsidR="00BD14D2" w:rsidRPr="005D54A8" w:rsidRDefault="00BD14D2" w:rsidP="001B264D">
            <w:pPr>
              <w:pStyle w:val="TableParagraph"/>
              <w:spacing w:before="112"/>
              <w:ind w:left="19" w:right="18"/>
              <w:jc w:val="center"/>
            </w:pPr>
            <w:r w:rsidRPr="005D54A8">
              <w:rPr>
                <w:spacing w:val="-10"/>
              </w:rPr>
              <w:t>X</w:t>
            </w:r>
          </w:p>
        </w:tc>
        <w:tc>
          <w:tcPr>
            <w:tcW w:w="333" w:type="dxa"/>
            <w:tcBorders>
              <w:left w:val="nil"/>
              <w:right w:val="nil"/>
            </w:tcBorders>
            <w:shd w:val="clear" w:color="auto" w:fill="D9D9D9"/>
            <w:vAlign w:val="center"/>
          </w:tcPr>
          <w:p w14:paraId="6F1821E9" w14:textId="77777777" w:rsidR="00BD14D2" w:rsidRPr="005D54A8" w:rsidRDefault="00BD14D2" w:rsidP="001B264D">
            <w:pPr>
              <w:pStyle w:val="TableParagraph"/>
              <w:spacing w:before="112"/>
              <w:ind w:left="19" w:right="16"/>
              <w:jc w:val="center"/>
            </w:pPr>
            <w:r w:rsidRPr="005D54A8">
              <w:rPr>
                <w:spacing w:val="-10"/>
              </w:rPr>
              <w:t>X</w:t>
            </w:r>
          </w:p>
        </w:tc>
        <w:tc>
          <w:tcPr>
            <w:tcW w:w="333" w:type="dxa"/>
            <w:tcBorders>
              <w:left w:val="nil"/>
              <w:right w:val="nil"/>
            </w:tcBorders>
            <w:vAlign w:val="center"/>
          </w:tcPr>
          <w:p w14:paraId="6F1821EA"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1EB"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EC"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ED" w14:textId="77777777" w:rsidR="00BD14D2" w:rsidRPr="005D54A8" w:rsidRDefault="00BD14D2" w:rsidP="001B264D">
            <w:pPr>
              <w:pStyle w:val="TableParagraph"/>
              <w:spacing w:before="112"/>
              <w:ind w:left="7" w:right="1"/>
              <w:jc w:val="center"/>
            </w:pPr>
            <w:r w:rsidRPr="005D54A8">
              <w:rPr>
                <w:spacing w:val="-10"/>
              </w:rPr>
              <w:t>X</w:t>
            </w:r>
          </w:p>
        </w:tc>
        <w:tc>
          <w:tcPr>
            <w:tcW w:w="333" w:type="dxa"/>
            <w:tcBorders>
              <w:left w:val="nil"/>
              <w:right w:val="nil"/>
            </w:tcBorders>
            <w:vAlign w:val="center"/>
          </w:tcPr>
          <w:p w14:paraId="6F1821EE" w14:textId="77777777" w:rsidR="00BD14D2" w:rsidRPr="005D54A8" w:rsidRDefault="00BD14D2" w:rsidP="001B264D">
            <w:pPr>
              <w:pStyle w:val="TableParagraph"/>
              <w:spacing w:before="112"/>
              <w:ind w:left="19" w:right="14"/>
              <w:jc w:val="center"/>
            </w:pPr>
            <w:r w:rsidRPr="005D54A8">
              <w:rPr>
                <w:spacing w:val="-10"/>
              </w:rPr>
              <w:t>X</w:t>
            </w:r>
          </w:p>
        </w:tc>
        <w:tc>
          <w:tcPr>
            <w:tcW w:w="333" w:type="dxa"/>
            <w:tcBorders>
              <w:left w:val="nil"/>
              <w:right w:val="nil"/>
            </w:tcBorders>
            <w:shd w:val="clear" w:color="auto" w:fill="D9D9D9"/>
            <w:vAlign w:val="center"/>
          </w:tcPr>
          <w:p w14:paraId="6F1821EF"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1F0" w14:textId="77777777" w:rsidR="00BD14D2" w:rsidRPr="005D54A8" w:rsidRDefault="00BD14D2" w:rsidP="001B264D">
            <w:pPr>
              <w:pStyle w:val="TableParagraph"/>
              <w:spacing w:before="112"/>
              <w:ind w:left="30" w:right="1"/>
              <w:jc w:val="center"/>
            </w:pPr>
            <w:r w:rsidRPr="005D54A8">
              <w:rPr>
                <w:spacing w:val="-10"/>
              </w:rPr>
              <w:t>X</w:t>
            </w:r>
          </w:p>
        </w:tc>
        <w:tc>
          <w:tcPr>
            <w:tcW w:w="333" w:type="dxa"/>
            <w:tcBorders>
              <w:left w:val="nil"/>
              <w:right w:val="nil"/>
            </w:tcBorders>
            <w:shd w:val="clear" w:color="auto" w:fill="D9D9D9"/>
            <w:vAlign w:val="center"/>
          </w:tcPr>
          <w:p w14:paraId="6F1821F1" w14:textId="77777777" w:rsidR="00BD14D2" w:rsidRPr="005D54A8" w:rsidRDefault="00BD14D2" w:rsidP="001B264D">
            <w:pPr>
              <w:pStyle w:val="TableParagraph"/>
              <w:spacing w:before="112"/>
              <w:ind w:left="19" w:right="10"/>
              <w:jc w:val="center"/>
            </w:pPr>
            <w:r w:rsidRPr="005D54A8">
              <w:rPr>
                <w:spacing w:val="-10"/>
              </w:rPr>
              <w:t>X</w:t>
            </w:r>
          </w:p>
        </w:tc>
        <w:tc>
          <w:tcPr>
            <w:tcW w:w="333" w:type="dxa"/>
            <w:tcBorders>
              <w:left w:val="nil"/>
              <w:right w:val="nil"/>
            </w:tcBorders>
            <w:vAlign w:val="center"/>
          </w:tcPr>
          <w:p w14:paraId="6F1821F2"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F3"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1F4" w14:textId="77777777" w:rsidR="00BD14D2" w:rsidRPr="005D54A8" w:rsidRDefault="00BD14D2" w:rsidP="001B264D">
            <w:pPr>
              <w:pStyle w:val="TableParagraph"/>
              <w:spacing w:before="112"/>
              <w:ind w:left="19" w:right="9"/>
              <w:jc w:val="center"/>
            </w:pPr>
            <w:r w:rsidRPr="005D54A8">
              <w:rPr>
                <w:spacing w:val="-10"/>
              </w:rPr>
              <w:t>X</w:t>
            </w:r>
          </w:p>
        </w:tc>
        <w:tc>
          <w:tcPr>
            <w:tcW w:w="333" w:type="dxa"/>
            <w:tcBorders>
              <w:left w:val="nil"/>
              <w:right w:val="nil"/>
            </w:tcBorders>
            <w:shd w:val="clear" w:color="auto" w:fill="D9D9D9"/>
            <w:vAlign w:val="center"/>
          </w:tcPr>
          <w:p w14:paraId="6F1821F5"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F6"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1F7"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1F8"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1F9" w14:textId="77777777" w:rsidR="00BD14D2" w:rsidRPr="005D54A8" w:rsidRDefault="00BD14D2" w:rsidP="001B264D">
            <w:pPr>
              <w:pStyle w:val="TableParagraph"/>
              <w:spacing w:before="112"/>
              <w:ind w:left="19" w:right="2"/>
              <w:jc w:val="center"/>
            </w:pPr>
            <w:r w:rsidRPr="005D54A8">
              <w:rPr>
                <w:spacing w:val="-10"/>
              </w:rPr>
              <w:t>X</w:t>
            </w:r>
          </w:p>
        </w:tc>
        <w:tc>
          <w:tcPr>
            <w:tcW w:w="333" w:type="dxa"/>
            <w:tcBorders>
              <w:left w:val="nil"/>
              <w:right w:val="nil"/>
            </w:tcBorders>
            <w:vAlign w:val="center"/>
          </w:tcPr>
          <w:p w14:paraId="6F1821FA" w14:textId="77777777" w:rsidR="00BD14D2" w:rsidRPr="005D54A8" w:rsidRDefault="00BD14D2" w:rsidP="001B264D">
            <w:pPr>
              <w:pStyle w:val="TableParagraph"/>
              <w:spacing w:before="112"/>
              <w:ind w:left="19" w:right="4"/>
              <w:jc w:val="center"/>
            </w:pPr>
            <w:r w:rsidRPr="005D54A8">
              <w:rPr>
                <w:spacing w:val="-10"/>
              </w:rPr>
              <w:t>X</w:t>
            </w:r>
          </w:p>
        </w:tc>
        <w:tc>
          <w:tcPr>
            <w:tcW w:w="333" w:type="dxa"/>
            <w:tcBorders>
              <w:left w:val="nil"/>
              <w:right w:val="nil"/>
            </w:tcBorders>
            <w:shd w:val="clear" w:color="auto" w:fill="D9D9D9"/>
            <w:vAlign w:val="center"/>
          </w:tcPr>
          <w:p w14:paraId="6F1821FB" w14:textId="77777777" w:rsidR="00BD14D2" w:rsidRPr="005D54A8" w:rsidRDefault="00BD14D2" w:rsidP="001B264D">
            <w:pPr>
              <w:pStyle w:val="TableParagraph"/>
              <w:spacing w:before="112"/>
              <w:ind w:left="19" w:right="2"/>
              <w:jc w:val="center"/>
            </w:pPr>
            <w:r w:rsidRPr="005D54A8">
              <w:rPr>
                <w:spacing w:val="-10"/>
              </w:rPr>
              <w:t>X</w:t>
            </w:r>
          </w:p>
        </w:tc>
        <w:tc>
          <w:tcPr>
            <w:tcW w:w="333" w:type="dxa"/>
            <w:tcBorders>
              <w:left w:val="nil"/>
              <w:right w:val="nil"/>
            </w:tcBorders>
            <w:vAlign w:val="center"/>
          </w:tcPr>
          <w:p w14:paraId="6F1821FC" w14:textId="77777777" w:rsidR="00BD14D2" w:rsidRPr="005D54A8" w:rsidRDefault="00BD14D2" w:rsidP="001B264D">
            <w:pPr>
              <w:pStyle w:val="TableParagraph"/>
              <w:spacing w:before="112"/>
              <w:ind w:left="8" w:right="3"/>
              <w:jc w:val="center"/>
            </w:pPr>
            <w:r w:rsidRPr="005D54A8">
              <w:rPr>
                <w:spacing w:val="-10"/>
              </w:rPr>
              <w:t>X</w:t>
            </w:r>
          </w:p>
        </w:tc>
        <w:tc>
          <w:tcPr>
            <w:tcW w:w="335" w:type="dxa"/>
            <w:tcBorders>
              <w:left w:val="nil"/>
              <w:right w:val="nil"/>
            </w:tcBorders>
            <w:shd w:val="clear" w:color="auto" w:fill="D9D9D9"/>
            <w:vAlign w:val="center"/>
          </w:tcPr>
          <w:p w14:paraId="6F1821FD" w14:textId="77777777" w:rsidR="00BD14D2" w:rsidRPr="005D54A8" w:rsidRDefault="00BD14D2" w:rsidP="001B264D">
            <w:pPr>
              <w:pStyle w:val="TableParagraph"/>
              <w:spacing w:before="112"/>
              <w:ind w:left="9" w:right="1"/>
              <w:jc w:val="center"/>
            </w:pPr>
            <w:r w:rsidRPr="005D54A8">
              <w:rPr>
                <w:spacing w:val="-10"/>
              </w:rPr>
              <w:t>X</w:t>
            </w:r>
          </w:p>
        </w:tc>
      </w:tr>
      <w:tr w:rsidR="00BD14D2" w:rsidRPr="005D54A8" w14:paraId="6F182217" w14:textId="77777777" w:rsidTr="001B264D">
        <w:trPr>
          <w:gridAfter w:val="1"/>
          <w:wAfter w:w="20" w:type="dxa"/>
          <w:trHeight w:val="529"/>
        </w:trPr>
        <w:tc>
          <w:tcPr>
            <w:tcW w:w="5383" w:type="dxa"/>
            <w:tcBorders>
              <w:left w:val="nil"/>
              <w:right w:val="single" w:sz="4" w:space="0" w:color="000000"/>
            </w:tcBorders>
          </w:tcPr>
          <w:p w14:paraId="6F1821FF" w14:textId="77777777" w:rsidR="00BD14D2" w:rsidRPr="00572053" w:rsidRDefault="00BD14D2" w:rsidP="005B74A7">
            <w:pPr>
              <w:widowControl w:val="0"/>
              <w:autoSpaceDE w:val="0"/>
              <w:autoSpaceDN w:val="0"/>
              <w:snapToGrid/>
              <w:spacing w:before="0" w:after="0"/>
              <w:ind w:left="101"/>
              <w:contextualSpacing/>
              <w:jc w:val="left"/>
              <w:rPr>
                <w:rFonts w:eastAsia="Yu Mincho" w:cs="Calibri"/>
                <w:bCs/>
              </w:rPr>
            </w:pPr>
            <w:r w:rsidRPr="00572053">
              <w:rPr>
                <w:rFonts w:eastAsia="Yu Mincho" w:cs="Calibri"/>
                <w:bCs/>
                <w:spacing w:val="-2"/>
              </w:rPr>
              <w:t>Ускоритель нулевого уровня</w:t>
            </w:r>
            <w:r w:rsidRPr="00572053">
              <w:rPr>
                <w:rFonts w:eastAsia="Yu Mincho" w:cs="Calibri"/>
                <w:bCs/>
                <w:spacing w:val="-2"/>
                <w:lang w:val="ru-RU"/>
              </w:rPr>
              <w:t xml:space="preserve"> </w:t>
            </w:r>
            <w:r w:rsidRPr="00572053">
              <w:rPr>
                <w:rFonts w:eastAsia="Yu Mincho" w:cs="Calibri"/>
                <w:bCs/>
                <w:spacing w:val="-2"/>
              </w:rPr>
              <w:t>выбросов</w:t>
            </w:r>
          </w:p>
        </w:tc>
        <w:tc>
          <w:tcPr>
            <w:tcW w:w="333" w:type="dxa"/>
            <w:tcBorders>
              <w:left w:val="single" w:sz="4" w:space="0" w:color="000000"/>
              <w:right w:val="nil"/>
            </w:tcBorders>
            <w:shd w:val="clear" w:color="auto" w:fill="D9D9D9"/>
            <w:vAlign w:val="center"/>
          </w:tcPr>
          <w:p w14:paraId="6F182200"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01" w14:textId="77777777" w:rsidR="00BD14D2" w:rsidRPr="005D54A8" w:rsidRDefault="00BD14D2" w:rsidP="001B264D">
            <w:pPr>
              <w:pStyle w:val="TableParagraph"/>
              <w:spacing w:before="119"/>
              <w:ind w:left="19" w:right="18"/>
              <w:jc w:val="center"/>
            </w:pPr>
            <w:r w:rsidRPr="005D54A8">
              <w:rPr>
                <w:spacing w:val="-10"/>
              </w:rPr>
              <w:t>X</w:t>
            </w:r>
          </w:p>
        </w:tc>
        <w:tc>
          <w:tcPr>
            <w:tcW w:w="333" w:type="dxa"/>
            <w:tcBorders>
              <w:left w:val="nil"/>
              <w:right w:val="nil"/>
            </w:tcBorders>
            <w:shd w:val="clear" w:color="auto" w:fill="D9D9D9"/>
            <w:vAlign w:val="center"/>
          </w:tcPr>
          <w:p w14:paraId="6F182202" w14:textId="77777777" w:rsidR="00BD14D2" w:rsidRPr="005D54A8" w:rsidRDefault="00BD14D2" w:rsidP="001B264D">
            <w:pPr>
              <w:pStyle w:val="TableParagraph"/>
              <w:spacing w:before="119"/>
              <w:ind w:left="19" w:right="16"/>
              <w:jc w:val="center"/>
            </w:pPr>
            <w:r w:rsidRPr="005D54A8">
              <w:rPr>
                <w:spacing w:val="-10"/>
              </w:rPr>
              <w:t>X</w:t>
            </w:r>
          </w:p>
        </w:tc>
        <w:tc>
          <w:tcPr>
            <w:tcW w:w="333" w:type="dxa"/>
            <w:tcBorders>
              <w:left w:val="nil"/>
              <w:right w:val="nil"/>
            </w:tcBorders>
            <w:vAlign w:val="center"/>
          </w:tcPr>
          <w:p w14:paraId="6F182203"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04"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05"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06"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07" w14:textId="77777777" w:rsidR="00BD14D2" w:rsidRPr="005D54A8" w:rsidRDefault="00BD14D2" w:rsidP="001B264D">
            <w:pPr>
              <w:pStyle w:val="TableParagraph"/>
              <w:spacing w:before="119"/>
              <w:ind w:left="19" w:right="14"/>
              <w:jc w:val="center"/>
            </w:pPr>
            <w:r w:rsidRPr="005D54A8">
              <w:rPr>
                <w:spacing w:val="-10"/>
              </w:rPr>
              <w:t>X</w:t>
            </w:r>
          </w:p>
        </w:tc>
        <w:tc>
          <w:tcPr>
            <w:tcW w:w="333" w:type="dxa"/>
            <w:tcBorders>
              <w:left w:val="nil"/>
              <w:right w:val="nil"/>
            </w:tcBorders>
            <w:shd w:val="clear" w:color="auto" w:fill="D9D9D9"/>
            <w:vAlign w:val="center"/>
          </w:tcPr>
          <w:p w14:paraId="6F182208"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09" w14:textId="77777777" w:rsidR="00BD14D2" w:rsidRPr="005D54A8" w:rsidRDefault="00BD14D2" w:rsidP="001B264D">
            <w:pPr>
              <w:pStyle w:val="TableParagraph"/>
              <w:spacing w:before="119"/>
              <w:ind w:left="30" w:right="1"/>
              <w:jc w:val="center"/>
            </w:pPr>
            <w:r w:rsidRPr="005D54A8">
              <w:rPr>
                <w:spacing w:val="-10"/>
              </w:rPr>
              <w:t>X</w:t>
            </w:r>
          </w:p>
        </w:tc>
        <w:tc>
          <w:tcPr>
            <w:tcW w:w="333" w:type="dxa"/>
            <w:tcBorders>
              <w:left w:val="nil"/>
              <w:right w:val="nil"/>
            </w:tcBorders>
            <w:shd w:val="clear" w:color="auto" w:fill="D9D9D9"/>
            <w:vAlign w:val="center"/>
          </w:tcPr>
          <w:p w14:paraId="6F18220A" w14:textId="77777777" w:rsidR="00BD14D2" w:rsidRPr="005D54A8" w:rsidRDefault="00BD14D2" w:rsidP="001B264D">
            <w:pPr>
              <w:pStyle w:val="TableParagraph"/>
              <w:spacing w:before="119"/>
              <w:ind w:left="19" w:right="10"/>
              <w:jc w:val="center"/>
            </w:pPr>
            <w:r w:rsidRPr="005D54A8">
              <w:rPr>
                <w:spacing w:val="-10"/>
              </w:rPr>
              <w:t>X</w:t>
            </w:r>
          </w:p>
        </w:tc>
        <w:tc>
          <w:tcPr>
            <w:tcW w:w="333" w:type="dxa"/>
            <w:tcBorders>
              <w:left w:val="nil"/>
              <w:right w:val="nil"/>
            </w:tcBorders>
            <w:vAlign w:val="center"/>
          </w:tcPr>
          <w:p w14:paraId="6F18220B"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0C"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0D" w14:textId="77777777" w:rsidR="00BD14D2" w:rsidRPr="005D54A8" w:rsidRDefault="00BD14D2" w:rsidP="001B264D">
            <w:pPr>
              <w:pStyle w:val="TableParagraph"/>
              <w:spacing w:before="119"/>
              <w:ind w:left="19" w:right="9"/>
              <w:jc w:val="center"/>
            </w:pPr>
            <w:r w:rsidRPr="005D54A8">
              <w:rPr>
                <w:spacing w:val="-10"/>
              </w:rPr>
              <w:t>X</w:t>
            </w:r>
          </w:p>
        </w:tc>
        <w:tc>
          <w:tcPr>
            <w:tcW w:w="333" w:type="dxa"/>
            <w:tcBorders>
              <w:left w:val="nil"/>
              <w:right w:val="nil"/>
            </w:tcBorders>
            <w:shd w:val="clear" w:color="auto" w:fill="D9D9D9"/>
            <w:vAlign w:val="center"/>
          </w:tcPr>
          <w:p w14:paraId="6F18220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0F"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10"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11" w14:textId="77777777" w:rsidR="00BD14D2" w:rsidRPr="005D54A8" w:rsidRDefault="00BD14D2" w:rsidP="001B264D">
            <w:pPr>
              <w:pStyle w:val="TableParagraph"/>
              <w:spacing w:before="119"/>
              <w:ind w:left="19" w:right="5"/>
              <w:jc w:val="center"/>
            </w:pPr>
            <w:r w:rsidRPr="005D54A8">
              <w:rPr>
                <w:spacing w:val="-10"/>
              </w:rPr>
              <w:t>X</w:t>
            </w:r>
          </w:p>
        </w:tc>
        <w:tc>
          <w:tcPr>
            <w:tcW w:w="334" w:type="dxa"/>
            <w:tcBorders>
              <w:left w:val="nil"/>
              <w:right w:val="nil"/>
            </w:tcBorders>
            <w:shd w:val="clear" w:color="auto" w:fill="D9D9D9"/>
            <w:vAlign w:val="center"/>
          </w:tcPr>
          <w:p w14:paraId="6F182212" w14:textId="77777777" w:rsidR="00BD14D2" w:rsidRPr="005D54A8" w:rsidRDefault="00BD14D2" w:rsidP="001B264D">
            <w:pPr>
              <w:pStyle w:val="TableParagraph"/>
              <w:spacing w:before="119"/>
              <w:ind w:left="19" w:right="2"/>
              <w:jc w:val="center"/>
            </w:pPr>
            <w:r w:rsidRPr="005D54A8">
              <w:rPr>
                <w:spacing w:val="-10"/>
              </w:rPr>
              <w:t>X</w:t>
            </w:r>
          </w:p>
        </w:tc>
        <w:tc>
          <w:tcPr>
            <w:tcW w:w="333" w:type="dxa"/>
            <w:tcBorders>
              <w:left w:val="nil"/>
              <w:right w:val="nil"/>
            </w:tcBorders>
            <w:vAlign w:val="center"/>
          </w:tcPr>
          <w:p w14:paraId="6F182213" w14:textId="77777777" w:rsidR="00BD14D2" w:rsidRPr="005D54A8" w:rsidRDefault="00BD14D2" w:rsidP="001B264D">
            <w:pPr>
              <w:pStyle w:val="TableParagraph"/>
              <w:spacing w:before="119"/>
              <w:ind w:left="19" w:right="4"/>
              <w:jc w:val="center"/>
            </w:pPr>
            <w:r w:rsidRPr="005D54A8">
              <w:rPr>
                <w:spacing w:val="-10"/>
              </w:rPr>
              <w:t>X</w:t>
            </w:r>
          </w:p>
        </w:tc>
        <w:tc>
          <w:tcPr>
            <w:tcW w:w="333" w:type="dxa"/>
            <w:tcBorders>
              <w:left w:val="nil"/>
              <w:right w:val="nil"/>
            </w:tcBorders>
            <w:shd w:val="clear" w:color="auto" w:fill="D9D9D9"/>
            <w:vAlign w:val="center"/>
          </w:tcPr>
          <w:p w14:paraId="6F182214" w14:textId="77777777" w:rsidR="00BD14D2" w:rsidRPr="005D54A8" w:rsidRDefault="00BD14D2" w:rsidP="001B264D">
            <w:pPr>
              <w:pStyle w:val="TableParagraph"/>
              <w:spacing w:before="119"/>
              <w:ind w:left="19" w:right="2"/>
              <w:jc w:val="center"/>
            </w:pPr>
            <w:r w:rsidRPr="005D54A8">
              <w:rPr>
                <w:spacing w:val="-10"/>
              </w:rPr>
              <w:t>X</w:t>
            </w:r>
          </w:p>
        </w:tc>
        <w:tc>
          <w:tcPr>
            <w:tcW w:w="333" w:type="dxa"/>
            <w:tcBorders>
              <w:left w:val="nil"/>
              <w:right w:val="nil"/>
            </w:tcBorders>
            <w:vAlign w:val="center"/>
          </w:tcPr>
          <w:p w14:paraId="6F182215" w14:textId="77777777" w:rsidR="00BD14D2" w:rsidRPr="005D54A8" w:rsidRDefault="00BD14D2" w:rsidP="001B264D">
            <w:pPr>
              <w:pStyle w:val="TableParagraph"/>
              <w:spacing w:before="119"/>
              <w:ind w:left="8" w:right="3"/>
              <w:jc w:val="center"/>
            </w:pPr>
            <w:r w:rsidRPr="005D54A8">
              <w:rPr>
                <w:spacing w:val="-10"/>
              </w:rPr>
              <w:t>X</w:t>
            </w:r>
          </w:p>
        </w:tc>
        <w:tc>
          <w:tcPr>
            <w:tcW w:w="335" w:type="dxa"/>
            <w:tcBorders>
              <w:left w:val="nil"/>
              <w:right w:val="nil"/>
            </w:tcBorders>
            <w:shd w:val="clear" w:color="auto" w:fill="D9D9D9"/>
            <w:vAlign w:val="center"/>
          </w:tcPr>
          <w:p w14:paraId="6F182216" w14:textId="77777777" w:rsidR="00BD14D2" w:rsidRPr="005D54A8" w:rsidRDefault="00BD14D2" w:rsidP="001B264D">
            <w:pPr>
              <w:pStyle w:val="TableParagraph"/>
              <w:spacing w:before="119"/>
              <w:ind w:left="9" w:right="1"/>
              <w:jc w:val="center"/>
            </w:pPr>
            <w:r w:rsidRPr="005D54A8">
              <w:rPr>
                <w:spacing w:val="-10"/>
              </w:rPr>
              <w:t>X</w:t>
            </w:r>
          </w:p>
        </w:tc>
      </w:tr>
      <w:tr w:rsidR="00BD14D2" w:rsidRPr="005D54A8" w14:paraId="6F182231" w14:textId="77777777" w:rsidTr="001B264D">
        <w:trPr>
          <w:gridAfter w:val="1"/>
          <w:wAfter w:w="20" w:type="dxa"/>
          <w:trHeight w:val="529"/>
        </w:trPr>
        <w:tc>
          <w:tcPr>
            <w:tcW w:w="5383" w:type="dxa"/>
            <w:tcBorders>
              <w:left w:val="nil"/>
              <w:right w:val="single" w:sz="4" w:space="0" w:color="000000"/>
            </w:tcBorders>
          </w:tcPr>
          <w:p w14:paraId="6F182218"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Циркулярные решения проблемы загрязнения</w:t>
            </w:r>
          </w:p>
          <w:p w14:paraId="6F182219"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пластмассами</w:t>
            </w:r>
          </w:p>
        </w:tc>
        <w:tc>
          <w:tcPr>
            <w:tcW w:w="333" w:type="dxa"/>
            <w:tcBorders>
              <w:left w:val="single" w:sz="4" w:space="0" w:color="000000"/>
              <w:right w:val="nil"/>
            </w:tcBorders>
            <w:shd w:val="clear" w:color="auto" w:fill="D9D9D9"/>
            <w:vAlign w:val="center"/>
          </w:tcPr>
          <w:p w14:paraId="6F18221A"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1B"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shd w:val="clear" w:color="auto" w:fill="D9D9D9"/>
            <w:vAlign w:val="center"/>
          </w:tcPr>
          <w:p w14:paraId="6F18221C"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1D" w14:textId="77777777" w:rsidR="00BD14D2" w:rsidRPr="003F47C8" w:rsidRDefault="00BD14D2" w:rsidP="001B264D">
            <w:pPr>
              <w:pStyle w:val="TableParagraph"/>
              <w:jc w:val="center"/>
              <w:rPr>
                <w:rFonts w:ascii="Times New Roman"/>
                <w:sz w:val="20"/>
                <w:lang w:val="ru-RU"/>
              </w:rPr>
            </w:pPr>
          </w:p>
        </w:tc>
        <w:tc>
          <w:tcPr>
            <w:tcW w:w="334" w:type="dxa"/>
            <w:tcBorders>
              <w:left w:val="nil"/>
              <w:right w:val="nil"/>
            </w:tcBorders>
            <w:shd w:val="clear" w:color="auto" w:fill="D9D9D9"/>
            <w:vAlign w:val="center"/>
          </w:tcPr>
          <w:p w14:paraId="6F18221E"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1F"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shd w:val="clear" w:color="auto" w:fill="D9D9D9"/>
            <w:vAlign w:val="center"/>
          </w:tcPr>
          <w:p w14:paraId="6F182220" w14:textId="77777777" w:rsidR="00BD14D2" w:rsidRPr="005D54A8" w:rsidRDefault="00BD14D2" w:rsidP="001B264D">
            <w:pPr>
              <w:pStyle w:val="TableParagraph"/>
              <w:spacing w:before="116"/>
              <w:ind w:left="7" w:right="1"/>
              <w:jc w:val="center"/>
            </w:pPr>
            <w:r w:rsidRPr="005D54A8">
              <w:rPr>
                <w:spacing w:val="-10"/>
              </w:rPr>
              <w:t>X</w:t>
            </w:r>
          </w:p>
        </w:tc>
        <w:tc>
          <w:tcPr>
            <w:tcW w:w="333" w:type="dxa"/>
            <w:tcBorders>
              <w:left w:val="nil"/>
              <w:right w:val="nil"/>
            </w:tcBorders>
            <w:vAlign w:val="center"/>
          </w:tcPr>
          <w:p w14:paraId="6F182221" w14:textId="77777777" w:rsidR="00BD14D2" w:rsidRPr="005D54A8" w:rsidRDefault="00BD14D2" w:rsidP="001B264D">
            <w:pPr>
              <w:pStyle w:val="TableParagraph"/>
              <w:spacing w:before="116"/>
              <w:ind w:left="19" w:right="14"/>
              <w:jc w:val="center"/>
            </w:pPr>
            <w:r w:rsidRPr="005D54A8">
              <w:rPr>
                <w:spacing w:val="-10"/>
              </w:rPr>
              <w:t>X</w:t>
            </w:r>
          </w:p>
        </w:tc>
        <w:tc>
          <w:tcPr>
            <w:tcW w:w="333" w:type="dxa"/>
            <w:tcBorders>
              <w:left w:val="nil"/>
              <w:right w:val="nil"/>
            </w:tcBorders>
            <w:shd w:val="clear" w:color="auto" w:fill="D9D9D9"/>
            <w:vAlign w:val="center"/>
          </w:tcPr>
          <w:p w14:paraId="6F182222"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23" w14:textId="77777777" w:rsidR="00BD14D2" w:rsidRPr="005D54A8" w:rsidRDefault="00BD14D2" w:rsidP="001B264D">
            <w:pPr>
              <w:pStyle w:val="TableParagraph"/>
              <w:spacing w:before="116"/>
              <w:ind w:left="30" w:right="1"/>
              <w:jc w:val="center"/>
            </w:pPr>
            <w:r w:rsidRPr="005D54A8">
              <w:rPr>
                <w:spacing w:val="-10"/>
              </w:rPr>
              <w:t>X</w:t>
            </w:r>
          </w:p>
        </w:tc>
        <w:tc>
          <w:tcPr>
            <w:tcW w:w="333" w:type="dxa"/>
            <w:tcBorders>
              <w:left w:val="nil"/>
              <w:right w:val="nil"/>
            </w:tcBorders>
            <w:shd w:val="clear" w:color="auto" w:fill="D9D9D9"/>
            <w:vAlign w:val="center"/>
          </w:tcPr>
          <w:p w14:paraId="6F182224" w14:textId="77777777" w:rsidR="00BD14D2" w:rsidRPr="005D54A8" w:rsidRDefault="00BD14D2" w:rsidP="001B264D">
            <w:pPr>
              <w:pStyle w:val="TableParagraph"/>
              <w:spacing w:before="116"/>
              <w:ind w:left="19" w:right="10"/>
              <w:jc w:val="center"/>
            </w:pPr>
            <w:r w:rsidRPr="005D54A8">
              <w:rPr>
                <w:spacing w:val="-10"/>
              </w:rPr>
              <w:t>X</w:t>
            </w:r>
          </w:p>
        </w:tc>
        <w:tc>
          <w:tcPr>
            <w:tcW w:w="333" w:type="dxa"/>
            <w:tcBorders>
              <w:left w:val="nil"/>
              <w:right w:val="nil"/>
            </w:tcBorders>
            <w:vAlign w:val="center"/>
          </w:tcPr>
          <w:p w14:paraId="6F182225"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26"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27" w14:textId="77777777" w:rsidR="00BD14D2" w:rsidRPr="005D54A8" w:rsidRDefault="00BD14D2" w:rsidP="001B264D">
            <w:pPr>
              <w:pStyle w:val="TableParagraph"/>
              <w:spacing w:before="116"/>
              <w:ind w:left="19" w:right="9"/>
              <w:jc w:val="center"/>
            </w:pPr>
            <w:r w:rsidRPr="005D54A8">
              <w:rPr>
                <w:spacing w:val="-10"/>
              </w:rPr>
              <w:t>X</w:t>
            </w:r>
          </w:p>
        </w:tc>
        <w:tc>
          <w:tcPr>
            <w:tcW w:w="333" w:type="dxa"/>
            <w:tcBorders>
              <w:left w:val="nil"/>
              <w:right w:val="nil"/>
            </w:tcBorders>
            <w:shd w:val="clear" w:color="auto" w:fill="D9D9D9"/>
            <w:vAlign w:val="center"/>
          </w:tcPr>
          <w:p w14:paraId="6F182228" w14:textId="77777777" w:rsidR="00BD14D2" w:rsidRPr="005D54A8" w:rsidRDefault="00BD14D2" w:rsidP="001B264D">
            <w:pPr>
              <w:pStyle w:val="TableParagraph"/>
              <w:spacing w:before="116"/>
              <w:ind w:left="19" w:right="6"/>
              <w:jc w:val="center"/>
            </w:pPr>
            <w:r w:rsidRPr="005D54A8">
              <w:rPr>
                <w:spacing w:val="-10"/>
              </w:rPr>
              <w:t>X</w:t>
            </w:r>
          </w:p>
        </w:tc>
        <w:tc>
          <w:tcPr>
            <w:tcW w:w="333" w:type="dxa"/>
            <w:tcBorders>
              <w:left w:val="nil"/>
              <w:right w:val="nil"/>
            </w:tcBorders>
            <w:vAlign w:val="center"/>
          </w:tcPr>
          <w:p w14:paraId="6F182229" w14:textId="77777777" w:rsidR="00BD14D2" w:rsidRPr="005D54A8" w:rsidRDefault="00BD14D2" w:rsidP="001B264D">
            <w:pPr>
              <w:pStyle w:val="TableParagraph"/>
              <w:spacing w:before="116"/>
              <w:ind w:left="19" w:right="8"/>
              <w:jc w:val="center"/>
            </w:pPr>
            <w:r w:rsidRPr="005D54A8">
              <w:rPr>
                <w:spacing w:val="-10"/>
              </w:rPr>
              <w:t>X</w:t>
            </w:r>
          </w:p>
        </w:tc>
        <w:tc>
          <w:tcPr>
            <w:tcW w:w="333" w:type="dxa"/>
            <w:tcBorders>
              <w:left w:val="nil"/>
              <w:right w:val="nil"/>
            </w:tcBorders>
            <w:shd w:val="clear" w:color="auto" w:fill="D9D9D9"/>
            <w:vAlign w:val="center"/>
          </w:tcPr>
          <w:p w14:paraId="6F18222A"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2B" w14:textId="77777777" w:rsidR="00BD14D2" w:rsidRPr="005D54A8" w:rsidRDefault="00BD14D2" w:rsidP="001B264D">
            <w:pPr>
              <w:pStyle w:val="TableParagraph"/>
              <w:spacing w:before="116"/>
              <w:ind w:left="19" w:right="5"/>
              <w:jc w:val="center"/>
            </w:pPr>
            <w:r w:rsidRPr="005D54A8">
              <w:rPr>
                <w:spacing w:val="-10"/>
              </w:rPr>
              <w:t>X</w:t>
            </w:r>
          </w:p>
        </w:tc>
        <w:tc>
          <w:tcPr>
            <w:tcW w:w="334" w:type="dxa"/>
            <w:tcBorders>
              <w:left w:val="nil"/>
              <w:right w:val="nil"/>
            </w:tcBorders>
            <w:shd w:val="clear" w:color="auto" w:fill="D9D9D9"/>
            <w:vAlign w:val="center"/>
          </w:tcPr>
          <w:p w14:paraId="6F18222C"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2D" w14:textId="77777777" w:rsidR="00BD14D2" w:rsidRPr="005D54A8" w:rsidRDefault="00BD14D2" w:rsidP="001B264D">
            <w:pPr>
              <w:pStyle w:val="TableParagraph"/>
              <w:spacing w:before="116"/>
              <w:ind w:left="19" w:right="4"/>
              <w:jc w:val="center"/>
            </w:pPr>
            <w:r w:rsidRPr="005D54A8">
              <w:rPr>
                <w:spacing w:val="-10"/>
              </w:rPr>
              <w:t>X</w:t>
            </w:r>
          </w:p>
        </w:tc>
        <w:tc>
          <w:tcPr>
            <w:tcW w:w="333" w:type="dxa"/>
            <w:tcBorders>
              <w:left w:val="nil"/>
              <w:right w:val="nil"/>
            </w:tcBorders>
            <w:shd w:val="clear" w:color="auto" w:fill="D9D9D9"/>
            <w:vAlign w:val="center"/>
          </w:tcPr>
          <w:p w14:paraId="6F18222E" w14:textId="77777777" w:rsidR="00BD14D2" w:rsidRPr="005D54A8" w:rsidRDefault="00BD14D2" w:rsidP="001B264D">
            <w:pPr>
              <w:pStyle w:val="TableParagraph"/>
              <w:spacing w:before="116"/>
              <w:ind w:left="19" w:right="2"/>
              <w:jc w:val="center"/>
            </w:pPr>
            <w:r w:rsidRPr="005D54A8">
              <w:rPr>
                <w:spacing w:val="-10"/>
              </w:rPr>
              <w:t>X</w:t>
            </w:r>
          </w:p>
        </w:tc>
        <w:tc>
          <w:tcPr>
            <w:tcW w:w="333" w:type="dxa"/>
            <w:tcBorders>
              <w:left w:val="nil"/>
              <w:right w:val="nil"/>
            </w:tcBorders>
            <w:vAlign w:val="center"/>
          </w:tcPr>
          <w:p w14:paraId="6F18222F" w14:textId="77777777" w:rsidR="00BD14D2" w:rsidRPr="005D54A8" w:rsidRDefault="00BD14D2" w:rsidP="001B264D">
            <w:pPr>
              <w:pStyle w:val="TableParagraph"/>
              <w:spacing w:before="116"/>
              <w:ind w:left="8" w:right="3"/>
              <w:jc w:val="center"/>
            </w:pPr>
            <w:r w:rsidRPr="005D54A8">
              <w:rPr>
                <w:spacing w:val="-10"/>
              </w:rPr>
              <w:t>X</w:t>
            </w:r>
          </w:p>
        </w:tc>
        <w:tc>
          <w:tcPr>
            <w:tcW w:w="335" w:type="dxa"/>
            <w:tcBorders>
              <w:left w:val="nil"/>
              <w:right w:val="nil"/>
            </w:tcBorders>
            <w:shd w:val="clear" w:color="auto" w:fill="D9D9D9"/>
            <w:vAlign w:val="center"/>
          </w:tcPr>
          <w:p w14:paraId="6F182230" w14:textId="77777777" w:rsidR="00BD14D2" w:rsidRPr="005D54A8" w:rsidRDefault="00BD14D2" w:rsidP="001B264D">
            <w:pPr>
              <w:pStyle w:val="TableParagraph"/>
              <w:spacing w:before="116"/>
              <w:ind w:left="9" w:right="1"/>
              <w:jc w:val="center"/>
            </w:pPr>
            <w:r w:rsidRPr="005D54A8">
              <w:rPr>
                <w:spacing w:val="-10"/>
              </w:rPr>
              <w:t>X</w:t>
            </w:r>
          </w:p>
        </w:tc>
      </w:tr>
      <w:tr w:rsidR="00BD14D2" w:rsidRPr="005D54A8" w14:paraId="6F18224B" w14:textId="77777777" w:rsidTr="001B264D">
        <w:trPr>
          <w:gridAfter w:val="1"/>
          <w:wAfter w:w="20" w:type="dxa"/>
          <w:trHeight w:val="796"/>
        </w:trPr>
        <w:tc>
          <w:tcPr>
            <w:tcW w:w="5383" w:type="dxa"/>
            <w:tcBorders>
              <w:left w:val="nil"/>
              <w:right w:val="single" w:sz="4" w:space="0" w:color="000000"/>
            </w:tcBorders>
          </w:tcPr>
          <w:p w14:paraId="6F182232"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Ликвидация опасных химических</w:t>
            </w:r>
          </w:p>
          <w:p w14:paraId="6F182233"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веществ в цепочк</w:t>
            </w:r>
            <w:r w:rsidRPr="00572053">
              <w:rPr>
                <w:rFonts w:eastAsia="Yu Mincho" w:cs="Calibri"/>
                <w:bCs/>
                <w:spacing w:val="-2"/>
                <w:lang w:val="ru-RU"/>
              </w:rPr>
              <w:t>ах</w:t>
            </w:r>
            <w:r w:rsidRPr="00D61462">
              <w:rPr>
                <w:rFonts w:eastAsia="Yu Mincho" w:cs="Calibri"/>
                <w:bCs/>
                <w:spacing w:val="-2"/>
                <w:lang w:val="ru-RU"/>
              </w:rPr>
              <w:t xml:space="preserve"> поставок</w:t>
            </w:r>
          </w:p>
        </w:tc>
        <w:tc>
          <w:tcPr>
            <w:tcW w:w="333" w:type="dxa"/>
            <w:tcBorders>
              <w:left w:val="single" w:sz="4" w:space="0" w:color="000000"/>
              <w:right w:val="nil"/>
            </w:tcBorders>
            <w:shd w:val="clear" w:color="auto" w:fill="D9D9D9"/>
            <w:vAlign w:val="center"/>
          </w:tcPr>
          <w:p w14:paraId="6F182234"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35"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shd w:val="clear" w:color="auto" w:fill="D9D9D9"/>
            <w:vAlign w:val="center"/>
          </w:tcPr>
          <w:p w14:paraId="6F182236"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37" w14:textId="77777777" w:rsidR="00BD14D2" w:rsidRPr="003F47C8" w:rsidRDefault="00BD14D2" w:rsidP="001B264D">
            <w:pPr>
              <w:pStyle w:val="TableParagraph"/>
              <w:jc w:val="center"/>
              <w:rPr>
                <w:rFonts w:ascii="Times New Roman"/>
                <w:sz w:val="20"/>
                <w:lang w:val="ru-RU"/>
              </w:rPr>
            </w:pPr>
          </w:p>
        </w:tc>
        <w:tc>
          <w:tcPr>
            <w:tcW w:w="334" w:type="dxa"/>
            <w:tcBorders>
              <w:left w:val="nil"/>
              <w:right w:val="nil"/>
            </w:tcBorders>
            <w:shd w:val="clear" w:color="auto" w:fill="D9D9D9"/>
            <w:vAlign w:val="center"/>
          </w:tcPr>
          <w:p w14:paraId="6F182238"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39"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shd w:val="clear" w:color="auto" w:fill="D9D9D9"/>
            <w:vAlign w:val="center"/>
          </w:tcPr>
          <w:p w14:paraId="6F18223A" w14:textId="77777777" w:rsidR="00BD14D2" w:rsidRPr="005D54A8" w:rsidRDefault="00BD14D2" w:rsidP="001B264D">
            <w:pPr>
              <w:pStyle w:val="TableParagraph"/>
              <w:spacing w:before="244"/>
              <w:ind w:left="7" w:right="1"/>
              <w:jc w:val="center"/>
            </w:pPr>
            <w:r w:rsidRPr="005D54A8">
              <w:rPr>
                <w:spacing w:val="-10"/>
              </w:rPr>
              <w:t>X</w:t>
            </w:r>
          </w:p>
        </w:tc>
        <w:tc>
          <w:tcPr>
            <w:tcW w:w="333" w:type="dxa"/>
            <w:tcBorders>
              <w:left w:val="nil"/>
              <w:right w:val="nil"/>
            </w:tcBorders>
            <w:vAlign w:val="center"/>
          </w:tcPr>
          <w:p w14:paraId="6F18223B" w14:textId="77777777" w:rsidR="00BD14D2" w:rsidRPr="005D54A8" w:rsidRDefault="00BD14D2" w:rsidP="001B264D">
            <w:pPr>
              <w:pStyle w:val="TableParagraph"/>
              <w:spacing w:before="244"/>
              <w:ind w:left="19" w:right="14"/>
              <w:jc w:val="center"/>
            </w:pPr>
            <w:r w:rsidRPr="005D54A8">
              <w:rPr>
                <w:spacing w:val="-10"/>
              </w:rPr>
              <w:t>X</w:t>
            </w:r>
          </w:p>
        </w:tc>
        <w:tc>
          <w:tcPr>
            <w:tcW w:w="333" w:type="dxa"/>
            <w:tcBorders>
              <w:left w:val="nil"/>
              <w:right w:val="nil"/>
            </w:tcBorders>
            <w:shd w:val="clear" w:color="auto" w:fill="D9D9D9"/>
            <w:vAlign w:val="center"/>
          </w:tcPr>
          <w:p w14:paraId="6F18223C"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3D" w14:textId="77777777" w:rsidR="00BD14D2" w:rsidRPr="005D54A8" w:rsidRDefault="00BD14D2" w:rsidP="001B264D">
            <w:pPr>
              <w:pStyle w:val="TableParagraph"/>
              <w:spacing w:before="244"/>
              <w:ind w:left="30" w:right="1"/>
              <w:jc w:val="center"/>
            </w:pPr>
            <w:r w:rsidRPr="005D54A8">
              <w:rPr>
                <w:spacing w:val="-10"/>
              </w:rPr>
              <w:t>X</w:t>
            </w:r>
          </w:p>
        </w:tc>
        <w:tc>
          <w:tcPr>
            <w:tcW w:w="333" w:type="dxa"/>
            <w:tcBorders>
              <w:left w:val="nil"/>
              <w:right w:val="nil"/>
            </w:tcBorders>
            <w:shd w:val="clear" w:color="auto" w:fill="D9D9D9"/>
            <w:vAlign w:val="center"/>
          </w:tcPr>
          <w:p w14:paraId="6F18223E" w14:textId="77777777" w:rsidR="00BD14D2" w:rsidRPr="005D54A8" w:rsidRDefault="00BD14D2" w:rsidP="001B264D">
            <w:pPr>
              <w:pStyle w:val="TableParagraph"/>
              <w:spacing w:before="244"/>
              <w:ind w:left="19" w:right="10"/>
              <w:jc w:val="center"/>
            </w:pPr>
            <w:r w:rsidRPr="005D54A8">
              <w:rPr>
                <w:spacing w:val="-10"/>
              </w:rPr>
              <w:t>X</w:t>
            </w:r>
          </w:p>
        </w:tc>
        <w:tc>
          <w:tcPr>
            <w:tcW w:w="333" w:type="dxa"/>
            <w:tcBorders>
              <w:left w:val="nil"/>
              <w:right w:val="nil"/>
            </w:tcBorders>
            <w:vAlign w:val="center"/>
          </w:tcPr>
          <w:p w14:paraId="6F18223F"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40"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41" w14:textId="77777777" w:rsidR="00BD14D2" w:rsidRPr="005D54A8" w:rsidRDefault="00BD14D2" w:rsidP="001B264D">
            <w:pPr>
              <w:pStyle w:val="TableParagraph"/>
              <w:spacing w:before="244"/>
              <w:ind w:left="19" w:right="9"/>
              <w:jc w:val="center"/>
            </w:pPr>
            <w:r w:rsidRPr="005D54A8">
              <w:rPr>
                <w:spacing w:val="-10"/>
              </w:rPr>
              <w:t>X</w:t>
            </w:r>
          </w:p>
        </w:tc>
        <w:tc>
          <w:tcPr>
            <w:tcW w:w="333" w:type="dxa"/>
            <w:tcBorders>
              <w:left w:val="nil"/>
              <w:right w:val="nil"/>
            </w:tcBorders>
            <w:shd w:val="clear" w:color="auto" w:fill="D9D9D9"/>
            <w:vAlign w:val="center"/>
          </w:tcPr>
          <w:p w14:paraId="6F182242" w14:textId="77777777" w:rsidR="00BD14D2" w:rsidRPr="005D54A8" w:rsidRDefault="00BD14D2" w:rsidP="001B264D">
            <w:pPr>
              <w:pStyle w:val="TableParagraph"/>
              <w:spacing w:before="244"/>
              <w:ind w:left="19" w:right="6"/>
              <w:jc w:val="center"/>
            </w:pPr>
            <w:r w:rsidRPr="005D54A8">
              <w:rPr>
                <w:spacing w:val="-10"/>
              </w:rPr>
              <w:t>X</w:t>
            </w:r>
          </w:p>
        </w:tc>
        <w:tc>
          <w:tcPr>
            <w:tcW w:w="333" w:type="dxa"/>
            <w:tcBorders>
              <w:left w:val="nil"/>
              <w:right w:val="nil"/>
            </w:tcBorders>
            <w:vAlign w:val="center"/>
          </w:tcPr>
          <w:p w14:paraId="6F182243"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44"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45"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46" w14:textId="77777777" w:rsidR="00BD14D2" w:rsidRPr="005D54A8" w:rsidRDefault="00BD14D2" w:rsidP="001B264D">
            <w:pPr>
              <w:pStyle w:val="TableParagraph"/>
              <w:spacing w:before="244"/>
              <w:ind w:left="19" w:right="2"/>
              <w:jc w:val="center"/>
            </w:pPr>
            <w:r w:rsidRPr="005D54A8">
              <w:rPr>
                <w:spacing w:val="-10"/>
              </w:rPr>
              <w:t>X</w:t>
            </w:r>
          </w:p>
        </w:tc>
        <w:tc>
          <w:tcPr>
            <w:tcW w:w="333" w:type="dxa"/>
            <w:tcBorders>
              <w:left w:val="nil"/>
              <w:right w:val="nil"/>
            </w:tcBorders>
            <w:vAlign w:val="center"/>
          </w:tcPr>
          <w:p w14:paraId="6F182247" w14:textId="77777777" w:rsidR="00BD14D2" w:rsidRPr="005D54A8" w:rsidRDefault="00BD14D2" w:rsidP="001B264D">
            <w:pPr>
              <w:pStyle w:val="TableParagraph"/>
              <w:spacing w:before="244"/>
              <w:ind w:left="19" w:right="4"/>
              <w:jc w:val="center"/>
            </w:pPr>
            <w:r w:rsidRPr="005D54A8">
              <w:rPr>
                <w:spacing w:val="-10"/>
              </w:rPr>
              <w:t>X</w:t>
            </w:r>
          </w:p>
        </w:tc>
        <w:tc>
          <w:tcPr>
            <w:tcW w:w="333" w:type="dxa"/>
            <w:tcBorders>
              <w:left w:val="nil"/>
              <w:right w:val="nil"/>
            </w:tcBorders>
            <w:shd w:val="clear" w:color="auto" w:fill="D9D9D9"/>
            <w:vAlign w:val="center"/>
          </w:tcPr>
          <w:p w14:paraId="6F182248" w14:textId="77777777" w:rsidR="00BD14D2" w:rsidRPr="005D54A8" w:rsidRDefault="00BD14D2" w:rsidP="001B264D">
            <w:pPr>
              <w:pStyle w:val="TableParagraph"/>
              <w:spacing w:before="244"/>
              <w:ind w:left="19" w:right="2"/>
              <w:jc w:val="center"/>
            </w:pPr>
            <w:r w:rsidRPr="005D54A8">
              <w:rPr>
                <w:spacing w:val="-10"/>
              </w:rPr>
              <w:t>X</w:t>
            </w:r>
          </w:p>
        </w:tc>
        <w:tc>
          <w:tcPr>
            <w:tcW w:w="333" w:type="dxa"/>
            <w:tcBorders>
              <w:left w:val="nil"/>
              <w:right w:val="nil"/>
            </w:tcBorders>
            <w:vAlign w:val="center"/>
          </w:tcPr>
          <w:p w14:paraId="6F182249" w14:textId="77777777" w:rsidR="00BD14D2" w:rsidRPr="005D54A8" w:rsidRDefault="00BD14D2" w:rsidP="001B264D">
            <w:pPr>
              <w:pStyle w:val="TableParagraph"/>
              <w:spacing w:before="244"/>
              <w:ind w:left="8" w:right="3"/>
              <w:jc w:val="center"/>
            </w:pPr>
            <w:r w:rsidRPr="005D54A8">
              <w:rPr>
                <w:spacing w:val="-10"/>
              </w:rPr>
              <w:t>X</w:t>
            </w:r>
          </w:p>
        </w:tc>
        <w:tc>
          <w:tcPr>
            <w:tcW w:w="335" w:type="dxa"/>
            <w:tcBorders>
              <w:left w:val="nil"/>
              <w:right w:val="nil"/>
            </w:tcBorders>
            <w:shd w:val="clear" w:color="auto" w:fill="D9D9D9"/>
            <w:vAlign w:val="center"/>
          </w:tcPr>
          <w:p w14:paraId="6F18224A" w14:textId="77777777" w:rsidR="00BD14D2" w:rsidRPr="005D54A8" w:rsidRDefault="00BD14D2" w:rsidP="001B264D">
            <w:pPr>
              <w:pStyle w:val="TableParagraph"/>
              <w:spacing w:before="244"/>
              <w:ind w:left="9" w:right="1"/>
              <w:jc w:val="center"/>
            </w:pPr>
            <w:r w:rsidRPr="005D54A8">
              <w:rPr>
                <w:spacing w:val="-10"/>
              </w:rPr>
              <w:t>X</w:t>
            </w:r>
          </w:p>
        </w:tc>
      </w:tr>
      <w:tr w:rsidR="00BD14D2" w:rsidRPr="005D54A8" w14:paraId="6F182265" w14:textId="77777777" w:rsidTr="001B264D">
        <w:trPr>
          <w:gridAfter w:val="1"/>
          <w:wAfter w:w="20" w:type="dxa"/>
          <w:trHeight w:val="529"/>
        </w:trPr>
        <w:tc>
          <w:tcPr>
            <w:tcW w:w="5383" w:type="dxa"/>
            <w:tcBorders>
              <w:left w:val="nil"/>
              <w:right w:val="single" w:sz="4" w:space="0" w:color="000000"/>
            </w:tcBorders>
          </w:tcPr>
          <w:p w14:paraId="6F18224C" w14:textId="77777777" w:rsidR="00BD14D2" w:rsidRPr="00D61462" w:rsidRDefault="00BD14D2" w:rsidP="005B74A7">
            <w:pPr>
              <w:widowControl w:val="0"/>
              <w:autoSpaceDE w:val="0"/>
              <w:autoSpaceDN w:val="0"/>
              <w:snapToGrid/>
              <w:spacing w:before="0" w:after="0"/>
              <w:contextualSpacing/>
              <w:jc w:val="left"/>
              <w:rPr>
                <w:rFonts w:eastAsia="Yu Mincho" w:cs="Calibri"/>
                <w:bCs/>
                <w:lang w:val="ru-RU"/>
              </w:rPr>
            </w:pPr>
            <w:r w:rsidRPr="00572053">
              <w:rPr>
                <w:rFonts w:eastAsia="Yu Mincho" w:cs="Calibri"/>
                <w:bCs/>
                <w:lang w:val="ru-RU"/>
              </w:rPr>
              <w:t xml:space="preserve">  </w:t>
            </w:r>
            <w:r w:rsidRPr="00D61462">
              <w:rPr>
                <w:rFonts w:eastAsia="Yu Mincho" w:cs="Calibri"/>
                <w:bCs/>
                <w:spacing w:val="-2"/>
                <w:lang w:val="ru-RU"/>
              </w:rPr>
              <w:t>Амазонка, Конго и критические</w:t>
            </w:r>
          </w:p>
          <w:p w14:paraId="6F18224D"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лесные биомы</w:t>
            </w:r>
          </w:p>
        </w:tc>
        <w:tc>
          <w:tcPr>
            <w:tcW w:w="333" w:type="dxa"/>
            <w:tcBorders>
              <w:left w:val="single" w:sz="4" w:space="0" w:color="000000"/>
              <w:right w:val="nil"/>
            </w:tcBorders>
            <w:shd w:val="clear" w:color="auto" w:fill="D9D9D9"/>
            <w:vAlign w:val="center"/>
          </w:tcPr>
          <w:p w14:paraId="6F18224E" w14:textId="77777777" w:rsidR="00BD14D2" w:rsidRPr="005D54A8" w:rsidRDefault="00BD14D2" w:rsidP="001B264D">
            <w:pPr>
              <w:pStyle w:val="TableParagraph"/>
              <w:spacing w:before="116"/>
              <w:ind w:right="4"/>
              <w:jc w:val="center"/>
            </w:pPr>
            <w:r w:rsidRPr="005D54A8">
              <w:rPr>
                <w:spacing w:val="-10"/>
              </w:rPr>
              <w:t>X</w:t>
            </w:r>
          </w:p>
        </w:tc>
        <w:tc>
          <w:tcPr>
            <w:tcW w:w="333" w:type="dxa"/>
            <w:tcBorders>
              <w:left w:val="nil"/>
              <w:right w:val="nil"/>
            </w:tcBorders>
            <w:vAlign w:val="center"/>
          </w:tcPr>
          <w:p w14:paraId="6F18224F" w14:textId="77777777" w:rsidR="00BD14D2" w:rsidRPr="005D54A8" w:rsidRDefault="00BD14D2" w:rsidP="001B264D">
            <w:pPr>
              <w:pStyle w:val="TableParagraph"/>
              <w:spacing w:before="116"/>
              <w:ind w:left="19" w:right="18"/>
              <w:jc w:val="center"/>
            </w:pPr>
            <w:r w:rsidRPr="005D54A8">
              <w:rPr>
                <w:spacing w:val="-10"/>
              </w:rPr>
              <w:t>X</w:t>
            </w:r>
          </w:p>
        </w:tc>
        <w:tc>
          <w:tcPr>
            <w:tcW w:w="333" w:type="dxa"/>
            <w:tcBorders>
              <w:left w:val="nil"/>
              <w:right w:val="nil"/>
            </w:tcBorders>
            <w:shd w:val="clear" w:color="auto" w:fill="D9D9D9"/>
            <w:vAlign w:val="center"/>
          </w:tcPr>
          <w:p w14:paraId="6F182250" w14:textId="77777777" w:rsidR="00BD14D2" w:rsidRPr="005D54A8" w:rsidRDefault="00BD14D2" w:rsidP="001B264D">
            <w:pPr>
              <w:pStyle w:val="TableParagraph"/>
              <w:spacing w:before="116"/>
              <w:ind w:left="19" w:right="16"/>
              <w:jc w:val="center"/>
            </w:pPr>
            <w:r w:rsidRPr="005D54A8">
              <w:rPr>
                <w:spacing w:val="-10"/>
              </w:rPr>
              <w:t>X</w:t>
            </w:r>
          </w:p>
        </w:tc>
        <w:tc>
          <w:tcPr>
            <w:tcW w:w="333" w:type="dxa"/>
            <w:tcBorders>
              <w:left w:val="nil"/>
              <w:right w:val="nil"/>
            </w:tcBorders>
            <w:vAlign w:val="center"/>
          </w:tcPr>
          <w:p w14:paraId="6F182251"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52" w14:textId="77777777" w:rsidR="00BD14D2" w:rsidRPr="005D54A8" w:rsidRDefault="00BD14D2" w:rsidP="001B264D">
            <w:pPr>
              <w:pStyle w:val="TableParagraph"/>
              <w:spacing w:before="116"/>
              <w:jc w:val="center"/>
            </w:pPr>
            <w:r w:rsidRPr="005D54A8">
              <w:rPr>
                <w:spacing w:val="-10"/>
              </w:rPr>
              <w:t>X</w:t>
            </w:r>
          </w:p>
        </w:tc>
        <w:tc>
          <w:tcPr>
            <w:tcW w:w="333" w:type="dxa"/>
            <w:tcBorders>
              <w:left w:val="nil"/>
              <w:right w:val="nil"/>
            </w:tcBorders>
            <w:vAlign w:val="center"/>
          </w:tcPr>
          <w:p w14:paraId="6F182253"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54"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55" w14:textId="77777777" w:rsidR="00BD14D2" w:rsidRPr="005D54A8" w:rsidRDefault="00BD14D2" w:rsidP="001B264D">
            <w:pPr>
              <w:pStyle w:val="TableParagraph"/>
              <w:spacing w:before="116"/>
              <w:ind w:left="19" w:right="14"/>
              <w:jc w:val="center"/>
            </w:pPr>
            <w:r w:rsidRPr="005D54A8">
              <w:rPr>
                <w:spacing w:val="-10"/>
              </w:rPr>
              <w:t>X</w:t>
            </w:r>
          </w:p>
        </w:tc>
        <w:tc>
          <w:tcPr>
            <w:tcW w:w="333" w:type="dxa"/>
            <w:tcBorders>
              <w:left w:val="nil"/>
              <w:right w:val="nil"/>
            </w:tcBorders>
            <w:shd w:val="clear" w:color="auto" w:fill="D9D9D9"/>
            <w:vAlign w:val="center"/>
          </w:tcPr>
          <w:p w14:paraId="6F182256" w14:textId="77777777" w:rsidR="00BD14D2" w:rsidRPr="005D54A8" w:rsidRDefault="00BD14D2" w:rsidP="001B264D">
            <w:pPr>
              <w:pStyle w:val="TableParagraph"/>
              <w:spacing w:before="116"/>
              <w:ind w:left="30" w:right="2"/>
              <w:jc w:val="center"/>
            </w:pPr>
            <w:r w:rsidRPr="005D54A8">
              <w:rPr>
                <w:spacing w:val="-10"/>
              </w:rPr>
              <w:t>X</w:t>
            </w:r>
          </w:p>
        </w:tc>
        <w:tc>
          <w:tcPr>
            <w:tcW w:w="334" w:type="dxa"/>
            <w:tcBorders>
              <w:left w:val="nil"/>
              <w:right w:val="nil"/>
            </w:tcBorders>
            <w:vAlign w:val="center"/>
          </w:tcPr>
          <w:p w14:paraId="6F182257" w14:textId="77777777" w:rsidR="00BD14D2" w:rsidRPr="005D54A8" w:rsidRDefault="00BD14D2" w:rsidP="001B264D">
            <w:pPr>
              <w:pStyle w:val="TableParagraph"/>
              <w:spacing w:before="116"/>
              <w:ind w:left="30" w:right="1"/>
              <w:jc w:val="center"/>
            </w:pPr>
            <w:r w:rsidRPr="005D54A8">
              <w:rPr>
                <w:spacing w:val="-10"/>
              </w:rPr>
              <w:t>X</w:t>
            </w:r>
          </w:p>
        </w:tc>
        <w:tc>
          <w:tcPr>
            <w:tcW w:w="333" w:type="dxa"/>
            <w:tcBorders>
              <w:left w:val="nil"/>
              <w:right w:val="nil"/>
            </w:tcBorders>
            <w:shd w:val="clear" w:color="auto" w:fill="D9D9D9"/>
            <w:vAlign w:val="center"/>
          </w:tcPr>
          <w:p w14:paraId="6F182258" w14:textId="77777777" w:rsidR="00BD14D2" w:rsidRPr="005D54A8" w:rsidRDefault="00BD14D2" w:rsidP="001B264D">
            <w:pPr>
              <w:pStyle w:val="TableParagraph"/>
              <w:spacing w:before="116"/>
              <w:ind w:left="19" w:right="10"/>
              <w:jc w:val="center"/>
            </w:pPr>
            <w:r w:rsidRPr="005D54A8">
              <w:rPr>
                <w:spacing w:val="-10"/>
              </w:rPr>
              <w:t>X</w:t>
            </w:r>
          </w:p>
        </w:tc>
        <w:tc>
          <w:tcPr>
            <w:tcW w:w="333" w:type="dxa"/>
            <w:tcBorders>
              <w:left w:val="nil"/>
              <w:right w:val="nil"/>
            </w:tcBorders>
            <w:vAlign w:val="center"/>
          </w:tcPr>
          <w:p w14:paraId="6F182259"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5A" w14:textId="77777777" w:rsidR="00BD14D2" w:rsidRPr="005D54A8" w:rsidRDefault="00BD14D2" w:rsidP="001B264D">
            <w:pPr>
              <w:pStyle w:val="TableParagraph"/>
              <w:spacing w:before="116"/>
              <w:ind w:left="19" w:right="10"/>
              <w:jc w:val="center"/>
            </w:pPr>
          </w:p>
        </w:tc>
        <w:tc>
          <w:tcPr>
            <w:tcW w:w="334" w:type="dxa"/>
            <w:tcBorders>
              <w:left w:val="nil"/>
              <w:right w:val="nil"/>
            </w:tcBorders>
            <w:vAlign w:val="center"/>
          </w:tcPr>
          <w:p w14:paraId="6F18225B" w14:textId="77777777" w:rsidR="00BD14D2" w:rsidRPr="005D54A8" w:rsidRDefault="00BD14D2" w:rsidP="001B264D">
            <w:pPr>
              <w:pStyle w:val="TableParagraph"/>
              <w:spacing w:before="116"/>
              <w:ind w:left="19" w:right="8"/>
              <w:jc w:val="center"/>
            </w:pPr>
            <w:r w:rsidRPr="005D54A8">
              <w:rPr>
                <w:spacing w:val="-10"/>
              </w:rPr>
              <w:t>X</w:t>
            </w:r>
          </w:p>
        </w:tc>
        <w:tc>
          <w:tcPr>
            <w:tcW w:w="333" w:type="dxa"/>
            <w:tcBorders>
              <w:left w:val="nil"/>
              <w:right w:val="nil"/>
            </w:tcBorders>
            <w:shd w:val="clear" w:color="auto" w:fill="D9D9D9"/>
            <w:vAlign w:val="center"/>
          </w:tcPr>
          <w:p w14:paraId="6F18225C" w14:textId="77777777" w:rsidR="00BD14D2" w:rsidRPr="005D54A8" w:rsidRDefault="00BD14D2" w:rsidP="001B264D">
            <w:pPr>
              <w:pStyle w:val="TableParagraph"/>
              <w:spacing w:before="116"/>
              <w:ind w:left="19" w:right="6"/>
              <w:jc w:val="center"/>
            </w:pPr>
            <w:r w:rsidRPr="005D54A8">
              <w:rPr>
                <w:spacing w:val="-10"/>
              </w:rPr>
              <w:t>X</w:t>
            </w:r>
          </w:p>
        </w:tc>
        <w:tc>
          <w:tcPr>
            <w:tcW w:w="333" w:type="dxa"/>
            <w:tcBorders>
              <w:left w:val="nil"/>
              <w:right w:val="nil"/>
            </w:tcBorders>
            <w:vAlign w:val="center"/>
          </w:tcPr>
          <w:p w14:paraId="6F18225D"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5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5F" w14:textId="77777777" w:rsidR="00BD14D2" w:rsidRPr="005D54A8" w:rsidRDefault="00BD14D2" w:rsidP="001B264D">
            <w:pPr>
              <w:pStyle w:val="TableParagraph"/>
              <w:spacing w:before="116"/>
              <w:ind w:left="19" w:right="5"/>
              <w:jc w:val="center"/>
            </w:pPr>
            <w:r w:rsidRPr="005D54A8">
              <w:rPr>
                <w:spacing w:val="-10"/>
              </w:rPr>
              <w:t>X</w:t>
            </w:r>
          </w:p>
        </w:tc>
        <w:tc>
          <w:tcPr>
            <w:tcW w:w="334" w:type="dxa"/>
            <w:tcBorders>
              <w:left w:val="nil"/>
              <w:right w:val="nil"/>
            </w:tcBorders>
            <w:shd w:val="clear" w:color="auto" w:fill="D9D9D9"/>
            <w:vAlign w:val="center"/>
          </w:tcPr>
          <w:p w14:paraId="6F182260" w14:textId="77777777" w:rsidR="00BD14D2" w:rsidRPr="005D54A8" w:rsidRDefault="00BD14D2" w:rsidP="001B264D">
            <w:pPr>
              <w:pStyle w:val="TableParagraph"/>
              <w:spacing w:before="116"/>
              <w:ind w:left="19" w:right="2"/>
              <w:jc w:val="center"/>
            </w:pPr>
            <w:r w:rsidRPr="005D54A8">
              <w:rPr>
                <w:spacing w:val="-10"/>
              </w:rPr>
              <w:t>X</w:t>
            </w:r>
          </w:p>
        </w:tc>
        <w:tc>
          <w:tcPr>
            <w:tcW w:w="333" w:type="dxa"/>
            <w:tcBorders>
              <w:left w:val="nil"/>
              <w:right w:val="nil"/>
            </w:tcBorders>
            <w:vAlign w:val="center"/>
          </w:tcPr>
          <w:p w14:paraId="6F182261" w14:textId="77777777" w:rsidR="00BD14D2" w:rsidRPr="005D54A8" w:rsidRDefault="00BD14D2" w:rsidP="001B264D">
            <w:pPr>
              <w:pStyle w:val="TableParagraph"/>
              <w:spacing w:before="116"/>
              <w:ind w:left="19" w:right="4"/>
              <w:jc w:val="center"/>
            </w:pPr>
            <w:r w:rsidRPr="005D54A8">
              <w:rPr>
                <w:spacing w:val="-10"/>
              </w:rPr>
              <w:t>X</w:t>
            </w:r>
          </w:p>
        </w:tc>
        <w:tc>
          <w:tcPr>
            <w:tcW w:w="333" w:type="dxa"/>
            <w:tcBorders>
              <w:left w:val="nil"/>
              <w:right w:val="nil"/>
            </w:tcBorders>
            <w:shd w:val="clear" w:color="auto" w:fill="D9D9D9"/>
            <w:vAlign w:val="center"/>
          </w:tcPr>
          <w:p w14:paraId="6F182262" w14:textId="77777777" w:rsidR="00BD14D2" w:rsidRPr="005D54A8" w:rsidRDefault="00BD14D2" w:rsidP="001B264D">
            <w:pPr>
              <w:pStyle w:val="TableParagraph"/>
              <w:spacing w:before="116"/>
              <w:ind w:left="19" w:right="2"/>
              <w:jc w:val="center"/>
            </w:pPr>
            <w:r w:rsidRPr="005D54A8">
              <w:rPr>
                <w:spacing w:val="-10"/>
              </w:rPr>
              <w:t>X</w:t>
            </w:r>
          </w:p>
        </w:tc>
        <w:tc>
          <w:tcPr>
            <w:tcW w:w="333" w:type="dxa"/>
            <w:tcBorders>
              <w:left w:val="nil"/>
              <w:right w:val="nil"/>
            </w:tcBorders>
            <w:vAlign w:val="center"/>
          </w:tcPr>
          <w:p w14:paraId="6F182263" w14:textId="77777777" w:rsidR="00BD14D2" w:rsidRPr="005D54A8" w:rsidRDefault="00BD14D2" w:rsidP="001B264D">
            <w:pPr>
              <w:pStyle w:val="TableParagraph"/>
              <w:spacing w:before="116"/>
              <w:ind w:left="8" w:right="3"/>
              <w:jc w:val="center"/>
            </w:pPr>
            <w:r w:rsidRPr="005D54A8">
              <w:rPr>
                <w:spacing w:val="-10"/>
              </w:rPr>
              <w:t>X</w:t>
            </w:r>
          </w:p>
        </w:tc>
        <w:tc>
          <w:tcPr>
            <w:tcW w:w="335" w:type="dxa"/>
            <w:tcBorders>
              <w:left w:val="nil"/>
              <w:right w:val="nil"/>
            </w:tcBorders>
            <w:shd w:val="clear" w:color="auto" w:fill="D9D9D9"/>
            <w:vAlign w:val="center"/>
          </w:tcPr>
          <w:p w14:paraId="6F182264" w14:textId="77777777" w:rsidR="00BD14D2" w:rsidRPr="005D54A8" w:rsidRDefault="00BD14D2" w:rsidP="001B264D">
            <w:pPr>
              <w:pStyle w:val="TableParagraph"/>
              <w:spacing w:before="116"/>
              <w:ind w:left="9" w:right="1"/>
              <w:jc w:val="center"/>
            </w:pPr>
            <w:r w:rsidRPr="005D54A8">
              <w:rPr>
                <w:spacing w:val="-10"/>
              </w:rPr>
              <w:t>X</w:t>
            </w:r>
          </w:p>
        </w:tc>
      </w:tr>
      <w:tr w:rsidR="00BD14D2" w:rsidRPr="005D54A8" w14:paraId="6F18227F" w14:textId="77777777" w:rsidTr="001B264D">
        <w:trPr>
          <w:gridAfter w:val="1"/>
          <w:wAfter w:w="20" w:type="dxa"/>
          <w:trHeight w:val="527"/>
        </w:trPr>
        <w:tc>
          <w:tcPr>
            <w:tcW w:w="5383" w:type="dxa"/>
            <w:tcBorders>
              <w:left w:val="nil"/>
              <w:right w:val="single" w:sz="4" w:space="0" w:color="000000"/>
            </w:tcBorders>
          </w:tcPr>
          <w:p w14:paraId="6F182266"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Сохранение дикой природы в</w:t>
            </w:r>
          </w:p>
          <w:p w14:paraId="6F182267" w14:textId="77777777" w:rsidR="00BD14D2" w:rsidRPr="00D61462" w:rsidRDefault="00BD14D2" w:rsidP="005B74A7">
            <w:pPr>
              <w:widowControl w:val="0"/>
              <w:autoSpaceDE w:val="0"/>
              <w:autoSpaceDN w:val="0"/>
              <w:snapToGrid/>
              <w:spacing w:before="0" w:after="0"/>
              <w:ind w:left="101"/>
              <w:contextualSpacing/>
              <w:jc w:val="left"/>
              <w:rPr>
                <w:rFonts w:eastAsia="Yu Mincho" w:cs="Calibri"/>
                <w:bCs/>
                <w:lang w:val="ru-RU"/>
              </w:rPr>
            </w:pPr>
            <w:r w:rsidRPr="00D61462">
              <w:rPr>
                <w:rFonts w:eastAsia="Yu Mincho" w:cs="Calibri"/>
                <w:bCs/>
                <w:spacing w:val="-2"/>
                <w:lang w:val="ru-RU"/>
              </w:rPr>
              <w:t>интересах развития</w:t>
            </w:r>
          </w:p>
        </w:tc>
        <w:tc>
          <w:tcPr>
            <w:tcW w:w="333" w:type="dxa"/>
            <w:tcBorders>
              <w:left w:val="single" w:sz="4" w:space="0" w:color="000000"/>
              <w:right w:val="nil"/>
            </w:tcBorders>
            <w:shd w:val="clear" w:color="auto" w:fill="D9D9D9"/>
            <w:vAlign w:val="center"/>
          </w:tcPr>
          <w:p w14:paraId="6F182268" w14:textId="77777777" w:rsidR="00BD14D2" w:rsidRPr="003F47C8" w:rsidRDefault="00BD14D2" w:rsidP="001B264D">
            <w:pPr>
              <w:pStyle w:val="TableParagraph"/>
              <w:jc w:val="center"/>
              <w:rPr>
                <w:rFonts w:ascii="Times New Roman"/>
                <w:sz w:val="20"/>
                <w:lang w:val="ru-RU"/>
              </w:rPr>
            </w:pPr>
          </w:p>
        </w:tc>
        <w:tc>
          <w:tcPr>
            <w:tcW w:w="333" w:type="dxa"/>
            <w:tcBorders>
              <w:left w:val="nil"/>
              <w:right w:val="nil"/>
            </w:tcBorders>
            <w:vAlign w:val="center"/>
          </w:tcPr>
          <w:p w14:paraId="6F182269" w14:textId="77777777" w:rsidR="00BD14D2" w:rsidRPr="005D54A8" w:rsidRDefault="00BD14D2" w:rsidP="001B264D">
            <w:pPr>
              <w:pStyle w:val="TableParagraph"/>
              <w:spacing w:before="116"/>
              <w:ind w:left="19" w:right="18"/>
              <w:jc w:val="center"/>
            </w:pPr>
            <w:r w:rsidRPr="005D54A8">
              <w:rPr>
                <w:spacing w:val="-10"/>
              </w:rPr>
              <w:t>X</w:t>
            </w:r>
          </w:p>
        </w:tc>
        <w:tc>
          <w:tcPr>
            <w:tcW w:w="333" w:type="dxa"/>
            <w:tcBorders>
              <w:left w:val="nil"/>
              <w:right w:val="nil"/>
            </w:tcBorders>
            <w:shd w:val="clear" w:color="auto" w:fill="D9D9D9"/>
            <w:vAlign w:val="center"/>
          </w:tcPr>
          <w:p w14:paraId="6F18226A" w14:textId="77777777" w:rsidR="00BD14D2" w:rsidRPr="005D54A8" w:rsidRDefault="00BD14D2" w:rsidP="001B264D">
            <w:pPr>
              <w:pStyle w:val="TableParagraph"/>
              <w:spacing w:before="116"/>
              <w:ind w:left="19" w:right="16"/>
              <w:jc w:val="center"/>
            </w:pPr>
            <w:r w:rsidRPr="005D54A8">
              <w:rPr>
                <w:spacing w:val="-10"/>
              </w:rPr>
              <w:t>X</w:t>
            </w:r>
          </w:p>
        </w:tc>
        <w:tc>
          <w:tcPr>
            <w:tcW w:w="333" w:type="dxa"/>
            <w:tcBorders>
              <w:left w:val="nil"/>
              <w:right w:val="nil"/>
            </w:tcBorders>
            <w:vAlign w:val="center"/>
          </w:tcPr>
          <w:p w14:paraId="6F18226B" w14:textId="77777777" w:rsidR="00BD14D2" w:rsidRPr="005D54A8" w:rsidRDefault="00BD14D2" w:rsidP="001B264D">
            <w:pPr>
              <w:pStyle w:val="TableParagraph"/>
              <w:spacing w:before="116"/>
              <w:ind w:left="19" w:right="18"/>
              <w:jc w:val="center"/>
            </w:pPr>
            <w:r w:rsidRPr="005D54A8">
              <w:rPr>
                <w:spacing w:val="-10"/>
              </w:rPr>
              <w:t>X</w:t>
            </w:r>
          </w:p>
        </w:tc>
        <w:tc>
          <w:tcPr>
            <w:tcW w:w="334" w:type="dxa"/>
            <w:tcBorders>
              <w:left w:val="nil"/>
              <w:right w:val="nil"/>
            </w:tcBorders>
            <w:shd w:val="clear" w:color="auto" w:fill="D9D9D9"/>
            <w:vAlign w:val="center"/>
          </w:tcPr>
          <w:p w14:paraId="6F18226C" w14:textId="77777777" w:rsidR="00BD14D2" w:rsidRPr="005D54A8" w:rsidRDefault="00BD14D2" w:rsidP="001B264D">
            <w:pPr>
              <w:pStyle w:val="TableParagraph"/>
              <w:spacing w:before="116"/>
              <w:jc w:val="center"/>
            </w:pPr>
            <w:r w:rsidRPr="005D54A8">
              <w:rPr>
                <w:spacing w:val="-10"/>
              </w:rPr>
              <w:t>X</w:t>
            </w:r>
          </w:p>
        </w:tc>
        <w:tc>
          <w:tcPr>
            <w:tcW w:w="333" w:type="dxa"/>
            <w:tcBorders>
              <w:left w:val="nil"/>
              <w:right w:val="nil"/>
            </w:tcBorders>
            <w:vAlign w:val="center"/>
          </w:tcPr>
          <w:p w14:paraId="6F18226D"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6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6F" w14:textId="77777777" w:rsidR="00BD14D2" w:rsidRPr="005D54A8" w:rsidRDefault="00BD14D2" w:rsidP="001B264D">
            <w:pPr>
              <w:pStyle w:val="TableParagraph"/>
              <w:spacing w:before="116"/>
              <w:ind w:left="19" w:right="14"/>
              <w:jc w:val="center"/>
            </w:pPr>
            <w:r w:rsidRPr="005D54A8">
              <w:rPr>
                <w:spacing w:val="-10"/>
              </w:rPr>
              <w:t>X</w:t>
            </w:r>
          </w:p>
        </w:tc>
        <w:tc>
          <w:tcPr>
            <w:tcW w:w="333" w:type="dxa"/>
            <w:tcBorders>
              <w:left w:val="nil"/>
              <w:right w:val="nil"/>
            </w:tcBorders>
            <w:shd w:val="clear" w:color="auto" w:fill="D9D9D9"/>
            <w:vAlign w:val="center"/>
          </w:tcPr>
          <w:p w14:paraId="6F182270" w14:textId="77777777" w:rsidR="00BD14D2" w:rsidRPr="005D54A8" w:rsidRDefault="00BD14D2" w:rsidP="001B264D">
            <w:pPr>
              <w:pStyle w:val="TableParagraph"/>
              <w:spacing w:before="116"/>
              <w:ind w:left="30" w:right="2"/>
              <w:jc w:val="center"/>
            </w:pPr>
            <w:r w:rsidRPr="005D54A8">
              <w:rPr>
                <w:spacing w:val="-10"/>
              </w:rPr>
              <w:t>X</w:t>
            </w:r>
          </w:p>
        </w:tc>
        <w:tc>
          <w:tcPr>
            <w:tcW w:w="334" w:type="dxa"/>
            <w:tcBorders>
              <w:left w:val="nil"/>
              <w:right w:val="nil"/>
            </w:tcBorders>
            <w:vAlign w:val="center"/>
          </w:tcPr>
          <w:p w14:paraId="6F182271" w14:textId="77777777" w:rsidR="00BD14D2" w:rsidRPr="005D54A8" w:rsidRDefault="00BD14D2" w:rsidP="001B264D">
            <w:pPr>
              <w:pStyle w:val="TableParagraph"/>
              <w:spacing w:before="116"/>
              <w:ind w:left="30" w:right="1"/>
              <w:jc w:val="center"/>
            </w:pPr>
            <w:r w:rsidRPr="005D54A8">
              <w:rPr>
                <w:spacing w:val="-10"/>
              </w:rPr>
              <w:t>X</w:t>
            </w:r>
          </w:p>
        </w:tc>
        <w:tc>
          <w:tcPr>
            <w:tcW w:w="333" w:type="dxa"/>
            <w:tcBorders>
              <w:left w:val="nil"/>
              <w:right w:val="nil"/>
            </w:tcBorders>
            <w:shd w:val="clear" w:color="auto" w:fill="D9D9D9"/>
            <w:vAlign w:val="center"/>
          </w:tcPr>
          <w:p w14:paraId="6F182272" w14:textId="77777777" w:rsidR="00BD14D2" w:rsidRPr="005D54A8" w:rsidRDefault="00BD14D2" w:rsidP="001B264D">
            <w:pPr>
              <w:pStyle w:val="TableParagraph"/>
              <w:spacing w:before="116"/>
              <w:ind w:left="19" w:right="10"/>
              <w:jc w:val="center"/>
            </w:pPr>
            <w:r w:rsidRPr="005D54A8">
              <w:rPr>
                <w:spacing w:val="-10"/>
              </w:rPr>
              <w:t>X</w:t>
            </w:r>
          </w:p>
        </w:tc>
        <w:tc>
          <w:tcPr>
            <w:tcW w:w="333" w:type="dxa"/>
            <w:tcBorders>
              <w:left w:val="nil"/>
              <w:right w:val="nil"/>
            </w:tcBorders>
            <w:vAlign w:val="center"/>
          </w:tcPr>
          <w:p w14:paraId="6F182273"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74"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75"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76"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77"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78"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79"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7A"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7B" w14:textId="77777777" w:rsidR="00BD14D2" w:rsidRPr="005D54A8" w:rsidRDefault="00BD14D2" w:rsidP="001B264D">
            <w:pPr>
              <w:pStyle w:val="TableParagraph"/>
              <w:spacing w:before="116"/>
              <w:ind w:left="19" w:right="4"/>
              <w:jc w:val="center"/>
            </w:pPr>
            <w:r w:rsidRPr="005D54A8">
              <w:rPr>
                <w:spacing w:val="-10"/>
              </w:rPr>
              <w:t>X</w:t>
            </w:r>
          </w:p>
        </w:tc>
        <w:tc>
          <w:tcPr>
            <w:tcW w:w="333" w:type="dxa"/>
            <w:tcBorders>
              <w:left w:val="nil"/>
              <w:right w:val="nil"/>
            </w:tcBorders>
            <w:shd w:val="clear" w:color="auto" w:fill="D9D9D9"/>
            <w:vAlign w:val="center"/>
          </w:tcPr>
          <w:p w14:paraId="6F18227C" w14:textId="77777777" w:rsidR="00BD14D2" w:rsidRPr="005D54A8" w:rsidRDefault="00BD14D2" w:rsidP="001B264D">
            <w:pPr>
              <w:pStyle w:val="TableParagraph"/>
              <w:spacing w:before="116"/>
              <w:ind w:left="19" w:right="2"/>
              <w:jc w:val="center"/>
            </w:pPr>
            <w:r w:rsidRPr="005D54A8">
              <w:rPr>
                <w:spacing w:val="-10"/>
              </w:rPr>
              <w:t>X</w:t>
            </w:r>
          </w:p>
        </w:tc>
        <w:tc>
          <w:tcPr>
            <w:tcW w:w="333" w:type="dxa"/>
            <w:tcBorders>
              <w:left w:val="nil"/>
              <w:right w:val="nil"/>
            </w:tcBorders>
            <w:vAlign w:val="center"/>
          </w:tcPr>
          <w:p w14:paraId="6F18227D" w14:textId="77777777" w:rsidR="00BD14D2" w:rsidRPr="005D54A8" w:rsidRDefault="00BD14D2" w:rsidP="001B264D">
            <w:pPr>
              <w:pStyle w:val="TableParagraph"/>
              <w:spacing w:before="116"/>
              <w:ind w:left="8" w:right="3"/>
              <w:jc w:val="center"/>
            </w:pPr>
            <w:r w:rsidRPr="005D54A8">
              <w:rPr>
                <w:spacing w:val="-10"/>
              </w:rPr>
              <w:t>X</w:t>
            </w:r>
          </w:p>
        </w:tc>
        <w:tc>
          <w:tcPr>
            <w:tcW w:w="335" w:type="dxa"/>
            <w:tcBorders>
              <w:left w:val="nil"/>
              <w:right w:val="nil"/>
            </w:tcBorders>
            <w:shd w:val="clear" w:color="auto" w:fill="D9D9D9"/>
            <w:vAlign w:val="center"/>
          </w:tcPr>
          <w:p w14:paraId="6F18227E" w14:textId="77777777" w:rsidR="00BD14D2" w:rsidRPr="005D54A8" w:rsidRDefault="00BD14D2" w:rsidP="001B264D">
            <w:pPr>
              <w:pStyle w:val="TableParagraph"/>
              <w:spacing w:before="116"/>
              <w:ind w:left="9" w:right="1"/>
              <w:jc w:val="center"/>
            </w:pPr>
            <w:r w:rsidRPr="005D54A8">
              <w:rPr>
                <w:spacing w:val="-10"/>
              </w:rPr>
              <w:t>X</w:t>
            </w:r>
          </w:p>
        </w:tc>
      </w:tr>
      <w:tr w:rsidR="00BD14D2" w:rsidRPr="005D54A8" w14:paraId="6F182298" w14:textId="77777777" w:rsidTr="001B264D">
        <w:trPr>
          <w:gridAfter w:val="1"/>
          <w:wAfter w:w="20" w:type="dxa"/>
          <w:trHeight w:val="517"/>
        </w:trPr>
        <w:tc>
          <w:tcPr>
            <w:tcW w:w="5383" w:type="dxa"/>
            <w:tcBorders>
              <w:left w:val="nil"/>
              <w:right w:val="single" w:sz="4" w:space="0" w:color="000000"/>
            </w:tcBorders>
          </w:tcPr>
          <w:p w14:paraId="6F182280" w14:textId="77777777" w:rsidR="00BD14D2" w:rsidRPr="00572053" w:rsidRDefault="00BD14D2" w:rsidP="005B74A7">
            <w:pPr>
              <w:widowControl w:val="0"/>
              <w:autoSpaceDE w:val="0"/>
              <w:autoSpaceDN w:val="0"/>
              <w:snapToGrid/>
              <w:spacing w:before="112" w:after="0"/>
              <w:ind w:left="101"/>
              <w:contextualSpacing/>
              <w:jc w:val="left"/>
              <w:rPr>
                <w:rFonts w:eastAsia="Yu Mincho" w:cs="Calibri"/>
                <w:bCs/>
              </w:rPr>
            </w:pPr>
            <w:r w:rsidRPr="00572053">
              <w:rPr>
                <w:rFonts w:eastAsia="Yu Mincho" w:cs="Calibri"/>
                <w:bCs/>
                <w:spacing w:val="-2"/>
              </w:rPr>
              <w:t>Продовольственные системы</w:t>
            </w:r>
          </w:p>
        </w:tc>
        <w:tc>
          <w:tcPr>
            <w:tcW w:w="333" w:type="dxa"/>
            <w:tcBorders>
              <w:left w:val="single" w:sz="4" w:space="0" w:color="000000"/>
              <w:right w:val="nil"/>
            </w:tcBorders>
            <w:shd w:val="clear" w:color="auto" w:fill="D9D9D9"/>
            <w:vAlign w:val="center"/>
          </w:tcPr>
          <w:p w14:paraId="6F182281" w14:textId="77777777" w:rsidR="00BD14D2" w:rsidRPr="005D54A8" w:rsidRDefault="00BD14D2" w:rsidP="001B264D">
            <w:pPr>
              <w:pStyle w:val="TableParagraph"/>
              <w:spacing w:before="112"/>
              <w:ind w:left="1" w:right="4"/>
              <w:jc w:val="center"/>
            </w:pPr>
            <w:r w:rsidRPr="005D54A8">
              <w:rPr>
                <w:spacing w:val="-10"/>
              </w:rPr>
              <w:t>X</w:t>
            </w:r>
          </w:p>
        </w:tc>
        <w:tc>
          <w:tcPr>
            <w:tcW w:w="333" w:type="dxa"/>
            <w:tcBorders>
              <w:left w:val="nil"/>
              <w:right w:val="nil"/>
            </w:tcBorders>
            <w:vAlign w:val="center"/>
          </w:tcPr>
          <w:p w14:paraId="6F182282" w14:textId="77777777" w:rsidR="00BD14D2" w:rsidRPr="005D54A8" w:rsidRDefault="00BD14D2" w:rsidP="001B264D">
            <w:pPr>
              <w:pStyle w:val="TableParagraph"/>
              <w:spacing w:before="112"/>
              <w:ind w:left="19" w:right="18"/>
              <w:jc w:val="center"/>
            </w:pPr>
            <w:r w:rsidRPr="005D54A8">
              <w:rPr>
                <w:spacing w:val="-10"/>
              </w:rPr>
              <w:t>X</w:t>
            </w:r>
          </w:p>
        </w:tc>
        <w:tc>
          <w:tcPr>
            <w:tcW w:w="333" w:type="dxa"/>
            <w:tcBorders>
              <w:left w:val="nil"/>
              <w:right w:val="nil"/>
            </w:tcBorders>
            <w:shd w:val="clear" w:color="auto" w:fill="D9D9D9"/>
            <w:vAlign w:val="center"/>
          </w:tcPr>
          <w:p w14:paraId="6F182283"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84"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85"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86"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87" w14:textId="77777777" w:rsidR="00BD14D2" w:rsidRPr="005D54A8" w:rsidRDefault="00BD14D2" w:rsidP="001B264D">
            <w:pPr>
              <w:pStyle w:val="TableParagraph"/>
              <w:spacing w:before="112"/>
              <w:ind w:left="7" w:right="1"/>
              <w:jc w:val="center"/>
            </w:pPr>
            <w:r w:rsidRPr="005D54A8">
              <w:rPr>
                <w:spacing w:val="-10"/>
              </w:rPr>
              <w:t>X</w:t>
            </w:r>
          </w:p>
        </w:tc>
        <w:tc>
          <w:tcPr>
            <w:tcW w:w="333" w:type="dxa"/>
            <w:tcBorders>
              <w:left w:val="nil"/>
              <w:right w:val="nil"/>
            </w:tcBorders>
            <w:vAlign w:val="center"/>
          </w:tcPr>
          <w:p w14:paraId="6F182288" w14:textId="77777777" w:rsidR="00BD14D2" w:rsidRPr="005D54A8" w:rsidRDefault="00BD14D2" w:rsidP="001B264D">
            <w:pPr>
              <w:pStyle w:val="TableParagraph"/>
              <w:spacing w:before="112"/>
              <w:ind w:left="19" w:right="14"/>
              <w:jc w:val="center"/>
            </w:pPr>
            <w:r w:rsidRPr="005D54A8">
              <w:rPr>
                <w:spacing w:val="-10"/>
              </w:rPr>
              <w:t>X</w:t>
            </w:r>
          </w:p>
        </w:tc>
        <w:tc>
          <w:tcPr>
            <w:tcW w:w="333" w:type="dxa"/>
            <w:tcBorders>
              <w:left w:val="nil"/>
              <w:right w:val="nil"/>
            </w:tcBorders>
            <w:shd w:val="clear" w:color="auto" w:fill="D9D9D9"/>
            <w:vAlign w:val="center"/>
          </w:tcPr>
          <w:p w14:paraId="6F182289" w14:textId="77777777" w:rsidR="00BD14D2" w:rsidRPr="005D54A8" w:rsidRDefault="00BD14D2" w:rsidP="001B264D">
            <w:pPr>
              <w:pStyle w:val="TableParagraph"/>
              <w:spacing w:before="112"/>
              <w:ind w:left="30" w:right="2"/>
              <w:jc w:val="center"/>
            </w:pPr>
            <w:r w:rsidRPr="005D54A8">
              <w:rPr>
                <w:spacing w:val="-10"/>
              </w:rPr>
              <w:t>X</w:t>
            </w:r>
          </w:p>
        </w:tc>
        <w:tc>
          <w:tcPr>
            <w:tcW w:w="334" w:type="dxa"/>
            <w:tcBorders>
              <w:left w:val="nil"/>
              <w:right w:val="nil"/>
            </w:tcBorders>
            <w:vAlign w:val="center"/>
          </w:tcPr>
          <w:p w14:paraId="6F18228A" w14:textId="77777777" w:rsidR="00BD14D2" w:rsidRPr="005D54A8" w:rsidRDefault="00BD14D2" w:rsidP="001B264D">
            <w:pPr>
              <w:pStyle w:val="TableParagraph"/>
              <w:spacing w:before="112"/>
              <w:ind w:left="30" w:right="1"/>
              <w:jc w:val="center"/>
            </w:pPr>
            <w:r w:rsidRPr="005D54A8">
              <w:rPr>
                <w:spacing w:val="-10"/>
              </w:rPr>
              <w:t>X</w:t>
            </w:r>
          </w:p>
        </w:tc>
        <w:tc>
          <w:tcPr>
            <w:tcW w:w="333" w:type="dxa"/>
            <w:tcBorders>
              <w:left w:val="nil"/>
              <w:right w:val="nil"/>
            </w:tcBorders>
            <w:shd w:val="clear" w:color="auto" w:fill="D9D9D9"/>
            <w:vAlign w:val="center"/>
          </w:tcPr>
          <w:p w14:paraId="6F18228B" w14:textId="77777777" w:rsidR="00BD14D2" w:rsidRPr="005D54A8" w:rsidRDefault="00BD14D2" w:rsidP="001B264D">
            <w:pPr>
              <w:pStyle w:val="TableParagraph"/>
              <w:spacing w:before="112"/>
              <w:ind w:left="19" w:right="10"/>
              <w:jc w:val="center"/>
            </w:pPr>
            <w:r w:rsidRPr="005D54A8">
              <w:rPr>
                <w:spacing w:val="-10"/>
              </w:rPr>
              <w:t>X</w:t>
            </w:r>
          </w:p>
        </w:tc>
        <w:tc>
          <w:tcPr>
            <w:tcW w:w="333" w:type="dxa"/>
            <w:tcBorders>
              <w:left w:val="nil"/>
              <w:right w:val="nil"/>
            </w:tcBorders>
            <w:vAlign w:val="center"/>
          </w:tcPr>
          <w:p w14:paraId="6F18228C"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8D"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8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8F" w14:textId="77777777" w:rsidR="00BD14D2" w:rsidRPr="005D54A8" w:rsidRDefault="00BD14D2" w:rsidP="001B264D">
            <w:pPr>
              <w:pStyle w:val="TableParagraph"/>
              <w:spacing w:before="112"/>
              <w:ind w:left="19" w:right="6"/>
              <w:jc w:val="center"/>
            </w:pPr>
            <w:r w:rsidRPr="005D54A8">
              <w:rPr>
                <w:spacing w:val="-10"/>
              </w:rPr>
              <w:t>X</w:t>
            </w:r>
          </w:p>
        </w:tc>
        <w:tc>
          <w:tcPr>
            <w:tcW w:w="333" w:type="dxa"/>
            <w:tcBorders>
              <w:left w:val="nil"/>
              <w:right w:val="nil"/>
            </w:tcBorders>
            <w:vAlign w:val="center"/>
          </w:tcPr>
          <w:p w14:paraId="6F182290"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91"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92" w14:textId="77777777" w:rsidR="00BD14D2" w:rsidRPr="005D54A8" w:rsidRDefault="00BD14D2" w:rsidP="001B264D">
            <w:pPr>
              <w:pStyle w:val="TableParagraph"/>
              <w:spacing w:before="112"/>
              <w:ind w:left="19" w:right="5"/>
              <w:jc w:val="center"/>
            </w:pPr>
            <w:r w:rsidRPr="005D54A8">
              <w:rPr>
                <w:spacing w:val="-10"/>
              </w:rPr>
              <w:t>X</w:t>
            </w:r>
          </w:p>
        </w:tc>
        <w:tc>
          <w:tcPr>
            <w:tcW w:w="334" w:type="dxa"/>
            <w:tcBorders>
              <w:left w:val="nil"/>
              <w:right w:val="nil"/>
            </w:tcBorders>
            <w:shd w:val="clear" w:color="auto" w:fill="D9D9D9"/>
            <w:vAlign w:val="center"/>
          </w:tcPr>
          <w:p w14:paraId="6F182293" w14:textId="77777777" w:rsidR="00BD14D2" w:rsidRPr="005D54A8" w:rsidRDefault="00BD14D2" w:rsidP="001B264D">
            <w:pPr>
              <w:pStyle w:val="TableParagraph"/>
              <w:spacing w:before="112"/>
              <w:ind w:left="19" w:right="2"/>
              <w:jc w:val="center"/>
            </w:pPr>
            <w:r w:rsidRPr="005D54A8">
              <w:rPr>
                <w:spacing w:val="-10"/>
              </w:rPr>
              <w:t>X</w:t>
            </w:r>
          </w:p>
        </w:tc>
        <w:tc>
          <w:tcPr>
            <w:tcW w:w="333" w:type="dxa"/>
            <w:tcBorders>
              <w:left w:val="nil"/>
              <w:right w:val="nil"/>
            </w:tcBorders>
            <w:vAlign w:val="center"/>
          </w:tcPr>
          <w:p w14:paraId="6F182294" w14:textId="77777777" w:rsidR="00BD14D2" w:rsidRPr="005D54A8" w:rsidRDefault="00BD14D2" w:rsidP="001B264D">
            <w:pPr>
              <w:pStyle w:val="TableParagraph"/>
              <w:spacing w:before="112"/>
              <w:ind w:left="19" w:right="4"/>
              <w:jc w:val="center"/>
            </w:pPr>
            <w:r w:rsidRPr="005D54A8">
              <w:rPr>
                <w:spacing w:val="-10"/>
              </w:rPr>
              <w:t>X</w:t>
            </w:r>
          </w:p>
        </w:tc>
        <w:tc>
          <w:tcPr>
            <w:tcW w:w="333" w:type="dxa"/>
            <w:tcBorders>
              <w:left w:val="nil"/>
              <w:right w:val="nil"/>
            </w:tcBorders>
            <w:shd w:val="clear" w:color="auto" w:fill="D9D9D9"/>
            <w:vAlign w:val="center"/>
          </w:tcPr>
          <w:p w14:paraId="6F182295" w14:textId="77777777" w:rsidR="00BD14D2" w:rsidRPr="005D54A8" w:rsidRDefault="00BD14D2" w:rsidP="001B264D">
            <w:pPr>
              <w:pStyle w:val="TableParagraph"/>
              <w:spacing w:before="112"/>
              <w:ind w:left="19" w:right="2"/>
              <w:jc w:val="center"/>
            </w:pPr>
            <w:r w:rsidRPr="005D54A8">
              <w:rPr>
                <w:spacing w:val="-10"/>
              </w:rPr>
              <w:t>X</w:t>
            </w:r>
          </w:p>
        </w:tc>
        <w:tc>
          <w:tcPr>
            <w:tcW w:w="333" w:type="dxa"/>
            <w:tcBorders>
              <w:left w:val="nil"/>
              <w:right w:val="nil"/>
            </w:tcBorders>
            <w:vAlign w:val="center"/>
          </w:tcPr>
          <w:p w14:paraId="6F182296" w14:textId="77777777" w:rsidR="00BD14D2" w:rsidRPr="005D54A8" w:rsidRDefault="00BD14D2" w:rsidP="001B264D">
            <w:pPr>
              <w:pStyle w:val="TableParagraph"/>
              <w:spacing w:before="112"/>
              <w:ind w:left="8" w:right="3"/>
              <w:jc w:val="center"/>
            </w:pPr>
            <w:r w:rsidRPr="005D54A8">
              <w:rPr>
                <w:spacing w:val="-10"/>
              </w:rPr>
              <w:t>X</w:t>
            </w:r>
          </w:p>
        </w:tc>
        <w:tc>
          <w:tcPr>
            <w:tcW w:w="335" w:type="dxa"/>
            <w:tcBorders>
              <w:left w:val="nil"/>
              <w:right w:val="nil"/>
            </w:tcBorders>
            <w:shd w:val="clear" w:color="auto" w:fill="D9D9D9"/>
            <w:vAlign w:val="center"/>
          </w:tcPr>
          <w:p w14:paraId="6F182297" w14:textId="77777777" w:rsidR="00BD14D2" w:rsidRPr="005D54A8" w:rsidRDefault="00BD14D2" w:rsidP="001B264D">
            <w:pPr>
              <w:pStyle w:val="TableParagraph"/>
              <w:spacing w:before="112"/>
              <w:ind w:left="9" w:right="1"/>
              <w:jc w:val="center"/>
            </w:pPr>
            <w:r w:rsidRPr="005D54A8">
              <w:rPr>
                <w:spacing w:val="-10"/>
              </w:rPr>
              <w:t>X</w:t>
            </w:r>
          </w:p>
        </w:tc>
      </w:tr>
      <w:tr w:rsidR="00BD14D2" w:rsidRPr="005D54A8" w14:paraId="6F1822B1" w14:textId="77777777" w:rsidTr="001B264D">
        <w:trPr>
          <w:gridAfter w:val="1"/>
          <w:wAfter w:w="20" w:type="dxa"/>
          <w:trHeight w:val="515"/>
        </w:trPr>
        <w:tc>
          <w:tcPr>
            <w:tcW w:w="5383" w:type="dxa"/>
            <w:tcBorders>
              <w:left w:val="nil"/>
              <w:right w:val="single" w:sz="4" w:space="0" w:color="000000"/>
            </w:tcBorders>
          </w:tcPr>
          <w:p w14:paraId="6F182299" w14:textId="77777777" w:rsidR="00BD14D2" w:rsidRPr="00572053" w:rsidRDefault="00BD14D2" w:rsidP="005B74A7">
            <w:pPr>
              <w:widowControl w:val="0"/>
              <w:autoSpaceDE w:val="0"/>
              <w:autoSpaceDN w:val="0"/>
              <w:snapToGrid/>
              <w:spacing w:before="109" w:after="0"/>
              <w:ind w:left="101"/>
              <w:contextualSpacing/>
              <w:jc w:val="left"/>
              <w:rPr>
                <w:rFonts w:eastAsia="Yu Mincho" w:cs="Calibri"/>
                <w:bCs/>
              </w:rPr>
            </w:pPr>
            <w:r w:rsidRPr="00572053">
              <w:rPr>
                <w:rFonts w:eastAsia="Yu Mincho" w:cs="Calibri"/>
                <w:bCs/>
                <w:spacing w:val="-2"/>
              </w:rPr>
              <w:t>Чистые и здоровые океаны</w:t>
            </w:r>
          </w:p>
        </w:tc>
        <w:tc>
          <w:tcPr>
            <w:tcW w:w="333" w:type="dxa"/>
            <w:tcBorders>
              <w:left w:val="single" w:sz="4" w:space="0" w:color="000000"/>
              <w:right w:val="nil"/>
            </w:tcBorders>
            <w:shd w:val="clear" w:color="auto" w:fill="D9D9D9"/>
            <w:vAlign w:val="center"/>
          </w:tcPr>
          <w:p w14:paraId="6F18229A"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9B" w14:textId="77777777" w:rsidR="00BD14D2" w:rsidRPr="005D54A8" w:rsidRDefault="00BD14D2" w:rsidP="001B264D">
            <w:pPr>
              <w:pStyle w:val="TableParagraph"/>
              <w:spacing w:before="109"/>
              <w:ind w:left="19" w:right="18"/>
              <w:jc w:val="center"/>
            </w:pPr>
            <w:r w:rsidRPr="005D54A8">
              <w:rPr>
                <w:spacing w:val="-10"/>
              </w:rPr>
              <w:t>X</w:t>
            </w:r>
          </w:p>
        </w:tc>
        <w:tc>
          <w:tcPr>
            <w:tcW w:w="333" w:type="dxa"/>
            <w:tcBorders>
              <w:left w:val="nil"/>
              <w:right w:val="nil"/>
            </w:tcBorders>
            <w:shd w:val="clear" w:color="auto" w:fill="D9D9D9"/>
            <w:vAlign w:val="center"/>
          </w:tcPr>
          <w:p w14:paraId="6F18229C" w14:textId="77777777" w:rsidR="00BD14D2" w:rsidRPr="005D54A8" w:rsidRDefault="00BD14D2" w:rsidP="001B264D">
            <w:pPr>
              <w:pStyle w:val="TableParagraph"/>
              <w:spacing w:before="109"/>
              <w:ind w:left="19" w:right="16"/>
              <w:jc w:val="center"/>
            </w:pPr>
            <w:r w:rsidRPr="005D54A8">
              <w:rPr>
                <w:spacing w:val="-10"/>
              </w:rPr>
              <w:t>X</w:t>
            </w:r>
          </w:p>
        </w:tc>
        <w:tc>
          <w:tcPr>
            <w:tcW w:w="333" w:type="dxa"/>
            <w:tcBorders>
              <w:left w:val="nil"/>
              <w:right w:val="nil"/>
            </w:tcBorders>
            <w:vAlign w:val="center"/>
          </w:tcPr>
          <w:p w14:paraId="6F18229D"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9E"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9F"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A0" w14:textId="77777777" w:rsidR="00BD14D2" w:rsidRPr="005D54A8" w:rsidRDefault="00BD14D2" w:rsidP="001B264D">
            <w:pPr>
              <w:pStyle w:val="TableParagraph"/>
              <w:spacing w:before="109"/>
              <w:ind w:left="7" w:right="1"/>
              <w:jc w:val="center"/>
            </w:pPr>
            <w:r w:rsidRPr="005D54A8">
              <w:rPr>
                <w:spacing w:val="-10"/>
              </w:rPr>
              <w:t>X</w:t>
            </w:r>
          </w:p>
        </w:tc>
        <w:tc>
          <w:tcPr>
            <w:tcW w:w="333" w:type="dxa"/>
            <w:tcBorders>
              <w:left w:val="nil"/>
              <w:right w:val="nil"/>
            </w:tcBorders>
            <w:vAlign w:val="center"/>
          </w:tcPr>
          <w:p w14:paraId="6F1822A1" w14:textId="77777777" w:rsidR="00BD14D2" w:rsidRPr="005D54A8" w:rsidRDefault="00BD14D2" w:rsidP="001B264D">
            <w:pPr>
              <w:pStyle w:val="TableParagraph"/>
              <w:spacing w:before="109"/>
              <w:ind w:left="19" w:right="14"/>
              <w:jc w:val="center"/>
            </w:pPr>
            <w:r w:rsidRPr="005D54A8">
              <w:rPr>
                <w:spacing w:val="-10"/>
              </w:rPr>
              <w:t>X</w:t>
            </w:r>
          </w:p>
        </w:tc>
        <w:tc>
          <w:tcPr>
            <w:tcW w:w="333" w:type="dxa"/>
            <w:tcBorders>
              <w:left w:val="nil"/>
              <w:right w:val="nil"/>
            </w:tcBorders>
            <w:shd w:val="clear" w:color="auto" w:fill="D9D9D9"/>
            <w:vAlign w:val="center"/>
          </w:tcPr>
          <w:p w14:paraId="6F1822A2"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A3" w14:textId="77777777" w:rsidR="00BD14D2" w:rsidRPr="005D54A8" w:rsidRDefault="00BD14D2" w:rsidP="001B264D">
            <w:pPr>
              <w:pStyle w:val="TableParagraph"/>
              <w:spacing w:before="109"/>
              <w:ind w:left="30" w:right="1"/>
              <w:jc w:val="center"/>
            </w:pPr>
            <w:r w:rsidRPr="005D54A8">
              <w:rPr>
                <w:spacing w:val="-10"/>
              </w:rPr>
              <w:t>X</w:t>
            </w:r>
          </w:p>
        </w:tc>
        <w:tc>
          <w:tcPr>
            <w:tcW w:w="333" w:type="dxa"/>
            <w:tcBorders>
              <w:left w:val="nil"/>
              <w:right w:val="nil"/>
            </w:tcBorders>
            <w:shd w:val="clear" w:color="auto" w:fill="D9D9D9"/>
            <w:vAlign w:val="center"/>
          </w:tcPr>
          <w:p w14:paraId="6F1822A4" w14:textId="77777777" w:rsidR="00BD14D2" w:rsidRPr="005D54A8" w:rsidRDefault="00BD14D2" w:rsidP="001B264D">
            <w:pPr>
              <w:pStyle w:val="TableParagraph"/>
              <w:spacing w:before="109"/>
              <w:ind w:left="19" w:right="10"/>
              <w:jc w:val="center"/>
            </w:pPr>
            <w:r w:rsidRPr="005D54A8">
              <w:rPr>
                <w:spacing w:val="-10"/>
              </w:rPr>
              <w:t>X</w:t>
            </w:r>
          </w:p>
        </w:tc>
        <w:tc>
          <w:tcPr>
            <w:tcW w:w="333" w:type="dxa"/>
            <w:tcBorders>
              <w:left w:val="nil"/>
              <w:right w:val="nil"/>
            </w:tcBorders>
            <w:vAlign w:val="center"/>
          </w:tcPr>
          <w:p w14:paraId="6F1822A5" w14:textId="77777777" w:rsidR="00BD14D2" w:rsidRPr="005D54A8" w:rsidRDefault="00BD14D2" w:rsidP="001B264D">
            <w:pPr>
              <w:pStyle w:val="TableParagraph"/>
              <w:spacing w:before="109"/>
              <w:ind w:left="19" w:right="12"/>
              <w:jc w:val="center"/>
            </w:pPr>
            <w:r w:rsidRPr="005D54A8">
              <w:rPr>
                <w:spacing w:val="-10"/>
              </w:rPr>
              <w:t>X</w:t>
            </w:r>
          </w:p>
        </w:tc>
        <w:tc>
          <w:tcPr>
            <w:tcW w:w="333" w:type="dxa"/>
            <w:tcBorders>
              <w:left w:val="nil"/>
              <w:right w:val="nil"/>
            </w:tcBorders>
            <w:shd w:val="clear" w:color="auto" w:fill="D9D9D9"/>
            <w:vAlign w:val="center"/>
          </w:tcPr>
          <w:p w14:paraId="6F1822A6"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vAlign w:val="center"/>
          </w:tcPr>
          <w:p w14:paraId="6F1822A7"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A8"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A9"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shd w:val="clear" w:color="auto" w:fill="D9D9D9"/>
            <w:vAlign w:val="center"/>
          </w:tcPr>
          <w:p w14:paraId="6F1822AA"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AB" w14:textId="77777777" w:rsidR="00BD14D2" w:rsidRPr="005D54A8" w:rsidRDefault="00BD14D2" w:rsidP="001B264D">
            <w:pPr>
              <w:pStyle w:val="TableParagraph"/>
              <w:jc w:val="center"/>
              <w:rPr>
                <w:rFonts w:ascii="Times New Roman"/>
                <w:sz w:val="20"/>
              </w:rPr>
            </w:pPr>
          </w:p>
        </w:tc>
        <w:tc>
          <w:tcPr>
            <w:tcW w:w="334" w:type="dxa"/>
            <w:tcBorders>
              <w:left w:val="nil"/>
              <w:right w:val="nil"/>
            </w:tcBorders>
            <w:shd w:val="clear" w:color="auto" w:fill="D9D9D9"/>
            <w:vAlign w:val="center"/>
          </w:tcPr>
          <w:p w14:paraId="6F1822AC" w14:textId="77777777" w:rsidR="00BD14D2" w:rsidRPr="005D54A8" w:rsidRDefault="00BD14D2" w:rsidP="001B264D">
            <w:pPr>
              <w:pStyle w:val="TableParagraph"/>
              <w:jc w:val="center"/>
              <w:rPr>
                <w:rFonts w:ascii="Times New Roman"/>
                <w:sz w:val="20"/>
              </w:rPr>
            </w:pPr>
          </w:p>
        </w:tc>
        <w:tc>
          <w:tcPr>
            <w:tcW w:w="333" w:type="dxa"/>
            <w:tcBorders>
              <w:left w:val="nil"/>
              <w:right w:val="nil"/>
            </w:tcBorders>
            <w:vAlign w:val="center"/>
          </w:tcPr>
          <w:p w14:paraId="6F1822AD" w14:textId="77777777" w:rsidR="00BD14D2" w:rsidRPr="005D54A8" w:rsidRDefault="00BD14D2" w:rsidP="001B264D">
            <w:pPr>
              <w:pStyle w:val="TableParagraph"/>
              <w:spacing w:before="109"/>
              <w:ind w:left="19" w:right="4"/>
              <w:jc w:val="center"/>
            </w:pPr>
            <w:r w:rsidRPr="005D54A8">
              <w:rPr>
                <w:spacing w:val="-10"/>
              </w:rPr>
              <w:t>X</w:t>
            </w:r>
          </w:p>
        </w:tc>
        <w:tc>
          <w:tcPr>
            <w:tcW w:w="333" w:type="dxa"/>
            <w:tcBorders>
              <w:left w:val="nil"/>
              <w:right w:val="nil"/>
            </w:tcBorders>
            <w:shd w:val="clear" w:color="auto" w:fill="D9D9D9"/>
            <w:vAlign w:val="center"/>
          </w:tcPr>
          <w:p w14:paraId="6F1822AE" w14:textId="77777777" w:rsidR="00BD14D2" w:rsidRPr="005D54A8" w:rsidRDefault="00BD14D2" w:rsidP="001B264D">
            <w:pPr>
              <w:pStyle w:val="TableParagraph"/>
              <w:spacing w:before="109"/>
              <w:ind w:left="19" w:right="2"/>
              <w:jc w:val="center"/>
            </w:pPr>
            <w:r w:rsidRPr="005D54A8">
              <w:rPr>
                <w:spacing w:val="-10"/>
              </w:rPr>
              <w:t>X</w:t>
            </w:r>
          </w:p>
        </w:tc>
        <w:tc>
          <w:tcPr>
            <w:tcW w:w="333" w:type="dxa"/>
            <w:tcBorders>
              <w:left w:val="nil"/>
              <w:right w:val="nil"/>
            </w:tcBorders>
            <w:vAlign w:val="center"/>
          </w:tcPr>
          <w:p w14:paraId="6F1822AF" w14:textId="77777777" w:rsidR="00BD14D2" w:rsidRPr="005D54A8" w:rsidRDefault="00BD14D2" w:rsidP="001B264D">
            <w:pPr>
              <w:pStyle w:val="TableParagraph"/>
              <w:spacing w:before="109"/>
              <w:ind w:left="8" w:right="3"/>
              <w:jc w:val="center"/>
            </w:pPr>
            <w:r w:rsidRPr="005D54A8">
              <w:rPr>
                <w:spacing w:val="-10"/>
              </w:rPr>
              <w:t>X</w:t>
            </w:r>
          </w:p>
        </w:tc>
        <w:tc>
          <w:tcPr>
            <w:tcW w:w="335" w:type="dxa"/>
            <w:tcBorders>
              <w:left w:val="nil"/>
              <w:right w:val="nil"/>
            </w:tcBorders>
            <w:shd w:val="clear" w:color="auto" w:fill="D9D9D9"/>
            <w:vAlign w:val="center"/>
          </w:tcPr>
          <w:p w14:paraId="6F1822B0" w14:textId="77777777" w:rsidR="00BD14D2" w:rsidRPr="005D54A8" w:rsidRDefault="00BD14D2" w:rsidP="001B264D">
            <w:pPr>
              <w:pStyle w:val="TableParagraph"/>
              <w:spacing w:before="109"/>
              <w:ind w:left="9" w:right="1"/>
              <w:jc w:val="center"/>
            </w:pPr>
            <w:r w:rsidRPr="005D54A8">
              <w:rPr>
                <w:spacing w:val="-10"/>
              </w:rPr>
              <w:t>X</w:t>
            </w:r>
          </w:p>
        </w:tc>
      </w:tr>
      <w:tr w:rsidR="00BD14D2" w:rsidRPr="005D54A8" w14:paraId="6F1822CB" w14:textId="77777777" w:rsidTr="001B264D">
        <w:trPr>
          <w:gridAfter w:val="1"/>
          <w:wAfter w:w="20" w:type="dxa"/>
          <w:trHeight w:val="515"/>
        </w:trPr>
        <w:tc>
          <w:tcPr>
            <w:tcW w:w="5383" w:type="dxa"/>
            <w:tcBorders>
              <w:left w:val="nil"/>
              <w:right w:val="single" w:sz="4" w:space="0" w:color="000000"/>
            </w:tcBorders>
          </w:tcPr>
          <w:p w14:paraId="6F1822B2" w14:textId="77777777" w:rsidR="00BD14D2" w:rsidRPr="00572053" w:rsidRDefault="00BD14D2" w:rsidP="005B74A7">
            <w:pPr>
              <w:widowControl w:val="0"/>
              <w:autoSpaceDE w:val="0"/>
              <w:autoSpaceDN w:val="0"/>
              <w:snapToGrid/>
              <w:spacing w:before="109" w:after="0"/>
              <w:ind w:left="101"/>
              <w:contextualSpacing/>
              <w:jc w:val="left"/>
              <w:rPr>
                <w:rFonts w:eastAsia="Yu Mincho" w:cs="Calibri"/>
                <w:bCs/>
              </w:rPr>
            </w:pPr>
            <w:r w:rsidRPr="00572053">
              <w:rPr>
                <w:rFonts w:eastAsia="Yu Mincho" w:cs="Calibri"/>
                <w:bCs/>
              </w:rPr>
              <w:t>Зеленое развитие транспортной</w:t>
            </w:r>
          </w:p>
          <w:p w14:paraId="6F1822B3" w14:textId="77777777" w:rsidR="00BD14D2" w:rsidRPr="00572053" w:rsidRDefault="00BD14D2" w:rsidP="005B74A7">
            <w:pPr>
              <w:widowControl w:val="0"/>
              <w:autoSpaceDE w:val="0"/>
              <w:autoSpaceDN w:val="0"/>
              <w:snapToGrid/>
              <w:spacing w:before="109" w:after="0"/>
              <w:ind w:left="101"/>
              <w:contextualSpacing/>
              <w:jc w:val="left"/>
              <w:rPr>
                <w:rFonts w:eastAsia="Yu Mincho" w:cs="Calibri"/>
                <w:bCs/>
              </w:rPr>
            </w:pPr>
            <w:r w:rsidRPr="00572053">
              <w:rPr>
                <w:rFonts w:eastAsia="Yu Mincho" w:cs="Calibri"/>
                <w:bCs/>
              </w:rPr>
              <w:lastRenderedPageBreak/>
              <w:t>инфраструктуры</w:t>
            </w:r>
          </w:p>
        </w:tc>
        <w:tc>
          <w:tcPr>
            <w:tcW w:w="333" w:type="dxa"/>
            <w:tcBorders>
              <w:left w:val="single" w:sz="4" w:space="0" w:color="000000"/>
              <w:right w:val="nil"/>
            </w:tcBorders>
            <w:shd w:val="clear" w:color="auto" w:fill="D9D9D9"/>
            <w:vAlign w:val="center"/>
          </w:tcPr>
          <w:p w14:paraId="6F1822B4" w14:textId="77777777" w:rsidR="00BD14D2" w:rsidRPr="005D54A8" w:rsidRDefault="00BD14D2" w:rsidP="001B264D">
            <w:pPr>
              <w:pStyle w:val="TableParagraph"/>
              <w:spacing w:before="109"/>
              <w:ind w:left="14" w:right="14"/>
              <w:jc w:val="center"/>
            </w:pPr>
            <w:r w:rsidRPr="005D54A8">
              <w:lastRenderedPageBreak/>
              <w:t>X</w:t>
            </w:r>
          </w:p>
        </w:tc>
        <w:tc>
          <w:tcPr>
            <w:tcW w:w="333" w:type="dxa"/>
            <w:tcBorders>
              <w:left w:val="nil"/>
              <w:right w:val="nil"/>
            </w:tcBorders>
            <w:vAlign w:val="center"/>
          </w:tcPr>
          <w:p w14:paraId="6F1822B5"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B6"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B7" w14:textId="77777777" w:rsidR="00BD14D2" w:rsidRPr="005D54A8" w:rsidRDefault="00BD14D2" w:rsidP="001B264D">
            <w:pPr>
              <w:pStyle w:val="TableParagraph"/>
              <w:spacing w:before="109"/>
              <w:ind w:left="14" w:right="14"/>
              <w:jc w:val="center"/>
            </w:pPr>
          </w:p>
        </w:tc>
        <w:tc>
          <w:tcPr>
            <w:tcW w:w="334" w:type="dxa"/>
            <w:tcBorders>
              <w:left w:val="nil"/>
              <w:right w:val="nil"/>
            </w:tcBorders>
            <w:shd w:val="clear" w:color="auto" w:fill="D9D9D9"/>
            <w:vAlign w:val="center"/>
          </w:tcPr>
          <w:p w14:paraId="6F1822B8"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B9"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BA"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BB"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BC" w14:textId="77777777" w:rsidR="00BD14D2" w:rsidRPr="005D54A8" w:rsidRDefault="00BD14D2" w:rsidP="001B264D">
            <w:pPr>
              <w:pStyle w:val="TableParagraph"/>
              <w:spacing w:before="109"/>
              <w:ind w:left="14" w:right="14"/>
              <w:jc w:val="center"/>
            </w:pPr>
            <w:r w:rsidRPr="005D54A8">
              <w:t>X</w:t>
            </w:r>
          </w:p>
        </w:tc>
        <w:tc>
          <w:tcPr>
            <w:tcW w:w="334" w:type="dxa"/>
            <w:tcBorders>
              <w:left w:val="nil"/>
              <w:right w:val="nil"/>
            </w:tcBorders>
            <w:vAlign w:val="center"/>
          </w:tcPr>
          <w:p w14:paraId="6F1822BD"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BE"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BF"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C0" w14:textId="77777777" w:rsidR="00BD14D2" w:rsidRPr="005D54A8" w:rsidRDefault="00BD14D2" w:rsidP="001B264D">
            <w:pPr>
              <w:pStyle w:val="TableParagraph"/>
              <w:spacing w:before="109"/>
              <w:ind w:left="14" w:right="14"/>
              <w:jc w:val="center"/>
            </w:pPr>
          </w:p>
        </w:tc>
        <w:tc>
          <w:tcPr>
            <w:tcW w:w="334" w:type="dxa"/>
            <w:tcBorders>
              <w:left w:val="nil"/>
              <w:right w:val="nil"/>
            </w:tcBorders>
            <w:vAlign w:val="center"/>
          </w:tcPr>
          <w:p w14:paraId="6F1822C1"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C2"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C3"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C4"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C5" w14:textId="77777777" w:rsidR="00BD14D2" w:rsidRPr="005D54A8" w:rsidRDefault="00BD14D2" w:rsidP="001B264D">
            <w:pPr>
              <w:pStyle w:val="TableParagraph"/>
              <w:spacing w:before="109"/>
              <w:ind w:left="14" w:right="14"/>
              <w:jc w:val="center"/>
            </w:pPr>
          </w:p>
        </w:tc>
        <w:tc>
          <w:tcPr>
            <w:tcW w:w="334" w:type="dxa"/>
            <w:tcBorders>
              <w:left w:val="nil"/>
              <w:right w:val="nil"/>
            </w:tcBorders>
            <w:shd w:val="clear" w:color="auto" w:fill="D9D9D9"/>
            <w:vAlign w:val="center"/>
          </w:tcPr>
          <w:p w14:paraId="6F1822C6"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C7"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C8"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C9" w14:textId="77777777" w:rsidR="00BD14D2" w:rsidRPr="005D54A8" w:rsidRDefault="00BD14D2" w:rsidP="001B264D">
            <w:pPr>
              <w:pStyle w:val="TableParagraph"/>
              <w:spacing w:before="109"/>
              <w:ind w:left="14" w:right="14"/>
              <w:jc w:val="center"/>
            </w:pPr>
            <w:r w:rsidRPr="005D54A8">
              <w:t>X</w:t>
            </w:r>
          </w:p>
        </w:tc>
        <w:tc>
          <w:tcPr>
            <w:tcW w:w="335" w:type="dxa"/>
            <w:tcBorders>
              <w:left w:val="nil"/>
              <w:right w:val="nil"/>
            </w:tcBorders>
            <w:shd w:val="clear" w:color="auto" w:fill="D9D9D9"/>
            <w:vAlign w:val="center"/>
          </w:tcPr>
          <w:p w14:paraId="6F1822CA" w14:textId="77777777" w:rsidR="00BD14D2" w:rsidRPr="005D54A8" w:rsidRDefault="00BD14D2" w:rsidP="001B264D">
            <w:pPr>
              <w:pStyle w:val="TableParagraph"/>
              <w:spacing w:before="109"/>
              <w:ind w:left="14" w:right="14"/>
              <w:jc w:val="center"/>
            </w:pPr>
            <w:r w:rsidRPr="005D54A8">
              <w:t>X</w:t>
            </w:r>
          </w:p>
        </w:tc>
      </w:tr>
      <w:tr w:rsidR="00BD14D2" w:rsidRPr="005D54A8" w14:paraId="6F1822E4" w14:textId="77777777" w:rsidTr="001B264D">
        <w:trPr>
          <w:gridAfter w:val="1"/>
          <w:wAfter w:w="20" w:type="dxa"/>
          <w:trHeight w:val="515"/>
        </w:trPr>
        <w:tc>
          <w:tcPr>
            <w:tcW w:w="5383" w:type="dxa"/>
            <w:tcBorders>
              <w:left w:val="nil"/>
              <w:right w:val="single" w:sz="4" w:space="0" w:color="000000"/>
            </w:tcBorders>
          </w:tcPr>
          <w:p w14:paraId="6F1822CC" w14:textId="77777777" w:rsidR="00BD14D2" w:rsidRPr="00572053" w:rsidRDefault="00BD14D2" w:rsidP="005B74A7">
            <w:pPr>
              <w:widowControl w:val="0"/>
              <w:autoSpaceDE w:val="0"/>
              <w:autoSpaceDN w:val="0"/>
              <w:snapToGrid/>
              <w:spacing w:before="109" w:after="0"/>
              <w:ind w:left="101"/>
              <w:contextualSpacing/>
              <w:jc w:val="left"/>
              <w:rPr>
                <w:rFonts w:eastAsia="Yu Mincho" w:cs="Calibri"/>
                <w:bCs/>
              </w:rPr>
            </w:pPr>
            <w:r w:rsidRPr="00572053">
              <w:rPr>
                <w:rFonts w:eastAsia="Yu Mincho" w:cs="Calibri"/>
                <w:bCs/>
              </w:rPr>
              <w:t>Устойчивое развитие городов</w:t>
            </w:r>
          </w:p>
        </w:tc>
        <w:tc>
          <w:tcPr>
            <w:tcW w:w="333" w:type="dxa"/>
            <w:tcBorders>
              <w:left w:val="single" w:sz="4" w:space="0" w:color="000000"/>
              <w:right w:val="nil"/>
            </w:tcBorders>
            <w:shd w:val="clear" w:color="auto" w:fill="D9D9D9"/>
            <w:vAlign w:val="center"/>
          </w:tcPr>
          <w:p w14:paraId="6F1822CD"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CE"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CF"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D0" w14:textId="77777777" w:rsidR="00BD14D2" w:rsidRPr="005D54A8" w:rsidRDefault="00BD14D2" w:rsidP="001B264D">
            <w:pPr>
              <w:pStyle w:val="TableParagraph"/>
              <w:spacing w:before="109"/>
              <w:ind w:left="14" w:right="14"/>
              <w:jc w:val="center"/>
            </w:pPr>
          </w:p>
        </w:tc>
        <w:tc>
          <w:tcPr>
            <w:tcW w:w="334" w:type="dxa"/>
            <w:tcBorders>
              <w:left w:val="nil"/>
              <w:right w:val="nil"/>
            </w:tcBorders>
            <w:shd w:val="clear" w:color="auto" w:fill="D9D9D9"/>
            <w:vAlign w:val="center"/>
          </w:tcPr>
          <w:p w14:paraId="6F1822D1"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D2"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D3"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D4"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D5" w14:textId="77777777" w:rsidR="00BD14D2" w:rsidRPr="005D54A8" w:rsidRDefault="00BD14D2" w:rsidP="001B264D">
            <w:pPr>
              <w:pStyle w:val="TableParagraph"/>
              <w:spacing w:before="109"/>
              <w:ind w:left="14" w:right="14"/>
              <w:jc w:val="center"/>
            </w:pPr>
          </w:p>
        </w:tc>
        <w:tc>
          <w:tcPr>
            <w:tcW w:w="334" w:type="dxa"/>
            <w:tcBorders>
              <w:left w:val="nil"/>
              <w:right w:val="nil"/>
            </w:tcBorders>
            <w:vAlign w:val="center"/>
          </w:tcPr>
          <w:p w14:paraId="6F1822D6"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D7"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D8"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D9" w14:textId="77777777" w:rsidR="00BD14D2" w:rsidRPr="005D54A8" w:rsidRDefault="00BD14D2" w:rsidP="001B264D">
            <w:pPr>
              <w:pStyle w:val="TableParagraph"/>
              <w:spacing w:before="109"/>
              <w:ind w:left="14" w:right="14"/>
              <w:jc w:val="center"/>
            </w:pPr>
          </w:p>
        </w:tc>
        <w:tc>
          <w:tcPr>
            <w:tcW w:w="334" w:type="dxa"/>
            <w:tcBorders>
              <w:left w:val="nil"/>
              <w:right w:val="nil"/>
            </w:tcBorders>
            <w:vAlign w:val="center"/>
          </w:tcPr>
          <w:p w14:paraId="6F1822DA"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DB"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DC" w14:textId="77777777" w:rsidR="00BD14D2" w:rsidRPr="005D54A8" w:rsidRDefault="00BD14D2" w:rsidP="001B264D">
            <w:pPr>
              <w:pStyle w:val="TableParagraph"/>
              <w:spacing w:before="109"/>
              <w:ind w:left="14" w:right="14"/>
              <w:jc w:val="center"/>
            </w:pPr>
          </w:p>
        </w:tc>
        <w:tc>
          <w:tcPr>
            <w:tcW w:w="333" w:type="dxa"/>
            <w:tcBorders>
              <w:left w:val="nil"/>
              <w:right w:val="nil"/>
            </w:tcBorders>
            <w:shd w:val="clear" w:color="auto" w:fill="D9D9D9"/>
            <w:vAlign w:val="center"/>
          </w:tcPr>
          <w:p w14:paraId="6F1822DD"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DE" w14:textId="77777777" w:rsidR="00BD14D2" w:rsidRPr="005D54A8" w:rsidRDefault="00BD14D2" w:rsidP="001B264D">
            <w:pPr>
              <w:pStyle w:val="TableParagraph"/>
              <w:spacing w:before="109"/>
              <w:ind w:left="14" w:right="14"/>
              <w:jc w:val="center"/>
            </w:pPr>
          </w:p>
        </w:tc>
        <w:tc>
          <w:tcPr>
            <w:tcW w:w="334" w:type="dxa"/>
            <w:tcBorders>
              <w:left w:val="nil"/>
              <w:right w:val="nil"/>
            </w:tcBorders>
            <w:shd w:val="clear" w:color="auto" w:fill="D9D9D9"/>
            <w:vAlign w:val="center"/>
          </w:tcPr>
          <w:p w14:paraId="6F1822DF" w14:textId="77777777" w:rsidR="00BD14D2" w:rsidRPr="005D54A8" w:rsidRDefault="00BD14D2" w:rsidP="001B264D">
            <w:pPr>
              <w:pStyle w:val="TableParagraph"/>
              <w:spacing w:before="109"/>
              <w:ind w:left="14" w:right="14"/>
              <w:jc w:val="center"/>
            </w:pPr>
          </w:p>
        </w:tc>
        <w:tc>
          <w:tcPr>
            <w:tcW w:w="333" w:type="dxa"/>
            <w:tcBorders>
              <w:left w:val="nil"/>
              <w:right w:val="nil"/>
            </w:tcBorders>
            <w:vAlign w:val="center"/>
          </w:tcPr>
          <w:p w14:paraId="6F1822E0"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shd w:val="clear" w:color="auto" w:fill="D9D9D9"/>
            <w:vAlign w:val="center"/>
          </w:tcPr>
          <w:p w14:paraId="6F1822E1" w14:textId="77777777" w:rsidR="00BD14D2" w:rsidRPr="005D54A8" w:rsidRDefault="00BD14D2" w:rsidP="001B264D">
            <w:pPr>
              <w:pStyle w:val="TableParagraph"/>
              <w:spacing w:before="109"/>
              <w:ind w:left="14" w:right="14"/>
              <w:jc w:val="center"/>
            </w:pPr>
            <w:r w:rsidRPr="005D54A8">
              <w:t>X</w:t>
            </w:r>
          </w:p>
        </w:tc>
        <w:tc>
          <w:tcPr>
            <w:tcW w:w="333" w:type="dxa"/>
            <w:tcBorders>
              <w:left w:val="nil"/>
              <w:right w:val="nil"/>
            </w:tcBorders>
            <w:vAlign w:val="center"/>
          </w:tcPr>
          <w:p w14:paraId="6F1822E2" w14:textId="77777777" w:rsidR="00BD14D2" w:rsidRPr="005D54A8" w:rsidRDefault="00BD14D2" w:rsidP="001B264D">
            <w:pPr>
              <w:pStyle w:val="TableParagraph"/>
              <w:spacing w:before="109"/>
              <w:ind w:left="14" w:right="14"/>
              <w:jc w:val="center"/>
            </w:pPr>
            <w:r w:rsidRPr="005D54A8">
              <w:t>X</w:t>
            </w:r>
          </w:p>
        </w:tc>
        <w:tc>
          <w:tcPr>
            <w:tcW w:w="335" w:type="dxa"/>
            <w:tcBorders>
              <w:left w:val="nil"/>
              <w:right w:val="nil"/>
            </w:tcBorders>
            <w:shd w:val="clear" w:color="auto" w:fill="D9D9D9"/>
            <w:vAlign w:val="center"/>
          </w:tcPr>
          <w:p w14:paraId="6F1822E3" w14:textId="77777777" w:rsidR="00BD14D2" w:rsidRPr="005D54A8" w:rsidRDefault="00BD14D2" w:rsidP="001B264D">
            <w:pPr>
              <w:pStyle w:val="TableParagraph"/>
              <w:spacing w:before="109"/>
              <w:ind w:left="14" w:right="14"/>
              <w:jc w:val="center"/>
            </w:pPr>
            <w:r w:rsidRPr="005D54A8">
              <w:t>X</w:t>
            </w:r>
          </w:p>
        </w:tc>
      </w:tr>
    </w:tbl>
    <w:p w14:paraId="6F1822E5" w14:textId="77777777" w:rsidR="00BD14D2" w:rsidRDefault="00BD14D2" w:rsidP="005C0631">
      <w:pPr>
        <w:pStyle w:val="ListParagraph"/>
        <w:sectPr w:rsidR="00BD14D2" w:rsidSect="00341FD9">
          <w:pgSz w:w="15840" w:h="12240" w:orient="landscape"/>
          <w:pgMar w:top="1440" w:right="1440" w:bottom="1440" w:left="1440" w:header="720" w:footer="288" w:gutter="0"/>
          <w:cols w:space="720"/>
          <w:docGrid w:linePitch="360"/>
        </w:sectPr>
      </w:pPr>
    </w:p>
    <w:p w14:paraId="6F1822E6" w14:textId="77777777" w:rsidR="00BD14D2" w:rsidRPr="00D61462" w:rsidRDefault="00BD14D2" w:rsidP="00682BD9">
      <w:pPr>
        <w:pStyle w:val="ListParagraph"/>
        <w:ind w:left="0" w:firstLine="0"/>
        <w:rPr>
          <w:snapToGrid w:val="0"/>
        </w:rPr>
      </w:pPr>
      <w:r w:rsidRPr="00D61462">
        <w:rPr>
          <w:snapToGrid w:val="0"/>
        </w:rPr>
        <w:lastRenderedPageBreak/>
        <w:t>Проекты ГЭФ вносят заметный вклад в выполнение задачи 20 «Укрепление создания потенциала, расширение передачи технологий и научно-технического сотрудничества в интересах биоразнообразия» и задачи 21 «Обеспечени</w:t>
      </w:r>
      <w:r w:rsidRPr="00572053">
        <w:rPr>
          <w:snapToGrid w:val="0"/>
        </w:rPr>
        <w:t>е</w:t>
      </w:r>
      <w:r w:rsidRPr="00D61462">
        <w:rPr>
          <w:snapToGrid w:val="0"/>
        </w:rPr>
        <w:t xml:space="preserve"> наличия и доступности знаний для деятельности в области биоразнообразия». </w:t>
      </w:r>
      <w:r w:rsidRPr="00572053">
        <w:rPr>
          <w:snapToGrid w:val="0"/>
        </w:rPr>
        <w:t xml:space="preserve">Хотя результативность этих проектов не вполне поддается </w:t>
      </w:r>
      <w:r w:rsidRPr="00D61462">
        <w:rPr>
          <w:snapToGrid w:val="0"/>
        </w:rPr>
        <w:t>непосредственно</w:t>
      </w:r>
      <w:r w:rsidRPr="00572053">
        <w:rPr>
          <w:snapToGrid w:val="0"/>
        </w:rPr>
        <w:t xml:space="preserve">му </w:t>
      </w:r>
      <w:r w:rsidRPr="00D61462">
        <w:rPr>
          <w:snapToGrid w:val="0"/>
        </w:rPr>
        <w:t>измер</w:t>
      </w:r>
      <w:r w:rsidRPr="00572053">
        <w:rPr>
          <w:snapToGrid w:val="0"/>
        </w:rPr>
        <w:t xml:space="preserve">ению </w:t>
      </w:r>
      <w:r w:rsidRPr="00D61462">
        <w:rPr>
          <w:snapToGrid w:val="0"/>
        </w:rPr>
        <w:t>с помощью основных показателей целевого фонда ГЭФ, большинство</w:t>
      </w:r>
      <w:r w:rsidRPr="00572053">
        <w:rPr>
          <w:snapToGrid w:val="0"/>
        </w:rPr>
        <w:t xml:space="preserve"> (если не все) из них </w:t>
      </w:r>
      <w:r w:rsidRPr="00D61462">
        <w:rPr>
          <w:snapToGrid w:val="0"/>
        </w:rPr>
        <w:t xml:space="preserve">активно содействуют </w:t>
      </w:r>
      <w:r w:rsidRPr="00572053">
        <w:rPr>
          <w:snapToGrid w:val="0"/>
        </w:rPr>
        <w:t>выполнению упомянутых задач для достижения программных и проектных целей.</w:t>
      </w:r>
    </w:p>
    <w:p w14:paraId="6F1822E7" w14:textId="77777777" w:rsidR="00BD14D2" w:rsidRPr="003F47C8" w:rsidRDefault="00BD14D2" w:rsidP="00682BD9">
      <w:pPr>
        <w:pStyle w:val="ListParagraph"/>
        <w:ind w:left="0" w:firstLine="0"/>
      </w:pPr>
      <w:r w:rsidRPr="00D61462">
        <w:rPr>
          <w:snapToGrid w:val="0"/>
        </w:rPr>
        <w:t>Стратегические рамки ГЭФ в отношении коренных народов и местных общин (КНМО) и гендерных аспектов создают необходимые условия для того, чтобы все  инвестиции ГЭФ вносили вклад в выполнение задачи 22 «</w:t>
      </w:r>
      <w:r w:rsidRPr="00D61462">
        <w:rPr>
          <w:iCs/>
          <w:snapToGrid w:val="0"/>
        </w:rPr>
        <w:t xml:space="preserve">Обеспечение для всех </w:t>
      </w:r>
      <w:r w:rsidRPr="00572053">
        <w:rPr>
          <w:iCs/>
          <w:snapToGrid w:val="0"/>
        </w:rPr>
        <w:t>в участия процессе принятия решений, касающихся биоразнообразия, а также доступа к правосудию и информации»</w:t>
      </w:r>
      <w:r w:rsidRPr="00D61462">
        <w:rPr>
          <w:snapToGrid w:val="0"/>
        </w:rPr>
        <w:t xml:space="preserve"> и задачи 23 «</w:t>
      </w:r>
      <w:r w:rsidRPr="00572053">
        <w:rPr>
          <w:iCs/>
          <w:snapToGrid w:val="0"/>
        </w:rPr>
        <w:t>Обеспечение гендерного равенства и применение гендерного подхода в рамках деятельности по сохранению биоразнообразия»</w:t>
      </w:r>
      <w:r w:rsidRPr="003F47C8">
        <w:t>. </w:t>
      </w:r>
    </w:p>
    <w:p w14:paraId="6F1822E8" w14:textId="77777777" w:rsidR="00BD14D2" w:rsidRPr="00C70B8C" w:rsidRDefault="00BD14D2" w:rsidP="00D56EFB">
      <w:pPr>
        <w:pStyle w:val="Heading2"/>
        <w:rPr>
          <w:lang w:val="ru-RU"/>
        </w:rPr>
      </w:pPr>
      <w:bookmarkStart w:id="24" w:name="_Toc239237065"/>
      <w:r w:rsidRPr="00C67737">
        <w:rPr>
          <w:lang w:val="en-US"/>
        </w:rPr>
        <w:t>I</w:t>
      </w:r>
      <w:r w:rsidRPr="00C70B8C">
        <w:rPr>
          <w:lang w:val="ru-RU"/>
        </w:rPr>
        <w:t xml:space="preserve">.2 Распределение средств на программы в рамках целевой области </w:t>
      </w:r>
      <w:r>
        <w:rPr>
          <w:lang w:val="ru-RU"/>
        </w:rPr>
        <w:t>б</w:t>
      </w:r>
      <w:r w:rsidRPr="00C70B8C">
        <w:rPr>
          <w:lang w:val="ru-RU"/>
        </w:rPr>
        <w:t>иоразнообрази</w:t>
      </w:r>
      <w:r>
        <w:rPr>
          <w:lang w:val="ru-RU"/>
        </w:rPr>
        <w:t>я</w:t>
      </w:r>
      <w:bookmarkEnd w:id="24"/>
      <w:r w:rsidRPr="00C70B8C">
        <w:rPr>
          <w:lang w:val="ru-RU"/>
        </w:rPr>
        <w:t xml:space="preserve"> </w:t>
      </w:r>
    </w:p>
    <w:p w14:paraId="6F1822E9" w14:textId="77777777" w:rsidR="00BD14D2" w:rsidRPr="00682BD9" w:rsidRDefault="00BD14D2" w:rsidP="00682BD9">
      <w:pPr>
        <w:pStyle w:val="ListParagraph"/>
        <w:ind w:left="0" w:firstLine="0"/>
        <w:rPr>
          <w:snapToGrid w:val="0"/>
        </w:rPr>
      </w:pPr>
      <w:r w:rsidRPr="00D61462">
        <w:rPr>
          <w:snapToGrid w:val="0"/>
        </w:rPr>
        <w:t xml:space="preserve">Стратегия целевой области «Биоразнообразие» ГЭФ-8 отвечает целям КБР и протоколов к ней, а </w:t>
      </w:r>
      <w:r w:rsidRPr="003F47C8">
        <w:rPr>
          <w:iCs/>
          <w:snapToGrid w:val="0"/>
        </w:rPr>
        <w:t>также</w:t>
      </w:r>
      <w:r w:rsidRPr="00D61462">
        <w:rPr>
          <w:snapToGrid w:val="0"/>
        </w:rPr>
        <w:t xml:space="preserve"> значимым для ГЭФ целям конвенций, связанных с биоразнообразием. </w:t>
      </w:r>
      <w:r w:rsidRPr="00682BD9">
        <w:rPr>
          <w:snapToGrid w:val="0"/>
        </w:rPr>
        <w:t xml:space="preserve">Цель этой стратегии заключается в «обеспечении сохранения, устойчивого использования и восстановления биоразнообразия, имеющего глобальное значение». </w:t>
      </w:r>
    </w:p>
    <w:p w14:paraId="6F1822EA" w14:textId="77777777" w:rsidR="00BD14D2" w:rsidRPr="00D61462" w:rsidRDefault="00BD14D2" w:rsidP="00682BD9">
      <w:pPr>
        <w:pStyle w:val="ListParagraph"/>
        <w:ind w:left="0" w:firstLine="0"/>
        <w:rPr>
          <w:snapToGrid w:val="0"/>
          <w:lang w:eastAsia="ja-JP"/>
        </w:rPr>
      </w:pPr>
      <w:r w:rsidRPr="00D61462">
        <w:rPr>
          <w:snapToGrid w:val="0"/>
        </w:rPr>
        <w:t>Для достижения</w:t>
      </w:r>
      <w:r w:rsidRPr="00D61462">
        <w:rPr>
          <w:snapToGrid w:val="0"/>
          <w:lang w:eastAsia="ja-JP"/>
        </w:rPr>
        <w:t xml:space="preserve"> этой конечной цели стратегия способствует выполнению следующих трех задач:</w:t>
      </w:r>
    </w:p>
    <w:p w14:paraId="6F1822EB" w14:textId="77777777" w:rsidR="00BD14D2" w:rsidRPr="00D61462" w:rsidRDefault="00BD14D2" w:rsidP="003F47C8">
      <w:pPr>
        <w:numPr>
          <w:ilvl w:val="0"/>
          <w:numId w:val="15"/>
        </w:numPr>
        <w:spacing w:before="120" w:after="120"/>
        <w:ind w:left="0" w:firstLine="540"/>
        <w:rPr>
          <w:rFonts w:eastAsia="Times New Roman" w:cs="Calibri"/>
          <w:color w:val="000000"/>
          <w:sz w:val="24"/>
          <w:szCs w:val="24"/>
          <w:lang w:val="ru-RU"/>
        </w:rPr>
      </w:pPr>
      <w:r w:rsidRPr="003F47C8">
        <w:rPr>
          <w:rFonts w:eastAsia="Times New Roman" w:cs="Times New Roman"/>
          <w:spacing w:val="-1"/>
          <w:sz w:val="24"/>
          <w:szCs w:val="24"/>
          <w:lang w:val="ru-RU"/>
        </w:rPr>
        <w:t>активизация</w:t>
      </w:r>
      <w:r w:rsidRPr="00D61462">
        <w:rPr>
          <w:rFonts w:eastAsia="Times New Roman" w:cs="Calibri"/>
          <w:color w:val="000000"/>
          <w:sz w:val="24"/>
          <w:szCs w:val="24"/>
          <w:lang w:val="ru-RU"/>
        </w:rPr>
        <w:tab/>
        <w:t>процессов</w:t>
      </w:r>
      <w:r w:rsidRPr="00D61462">
        <w:rPr>
          <w:rFonts w:eastAsia="Times New Roman" w:cs="Calibri"/>
          <w:color w:val="000000"/>
          <w:sz w:val="24"/>
          <w:szCs w:val="24"/>
          <w:lang w:val="ru-RU"/>
        </w:rPr>
        <w:tab/>
        <w:t>сохранения,</w:t>
      </w:r>
      <w:r w:rsidRPr="00D61462">
        <w:rPr>
          <w:rFonts w:eastAsia="Times New Roman" w:cs="Calibri"/>
          <w:color w:val="000000"/>
          <w:sz w:val="24"/>
          <w:szCs w:val="24"/>
          <w:lang w:val="ru-RU"/>
        </w:rPr>
        <w:tab/>
        <w:t>устойчивого</w:t>
      </w:r>
      <w:r w:rsidRPr="00D61462">
        <w:rPr>
          <w:rFonts w:eastAsia="Times New Roman" w:cs="Calibri"/>
          <w:color w:val="000000"/>
          <w:sz w:val="24"/>
          <w:szCs w:val="24"/>
          <w:lang w:val="ru-RU"/>
        </w:rPr>
        <w:tab/>
        <w:t>использования</w:t>
      </w:r>
      <w:r w:rsidRPr="00D61462">
        <w:rPr>
          <w:rFonts w:eastAsia="Times New Roman" w:cs="Calibri"/>
          <w:color w:val="000000"/>
          <w:sz w:val="24"/>
          <w:szCs w:val="24"/>
          <w:lang w:val="ru-RU"/>
        </w:rPr>
        <w:tab/>
      </w:r>
      <w:r w:rsidRPr="00572053">
        <w:rPr>
          <w:rFonts w:eastAsia="Times New Roman" w:cs="Calibri"/>
          <w:color w:val="000000"/>
          <w:sz w:val="24"/>
          <w:szCs w:val="24"/>
          <w:lang w:val="ru-RU"/>
        </w:rPr>
        <w:t xml:space="preserve">      </w:t>
      </w:r>
      <w:r>
        <w:rPr>
          <w:rFonts w:eastAsia="Times New Roman" w:cs="Calibri"/>
          <w:color w:val="000000"/>
          <w:sz w:val="24"/>
          <w:szCs w:val="24"/>
          <w:lang w:val="ru-RU"/>
        </w:rPr>
        <w:tab/>
      </w:r>
      <w:r>
        <w:rPr>
          <w:rFonts w:eastAsia="Times New Roman" w:cs="Calibri"/>
          <w:color w:val="000000"/>
          <w:sz w:val="24"/>
          <w:szCs w:val="24"/>
          <w:lang w:val="ru-RU"/>
        </w:rPr>
        <w:tab/>
      </w:r>
      <w:r w:rsidRPr="00D61462">
        <w:rPr>
          <w:rFonts w:eastAsia="Times New Roman" w:cs="Calibri"/>
          <w:color w:val="000000"/>
          <w:sz w:val="24"/>
          <w:szCs w:val="24"/>
          <w:lang w:val="ru-RU"/>
        </w:rPr>
        <w:t>и восстановления природных экосистем;</w:t>
      </w:r>
    </w:p>
    <w:p w14:paraId="6F1822EC" w14:textId="77777777" w:rsidR="00BD14D2" w:rsidRPr="00D61462" w:rsidRDefault="00BD14D2" w:rsidP="003F47C8">
      <w:pPr>
        <w:numPr>
          <w:ilvl w:val="0"/>
          <w:numId w:val="15"/>
        </w:numPr>
        <w:spacing w:before="120" w:after="120"/>
        <w:ind w:left="0" w:firstLine="540"/>
        <w:rPr>
          <w:rFonts w:eastAsia="Times New Roman" w:cs="Calibri"/>
          <w:color w:val="000000"/>
          <w:sz w:val="24"/>
          <w:szCs w:val="24"/>
          <w:lang w:val="ru-RU"/>
        </w:rPr>
      </w:pPr>
      <w:r w:rsidRPr="00D61462">
        <w:rPr>
          <w:rFonts w:eastAsia="Times New Roman" w:cs="Times New Roman"/>
          <w:spacing w:val="-1"/>
          <w:sz w:val="24"/>
          <w:szCs w:val="24"/>
          <w:lang w:val="ru-RU"/>
        </w:rPr>
        <w:t>эффективное</w:t>
      </w:r>
      <w:r w:rsidRPr="00D61462">
        <w:rPr>
          <w:rFonts w:eastAsia="Times New Roman" w:cs="Times New Roman"/>
          <w:spacing w:val="1"/>
          <w:sz w:val="24"/>
          <w:szCs w:val="24"/>
          <w:lang w:val="ru-RU"/>
        </w:rPr>
        <w:t xml:space="preserve"> </w:t>
      </w:r>
      <w:r w:rsidRPr="00D61462">
        <w:rPr>
          <w:rFonts w:eastAsia="Times New Roman" w:cs="Times New Roman"/>
          <w:spacing w:val="-1"/>
          <w:sz w:val="24"/>
          <w:szCs w:val="24"/>
          <w:lang w:val="ru-RU"/>
        </w:rPr>
        <w:t>осуществление</w:t>
      </w:r>
      <w:r w:rsidRPr="00D61462">
        <w:rPr>
          <w:rFonts w:eastAsia="Times New Roman" w:cs="Times New Roman"/>
          <w:sz w:val="24"/>
          <w:szCs w:val="24"/>
          <w:lang w:val="ru-RU"/>
        </w:rPr>
        <w:t xml:space="preserve"> </w:t>
      </w:r>
      <w:r w:rsidRPr="00D61462">
        <w:rPr>
          <w:rFonts w:eastAsia="Times New Roman" w:cs="Times New Roman"/>
          <w:spacing w:val="-1"/>
          <w:sz w:val="24"/>
          <w:szCs w:val="24"/>
          <w:lang w:val="ru-RU"/>
        </w:rPr>
        <w:t>Картахенского</w:t>
      </w:r>
      <w:r w:rsidRPr="00D61462">
        <w:rPr>
          <w:rFonts w:eastAsia="Times New Roman" w:cs="Times New Roman"/>
          <w:spacing w:val="1"/>
          <w:sz w:val="24"/>
          <w:szCs w:val="24"/>
          <w:lang w:val="ru-RU"/>
        </w:rPr>
        <w:t xml:space="preserve"> </w:t>
      </w:r>
      <w:r w:rsidRPr="00D61462">
        <w:rPr>
          <w:rFonts w:eastAsia="Times New Roman" w:cs="Times New Roman"/>
          <w:sz w:val="24"/>
          <w:szCs w:val="24"/>
          <w:lang w:val="ru-RU"/>
        </w:rPr>
        <w:t>и</w:t>
      </w:r>
      <w:r w:rsidRPr="00D61462">
        <w:rPr>
          <w:rFonts w:eastAsia="Times New Roman" w:cs="Times New Roman"/>
          <w:spacing w:val="-2"/>
          <w:sz w:val="24"/>
          <w:szCs w:val="24"/>
          <w:lang w:val="ru-RU"/>
        </w:rPr>
        <w:t xml:space="preserve"> </w:t>
      </w:r>
      <w:r w:rsidRPr="00D61462">
        <w:rPr>
          <w:rFonts w:eastAsia="Times New Roman" w:cs="Times New Roman"/>
          <w:spacing w:val="-1"/>
          <w:sz w:val="24"/>
          <w:szCs w:val="24"/>
          <w:lang w:val="ru-RU"/>
        </w:rPr>
        <w:t>Нагойского</w:t>
      </w:r>
      <w:r w:rsidRPr="00D61462">
        <w:rPr>
          <w:rFonts w:eastAsia="Times New Roman" w:cs="Times New Roman"/>
          <w:spacing w:val="1"/>
          <w:sz w:val="24"/>
          <w:szCs w:val="24"/>
          <w:lang w:val="ru-RU"/>
        </w:rPr>
        <w:t xml:space="preserve"> </w:t>
      </w:r>
      <w:r w:rsidRPr="00D61462">
        <w:rPr>
          <w:rFonts w:eastAsia="Times New Roman" w:cs="Times New Roman"/>
          <w:spacing w:val="-1"/>
          <w:sz w:val="24"/>
          <w:szCs w:val="24"/>
          <w:lang w:val="ru-RU"/>
        </w:rPr>
        <w:t>протоколов</w:t>
      </w:r>
      <w:r w:rsidRPr="00D61462">
        <w:rPr>
          <w:rFonts w:eastAsia="Times New Roman" w:cs="Calibri"/>
          <w:color w:val="000000"/>
          <w:sz w:val="24"/>
          <w:szCs w:val="24"/>
          <w:lang w:val="ru-RU"/>
        </w:rPr>
        <w:t xml:space="preserve">; </w:t>
      </w:r>
      <w:r w:rsidRPr="00572053">
        <w:rPr>
          <w:rFonts w:eastAsia="Times New Roman" w:cs="Calibri"/>
          <w:color w:val="000000"/>
          <w:sz w:val="24"/>
          <w:szCs w:val="24"/>
          <w:lang w:val="ru-RU"/>
        </w:rPr>
        <w:t>и</w:t>
      </w:r>
    </w:p>
    <w:p w14:paraId="6F1822ED" w14:textId="77777777" w:rsidR="00BD14D2" w:rsidRPr="00D61462" w:rsidRDefault="00BD14D2" w:rsidP="003F47C8">
      <w:pPr>
        <w:keepNext/>
        <w:numPr>
          <w:ilvl w:val="0"/>
          <w:numId w:val="15"/>
        </w:numPr>
        <w:spacing w:before="120" w:after="120"/>
        <w:ind w:left="0" w:firstLine="540"/>
        <w:rPr>
          <w:rFonts w:eastAsia="Times New Roman" w:cs="Calibri"/>
          <w:b/>
          <w:color w:val="000000"/>
          <w:sz w:val="24"/>
          <w:szCs w:val="24"/>
          <w:lang w:val="ru-RU"/>
        </w:rPr>
      </w:pPr>
      <w:r w:rsidRPr="00572053">
        <w:rPr>
          <w:rFonts w:eastAsia="Times New Roman" w:cs="Times New Roman"/>
          <w:spacing w:val="-1"/>
          <w:sz w:val="24"/>
          <w:szCs w:val="24"/>
          <w:lang w:val="ru-RU"/>
        </w:rPr>
        <w:t xml:space="preserve">активизация </w:t>
      </w:r>
      <w:r w:rsidRPr="00D61462">
        <w:rPr>
          <w:rFonts w:eastAsia="Times New Roman" w:cs="Times New Roman"/>
          <w:spacing w:val="-1"/>
          <w:sz w:val="24"/>
          <w:szCs w:val="24"/>
          <w:lang w:val="ru-RU"/>
        </w:rPr>
        <w:t>мобилизации</w:t>
      </w:r>
      <w:r w:rsidRPr="00D61462">
        <w:rPr>
          <w:rFonts w:eastAsia="Times New Roman" w:cs="Times New Roman"/>
          <w:sz w:val="24"/>
          <w:szCs w:val="24"/>
          <w:lang w:val="ru-RU"/>
        </w:rPr>
        <w:t xml:space="preserve"> </w:t>
      </w:r>
      <w:r w:rsidRPr="00D61462">
        <w:rPr>
          <w:rFonts w:eastAsia="Times New Roman" w:cs="Times New Roman"/>
          <w:spacing w:val="-1"/>
          <w:sz w:val="24"/>
          <w:szCs w:val="24"/>
          <w:lang w:val="ru-RU"/>
        </w:rPr>
        <w:t>внутренних ресурсов</w:t>
      </w:r>
      <w:r w:rsidRPr="00D61462">
        <w:rPr>
          <w:rFonts w:eastAsia="Times New Roman" w:cs="Times New Roman"/>
          <w:spacing w:val="1"/>
          <w:sz w:val="24"/>
          <w:szCs w:val="24"/>
          <w:lang w:val="ru-RU"/>
        </w:rPr>
        <w:t xml:space="preserve"> </w:t>
      </w:r>
      <w:r w:rsidRPr="00D61462">
        <w:rPr>
          <w:rFonts w:eastAsia="Times New Roman" w:cs="Times New Roman"/>
          <w:sz w:val="24"/>
          <w:szCs w:val="24"/>
          <w:lang w:val="ru-RU"/>
        </w:rPr>
        <w:t>на</w:t>
      </w:r>
      <w:r w:rsidRPr="00D61462">
        <w:rPr>
          <w:rFonts w:eastAsia="Times New Roman" w:cs="Times New Roman"/>
          <w:spacing w:val="-2"/>
          <w:sz w:val="24"/>
          <w:szCs w:val="24"/>
          <w:lang w:val="ru-RU"/>
        </w:rPr>
        <w:t xml:space="preserve"> </w:t>
      </w:r>
      <w:r w:rsidRPr="00D61462">
        <w:rPr>
          <w:rFonts w:eastAsia="Times New Roman" w:cs="Times New Roman"/>
          <w:spacing w:val="-1"/>
          <w:sz w:val="24"/>
          <w:szCs w:val="24"/>
          <w:lang w:val="ru-RU"/>
        </w:rPr>
        <w:t>нужды</w:t>
      </w:r>
      <w:r w:rsidRPr="00D61462">
        <w:rPr>
          <w:rFonts w:eastAsia="Times New Roman" w:cs="Times New Roman"/>
          <w:spacing w:val="1"/>
          <w:sz w:val="24"/>
          <w:szCs w:val="24"/>
          <w:lang w:val="ru-RU"/>
        </w:rPr>
        <w:t xml:space="preserve"> </w:t>
      </w:r>
      <w:r w:rsidRPr="00D61462">
        <w:rPr>
          <w:rFonts w:eastAsia="Times New Roman" w:cs="Times New Roman"/>
          <w:spacing w:val="-1"/>
          <w:sz w:val="24"/>
          <w:szCs w:val="24"/>
          <w:lang w:val="ru-RU"/>
        </w:rPr>
        <w:t>биоразнообразия</w:t>
      </w:r>
      <w:r w:rsidRPr="00D61462">
        <w:rPr>
          <w:rFonts w:eastAsia="Times New Roman" w:cs="Calibri"/>
          <w:color w:val="000000"/>
          <w:sz w:val="24"/>
          <w:szCs w:val="24"/>
          <w:lang w:val="ru-RU"/>
        </w:rPr>
        <w:t>.</w:t>
      </w:r>
      <w:r w:rsidRPr="00D61462">
        <w:rPr>
          <w:rFonts w:eastAsia="Times New Roman" w:cs="Calibri"/>
          <w:b/>
          <w:color w:val="000000"/>
          <w:sz w:val="24"/>
          <w:szCs w:val="24"/>
          <w:lang w:val="ru-RU"/>
        </w:rPr>
        <w:t xml:space="preserve"> </w:t>
      </w:r>
    </w:p>
    <w:p w14:paraId="6F1822EE" w14:textId="77777777" w:rsidR="00BD14D2" w:rsidRPr="00BC42CE" w:rsidRDefault="00BD14D2" w:rsidP="00682BD9">
      <w:pPr>
        <w:pStyle w:val="ListParagraph"/>
        <w:ind w:left="0" w:firstLine="0"/>
        <w:rPr>
          <w:snapToGrid w:val="0"/>
        </w:rPr>
      </w:pPr>
      <w:r w:rsidRPr="00D61462">
        <w:rPr>
          <w:snapToGrid w:val="0"/>
        </w:rPr>
        <w:t xml:space="preserve">В период ГЭФ-8 на целевую область «Биоразнообразие» </w:t>
      </w:r>
      <w:r w:rsidRPr="00572053">
        <w:rPr>
          <w:snapToGrid w:val="0"/>
        </w:rPr>
        <w:t xml:space="preserve">было в целом </w:t>
      </w:r>
      <w:r w:rsidRPr="00D61462">
        <w:rPr>
          <w:snapToGrid w:val="0"/>
        </w:rPr>
        <w:t>выдел</w:t>
      </w:r>
      <w:r w:rsidRPr="00572053">
        <w:rPr>
          <w:snapToGrid w:val="0"/>
        </w:rPr>
        <w:t>ено</w:t>
      </w:r>
      <w:r w:rsidRPr="00D61462">
        <w:rPr>
          <w:snapToGrid w:val="0"/>
        </w:rPr>
        <w:t xml:space="preserve"> 1,92 млрд долл. США, из которых 1,45 млрд долл. США предоставл</w:t>
      </w:r>
      <w:r w:rsidRPr="00572053">
        <w:rPr>
          <w:snapToGrid w:val="0"/>
        </w:rPr>
        <w:t>ено</w:t>
      </w:r>
      <w:r w:rsidRPr="00D61462">
        <w:rPr>
          <w:snapToGrid w:val="0"/>
        </w:rPr>
        <w:t xml:space="preserve"> странам для сохранения биоразнообразия через </w:t>
      </w:r>
      <w:r w:rsidRPr="00572053">
        <w:rPr>
          <w:snapToGrid w:val="0"/>
        </w:rPr>
        <w:t>с</w:t>
      </w:r>
      <w:r w:rsidRPr="00D61462">
        <w:rPr>
          <w:snapToGrid w:val="0"/>
        </w:rPr>
        <w:t xml:space="preserve">истему прозрачного распределения ресурсов (СПРР), причем 641 млн долл. США из этой суммы </w:t>
      </w:r>
      <w:r w:rsidRPr="00572053">
        <w:rPr>
          <w:snapToGrid w:val="0"/>
        </w:rPr>
        <w:t xml:space="preserve">был </w:t>
      </w:r>
      <w:r w:rsidRPr="00D61462">
        <w:rPr>
          <w:snapToGrid w:val="0"/>
        </w:rPr>
        <w:t>условно выдел</w:t>
      </w:r>
      <w:r w:rsidRPr="00572053">
        <w:rPr>
          <w:snapToGrid w:val="0"/>
        </w:rPr>
        <w:t>ен</w:t>
      </w:r>
      <w:r w:rsidRPr="00D61462">
        <w:rPr>
          <w:snapToGrid w:val="0"/>
        </w:rPr>
        <w:t xml:space="preserve"> на поддержку</w:t>
      </w:r>
      <w:r w:rsidRPr="00572053">
        <w:rPr>
          <w:snapToGrid w:val="0"/>
        </w:rPr>
        <w:t xml:space="preserve"> КП. Эти показатели включают оплату услуг учреждений и гранты на подготовку проектов (ГПП</w:t>
      </w:r>
      <w:r w:rsidRPr="00BC42CE">
        <w:rPr>
          <w:snapToGrid w:val="0"/>
        </w:rPr>
        <w:t xml:space="preserve">). </w:t>
      </w:r>
    </w:p>
    <w:p w14:paraId="6F1822EF" w14:textId="77777777" w:rsidR="00BD14D2" w:rsidRPr="00391CEE" w:rsidRDefault="00BD14D2" w:rsidP="00682BD9">
      <w:pPr>
        <w:pStyle w:val="ListParagraph"/>
        <w:ind w:left="0" w:firstLine="0"/>
        <w:rPr>
          <w:snapToGrid w:val="0"/>
        </w:rPr>
      </w:pPr>
      <w:r w:rsidRPr="00572053">
        <w:rPr>
          <w:snapToGrid w:val="0"/>
        </w:rPr>
        <w:t xml:space="preserve">По программам </w:t>
      </w:r>
      <w:r w:rsidRPr="00391CEE">
        <w:rPr>
          <w:snapToGrid w:val="0"/>
        </w:rPr>
        <w:t>целевой области «Биоразнообразие»</w:t>
      </w:r>
      <w:r w:rsidRPr="00572053">
        <w:rPr>
          <w:snapToGrid w:val="0"/>
        </w:rPr>
        <w:t xml:space="preserve"> было распределено </w:t>
      </w:r>
      <w:r w:rsidRPr="00391CEE">
        <w:rPr>
          <w:snapToGrid w:val="0"/>
        </w:rPr>
        <w:t>1,795 млрд долл. США, или 94</w:t>
      </w:r>
      <w:r w:rsidRPr="00572053">
        <w:rPr>
          <w:snapToGrid w:val="0"/>
        </w:rPr>
        <w:t>%</w:t>
      </w:r>
      <w:r w:rsidRPr="00391CEE">
        <w:rPr>
          <w:snapToGrid w:val="0"/>
        </w:rPr>
        <w:t xml:space="preserve"> выделенных ресурсов</w:t>
      </w:r>
      <w:r w:rsidRPr="00572053">
        <w:rPr>
          <w:snapToGrid w:val="0"/>
        </w:rPr>
        <w:t>. Разбивка средств по программным направлениям приведена в</w:t>
      </w:r>
      <w:r w:rsidRPr="00391CEE">
        <w:rPr>
          <w:snapToGrid w:val="0"/>
        </w:rPr>
        <w:t xml:space="preserve"> таблице 5. Из 1,45 млрд долл. США, </w:t>
      </w:r>
      <w:r w:rsidRPr="00572053">
        <w:rPr>
          <w:snapToGrid w:val="0"/>
        </w:rPr>
        <w:t xml:space="preserve">ассигнованных по СПРР на нужды </w:t>
      </w:r>
      <w:r w:rsidRPr="00391CEE">
        <w:rPr>
          <w:snapToGrid w:val="0"/>
        </w:rPr>
        <w:t>биоразнообрази</w:t>
      </w:r>
      <w:r w:rsidRPr="00572053">
        <w:rPr>
          <w:snapToGrid w:val="0"/>
        </w:rPr>
        <w:t xml:space="preserve">я в период </w:t>
      </w:r>
      <w:r w:rsidRPr="00391CEE">
        <w:rPr>
          <w:snapToGrid w:val="0"/>
        </w:rPr>
        <w:t xml:space="preserve">ГЭФ-8, </w:t>
      </w:r>
      <w:r w:rsidRPr="00572053">
        <w:rPr>
          <w:snapToGrid w:val="0"/>
        </w:rPr>
        <w:t xml:space="preserve">было распределено по программам в общей сложности </w:t>
      </w:r>
      <w:r w:rsidRPr="00391CEE">
        <w:rPr>
          <w:snapToGrid w:val="0"/>
        </w:rPr>
        <w:t>1,40 млрд долл. США (97</w:t>
      </w:r>
      <w:r w:rsidRPr="00572053">
        <w:rPr>
          <w:snapToGrid w:val="0"/>
        </w:rPr>
        <w:t>%</w:t>
      </w:r>
      <w:r w:rsidRPr="00391CEE">
        <w:rPr>
          <w:snapToGrid w:val="0"/>
        </w:rPr>
        <w:t>), в</w:t>
      </w:r>
      <w:r w:rsidRPr="00572053">
        <w:rPr>
          <w:snapToGrid w:val="0"/>
        </w:rPr>
        <w:t xml:space="preserve"> том числе </w:t>
      </w:r>
      <w:r w:rsidRPr="00391CEE">
        <w:rPr>
          <w:snapToGrid w:val="0"/>
        </w:rPr>
        <w:t>1,32 млрд долл. США</w:t>
      </w:r>
      <w:r w:rsidRPr="00572053">
        <w:rPr>
          <w:snapToGrid w:val="0"/>
        </w:rPr>
        <w:t xml:space="preserve"> – в качестве ассигнований по СПРР </w:t>
      </w:r>
      <w:r w:rsidRPr="00391CEE">
        <w:rPr>
          <w:snapToGrid w:val="0"/>
        </w:rPr>
        <w:t>в целевой области «Биоразнообразие»</w:t>
      </w:r>
      <w:r w:rsidRPr="00572053">
        <w:rPr>
          <w:snapToGrid w:val="0"/>
        </w:rPr>
        <w:t xml:space="preserve">, а также – согласно </w:t>
      </w:r>
      <w:r w:rsidRPr="00391CEE">
        <w:rPr>
          <w:snapToGrid w:val="0"/>
        </w:rPr>
        <w:t>решению оперативных координационных центров</w:t>
      </w:r>
      <w:r w:rsidRPr="00572053">
        <w:rPr>
          <w:snapToGrid w:val="0"/>
        </w:rPr>
        <w:t xml:space="preserve"> по</w:t>
      </w:r>
      <w:r w:rsidRPr="00391CEE">
        <w:rPr>
          <w:snapToGrid w:val="0"/>
        </w:rPr>
        <w:t xml:space="preserve"> ГЭФ</w:t>
      </w:r>
      <w:r w:rsidRPr="00572053">
        <w:rPr>
          <w:snapToGrid w:val="0"/>
        </w:rPr>
        <w:t xml:space="preserve"> –</w:t>
      </w:r>
      <w:r w:rsidRPr="00391CEE">
        <w:rPr>
          <w:snapToGrid w:val="0"/>
        </w:rPr>
        <w:t xml:space="preserve"> 85 млн долл. США в целевых </w:t>
      </w:r>
      <w:r w:rsidRPr="00391CEE">
        <w:rPr>
          <w:snapToGrid w:val="0"/>
        </w:rPr>
        <w:lastRenderedPageBreak/>
        <w:t>област</w:t>
      </w:r>
      <w:r w:rsidRPr="00572053">
        <w:rPr>
          <w:snapToGrid w:val="0"/>
        </w:rPr>
        <w:t>ях</w:t>
      </w:r>
      <w:r w:rsidRPr="00391CEE">
        <w:rPr>
          <w:snapToGrid w:val="0"/>
        </w:rPr>
        <w:t xml:space="preserve"> «Изменение климата» и «Деградация земель» </w:t>
      </w:r>
      <w:r w:rsidRPr="00572053">
        <w:rPr>
          <w:snapToGrid w:val="0"/>
        </w:rPr>
        <w:t xml:space="preserve">благодаря полной гибкости при </w:t>
      </w:r>
      <w:r w:rsidRPr="00391CEE">
        <w:rPr>
          <w:snapToGrid w:val="0"/>
        </w:rPr>
        <w:t>распределении ассигнований по</w:t>
      </w:r>
      <w:r w:rsidRPr="00572053">
        <w:rPr>
          <w:snapToGrid w:val="0"/>
        </w:rPr>
        <w:t xml:space="preserve"> СПРР</w:t>
      </w:r>
      <w:r w:rsidRPr="00391CEE">
        <w:rPr>
          <w:snapToGrid w:val="0"/>
        </w:rPr>
        <w:t xml:space="preserve">. </w:t>
      </w:r>
    </w:p>
    <w:p w14:paraId="6F1822F0" w14:textId="77777777" w:rsidR="00BD14D2" w:rsidRPr="003F47C8" w:rsidRDefault="00BD14D2" w:rsidP="00682BD9">
      <w:pPr>
        <w:pStyle w:val="ListParagraph"/>
        <w:ind w:left="0" w:firstLine="0"/>
      </w:pPr>
      <w:r w:rsidRPr="00391CEE">
        <w:rPr>
          <w:snapToGrid w:val="0"/>
        </w:rPr>
        <w:t xml:space="preserve">Эти </w:t>
      </w:r>
      <w:r w:rsidRPr="00572053">
        <w:rPr>
          <w:snapToGrid w:val="0"/>
        </w:rPr>
        <w:t xml:space="preserve">средства </w:t>
      </w:r>
      <w:r w:rsidRPr="00391CEE">
        <w:rPr>
          <w:snapToGrid w:val="0"/>
        </w:rPr>
        <w:t>были направлены на</w:t>
      </w:r>
      <w:r w:rsidRPr="00572053">
        <w:rPr>
          <w:snapToGrid w:val="0"/>
        </w:rPr>
        <w:t xml:space="preserve"> финансирование </w:t>
      </w:r>
      <w:r w:rsidRPr="00391CEE">
        <w:rPr>
          <w:snapToGrid w:val="0"/>
        </w:rPr>
        <w:t>83 проект</w:t>
      </w:r>
      <w:r w:rsidRPr="00572053">
        <w:rPr>
          <w:snapToGrid w:val="0"/>
        </w:rPr>
        <w:t>ов</w:t>
      </w:r>
      <w:r w:rsidRPr="00391CEE">
        <w:rPr>
          <w:snapToGrid w:val="0"/>
        </w:rPr>
        <w:t xml:space="preserve"> в целевой области «Биоразнообразие», 317 проектов </w:t>
      </w:r>
      <w:r w:rsidRPr="00572053">
        <w:rPr>
          <w:snapToGrid w:val="0"/>
        </w:rPr>
        <w:t xml:space="preserve">многоцелевой направленности </w:t>
      </w:r>
      <w:r w:rsidRPr="00391CEE">
        <w:rPr>
          <w:snapToGrid w:val="0"/>
        </w:rPr>
        <w:t>и 21 программн</w:t>
      </w:r>
      <w:r w:rsidRPr="00572053">
        <w:rPr>
          <w:snapToGrid w:val="0"/>
        </w:rPr>
        <w:t xml:space="preserve">ого </w:t>
      </w:r>
      <w:r w:rsidRPr="00391CEE">
        <w:rPr>
          <w:snapToGrid w:val="0"/>
        </w:rPr>
        <w:t>подход</w:t>
      </w:r>
      <w:r w:rsidRPr="00572053">
        <w:rPr>
          <w:snapToGrid w:val="0"/>
        </w:rPr>
        <w:t>а</w:t>
      </w:r>
      <w:r w:rsidRPr="00391CEE">
        <w:rPr>
          <w:snapToGrid w:val="0"/>
        </w:rPr>
        <w:t>, включая 11</w:t>
      </w:r>
      <w:r w:rsidRPr="00572053">
        <w:rPr>
          <w:snapToGrid w:val="0"/>
        </w:rPr>
        <w:t xml:space="preserve"> КП</w:t>
      </w:r>
      <w:r w:rsidRPr="00391CEE">
        <w:rPr>
          <w:snapToGrid w:val="0"/>
        </w:rPr>
        <w:t>. В</w:t>
      </w:r>
      <w:r w:rsidRPr="00572053">
        <w:rPr>
          <w:snapToGrid w:val="0"/>
        </w:rPr>
        <w:t xml:space="preserve"> структуру таких КП и программ </w:t>
      </w:r>
      <w:r w:rsidRPr="00391CEE">
        <w:rPr>
          <w:snapToGrid w:val="0"/>
        </w:rPr>
        <w:t xml:space="preserve">входили 206 </w:t>
      </w:r>
      <w:r w:rsidRPr="00572053">
        <w:rPr>
          <w:snapToGrid w:val="0"/>
        </w:rPr>
        <w:t xml:space="preserve">производных </w:t>
      </w:r>
      <w:r w:rsidRPr="00391CEE">
        <w:rPr>
          <w:snapToGrid w:val="0"/>
        </w:rPr>
        <w:t xml:space="preserve">проектов. </w:t>
      </w:r>
      <w:r w:rsidRPr="00572053">
        <w:rPr>
          <w:snapToGrid w:val="0"/>
        </w:rPr>
        <w:t xml:space="preserve">Благодаря </w:t>
      </w:r>
      <w:r w:rsidRPr="00391CEE">
        <w:rPr>
          <w:snapToGrid w:val="0"/>
        </w:rPr>
        <w:t>эти</w:t>
      </w:r>
      <w:r w:rsidRPr="00572053">
        <w:rPr>
          <w:snapToGrid w:val="0"/>
        </w:rPr>
        <w:t>м</w:t>
      </w:r>
      <w:r w:rsidRPr="00391CEE">
        <w:rPr>
          <w:snapToGrid w:val="0"/>
        </w:rPr>
        <w:t xml:space="preserve"> инвестици</w:t>
      </w:r>
      <w:r w:rsidRPr="00572053">
        <w:rPr>
          <w:snapToGrid w:val="0"/>
        </w:rPr>
        <w:t xml:space="preserve">ям помощь получили </w:t>
      </w:r>
      <w:r w:rsidRPr="00391CEE">
        <w:rPr>
          <w:snapToGrid w:val="0"/>
        </w:rPr>
        <w:t xml:space="preserve">144 страны. Полный перечень этих проектов приведен </w:t>
      </w:r>
      <w:r w:rsidRPr="00572053">
        <w:rPr>
          <w:snapToGrid w:val="0"/>
        </w:rPr>
        <w:t>в П</w:t>
      </w:r>
      <w:r w:rsidRPr="00391CEE">
        <w:rPr>
          <w:snapToGrid w:val="0"/>
        </w:rPr>
        <w:t>риложени</w:t>
      </w:r>
      <w:r w:rsidRPr="00572053">
        <w:rPr>
          <w:snapToGrid w:val="0"/>
        </w:rPr>
        <w:t>и</w:t>
      </w:r>
      <w:r w:rsidRPr="00391CEE">
        <w:rPr>
          <w:snapToGrid w:val="0"/>
        </w:rPr>
        <w:t xml:space="preserve"> 3 </w:t>
      </w:r>
      <w:r w:rsidRPr="00572053">
        <w:rPr>
          <w:snapToGrid w:val="0"/>
        </w:rPr>
        <w:t>к настоящему докладу</w:t>
      </w:r>
      <w:r w:rsidRPr="003F47C8">
        <w:t xml:space="preserve">. </w:t>
      </w:r>
    </w:p>
    <w:p w14:paraId="6F1822F1" w14:textId="77777777" w:rsidR="00BD14D2" w:rsidRPr="00E27D9C" w:rsidRDefault="00BD14D2" w:rsidP="006C3F9B">
      <w:pPr>
        <w:pStyle w:val="Caption"/>
        <w:rPr>
          <w:lang w:val="ru-RU"/>
        </w:rPr>
      </w:pPr>
      <w:r w:rsidRPr="00E27D9C" w:rsidDel="005C67B8">
        <w:rPr>
          <w:lang w:val="ru-RU"/>
        </w:rPr>
        <w:br w:type="page"/>
      </w:r>
      <w:bookmarkStart w:id="25" w:name="_Toc239237120"/>
      <w:r w:rsidRPr="00C67737">
        <w:lastRenderedPageBreak/>
        <w:t>T</w:t>
      </w:r>
      <w:r>
        <w:rPr>
          <w:lang w:val="ru-RU"/>
        </w:rPr>
        <w:t xml:space="preserve">аблица </w:t>
      </w:r>
      <w:r>
        <w:fldChar w:fldCharType="begin"/>
      </w:r>
      <w:r>
        <w:instrText>SEQ</w:instrText>
      </w:r>
      <w:r w:rsidRPr="00E27D9C">
        <w:rPr>
          <w:lang w:val="ru-RU"/>
        </w:rPr>
        <w:instrText xml:space="preserve"> </w:instrText>
      </w:r>
      <w:r>
        <w:instrText>Table</w:instrText>
      </w:r>
      <w:r w:rsidRPr="00E27D9C">
        <w:rPr>
          <w:lang w:val="ru-RU"/>
        </w:rPr>
        <w:instrText xml:space="preserve"> \* </w:instrText>
      </w:r>
      <w:r>
        <w:instrText>ARABIC</w:instrText>
      </w:r>
      <w:r>
        <w:fldChar w:fldCharType="separate"/>
      </w:r>
      <w:r w:rsidRPr="00E27D9C">
        <w:rPr>
          <w:noProof/>
          <w:lang w:val="ru-RU"/>
        </w:rPr>
        <w:t>5</w:t>
      </w:r>
      <w:r>
        <w:fldChar w:fldCharType="end"/>
      </w:r>
      <w:r w:rsidRPr="00E27D9C">
        <w:rPr>
          <w:lang w:val="ru-RU"/>
        </w:rPr>
        <w:t>. Сводная информация об использовании ресурсов в программах целевой области «Биоразнообразие» ГЭФ-8 за отчетный период (1 июля 2022 года – 30</w:t>
      </w:r>
      <w:r w:rsidRPr="00E27D9C">
        <w:t> </w:t>
      </w:r>
      <w:r w:rsidRPr="00E27D9C">
        <w:rPr>
          <w:lang w:val="ru-RU"/>
        </w:rPr>
        <w:t>июня 2026 года)</w:t>
      </w:r>
      <w:r w:rsidRPr="00C67737">
        <w:rPr>
          <w:vertAlign w:val="superscript"/>
        </w:rPr>
        <w:footnoteReference w:id="14"/>
      </w:r>
      <w:bookmarkEnd w:id="25"/>
    </w:p>
    <w:tbl>
      <w:tblPr>
        <w:tblW w:w="9360" w:type="dxa"/>
        <w:tblLook w:val="00A0" w:firstRow="1" w:lastRow="0" w:firstColumn="1" w:lastColumn="0" w:noHBand="0" w:noVBand="0"/>
      </w:tblPr>
      <w:tblGrid>
        <w:gridCol w:w="3659"/>
        <w:gridCol w:w="1925"/>
        <w:gridCol w:w="2077"/>
        <w:gridCol w:w="1699"/>
      </w:tblGrid>
      <w:tr w:rsidR="00BD14D2" w:rsidRPr="003F47C8" w14:paraId="6F1822F8" w14:textId="77777777" w:rsidTr="003F47C8">
        <w:trPr>
          <w:trHeight w:val="888"/>
        </w:trPr>
        <w:tc>
          <w:tcPr>
            <w:tcW w:w="3659" w:type="dxa"/>
            <w:tcBorders>
              <w:top w:val="single" w:sz="12" w:space="0" w:color="008000"/>
              <w:left w:val="nil"/>
              <w:bottom w:val="single" w:sz="4" w:space="0" w:color="auto"/>
              <w:right w:val="nil"/>
            </w:tcBorders>
            <w:vAlign w:val="center"/>
          </w:tcPr>
          <w:p w14:paraId="6F1822F2" w14:textId="77777777" w:rsidR="00BD14D2" w:rsidRPr="00572053" w:rsidRDefault="00BD14D2" w:rsidP="005B74A7">
            <w:pPr>
              <w:jc w:val="center"/>
              <w:rPr>
                <w:rFonts w:eastAsia="Times New Roman" w:cs="Calibri"/>
                <w:b/>
                <w:color w:val="000000"/>
              </w:rPr>
            </w:pPr>
            <w:bookmarkStart w:id="26" w:name="_Hlk160528112"/>
            <w:bookmarkStart w:id="27" w:name="_Toc102227399"/>
            <w:r w:rsidRPr="00572053">
              <w:rPr>
                <w:rFonts w:cs="Calibri"/>
                <w:b/>
                <w:color w:val="000000"/>
              </w:rPr>
              <w:t>Целевая область</w:t>
            </w:r>
          </w:p>
          <w:p w14:paraId="6F1822F3" w14:textId="77777777" w:rsidR="00BD14D2" w:rsidRPr="00572053" w:rsidRDefault="00BD14D2" w:rsidP="005B74A7">
            <w:pPr>
              <w:jc w:val="center"/>
              <w:rPr>
                <w:rFonts w:eastAsia="Times New Roman" w:cs="Calibri"/>
                <w:b/>
                <w:color w:val="000000"/>
              </w:rPr>
            </w:pPr>
            <w:r w:rsidRPr="00572053">
              <w:rPr>
                <w:rFonts w:cs="Calibri"/>
                <w:b/>
                <w:color w:val="000000"/>
              </w:rPr>
              <w:t>«Биоразнообразие»</w:t>
            </w:r>
          </w:p>
        </w:tc>
        <w:tc>
          <w:tcPr>
            <w:tcW w:w="1925" w:type="dxa"/>
            <w:tcBorders>
              <w:top w:val="single" w:sz="12" w:space="0" w:color="008000"/>
              <w:left w:val="nil"/>
              <w:bottom w:val="single" w:sz="4" w:space="0" w:color="auto"/>
              <w:right w:val="nil"/>
            </w:tcBorders>
            <w:vAlign w:val="center"/>
          </w:tcPr>
          <w:p w14:paraId="6F1822F4" w14:textId="77777777" w:rsidR="00BD14D2" w:rsidRPr="00572053" w:rsidRDefault="00BD14D2" w:rsidP="005B74A7">
            <w:pPr>
              <w:jc w:val="center"/>
              <w:rPr>
                <w:rFonts w:eastAsia="Times New Roman" w:cs="Calibri"/>
                <w:b/>
                <w:color w:val="000000"/>
              </w:rPr>
            </w:pPr>
            <w:r w:rsidRPr="00D61462">
              <w:rPr>
                <w:rFonts w:cs="Calibri"/>
                <w:b/>
                <w:color w:val="000000"/>
                <w:lang w:val="ru-RU"/>
              </w:rPr>
              <w:t xml:space="preserve">Целевые задачи распределения средств ГЭФ-8 (млн долл. </w:t>
            </w:r>
            <w:r w:rsidRPr="00572053">
              <w:rPr>
                <w:rFonts w:cs="Calibri"/>
                <w:b/>
                <w:color w:val="000000"/>
              </w:rPr>
              <w:t xml:space="preserve">США) </w:t>
            </w:r>
          </w:p>
        </w:tc>
        <w:tc>
          <w:tcPr>
            <w:tcW w:w="2077" w:type="dxa"/>
            <w:tcBorders>
              <w:top w:val="single" w:sz="12" w:space="0" w:color="008000"/>
              <w:left w:val="nil"/>
              <w:bottom w:val="single" w:sz="4" w:space="0" w:color="auto"/>
              <w:right w:val="nil"/>
            </w:tcBorders>
            <w:vAlign w:val="center"/>
          </w:tcPr>
          <w:p w14:paraId="6F1822F5" w14:textId="77777777" w:rsidR="00BD14D2" w:rsidRPr="00572053" w:rsidRDefault="00BD14D2" w:rsidP="005B74A7">
            <w:pPr>
              <w:jc w:val="center"/>
              <w:rPr>
                <w:rFonts w:eastAsia="Times New Roman" w:cs="Calibri"/>
                <w:b/>
                <w:color w:val="000000"/>
                <w:lang w:val="ru-RU"/>
              </w:rPr>
            </w:pPr>
            <w:r w:rsidRPr="00D61462">
              <w:rPr>
                <w:rFonts w:cs="Calibri"/>
                <w:b/>
                <w:color w:val="000000"/>
                <w:lang w:val="ru-RU"/>
              </w:rPr>
              <w:t>Распределение средств ГЭФ-8 по программам за отчетный период</w:t>
            </w:r>
          </w:p>
          <w:p w14:paraId="6F1822F6" w14:textId="77777777" w:rsidR="00BD14D2" w:rsidRPr="00572053" w:rsidRDefault="00BD14D2" w:rsidP="005B74A7">
            <w:pPr>
              <w:jc w:val="center"/>
              <w:rPr>
                <w:rFonts w:eastAsia="Times New Roman" w:cs="Calibri"/>
                <w:b/>
                <w:color w:val="000000"/>
              </w:rPr>
            </w:pPr>
            <w:r w:rsidRPr="00572053">
              <w:rPr>
                <w:rFonts w:cs="Calibri"/>
                <w:b/>
                <w:color w:val="000000"/>
              </w:rPr>
              <w:t>(млн долл. США)</w:t>
            </w:r>
          </w:p>
        </w:tc>
        <w:tc>
          <w:tcPr>
            <w:tcW w:w="1699" w:type="dxa"/>
            <w:tcBorders>
              <w:top w:val="single" w:sz="12" w:space="0" w:color="008000"/>
              <w:left w:val="nil"/>
              <w:bottom w:val="single" w:sz="4" w:space="0" w:color="auto"/>
              <w:right w:val="nil"/>
            </w:tcBorders>
            <w:vAlign w:val="center"/>
          </w:tcPr>
          <w:p w14:paraId="6F1822F7" w14:textId="77777777" w:rsidR="00BD14D2" w:rsidRPr="00D61462" w:rsidRDefault="00BD14D2" w:rsidP="005B74A7">
            <w:pPr>
              <w:jc w:val="center"/>
              <w:rPr>
                <w:rFonts w:eastAsia="Times New Roman" w:cs="Calibri"/>
                <w:b/>
                <w:color w:val="000000"/>
                <w:lang w:val="ru-RU"/>
              </w:rPr>
            </w:pPr>
            <w:r w:rsidRPr="00D61462">
              <w:rPr>
                <w:rFonts w:cs="Calibri"/>
                <w:b/>
                <w:color w:val="000000"/>
                <w:lang w:val="ru-RU"/>
              </w:rPr>
              <w:t>Распределение</w:t>
            </w:r>
            <w:r w:rsidRPr="00572053">
              <w:rPr>
                <w:rFonts w:cs="Calibri"/>
                <w:b/>
                <w:color w:val="000000"/>
                <w:lang w:val="ru-RU"/>
              </w:rPr>
              <w:t xml:space="preserve"> средств</w:t>
            </w:r>
            <w:r w:rsidRPr="00D61462">
              <w:rPr>
                <w:rFonts w:cs="Calibri"/>
                <w:b/>
                <w:color w:val="000000"/>
                <w:lang w:val="ru-RU"/>
              </w:rPr>
              <w:t xml:space="preserve"> ГЭФ-8 по</w:t>
            </w:r>
            <w:r w:rsidRPr="00572053">
              <w:rPr>
                <w:rFonts w:eastAsia="Times New Roman" w:cs="Calibri"/>
                <w:b/>
                <w:color w:val="000000"/>
                <w:lang w:val="ru-RU"/>
              </w:rPr>
              <w:t xml:space="preserve"> </w:t>
            </w:r>
            <w:r w:rsidRPr="00D61462">
              <w:rPr>
                <w:rFonts w:cs="Calibri"/>
                <w:b/>
                <w:color w:val="000000"/>
                <w:lang w:val="ru-RU"/>
              </w:rPr>
              <w:t>программам (%)</w:t>
            </w:r>
          </w:p>
        </w:tc>
      </w:tr>
      <w:tr w:rsidR="00BD14D2" w:rsidRPr="005D54A8" w14:paraId="6F1822FD" w14:textId="77777777" w:rsidTr="003F47C8">
        <w:trPr>
          <w:trHeight w:val="285"/>
        </w:trPr>
        <w:tc>
          <w:tcPr>
            <w:tcW w:w="3659" w:type="dxa"/>
            <w:tcBorders>
              <w:top w:val="single" w:sz="4" w:space="0" w:color="auto"/>
              <w:left w:val="nil"/>
              <w:bottom w:val="nil"/>
              <w:right w:val="nil"/>
            </w:tcBorders>
            <w:vAlign w:val="center"/>
          </w:tcPr>
          <w:p w14:paraId="6F1822F9" w14:textId="77777777" w:rsidR="00BD14D2" w:rsidRPr="00D61462" w:rsidRDefault="00BD14D2" w:rsidP="005B74A7">
            <w:pPr>
              <w:rPr>
                <w:rFonts w:eastAsia="Times New Roman" w:cs="Calibri"/>
                <w:b/>
                <w:bCs/>
                <w:i/>
                <w:iCs/>
                <w:color w:val="000000"/>
                <w:lang w:val="ru-RU"/>
              </w:rPr>
            </w:pPr>
            <w:r w:rsidRPr="00D61462">
              <w:rPr>
                <w:rFonts w:cs="Calibri"/>
                <w:b/>
                <w:bCs/>
                <w:i/>
                <w:iCs/>
                <w:color w:val="000000"/>
                <w:lang w:val="ru-RU"/>
              </w:rPr>
              <w:t>Страновые</w:t>
            </w:r>
            <w:r w:rsidRPr="00572053">
              <w:rPr>
                <w:rFonts w:eastAsia="Times New Roman" w:cs="Calibri"/>
                <w:b/>
                <w:bCs/>
                <w:i/>
                <w:iCs/>
                <w:color w:val="000000"/>
                <w:lang w:val="ru-RU"/>
              </w:rPr>
              <w:t xml:space="preserve"> </w:t>
            </w:r>
            <w:r w:rsidRPr="00D61462">
              <w:rPr>
                <w:rFonts w:cs="Calibri"/>
                <w:b/>
                <w:bCs/>
                <w:i/>
                <w:iCs/>
                <w:color w:val="000000"/>
                <w:lang w:val="ru-RU"/>
              </w:rPr>
              <w:t>ассигнования</w:t>
            </w:r>
            <w:r w:rsidRPr="00572053">
              <w:rPr>
                <w:rFonts w:eastAsia="Times New Roman" w:cs="Calibri"/>
                <w:b/>
                <w:bCs/>
                <w:i/>
                <w:iCs/>
                <w:color w:val="000000"/>
                <w:lang w:val="ru-RU"/>
              </w:rPr>
              <w:t xml:space="preserve"> </w:t>
            </w:r>
            <w:r w:rsidRPr="00D61462">
              <w:rPr>
                <w:rFonts w:cs="Calibri"/>
                <w:b/>
                <w:bCs/>
                <w:i/>
                <w:iCs/>
                <w:color w:val="000000"/>
                <w:lang w:val="ru-RU"/>
              </w:rPr>
              <w:t>по СПРР,</w:t>
            </w:r>
            <w:r w:rsidRPr="00572053">
              <w:rPr>
                <w:rFonts w:eastAsia="Times New Roman" w:cs="Calibri"/>
                <w:b/>
                <w:bCs/>
                <w:i/>
                <w:iCs/>
                <w:color w:val="000000"/>
                <w:lang w:val="ru-RU"/>
              </w:rPr>
              <w:t xml:space="preserve"> </w:t>
            </w:r>
            <w:r w:rsidRPr="00D61462">
              <w:rPr>
                <w:rFonts w:cs="Calibri"/>
                <w:b/>
                <w:bCs/>
                <w:i/>
                <w:iCs/>
                <w:color w:val="000000"/>
                <w:lang w:val="ru-RU"/>
              </w:rPr>
              <w:t>выделенные</w:t>
            </w:r>
            <w:r w:rsidRPr="00572053">
              <w:rPr>
                <w:rFonts w:cs="Calibri"/>
                <w:b/>
                <w:bCs/>
                <w:i/>
                <w:iCs/>
                <w:color w:val="000000"/>
                <w:lang w:val="ru-RU"/>
              </w:rPr>
              <w:t xml:space="preserve"> вне комплексных программ (КП</w:t>
            </w:r>
            <w:r w:rsidRPr="00D61462">
              <w:rPr>
                <w:rFonts w:eastAsia="Times New Roman" w:cs="Calibri"/>
                <w:b/>
                <w:bCs/>
                <w:i/>
                <w:iCs/>
                <w:color w:val="000000"/>
                <w:lang w:val="ru-RU"/>
              </w:rPr>
              <w:t>)</w:t>
            </w:r>
            <w:r w:rsidRPr="00572053">
              <w:rPr>
                <w:rFonts w:eastAsia="Times New Roman" w:cs="Calibri"/>
                <w:b/>
                <w:bCs/>
                <w:i/>
                <w:iCs/>
                <w:color w:val="000000"/>
                <w:vertAlign w:val="superscript"/>
              </w:rPr>
              <w:footnoteReference w:id="15"/>
            </w:r>
          </w:p>
        </w:tc>
        <w:tc>
          <w:tcPr>
            <w:tcW w:w="1925" w:type="dxa"/>
            <w:tcBorders>
              <w:top w:val="single" w:sz="4" w:space="0" w:color="auto"/>
              <w:left w:val="nil"/>
              <w:bottom w:val="nil"/>
              <w:right w:val="nil"/>
            </w:tcBorders>
            <w:vAlign w:val="center"/>
          </w:tcPr>
          <w:p w14:paraId="6F1822FA" w14:textId="77777777" w:rsidR="00BD14D2" w:rsidRPr="00572053" w:rsidRDefault="00BD14D2" w:rsidP="005B74A7">
            <w:pPr>
              <w:jc w:val="right"/>
              <w:rPr>
                <w:rFonts w:eastAsia="Times New Roman" w:cs="Calibri"/>
                <w:b/>
                <w:i/>
                <w:color w:val="000000"/>
              </w:rPr>
            </w:pPr>
            <w:r w:rsidRPr="00572053">
              <w:rPr>
                <w:rFonts w:eastAsia="Times New Roman" w:cs="Calibri"/>
                <w:b/>
                <w:i/>
                <w:color w:val="000000"/>
              </w:rPr>
              <w:t xml:space="preserve">811,89 </w:t>
            </w:r>
          </w:p>
        </w:tc>
        <w:tc>
          <w:tcPr>
            <w:tcW w:w="2077" w:type="dxa"/>
            <w:tcBorders>
              <w:top w:val="single" w:sz="4" w:space="0" w:color="auto"/>
              <w:left w:val="nil"/>
              <w:bottom w:val="nil"/>
              <w:right w:val="nil"/>
            </w:tcBorders>
            <w:vAlign w:val="center"/>
          </w:tcPr>
          <w:p w14:paraId="6F1822FB" w14:textId="77777777" w:rsidR="00BD14D2" w:rsidRPr="00572053" w:rsidRDefault="00BD14D2" w:rsidP="005B74A7">
            <w:pPr>
              <w:jc w:val="right"/>
              <w:rPr>
                <w:rFonts w:eastAsia="Times New Roman" w:cs="Calibri"/>
                <w:b/>
                <w:bCs/>
                <w:i/>
                <w:color w:val="000000"/>
              </w:rPr>
            </w:pPr>
            <w:r w:rsidRPr="00572053">
              <w:rPr>
                <w:b/>
                <w:bCs/>
              </w:rPr>
              <w:t xml:space="preserve"> 687,97 </w:t>
            </w:r>
          </w:p>
        </w:tc>
        <w:tc>
          <w:tcPr>
            <w:tcW w:w="1699" w:type="dxa"/>
            <w:tcBorders>
              <w:top w:val="single" w:sz="4" w:space="0" w:color="auto"/>
              <w:left w:val="nil"/>
              <w:bottom w:val="nil"/>
              <w:right w:val="nil"/>
            </w:tcBorders>
            <w:vAlign w:val="center"/>
          </w:tcPr>
          <w:p w14:paraId="6F1822FC" w14:textId="77777777" w:rsidR="00BD14D2" w:rsidRPr="00572053" w:rsidRDefault="00BD14D2" w:rsidP="005B74A7">
            <w:pPr>
              <w:jc w:val="right"/>
              <w:rPr>
                <w:rFonts w:eastAsia="Times New Roman" w:cs="Calibri"/>
                <w:b/>
                <w:bCs/>
                <w:i/>
                <w:color w:val="000000"/>
              </w:rPr>
            </w:pPr>
            <w:r w:rsidRPr="00572053">
              <w:rPr>
                <w:b/>
                <w:bCs/>
              </w:rPr>
              <w:t>85%</w:t>
            </w:r>
            <w:r w:rsidRPr="00572053">
              <w:rPr>
                <w:b/>
                <w:bCs/>
                <w:vertAlign w:val="superscript"/>
              </w:rPr>
              <w:footnoteReference w:id="16"/>
            </w:r>
          </w:p>
        </w:tc>
      </w:tr>
      <w:tr w:rsidR="00BD14D2" w:rsidRPr="005D54A8" w14:paraId="6F182302" w14:textId="77777777" w:rsidTr="003F47C8">
        <w:trPr>
          <w:trHeight w:val="285"/>
        </w:trPr>
        <w:tc>
          <w:tcPr>
            <w:tcW w:w="3659" w:type="dxa"/>
            <w:tcBorders>
              <w:top w:val="nil"/>
              <w:left w:val="nil"/>
              <w:bottom w:val="nil"/>
              <w:right w:val="nil"/>
            </w:tcBorders>
            <w:shd w:val="clear" w:color="auto" w:fill="F2F2F2"/>
            <w:vAlign w:val="center"/>
          </w:tcPr>
          <w:p w14:paraId="6F1822FE" w14:textId="77777777" w:rsidR="00BD14D2" w:rsidRPr="00D61462" w:rsidRDefault="00BD14D2" w:rsidP="005B74A7">
            <w:pPr>
              <w:rPr>
                <w:rFonts w:eastAsia="Times New Roman" w:cs="Calibri"/>
                <w:b/>
                <w:bCs/>
                <w:i/>
                <w:iCs/>
                <w:color w:val="000000"/>
                <w:lang w:val="ru-RU"/>
              </w:rPr>
            </w:pPr>
            <w:r w:rsidRPr="00572053">
              <w:rPr>
                <w:rFonts w:cs="Calibri"/>
                <w:b/>
                <w:bCs/>
                <w:i/>
                <w:iCs/>
                <w:color w:val="000000"/>
                <w:lang w:val="ru-RU"/>
              </w:rPr>
              <w:t>Зарезервировано по СПРР вне КП</w:t>
            </w:r>
          </w:p>
        </w:tc>
        <w:tc>
          <w:tcPr>
            <w:tcW w:w="1925" w:type="dxa"/>
            <w:tcBorders>
              <w:top w:val="nil"/>
              <w:left w:val="nil"/>
              <w:bottom w:val="nil"/>
              <w:right w:val="nil"/>
            </w:tcBorders>
            <w:shd w:val="clear" w:color="auto" w:fill="F2F2F2"/>
            <w:vAlign w:val="center"/>
          </w:tcPr>
          <w:p w14:paraId="6F1822FF" w14:textId="77777777" w:rsidR="00BD14D2" w:rsidRPr="00572053" w:rsidRDefault="00BD14D2" w:rsidP="005B74A7">
            <w:pPr>
              <w:jc w:val="right"/>
              <w:rPr>
                <w:rFonts w:eastAsia="Times New Roman" w:cs="Calibri"/>
                <w:b/>
                <w:i/>
                <w:color w:val="000000"/>
              </w:rPr>
            </w:pPr>
            <w:r w:rsidRPr="00572053">
              <w:rPr>
                <w:rFonts w:eastAsia="Times New Roman" w:cs="Calibri"/>
                <w:b/>
                <w:i/>
                <w:color w:val="000000"/>
              </w:rPr>
              <w:t xml:space="preserve">182,85 </w:t>
            </w:r>
          </w:p>
        </w:tc>
        <w:tc>
          <w:tcPr>
            <w:tcW w:w="2077" w:type="dxa"/>
            <w:tcBorders>
              <w:top w:val="nil"/>
              <w:left w:val="nil"/>
              <w:bottom w:val="nil"/>
              <w:right w:val="nil"/>
            </w:tcBorders>
            <w:shd w:val="clear" w:color="auto" w:fill="F2F2F2"/>
            <w:vAlign w:val="center"/>
          </w:tcPr>
          <w:p w14:paraId="6F182300" w14:textId="77777777" w:rsidR="00BD14D2" w:rsidRPr="00572053" w:rsidRDefault="00BD14D2" w:rsidP="005B74A7">
            <w:pPr>
              <w:jc w:val="right"/>
              <w:rPr>
                <w:rFonts w:eastAsia="Times New Roman" w:cs="Calibri"/>
                <w:b/>
                <w:bCs/>
                <w:i/>
                <w:color w:val="000000"/>
              </w:rPr>
            </w:pPr>
            <w:r w:rsidRPr="00572053">
              <w:rPr>
                <w:b/>
                <w:bCs/>
              </w:rPr>
              <w:t xml:space="preserve"> 197,81 </w:t>
            </w:r>
          </w:p>
        </w:tc>
        <w:tc>
          <w:tcPr>
            <w:tcW w:w="1699" w:type="dxa"/>
            <w:tcBorders>
              <w:top w:val="nil"/>
              <w:left w:val="nil"/>
              <w:bottom w:val="nil"/>
              <w:right w:val="nil"/>
            </w:tcBorders>
            <w:shd w:val="clear" w:color="auto" w:fill="F2F2F2"/>
          </w:tcPr>
          <w:p w14:paraId="6F182301" w14:textId="77777777" w:rsidR="00BD14D2" w:rsidRPr="00572053" w:rsidRDefault="00BD14D2" w:rsidP="005B74A7">
            <w:pPr>
              <w:jc w:val="right"/>
              <w:rPr>
                <w:rFonts w:eastAsia="Times New Roman" w:cs="Calibri"/>
                <w:b/>
                <w:bCs/>
                <w:i/>
                <w:color w:val="000000"/>
              </w:rPr>
            </w:pPr>
            <w:r w:rsidRPr="00572053">
              <w:rPr>
                <w:b/>
                <w:bCs/>
              </w:rPr>
              <w:t>108%</w:t>
            </w:r>
          </w:p>
        </w:tc>
      </w:tr>
      <w:tr w:rsidR="00BD14D2" w:rsidRPr="005D54A8" w14:paraId="6F182307" w14:textId="77777777" w:rsidTr="003F47C8">
        <w:trPr>
          <w:trHeight w:val="285"/>
        </w:trPr>
        <w:tc>
          <w:tcPr>
            <w:tcW w:w="3659" w:type="dxa"/>
            <w:tcBorders>
              <w:top w:val="nil"/>
              <w:left w:val="nil"/>
              <w:bottom w:val="nil"/>
              <w:right w:val="nil"/>
            </w:tcBorders>
            <w:shd w:val="clear" w:color="auto" w:fill="F2F2F2"/>
            <w:vAlign w:val="center"/>
          </w:tcPr>
          <w:p w14:paraId="6F182303" w14:textId="77777777" w:rsidR="00BD14D2" w:rsidRPr="00572053" w:rsidRDefault="00BD14D2" w:rsidP="005B74A7">
            <w:pPr>
              <w:jc w:val="right"/>
              <w:rPr>
                <w:rFonts w:eastAsia="Times New Roman" w:cs="Calibri"/>
                <w:color w:val="000000"/>
                <w:sz w:val="20"/>
                <w:szCs w:val="20"/>
              </w:rPr>
            </w:pPr>
            <w:r w:rsidRPr="00572053">
              <w:rPr>
                <w:rFonts w:cs="Calibri"/>
                <w:color w:val="000000"/>
                <w:sz w:val="20"/>
                <w:szCs w:val="20"/>
              </w:rPr>
              <w:t>Стимулирующие мероприятия</w:t>
            </w:r>
          </w:p>
        </w:tc>
        <w:tc>
          <w:tcPr>
            <w:tcW w:w="1925" w:type="dxa"/>
            <w:tcBorders>
              <w:top w:val="nil"/>
              <w:left w:val="nil"/>
              <w:bottom w:val="nil"/>
              <w:right w:val="nil"/>
            </w:tcBorders>
            <w:shd w:val="clear" w:color="auto" w:fill="F2F2F2"/>
            <w:vAlign w:val="center"/>
          </w:tcPr>
          <w:p w14:paraId="6F182304" w14:textId="77777777" w:rsidR="00BD14D2" w:rsidRPr="00572053" w:rsidRDefault="00BD14D2" w:rsidP="005B74A7">
            <w:pPr>
              <w:jc w:val="right"/>
              <w:rPr>
                <w:rFonts w:eastAsia="Times New Roman" w:cs="Calibri"/>
                <w:color w:val="000000"/>
                <w:sz w:val="20"/>
                <w:szCs w:val="20"/>
              </w:rPr>
            </w:pPr>
            <w:r w:rsidRPr="00572053">
              <w:rPr>
                <w:rFonts w:eastAsia="Times New Roman" w:cs="Calibri"/>
                <w:color w:val="000000"/>
                <w:sz w:val="20"/>
                <w:szCs w:val="20"/>
              </w:rPr>
              <w:t xml:space="preserve">145,56 </w:t>
            </w:r>
          </w:p>
        </w:tc>
        <w:tc>
          <w:tcPr>
            <w:tcW w:w="2077" w:type="dxa"/>
            <w:tcBorders>
              <w:top w:val="nil"/>
              <w:left w:val="nil"/>
              <w:bottom w:val="nil"/>
              <w:right w:val="nil"/>
            </w:tcBorders>
            <w:shd w:val="clear" w:color="auto" w:fill="F2F2F2"/>
            <w:vAlign w:val="center"/>
          </w:tcPr>
          <w:p w14:paraId="6F182305" w14:textId="77777777" w:rsidR="00BD14D2" w:rsidRPr="00572053" w:rsidRDefault="00BD14D2" w:rsidP="005B74A7">
            <w:pPr>
              <w:jc w:val="right"/>
              <w:rPr>
                <w:rFonts w:eastAsia="Times New Roman" w:cs="Calibri"/>
                <w:color w:val="000000"/>
                <w:sz w:val="20"/>
                <w:szCs w:val="20"/>
              </w:rPr>
            </w:pPr>
            <w:r w:rsidRPr="00572053">
              <w:rPr>
                <w:sz w:val="20"/>
                <w:szCs w:val="20"/>
              </w:rPr>
              <w:t xml:space="preserve"> 132,83 </w:t>
            </w:r>
          </w:p>
        </w:tc>
        <w:tc>
          <w:tcPr>
            <w:tcW w:w="1699" w:type="dxa"/>
            <w:tcBorders>
              <w:top w:val="nil"/>
              <w:left w:val="nil"/>
              <w:bottom w:val="nil"/>
              <w:right w:val="nil"/>
            </w:tcBorders>
            <w:shd w:val="clear" w:color="auto" w:fill="F2F2F2"/>
          </w:tcPr>
          <w:p w14:paraId="6F182306" w14:textId="77777777" w:rsidR="00BD14D2" w:rsidRPr="00572053" w:rsidRDefault="00BD14D2" w:rsidP="005B74A7">
            <w:pPr>
              <w:jc w:val="right"/>
              <w:rPr>
                <w:rFonts w:eastAsia="Times New Roman" w:cs="Calibri"/>
                <w:color w:val="000000"/>
                <w:sz w:val="20"/>
                <w:szCs w:val="20"/>
              </w:rPr>
            </w:pPr>
            <w:r w:rsidRPr="00572053">
              <w:t>91%</w:t>
            </w:r>
          </w:p>
        </w:tc>
      </w:tr>
      <w:tr w:rsidR="00BD14D2" w:rsidRPr="005D54A8" w14:paraId="6F18230D" w14:textId="77777777" w:rsidTr="003F47C8">
        <w:trPr>
          <w:trHeight w:val="570"/>
        </w:trPr>
        <w:tc>
          <w:tcPr>
            <w:tcW w:w="3659" w:type="dxa"/>
            <w:tcBorders>
              <w:top w:val="nil"/>
              <w:left w:val="nil"/>
              <w:bottom w:val="nil"/>
              <w:right w:val="nil"/>
            </w:tcBorders>
            <w:shd w:val="clear" w:color="auto" w:fill="F2F2F2"/>
            <w:vAlign w:val="center"/>
          </w:tcPr>
          <w:p w14:paraId="6F182308" w14:textId="77777777" w:rsidR="00BD14D2" w:rsidRPr="00D61462" w:rsidRDefault="00BD14D2" w:rsidP="005B74A7">
            <w:pPr>
              <w:jc w:val="right"/>
              <w:rPr>
                <w:rFonts w:eastAsia="Times New Roman" w:cs="Calibri"/>
                <w:color w:val="000000"/>
                <w:sz w:val="20"/>
                <w:szCs w:val="20"/>
                <w:lang w:val="ru-RU"/>
              </w:rPr>
            </w:pPr>
            <w:r w:rsidRPr="00D61462">
              <w:rPr>
                <w:rFonts w:cs="Calibri"/>
                <w:color w:val="000000"/>
                <w:sz w:val="20"/>
                <w:szCs w:val="20"/>
                <w:lang w:val="ru-RU"/>
              </w:rPr>
              <w:t>Глобальные</w:t>
            </w:r>
            <w:r w:rsidRPr="00572053">
              <w:rPr>
                <w:rFonts w:cs="Calibri"/>
                <w:color w:val="000000"/>
                <w:sz w:val="20"/>
                <w:szCs w:val="20"/>
                <w:lang w:val="ru-RU"/>
              </w:rPr>
              <w:t xml:space="preserve"> и </w:t>
            </w:r>
            <w:r w:rsidRPr="00D61462">
              <w:rPr>
                <w:rFonts w:cs="Calibri"/>
                <w:color w:val="000000"/>
                <w:sz w:val="20"/>
                <w:szCs w:val="20"/>
                <w:lang w:val="ru-RU"/>
              </w:rPr>
              <w:t>региональные</w:t>
            </w:r>
            <w:r w:rsidRPr="00572053">
              <w:rPr>
                <w:rFonts w:eastAsia="Times New Roman" w:cs="Calibri"/>
                <w:color w:val="000000"/>
                <w:sz w:val="20"/>
                <w:szCs w:val="20"/>
                <w:lang w:val="ru-RU"/>
              </w:rPr>
              <w:t xml:space="preserve"> </w:t>
            </w:r>
            <w:r w:rsidRPr="00D61462">
              <w:rPr>
                <w:rFonts w:cs="Calibri"/>
                <w:color w:val="000000"/>
                <w:sz w:val="20"/>
                <w:szCs w:val="20"/>
                <w:lang w:val="ru-RU"/>
              </w:rPr>
              <w:t>проекты</w:t>
            </w:r>
            <w:r w:rsidRPr="00572053">
              <w:rPr>
                <w:rFonts w:eastAsia="Times New Roman" w:cs="Calibri"/>
                <w:color w:val="000000"/>
                <w:sz w:val="20"/>
                <w:szCs w:val="20"/>
                <w:lang w:val="ru-RU"/>
              </w:rPr>
              <w:t xml:space="preserve">   </w:t>
            </w:r>
            <w:r w:rsidRPr="00D61462">
              <w:rPr>
                <w:rFonts w:cs="Calibri"/>
                <w:color w:val="000000"/>
                <w:sz w:val="20"/>
                <w:szCs w:val="20"/>
                <w:lang w:val="ru-RU"/>
              </w:rPr>
              <w:t>и программы</w:t>
            </w:r>
            <w:r w:rsidRPr="00572053">
              <w:rPr>
                <w:rFonts w:eastAsia="Times New Roman" w:cs="Calibri"/>
                <w:color w:val="000000"/>
                <w:sz w:val="20"/>
                <w:szCs w:val="20"/>
                <w:lang w:val="ru-RU"/>
              </w:rPr>
              <w:t xml:space="preserve"> </w:t>
            </w:r>
            <w:r w:rsidRPr="00D61462">
              <w:rPr>
                <w:rFonts w:cs="Calibri"/>
                <w:color w:val="000000"/>
                <w:sz w:val="20"/>
                <w:szCs w:val="20"/>
                <w:lang w:val="ru-RU"/>
              </w:rPr>
              <w:t>по</w:t>
            </w:r>
          </w:p>
          <w:p w14:paraId="6F182309" w14:textId="77777777" w:rsidR="00BD14D2" w:rsidRPr="00572053" w:rsidRDefault="00BD14D2" w:rsidP="005B74A7">
            <w:pPr>
              <w:jc w:val="right"/>
              <w:rPr>
                <w:rFonts w:eastAsia="Times New Roman" w:cs="Calibri"/>
                <w:color w:val="000000"/>
                <w:sz w:val="20"/>
                <w:szCs w:val="20"/>
              </w:rPr>
            </w:pPr>
            <w:r w:rsidRPr="00572053">
              <w:rPr>
                <w:rFonts w:cs="Calibri"/>
                <w:color w:val="000000"/>
                <w:sz w:val="20"/>
                <w:szCs w:val="20"/>
              </w:rPr>
              <w:t>биоразнообразию</w:t>
            </w:r>
          </w:p>
        </w:tc>
        <w:tc>
          <w:tcPr>
            <w:tcW w:w="1925" w:type="dxa"/>
            <w:tcBorders>
              <w:top w:val="nil"/>
              <w:left w:val="nil"/>
              <w:bottom w:val="nil"/>
              <w:right w:val="nil"/>
            </w:tcBorders>
            <w:shd w:val="clear" w:color="auto" w:fill="F2F2F2"/>
            <w:vAlign w:val="center"/>
          </w:tcPr>
          <w:p w14:paraId="6F18230A" w14:textId="77777777" w:rsidR="00BD14D2" w:rsidRPr="00572053" w:rsidRDefault="00BD14D2" w:rsidP="005B74A7">
            <w:pPr>
              <w:jc w:val="right"/>
              <w:rPr>
                <w:rFonts w:eastAsia="Times New Roman" w:cs="Calibri"/>
                <w:color w:val="000000"/>
                <w:sz w:val="20"/>
                <w:szCs w:val="20"/>
              </w:rPr>
            </w:pPr>
            <w:r w:rsidRPr="00572053">
              <w:rPr>
                <w:rFonts w:eastAsia="Times New Roman" w:cs="Calibri"/>
                <w:color w:val="000000"/>
                <w:sz w:val="20"/>
                <w:szCs w:val="20"/>
              </w:rPr>
              <w:t xml:space="preserve">37,29 </w:t>
            </w:r>
          </w:p>
        </w:tc>
        <w:tc>
          <w:tcPr>
            <w:tcW w:w="2077" w:type="dxa"/>
            <w:tcBorders>
              <w:top w:val="nil"/>
              <w:left w:val="nil"/>
              <w:bottom w:val="nil"/>
              <w:right w:val="nil"/>
            </w:tcBorders>
            <w:shd w:val="clear" w:color="auto" w:fill="F2F2F2"/>
            <w:vAlign w:val="center"/>
          </w:tcPr>
          <w:p w14:paraId="6F18230B" w14:textId="77777777" w:rsidR="00BD14D2" w:rsidRPr="00572053" w:rsidRDefault="00BD14D2" w:rsidP="005B74A7">
            <w:pPr>
              <w:jc w:val="right"/>
              <w:rPr>
                <w:rFonts w:eastAsia="Times New Roman" w:cs="Calibri"/>
                <w:color w:val="000000"/>
                <w:sz w:val="20"/>
                <w:szCs w:val="20"/>
              </w:rPr>
            </w:pPr>
            <w:r w:rsidRPr="00572053">
              <w:rPr>
                <w:sz w:val="20"/>
                <w:szCs w:val="20"/>
              </w:rPr>
              <w:t xml:space="preserve"> 64,98 </w:t>
            </w:r>
          </w:p>
        </w:tc>
        <w:tc>
          <w:tcPr>
            <w:tcW w:w="1699" w:type="dxa"/>
            <w:tcBorders>
              <w:top w:val="nil"/>
              <w:left w:val="nil"/>
              <w:bottom w:val="nil"/>
              <w:right w:val="nil"/>
            </w:tcBorders>
            <w:shd w:val="clear" w:color="auto" w:fill="F2F2F2"/>
            <w:vAlign w:val="center"/>
          </w:tcPr>
          <w:p w14:paraId="6F18230C" w14:textId="77777777" w:rsidR="00BD14D2" w:rsidRPr="00572053" w:rsidRDefault="00BD14D2" w:rsidP="005B74A7">
            <w:pPr>
              <w:jc w:val="right"/>
              <w:rPr>
                <w:rFonts w:eastAsia="Times New Roman" w:cs="Calibri"/>
                <w:color w:val="000000"/>
                <w:sz w:val="20"/>
                <w:szCs w:val="20"/>
              </w:rPr>
            </w:pPr>
            <w:r w:rsidRPr="00572053">
              <w:t>174%</w:t>
            </w:r>
          </w:p>
        </w:tc>
      </w:tr>
      <w:tr w:rsidR="00BD14D2" w:rsidRPr="005D54A8" w14:paraId="6F182312" w14:textId="77777777" w:rsidTr="003F47C8">
        <w:trPr>
          <w:trHeight w:val="285"/>
        </w:trPr>
        <w:tc>
          <w:tcPr>
            <w:tcW w:w="3659" w:type="dxa"/>
            <w:tcBorders>
              <w:top w:val="nil"/>
              <w:left w:val="nil"/>
              <w:bottom w:val="nil"/>
              <w:right w:val="nil"/>
            </w:tcBorders>
            <w:vAlign w:val="center"/>
          </w:tcPr>
          <w:p w14:paraId="6F18230E" w14:textId="77777777" w:rsidR="00BD14D2" w:rsidRPr="00572053" w:rsidRDefault="00BD14D2" w:rsidP="005B74A7">
            <w:pPr>
              <w:rPr>
                <w:rFonts w:eastAsia="Times New Roman" w:cs="Calibri"/>
                <w:b/>
                <w:bCs/>
                <w:i/>
                <w:iCs/>
                <w:color w:val="000000"/>
              </w:rPr>
            </w:pPr>
            <w:r w:rsidRPr="00572053">
              <w:rPr>
                <w:rFonts w:cs="Calibri"/>
                <w:b/>
                <w:bCs/>
                <w:i/>
                <w:iCs/>
                <w:color w:val="000000"/>
                <w:lang w:val="ru-RU"/>
              </w:rPr>
              <w:t>Комплексные программы</w:t>
            </w:r>
            <w:r w:rsidRPr="00572053">
              <w:rPr>
                <w:rFonts w:eastAsia="Times New Roman" w:cs="Calibri"/>
                <w:b/>
                <w:bCs/>
                <w:i/>
                <w:iCs/>
                <w:color w:val="000000"/>
                <w:vertAlign w:val="superscript"/>
              </w:rPr>
              <w:footnoteReference w:id="17"/>
            </w:r>
          </w:p>
        </w:tc>
        <w:tc>
          <w:tcPr>
            <w:tcW w:w="1925" w:type="dxa"/>
            <w:tcBorders>
              <w:top w:val="nil"/>
              <w:left w:val="nil"/>
              <w:bottom w:val="nil"/>
              <w:right w:val="nil"/>
            </w:tcBorders>
            <w:vAlign w:val="center"/>
          </w:tcPr>
          <w:p w14:paraId="6F18230F" w14:textId="77777777" w:rsidR="00BD14D2" w:rsidRPr="00572053" w:rsidRDefault="00BD14D2" w:rsidP="005B74A7">
            <w:pPr>
              <w:jc w:val="right"/>
              <w:rPr>
                <w:rFonts w:eastAsia="Times New Roman" w:cs="Calibri"/>
                <w:b/>
                <w:i/>
                <w:color w:val="000000"/>
              </w:rPr>
            </w:pPr>
            <w:r w:rsidRPr="00572053">
              <w:rPr>
                <w:rFonts w:eastAsia="Times New Roman" w:cs="Calibri"/>
                <w:b/>
                <w:i/>
                <w:color w:val="000000"/>
              </w:rPr>
              <w:t xml:space="preserve">924,06 </w:t>
            </w:r>
          </w:p>
        </w:tc>
        <w:tc>
          <w:tcPr>
            <w:tcW w:w="2077" w:type="dxa"/>
            <w:tcBorders>
              <w:top w:val="nil"/>
              <w:left w:val="nil"/>
              <w:bottom w:val="nil"/>
              <w:right w:val="nil"/>
            </w:tcBorders>
            <w:vAlign w:val="center"/>
          </w:tcPr>
          <w:p w14:paraId="6F182310" w14:textId="77777777" w:rsidR="00BD14D2" w:rsidRPr="00572053" w:rsidRDefault="00BD14D2" w:rsidP="005B74A7">
            <w:pPr>
              <w:jc w:val="right"/>
              <w:rPr>
                <w:rFonts w:eastAsia="Times New Roman" w:cs="Calibri"/>
                <w:b/>
                <w:bCs/>
                <w:i/>
                <w:color w:val="000000"/>
              </w:rPr>
            </w:pPr>
            <w:r w:rsidRPr="00572053">
              <w:rPr>
                <w:b/>
                <w:bCs/>
              </w:rPr>
              <w:t xml:space="preserve"> 909,70 </w:t>
            </w:r>
          </w:p>
        </w:tc>
        <w:tc>
          <w:tcPr>
            <w:tcW w:w="1699" w:type="dxa"/>
            <w:tcBorders>
              <w:top w:val="nil"/>
              <w:left w:val="nil"/>
              <w:bottom w:val="nil"/>
              <w:right w:val="nil"/>
            </w:tcBorders>
            <w:vAlign w:val="center"/>
          </w:tcPr>
          <w:p w14:paraId="6F182311" w14:textId="77777777" w:rsidR="00BD14D2" w:rsidRPr="00572053" w:rsidRDefault="00BD14D2" w:rsidP="005B74A7">
            <w:pPr>
              <w:jc w:val="right"/>
              <w:rPr>
                <w:rFonts w:eastAsia="Times New Roman" w:cs="Calibri"/>
                <w:b/>
                <w:bCs/>
                <w:i/>
                <w:color w:val="000000"/>
              </w:rPr>
            </w:pPr>
            <w:r w:rsidRPr="00572053">
              <w:rPr>
                <w:b/>
                <w:bCs/>
              </w:rPr>
              <w:t>98,45%</w:t>
            </w:r>
          </w:p>
        </w:tc>
      </w:tr>
      <w:tr w:rsidR="00BD14D2" w:rsidRPr="005D54A8" w14:paraId="6F182317" w14:textId="77777777" w:rsidTr="003F47C8">
        <w:trPr>
          <w:trHeight w:val="285"/>
        </w:trPr>
        <w:tc>
          <w:tcPr>
            <w:tcW w:w="3659" w:type="dxa"/>
            <w:tcBorders>
              <w:top w:val="nil"/>
              <w:left w:val="nil"/>
              <w:bottom w:val="nil"/>
              <w:right w:val="nil"/>
            </w:tcBorders>
            <w:vAlign w:val="center"/>
          </w:tcPr>
          <w:p w14:paraId="6F182313" w14:textId="77777777" w:rsidR="00BD14D2" w:rsidRPr="00572053" w:rsidRDefault="00BD14D2" w:rsidP="005B74A7">
            <w:pPr>
              <w:spacing w:before="0" w:after="0"/>
              <w:jc w:val="right"/>
              <w:rPr>
                <w:rFonts w:eastAsia="Times New Roman" w:cs="Calibri"/>
                <w:color w:val="000000"/>
                <w:sz w:val="20"/>
                <w:szCs w:val="20"/>
              </w:rPr>
            </w:pPr>
            <w:bookmarkStart w:id="28" w:name="RANGE!A11"/>
            <w:bookmarkEnd w:id="28"/>
            <w:r w:rsidRPr="00572053">
              <w:rPr>
                <w:rFonts w:cs="Calibri"/>
                <w:color w:val="000000"/>
                <w:sz w:val="20"/>
                <w:szCs w:val="20"/>
              </w:rPr>
              <w:t xml:space="preserve">Продовольственные системы </w:t>
            </w:r>
          </w:p>
        </w:tc>
        <w:tc>
          <w:tcPr>
            <w:tcW w:w="1925" w:type="dxa"/>
            <w:tcBorders>
              <w:top w:val="nil"/>
              <w:left w:val="nil"/>
              <w:bottom w:val="nil"/>
              <w:right w:val="nil"/>
            </w:tcBorders>
            <w:vAlign w:val="center"/>
          </w:tcPr>
          <w:p w14:paraId="6F182314"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15"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164,16 </w:t>
            </w:r>
          </w:p>
        </w:tc>
        <w:tc>
          <w:tcPr>
            <w:tcW w:w="1699" w:type="dxa"/>
            <w:tcBorders>
              <w:top w:val="nil"/>
              <w:left w:val="nil"/>
              <w:bottom w:val="nil"/>
              <w:right w:val="nil"/>
            </w:tcBorders>
            <w:vAlign w:val="center"/>
          </w:tcPr>
          <w:p w14:paraId="6F182316"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1C" w14:textId="77777777" w:rsidTr="003F47C8">
        <w:trPr>
          <w:trHeight w:val="333"/>
        </w:trPr>
        <w:tc>
          <w:tcPr>
            <w:tcW w:w="3659" w:type="dxa"/>
            <w:tcBorders>
              <w:top w:val="nil"/>
              <w:left w:val="nil"/>
              <w:bottom w:val="nil"/>
              <w:right w:val="nil"/>
            </w:tcBorders>
            <w:vAlign w:val="center"/>
          </w:tcPr>
          <w:p w14:paraId="6F182318" w14:textId="77777777" w:rsidR="00BD14D2" w:rsidRPr="00572053" w:rsidRDefault="00BD14D2" w:rsidP="005B74A7">
            <w:pPr>
              <w:spacing w:before="0" w:after="0"/>
              <w:jc w:val="right"/>
              <w:rPr>
                <w:rFonts w:eastAsia="Times New Roman" w:cs="Calibri"/>
                <w:color w:val="000000"/>
                <w:sz w:val="20"/>
                <w:szCs w:val="20"/>
              </w:rPr>
            </w:pPr>
            <w:r w:rsidRPr="00572053">
              <w:rPr>
                <w:rFonts w:cs="Calibri"/>
                <w:color w:val="000000"/>
                <w:sz w:val="20"/>
                <w:szCs w:val="20"/>
                <w:lang w:val="ru-RU"/>
              </w:rPr>
              <w:t>Восстановление экосистем</w:t>
            </w:r>
          </w:p>
        </w:tc>
        <w:tc>
          <w:tcPr>
            <w:tcW w:w="1925" w:type="dxa"/>
            <w:tcBorders>
              <w:top w:val="nil"/>
              <w:left w:val="nil"/>
              <w:bottom w:val="nil"/>
              <w:right w:val="nil"/>
            </w:tcBorders>
            <w:vAlign w:val="center"/>
          </w:tcPr>
          <w:p w14:paraId="6F182319"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1A"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135,08 </w:t>
            </w:r>
          </w:p>
        </w:tc>
        <w:tc>
          <w:tcPr>
            <w:tcW w:w="1699" w:type="dxa"/>
            <w:tcBorders>
              <w:top w:val="nil"/>
              <w:left w:val="nil"/>
              <w:bottom w:val="nil"/>
              <w:right w:val="nil"/>
            </w:tcBorders>
            <w:vAlign w:val="center"/>
          </w:tcPr>
          <w:p w14:paraId="6F18231B"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21" w14:textId="77777777" w:rsidTr="003F47C8">
        <w:trPr>
          <w:trHeight w:val="369"/>
        </w:trPr>
        <w:tc>
          <w:tcPr>
            <w:tcW w:w="3659" w:type="dxa"/>
            <w:tcBorders>
              <w:top w:val="nil"/>
              <w:left w:val="nil"/>
              <w:bottom w:val="nil"/>
              <w:right w:val="nil"/>
            </w:tcBorders>
            <w:vAlign w:val="center"/>
          </w:tcPr>
          <w:p w14:paraId="6F18231D" w14:textId="77777777" w:rsidR="00BD14D2" w:rsidRPr="00572053" w:rsidRDefault="00BD14D2" w:rsidP="005B74A7">
            <w:pPr>
              <w:spacing w:before="0" w:after="0"/>
              <w:jc w:val="right"/>
              <w:rPr>
                <w:rFonts w:eastAsia="Times New Roman" w:cs="Calibri"/>
                <w:color w:val="000000"/>
                <w:sz w:val="20"/>
                <w:szCs w:val="20"/>
                <w:lang w:val="ru-RU"/>
              </w:rPr>
            </w:pPr>
            <w:r w:rsidRPr="00572053">
              <w:rPr>
                <w:rFonts w:cs="Calibri"/>
                <w:color w:val="000000"/>
                <w:sz w:val="20"/>
                <w:szCs w:val="20"/>
              </w:rPr>
              <w:t xml:space="preserve">Устойчивое развитие городов </w:t>
            </w:r>
          </w:p>
        </w:tc>
        <w:tc>
          <w:tcPr>
            <w:tcW w:w="1925" w:type="dxa"/>
            <w:tcBorders>
              <w:top w:val="nil"/>
              <w:left w:val="nil"/>
              <w:bottom w:val="nil"/>
              <w:right w:val="nil"/>
            </w:tcBorders>
            <w:vAlign w:val="center"/>
          </w:tcPr>
          <w:p w14:paraId="6F18231E"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1F"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85,75 </w:t>
            </w:r>
          </w:p>
        </w:tc>
        <w:tc>
          <w:tcPr>
            <w:tcW w:w="1699" w:type="dxa"/>
            <w:tcBorders>
              <w:top w:val="nil"/>
              <w:left w:val="nil"/>
              <w:bottom w:val="nil"/>
              <w:right w:val="nil"/>
            </w:tcBorders>
            <w:vAlign w:val="center"/>
          </w:tcPr>
          <w:p w14:paraId="6F182320"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27" w14:textId="77777777" w:rsidTr="003F47C8">
        <w:trPr>
          <w:trHeight w:val="360"/>
        </w:trPr>
        <w:tc>
          <w:tcPr>
            <w:tcW w:w="3659" w:type="dxa"/>
            <w:tcBorders>
              <w:top w:val="nil"/>
              <w:left w:val="nil"/>
              <w:bottom w:val="nil"/>
              <w:right w:val="nil"/>
            </w:tcBorders>
            <w:vAlign w:val="center"/>
          </w:tcPr>
          <w:p w14:paraId="6F182322"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Амазонка, Конго и критические</w:t>
            </w:r>
          </w:p>
          <w:p w14:paraId="6F182323"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 xml:space="preserve">лесные биомы </w:t>
            </w:r>
          </w:p>
        </w:tc>
        <w:tc>
          <w:tcPr>
            <w:tcW w:w="1925" w:type="dxa"/>
            <w:tcBorders>
              <w:top w:val="nil"/>
              <w:left w:val="nil"/>
              <w:bottom w:val="nil"/>
              <w:right w:val="nil"/>
            </w:tcBorders>
            <w:vAlign w:val="center"/>
          </w:tcPr>
          <w:p w14:paraId="6F182324" w14:textId="77777777" w:rsidR="00BD14D2" w:rsidRPr="00D61462" w:rsidRDefault="00BD14D2" w:rsidP="005B74A7">
            <w:pPr>
              <w:spacing w:before="0" w:after="0"/>
              <w:jc w:val="right"/>
              <w:rPr>
                <w:rFonts w:eastAsia="Times New Roman" w:cs="Calibri"/>
                <w:color w:val="000000"/>
                <w:sz w:val="20"/>
                <w:szCs w:val="20"/>
                <w:lang w:val="ru-RU"/>
              </w:rPr>
            </w:pPr>
          </w:p>
        </w:tc>
        <w:tc>
          <w:tcPr>
            <w:tcW w:w="2077" w:type="dxa"/>
            <w:tcBorders>
              <w:top w:val="nil"/>
              <w:left w:val="nil"/>
              <w:bottom w:val="nil"/>
              <w:right w:val="nil"/>
            </w:tcBorders>
            <w:vAlign w:val="center"/>
          </w:tcPr>
          <w:p w14:paraId="6F182325" w14:textId="77777777" w:rsidR="00BD14D2" w:rsidRPr="00572053" w:rsidRDefault="00BD14D2" w:rsidP="005B74A7">
            <w:pPr>
              <w:spacing w:before="0" w:after="0"/>
              <w:jc w:val="right"/>
              <w:rPr>
                <w:rFonts w:eastAsia="Times New Roman" w:cs="Calibri"/>
                <w:color w:val="000000"/>
                <w:sz w:val="20"/>
                <w:szCs w:val="20"/>
              </w:rPr>
            </w:pPr>
            <w:r w:rsidRPr="00D61462">
              <w:rPr>
                <w:rFonts w:eastAsia="Times New Roman" w:cs="Calibri"/>
                <w:color w:val="000000"/>
                <w:sz w:val="20"/>
                <w:szCs w:val="20"/>
                <w:lang w:val="ru-RU"/>
              </w:rPr>
              <w:t xml:space="preserve"> </w:t>
            </w:r>
            <w:r w:rsidRPr="00572053">
              <w:rPr>
                <w:rFonts w:eastAsia="Times New Roman" w:cs="Calibri"/>
                <w:color w:val="000000"/>
                <w:sz w:val="20"/>
                <w:szCs w:val="20"/>
              </w:rPr>
              <w:t xml:space="preserve">207,50 </w:t>
            </w:r>
          </w:p>
        </w:tc>
        <w:tc>
          <w:tcPr>
            <w:tcW w:w="1699" w:type="dxa"/>
            <w:tcBorders>
              <w:top w:val="nil"/>
              <w:left w:val="nil"/>
              <w:bottom w:val="nil"/>
              <w:right w:val="nil"/>
            </w:tcBorders>
            <w:vAlign w:val="center"/>
          </w:tcPr>
          <w:p w14:paraId="6F182326"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2D" w14:textId="77777777" w:rsidTr="003F47C8">
        <w:trPr>
          <w:trHeight w:val="180"/>
        </w:trPr>
        <w:tc>
          <w:tcPr>
            <w:tcW w:w="3659" w:type="dxa"/>
            <w:tcBorders>
              <w:top w:val="nil"/>
              <w:left w:val="nil"/>
              <w:bottom w:val="nil"/>
              <w:right w:val="nil"/>
            </w:tcBorders>
            <w:vAlign w:val="center"/>
          </w:tcPr>
          <w:p w14:paraId="6F182328"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 xml:space="preserve">Циркулярные решения </w:t>
            </w:r>
            <w:r w:rsidRPr="00572053">
              <w:rPr>
                <w:rFonts w:eastAsia="Times New Roman" w:cs="Calibri"/>
                <w:color w:val="000000"/>
                <w:sz w:val="20"/>
                <w:szCs w:val="20"/>
                <w:lang w:val="ru-RU"/>
              </w:rPr>
              <w:t xml:space="preserve">            </w:t>
            </w:r>
            <w:r w:rsidRPr="00D61462">
              <w:rPr>
                <w:rFonts w:cs="Calibri"/>
                <w:color w:val="000000"/>
                <w:sz w:val="20"/>
                <w:szCs w:val="20"/>
                <w:lang w:val="ru-RU"/>
              </w:rPr>
              <w:t>проблемы</w:t>
            </w:r>
            <w:r w:rsidRPr="00572053">
              <w:rPr>
                <w:rFonts w:eastAsia="Times New Roman" w:cs="Calibri"/>
                <w:color w:val="000000"/>
                <w:sz w:val="20"/>
                <w:szCs w:val="20"/>
                <w:lang w:val="ru-RU"/>
              </w:rPr>
              <w:t xml:space="preserve"> </w:t>
            </w:r>
            <w:r w:rsidRPr="00D61462">
              <w:rPr>
                <w:rFonts w:cs="Calibri"/>
                <w:color w:val="000000"/>
                <w:sz w:val="20"/>
                <w:szCs w:val="20"/>
                <w:lang w:val="ru-RU"/>
              </w:rPr>
              <w:t>загрязнения</w:t>
            </w:r>
          </w:p>
          <w:p w14:paraId="6F182329"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 xml:space="preserve">пластмассами </w:t>
            </w:r>
          </w:p>
        </w:tc>
        <w:tc>
          <w:tcPr>
            <w:tcW w:w="1925" w:type="dxa"/>
            <w:tcBorders>
              <w:top w:val="nil"/>
              <w:left w:val="nil"/>
              <w:bottom w:val="nil"/>
              <w:right w:val="nil"/>
            </w:tcBorders>
            <w:vAlign w:val="center"/>
          </w:tcPr>
          <w:p w14:paraId="6F18232A" w14:textId="77777777" w:rsidR="00BD14D2" w:rsidRPr="00D61462" w:rsidRDefault="00BD14D2" w:rsidP="005B74A7">
            <w:pPr>
              <w:spacing w:before="0" w:after="0"/>
              <w:jc w:val="right"/>
              <w:rPr>
                <w:rFonts w:eastAsia="Times New Roman" w:cs="Calibri"/>
                <w:color w:val="000000"/>
                <w:sz w:val="20"/>
                <w:szCs w:val="20"/>
                <w:lang w:val="ru-RU"/>
              </w:rPr>
            </w:pPr>
          </w:p>
        </w:tc>
        <w:tc>
          <w:tcPr>
            <w:tcW w:w="2077" w:type="dxa"/>
            <w:tcBorders>
              <w:top w:val="nil"/>
              <w:left w:val="nil"/>
              <w:bottom w:val="nil"/>
              <w:right w:val="nil"/>
            </w:tcBorders>
            <w:vAlign w:val="center"/>
          </w:tcPr>
          <w:p w14:paraId="6F18232B" w14:textId="77777777" w:rsidR="00BD14D2" w:rsidRPr="00572053" w:rsidRDefault="00BD14D2" w:rsidP="005B74A7">
            <w:pPr>
              <w:spacing w:before="0" w:after="0"/>
              <w:jc w:val="right"/>
              <w:rPr>
                <w:rFonts w:eastAsia="Times New Roman" w:cs="Calibri"/>
                <w:color w:val="000000"/>
                <w:sz w:val="20"/>
                <w:szCs w:val="20"/>
              </w:rPr>
            </w:pPr>
            <w:r w:rsidRPr="00D61462">
              <w:rPr>
                <w:rFonts w:eastAsia="Times New Roman" w:cs="Calibri"/>
                <w:color w:val="000000"/>
                <w:sz w:val="20"/>
                <w:szCs w:val="20"/>
                <w:lang w:val="ru-RU"/>
              </w:rPr>
              <w:t xml:space="preserve"> </w:t>
            </w:r>
            <w:r w:rsidRPr="00572053">
              <w:rPr>
                <w:rFonts w:eastAsia="Times New Roman" w:cs="Calibri"/>
                <w:color w:val="000000"/>
                <w:sz w:val="20"/>
                <w:szCs w:val="20"/>
              </w:rPr>
              <w:t xml:space="preserve">23,87 </w:t>
            </w:r>
          </w:p>
        </w:tc>
        <w:tc>
          <w:tcPr>
            <w:tcW w:w="1699" w:type="dxa"/>
            <w:tcBorders>
              <w:top w:val="nil"/>
              <w:left w:val="nil"/>
              <w:bottom w:val="nil"/>
              <w:right w:val="nil"/>
            </w:tcBorders>
            <w:vAlign w:val="center"/>
          </w:tcPr>
          <w:p w14:paraId="6F18232C"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32" w14:textId="77777777" w:rsidTr="003F47C8">
        <w:trPr>
          <w:trHeight w:val="387"/>
        </w:trPr>
        <w:tc>
          <w:tcPr>
            <w:tcW w:w="3659" w:type="dxa"/>
            <w:tcBorders>
              <w:top w:val="nil"/>
              <w:left w:val="nil"/>
              <w:bottom w:val="nil"/>
              <w:right w:val="nil"/>
            </w:tcBorders>
            <w:vAlign w:val="center"/>
          </w:tcPr>
          <w:p w14:paraId="6F18232E" w14:textId="77777777" w:rsidR="00BD14D2" w:rsidRPr="00572053" w:rsidRDefault="00BD14D2" w:rsidP="005B74A7">
            <w:pPr>
              <w:spacing w:before="0" w:after="0"/>
              <w:jc w:val="right"/>
              <w:rPr>
                <w:rFonts w:eastAsia="Times New Roman" w:cs="Calibri"/>
                <w:color w:val="000000"/>
                <w:sz w:val="20"/>
                <w:szCs w:val="20"/>
                <w:lang w:val="ru-RU"/>
              </w:rPr>
            </w:pPr>
            <w:r w:rsidRPr="00572053">
              <w:rPr>
                <w:rFonts w:cs="Calibri"/>
                <w:color w:val="000000"/>
                <w:sz w:val="20"/>
                <w:szCs w:val="20"/>
              </w:rPr>
              <w:t xml:space="preserve">Голубые и зеленые острова </w:t>
            </w:r>
          </w:p>
        </w:tc>
        <w:tc>
          <w:tcPr>
            <w:tcW w:w="1925" w:type="dxa"/>
            <w:tcBorders>
              <w:top w:val="nil"/>
              <w:left w:val="nil"/>
              <w:bottom w:val="nil"/>
              <w:right w:val="nil"/>
            </w:tcBorders>
            <w:vAlign w:val="center"/>
          </w:tcPr>
          <w:p w14:paraId="6F18232F"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30"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75,27 </w:t>
            </w:r>
          </w:p>
        </w:tc>
        <w:tc>
          <w:tcPr>
            <w:tcW w:w="1699" w:type="dxa"/>
            <w:tcBorders>
              <w:top w:val="nil"/>
              <w:left w:val="nil"/>
              <w:bottom w:val="nil"/>
              <w:right w:val="nil"/>
            </w:tcBorders>
            <w:vAlign w:val="center"/>
          </w:tcPr>
          <w:p w14:paraId="6F182331"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37" w14:textId="77777777" w:rsidTr="003F47C8">
        <w:trPr>
          <w:trHeight w:val="360"/>
        </w:trPr>
        <w:tc>
          <w:tcPr>
            <w:tcW w:w="3659" w:type="dxa"/>
            <w:tcBorders>
              <w:top w:val="nil"/>
              <w:left w:val="nil"/>
              <w:bottom w:val="nil"/>
              <w:right w:val="nil"/>
            </w:tcBorders>
            <w:vAlign w:val="center"/>
          </w:tcPr>
          <w:p w14:paraId="6F182333" w14:textId="77777777" w:rsidR="00BD14D2" w:rsidRPr="00572053" w:rsidRDefault="00BD14D2" w:rsidP="005B74A7">
            <w:pPr>
              <w:spacing w:before="0" w:after="0"/>
              <w:jc w:val="right"/>
              <w:rPr>
                <w:rFonts w:eastAsia="Times New Roman" w:cs="Calibri"/>
                <w:color w:val="000000"/>
                <w:sz w:val="20"/>
                <w:szCs w:val="20"/>
              </w:rPr>
            </w:pPr>
            <w:r w:rsidRPr="00572053">
              <w:rPr>
                <w:rFonts w:cs="Calibri"/>
                <w:color w:val="000000"/>
                <w:sz w:val="20"/>
                <w:szCs w:val="20"/>
                <w:lang w:val="ru-RU"/>
              </w:rPr>
              <w:lastRenderedPageBreak/>
              <w:t>Чистые и здоровые океаны</w:t>
            </w:r>
          </w:p>
        </w:tc>
        <w:tc>
          <w:tcPr>
            <w:tcW w:w="1925" w:type="dxa"/>
            <w:tcBorders>
              <w:top w:val="nil"/>
              <w:left w:val="nil"/>
              <w:bottom w:val="nil"/>
              <w:right w:val="nil"/>
            </w:tcBorders>
            <w:vAlign w:val="center"/>
          </w:tcPr>
          <w:p w14:paraId="6F182334"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35"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38,88 </w:t>
            </w:r>
          </w:p>
        </w:tc>
        <w:tc>
          <w:tcPr>
            <w:tcW w:w="1699" w:type="dxa"/>
            <w:tcBorders>
              <w:top w:val="nil"/>
              <w:left w:val="nil"/>
              <w:bottom w:val="nil"/>
              <w:right w:val="nil"/>
            </w:tcBorders>
            <w:vAlign w:val="center"/>
          </w:tcPr>
          <w:p w14:paraId="6F182336"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3D" w14:textId="77777777" w:rsidTr="003F47C8">
        <w:trPr>
          <w:trHeight w:val="261"/>
        </w:trPr>
        <w:tc>
          <w:tcPr>
            <w:tcW w:w="3659" w:type="dxa"/>
            <w:tcBorders>
              <w:top w:val="nil"/>
              <w:left w:val="nil"/>
              <w:bottom w:val="nil"/>
              <w:right w:val="nil"/>
            </w:tcBorders>
            <w:vAlign w:val="center"/>
          </w:tcPr>
          <w:p w14:paraId="6F182338" w14:textId="77777777" w:rsidR="00BD14D2" w:rsidRPr="00572053" w:rsidRDefault="00BD14D2" w:rsidP="005B74A7">
            <w:pPr>
              <w:spacing w:before="0" w:after="0"/>
              <w:jc w:val="right"/>
              <w:rPr>
                <w:rFonts w:eastAsia="Times New Roman" w:cs="Calibri"/>
                <w:color w:val="000000"/>
                <w:sz w:val="20"/>
                <w:szCs w:val="20"/>
              </w:rPr>
            </w:pPr>
            <w:r w:rsidRPr="00572053">
              <w:rPr>
                <w:rFonts w:cs="Calibri"/>
                <w:color w:val="000000"/>
                <w:sz w:val="20"/>
                <w:szCs w:val="20"/>
              </w:rPr>
              <w:t>Ускоритель нулевого уровня</w:t>
            </w:r>
          </w:p>
          <w:p w14:paraId="6F182339" w14:textId="77777777" w:rsidR="00BD14D2" w:rsidRPr="00572053" w:rsidRDefault="00BD14D2" w:rsidP="005B74A7">
            <w:pPr>
              <w:spacing w:before="0" w:after="0"/>
              <w:jc w:val="right"/>
              <w:rPr>
                <w:rFonts w:eastAsia="Times New Roman" w:cs="Calibri"/>
                <w:color w:val="000000"/>
                <w:sz w:val="20"/>
                <w:szCs w:val="20"/>
              </w:rPr>
            </w:pPr>
            <w:r w:rsidRPr="00572053">
              <w:rPr>
                <w:rFonts w:cs="Calibri"/>
                <w:color w:val="000000"/>
                <w:sz w:val="20"/>
                <w:szCs w:val="20"/>
              </w:rPr>
              <w:t xml:space="preserve">выбросов </w:t>
            </w:r>
          </w:p>
        </w:tc>
        <w:tc>
          <w:tcPr>
            <w:tcW w:w="1925" w:type="dxa"/>
            <w:tcBorders>
              <w:top w:val="nil"/>
              <w:left w:val="nil"/>
              <w:bottom w:val="nil"/>
              <w:right w:val="nil"/>
            </w:tcBorders>
            <w:vAlign w:val="center"/>
          </w:tcPr>
          <w:p w14:paraId="6F18233A"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3B"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43,78 </w:t>
            </w:r>
          </w:p>
        </w:tc>
        <w:tc>
          <w:tcPr>
            <w:tcW w:w="1699" w:type="dxa"/>
            <w:tcBorders>
              <w:top w:val="nil"/>
              <w:left w:val="nil"/>
              <w:bottom w:val="nil"/>
              <w:right w:val="nil"/>
            </w:tcBorders>
            <w:vAlign w:val="center"/>
          </w:tcPr>
          <w:p w14:paraId="6F18233C"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43" w14:textId="77777777" w:rsidTr="003F47C8">
        <w:trPr>
          <w:trHeight w:val="279"/>
        </w:trPr>
        <w:tc>
          <w:tcPr>
            <w:tcW w:w="3659" w:type="dxa"/>
            <w:tcBorders>
              <w:top w:val="nil"/>
              <w:left w:val="nil"/>
              <w:bottom w:val="nil"/>
              <w:right w:val="nil"/>
            </w:tcBorders>
            <w:vAlign w:val="center"/>
          </w:tcPr>
          <w:p w14:paraId="6F18233E"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Сохранение дикой природы в</w:t>
            </w:r>
          </w:p>
          <w:p w14:paraId="6F18233F"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 xml:space="preserve">интересах развития </w:t>
            </w:r>
          </w:p>
        </w:tc>
        <w:tc>
          <w:tcPr>
            <w:tcW w:w="1925" w:type="dxa"/>
            <w:tcBorders>
              <w:top w:val="nil"/>
              <w:left w:val="nil"/>
              <w:bottom w:val="nil"/>
              <w:right w:val="nil"/>
            </w:tcBorders>
            <w:vAlign w:val="center"/>
          </w:tcPr>
          <w:p w14:paraId="6F182340" w14:textId="77777777" w:rsidR="00BD14D2" w:rsidRPr="00D61462" w:rsidRDefault="00BD14D2" w:rsidP="005B74A7">
            <w:pPr>
              <w:spacing w:before="0" w:after="0"/>
              <w:jc w:val="right"/>
              <w:rPr>
                <w:rFonts w:eastAsia="Times New Roman" w:cs="Calibri"/>
                <w:color w:val="000000"/>
                <w:sz w:val="20"/>
                <w:szCs w:val="20"/>
                <w:lang w:val="ru-RU"/>
              </w:rPr>
            </w:pPr>
          </w:p>
        </w:tc>
        <w:tc>
          <w:tcPr>
            <w:tcW w:w="2077" w:type="dxa"/>
            <w:tcBorders>
              <w:top w:val="nil"/>
              <w:left w:val="nil"/>
              <w:bottom w:val="nil"/>
              <w:right w:val="nil"/>
            </w:tcBorders>
            <w:vAlign w:val="center"/>
          </w:tcPr>
          <w:p w14:paraId="6F182341" w14:textId="77777777" w:rsidR="00BD14D2" w:rsidRPr="00572053" w:rsidRDefault="00BD14D2" w:rsidP="005B74A7">
            <w:pPr>
              <w:spacing w:before="0" w:after="0"/>
              <w:jc w:val="right"/>
              <w:rPr>
                <w:rFonts w:eastAsia="Times New Roman" w:cs="Calibri"/>
                <w:color w:val="000000"/>
                <w:sz w:val="20"/>
                <w:szCs w:val="20"/>
              </w:rPr>
            </w:pPr>
            <w:r w:rsidRPr="00D61462">
              <w:rPr>
                <w:rFonts w:eastAsia="Times New Roman" w:cs="Calibri"/>
                <w:color w:val="000000"/>
                <w:sz w:val="20"/>
                <w:szCs w:val="20"/>
                <w:lang w:val="ru-RU"/>
              </w:rPr>
              <w:t xml:space="preserve"> </w:t>
            </w:r>
            <w:r w:rsidRPr="00572053">
              <w:rPr>
                <w:rFonts w:eastAsia="Times New Roman" w:cs="Calibri"/>
                <w:color w:val="000000"/>
                <w:sz w:val="20"/>
                <w:szCs w:val="20"/>
              </w:rPr>
              <w:t xml:space="preserve">121,14 </w:t>
            </w:r>
          </w:p>
        </w:tc>
        <w:tc>
          <w:tcPr>
            <w:tcW w:w="1699" w:type="dxa"/>
            <w:tcBorders>
              <w:top w:val="nil"/>
              <w:left w:val="nil"/>
              <w:bottom w:val="nil"/>
              <w:right w:val="nil"/>
            </w:tcBorders>
            <w:vAlign w:val="center"/>
          </w:tcPr>
          <w:p w14:paraId="6F182342" w14:textId="77777777" w:rsidR="00BD14D2" w:rsidRPr="00572053" w:rsidRDefault="00BD14D2" w:rsidP="005B74A7">
            <w:pPr>
              <w:spacing w:before="0" w:after="0"/>
              <w:jc w:val="right"/>
              <w:rPr>
                <w:rFonts w:eastAsia="Times New Roman" w:cs="Calibri"/>
                <w:b/>
                <w:bCs/>
                <w:color w:val="000000"/>
              </w:rPr>
            </w:pPr>
          </w:p>
        </w:tc>
      </w:tr>
      <w:tr w:rsidR="00BD14D2" w:rsidRPr="005D54A8" w14:paraId="6F182349" w14:textId="77777777" w:rsidTr="003F47C8">
        <w:trPr>
          <w:trHeight w:val="450"/>
        </w:trPr>
        <w:tc>
          <w:tcPr>
            <w:tcW w:w="3659" w:type="dxa"/>
            <w:tcBorders>
              <w:top w:val="nil"/>
              <w:left w:val="nil"/>
              <w:bottom w:val="nil"/>
              <w:right w:val="nil"/>
            </w:tcBorders>
            <w:vAlign w:val="center"/>
          </w:tcPr>
          <w:p w14:paraId="6F182344" w14:textId="77777777" w:rsidR="00BD14D2" w:rsidRPr="00572053" w:rsidRDefault="00BD14D2" w:rsidP="005B74A7">
            <w:pPr>
              <w:spacing w:before="0" w:after="0"/>
              <w:jc w:val="right"/>
              <w:rPr>
                <w:rFonts w:eastAsia="Times New Roman" w:cs="Calibri"/>
                <w:color w:val="000000"/>
                <w:sz w:val="20"/>
                <w:szCs w:val="20"/>
              </w:rPr>
            </w:pPr>
            <w:r w:rsidRPr="00572053">
              <w:rPr>
                <w:rFonts w:cs="Calibri"/>
                <w:color w:val="000000"/>
                <w:sz w:val="20"/>
                <w:szCs w:val="20"/>
              </w:rPr>
              <w:t>Зеленое развитие транспортной</w:t>
            </w:r>
          </w:p>
          <w:p w14:paraId="6F182345" w14:textId="77777777" w:rsidR="00BD14D2" w:rsidRPr="00572053" w:rsidRDefault="00BD14D2" w:rsidP="005B74A7">
            <w:pPr>
              <w:spacing w:before="0" w:after="0"/>
              <w:jc w:val="right"/>
              <w:rPr>
                <w:rFonts w:eastAsia="Times New Roman" w:cs="Calibri"/>
                <w:color w:val="000000"/>
                <w:sz w:val="20"/>
                <w:szCs w:val="20"/>
                <w:lang w:val="ru-RU"/>
              </w:rPr>
            </w:pPr>
            <w:r w:rsidRPr="00572053">
              <w:rPr>
                <w:rFonts w:cs="Calibri"/>
                <w:color w:val="000000"/>
                <w:sz w:val="20"/>
                <w:szCs w:val="20"/>
              </w:rPr>
              <w:t xml:space="preserve">инфраструктуры </w:t>
            </w:r>
          </w:p>
        </w:tc>
        <w:tc>
          <w:tcPr>
            <w:tcW w:w="1925" w:type="dxa"/>
            <w:tcBorders>
              <w:top w:val="nil"/>
              <w:left w:val="nil"/>
              <w:bottom w:val="nil"/>
              <w:right w:val="nil"/>
            </w:tcBorders>
            <w:vAlign w:val="center"/>
          </w:tcPr>
          <w:p w14:paraId="6F182346" w14:textId="77777777" w:rsidR="00BD14D2" w:rsidRPr="00572053" w:rsidRDefault="00BD14D2" w:rsidP="005B74A7">
            <w:pPr>
              <w:spacing w:before="0" w:after="0"/>
              <w:jc w:val="right"/>
              <w:rPr>
                <w:rFonts w:eastAsia="Times New Roman" w:cs="Calibri"/>
                <w:color w:val="000000"/>
                <w:sz w:val="20"/>
                <w:szCs w:val="20"/>
              </w:rPr>
            </w:pPr>
          </w:p>
        </w:tc>
        <w:tc>
          <w:tcPr>
            <w:tcW w:w="2077" w:type="dxa"/>
            <w:tcBorders>
              <w:top w:val="nil"/>
              <w:left w:val="nil"/>
              <w:bottom w:val="nil"/>
              <w:right w:val="nil"/>
            </w:tcBorders>
            <w:vAlign w:val="center"/>
          </w:tcPr>
          <w:p w14:paraId="6F182347" w14:textId="77777777" w:rsidR="00BD14D2" w:rsidRPr="00572053" w:rsidRDefault="00BD14D2" w:rsidP="005B74A7">
            <w:pPr>
              <w:spacing w:before="0" w:after="0"/>
              <w:jc w:val="right"/>
              <w:rPr>
                <w:rFonts w:eastAsia="Times New Roman" w:cs="Calibri"/>
                <w:color w:val="000000"/>
                <w:sz w:val="20"/>
                <w:szCs w:val="20"/>
              </w:rPr>
            </w:pPr>
            <w:r w:rsidRPr="00572053">
              <w:rPr>
                <w:rFonts w:eastAsia="Times New Roman" w:cs="Calibri"/>
                <w:color w:val="000000"/>
                <w:sz w:val="20"/>
                <w:szCs w:val="20"/>
              </w:rPr>
              <w:t xml:space="preserve"> 14,28 </w:t>
            </w:r>
          </w:p>
        </w:tc>
        <w:tc>
          <w:tcPr>
            <w:tcW w:w="1699" w:type="dxa"/>
            <w:tcBorders>
              <w:top w:val="nil"/>
              <w:left w:val="nil"/>
              <w:bottom w:val="nil"/>
              <w:right w:val="nil"/>
            </w:tcBorders>
            <w:vAlign w:val="center"/>
          </w:tcPr>
          <w:p w14:paraId="6F182348" w14:textId="77777777" w:rsidR="00BD14D2" w:rsidRPr="00572053" w:rsidRDefault="00BD14D2" w:rsidP="005B74A7">
            <w:pPr>
              <w:spacing w:before="0" w:after="0"/>
              <w:jc w:val="right"/>
              <w:rPr>
                <w:rFonts w:eastAsia="Times New Roman" w:cs="Calibri"/>
                <w:b/>
                <w:bCs/>
                <w:color w:val="000000"/>
              </w:rPr>
            </w:pPr>
          </w:p>
        </w:tc>
      </w:tr>
      <w:tr w:rsidR="00BD14D2" w:rsidRPr="003F47C8" w14:paraId="6F18234F" w14:textId="77777777" w:rsidTr="003F47C8">
        <w:trPr>
          <w:trHeight w:val="578"/>
        </w:trPr>
        <w:tc>
          <w:tcPr>
            <w:tcW w:w="3659" w:type="dxa"/>
            <w:tcBorders>
              <w:top w:val="nil"/>
              <w:left w:val="nil"/>
              <w:bottom w:val="nil"/>
              <w:right w:val="nil"/>
            </w:tcBorders>
            <w:vAlign w:val="center"/>
          </w:tcPr>
          <w:p w14:paraId="6F18234A" w14:textId="77777777" w:rsidR="00BD14D2" w:rsidRPr="00D61462"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Ликвидация опасных химических</w:t>
            </w:r>
          </w:p>
          <w:p w14:paraId="6F18234B" w14:textId="77777777" w:rsidR="00BD14D2" w:rsidRPr="00572053" w:rsidRDefault="00BD14D2" w:rsidP="005B74A7">
            <w:pPr>
              <w:spacing w:before="0" w:after="0"/>
              <w:jc w:val="right"/>
              <w:rPr>
                <w:rFonts w:eastAsia="Times New Roman" w:cs="Calibri"/>
                <w:color w:val="000000"/>
                <w:sz w:val="20"/>
                <w:szCs w:val="20"/>
                <w:lang w:val="ru-RU"/>
              </w:rPr>
            </w:pPr>
            <w:r w:rsidRPr="00D61462">
              <w:rPr>
                <w:rFonts w:cs="Calibri"/>
                <w:color w:val="000000"/>
                <w:sz w:val="20"/>
                <w:szCs w:val="20"/>
                <w:lang w:val="ru-RU"/>
              </w:rPr>
              <w:t>веществ в цепочк</w:t>
            </w:r>
            <w:r w:rsidRPr="00572053">
              <w:rPr>
                <w:rFonts w:cs="Calibri"/>
                <w:color w:val="000000"/>
                <w:sz w:val="20"/>
                <w:szCs w:val="20"/>
                <w:lang w:val="ru-RU"/>
              </w:rPr>
              <w:t>ах</w:t>
            </w:r>
            <w:r w:rsidRPr="00D61462">
              <w:rPr>
                <w:rFonts w:cs="Calibri"/>
                <w:color w:val="000000"/>
                <w:sz w:val="20"/>
                <w:szCs w:val="20"/>
                <w:lang w:val="ru-RU"/>
              </w:rPr>
              <w:t xml:space="preserve"> поставок </w:t>
            </w:r>
          </w:p>
        </w:tc>
        <w:tc>
          <w:tcPr>
            <w:tcW w:w="1925" w:type="dxa"/>
            <w:tcBorders>
              <w:top w:val="nil"/>
              <w:left w:val="nil"/>
              <w:bottom w:val="nil"/>
              <w:right w:val="nil"/>
            </w:tcBorders>
            <w:vAlign w:val="center"/>
          </w:tcPr>
          <w:p w14:paraId="6F18234C" w14:textId="77777777" w:rsidR="00BD14D2" w:rsidRPr="00D61462" w:rsidRDefault="00BD14D2" w:rsidP="005B74A7">
            <w:pPr>
              <w:spacing w:before="0" w:after="0"/>
              <w:jc w:val="right"/>
              <w:rPr>
                <w:rFonts w:eastAsia="Times New Roman" w:cs="Calibri"/>
                <w:color w:val="000000"/>
                <w:sz w:val="20"/>
                <w:szCs w:val="20"/>
                <w:lang w:val="ru-RU"/>
              </w:rPr>
            </w:pPr>
          </w:p>
        </w:tc>
        <w:tc>
          <w:tcPr>
            <w:tcW w:w="2077" w:type="dxa"/>
            <w:tcBorders>
              <w:top w:val="nil"/>
              <w:left w:val="nil"/>
              <w:bottom w:val="nil"/>
              <w:right w:val="nil"/>
            </w:tcBorders>
          </w:tcPr>
          <w:p w14:paraId="6F18234D" w14:textId="77777777" w:rsidR="00BD14D2" w:rsidRPr="00D61462" w:rsidRDefault="00BD14D2" w:rsidP="005B74A7">
            <w:pPr>
              <w:spacing w:before="0" w:after="0"/>
              <w:jc w:val="right"/>
              <w:rPr>
                <w:rFonts w:eastAsia="Times New Roman" w:cs="Calibri"/>
                <w:color w:val="000000"/>
                <w:sz w:val="20"/>
                <w:szCs w:val="20"/>
                <w:lang w:val="ru-RU"/>
              </w:rPr>
            </w:pPr>
          </w:p>
        </w:tc>
        <w:tc>
          <w:tcPr>
            <w:tcW w:w="1699" w:type="dxa"/>
            <w:tcBorders>
              <w:top w:val="nil"/>
              <w:left w:val="nil"/>
              <w:bottom w:val="nil"/>
              <w:right w:val="nil"/>
            </w:tcBorders>
            <w:vAlign w:val="center"/>
          </w:tcPr>
          <w:p w14:paraId="6F18234E" w14:textId="77777777" w:rsidR="00BD14D2" w:rsidRPr="00D61462" w:rsidRDefault="00BD14D2" w:rsidP="005B74A7">
            <w:pPr>
              <w:spacing w:before="0" w:after="0"/>
              <w:jc w:val="right"/>
              <w:rPr>
                <w:rFonts w:eastAsia="Times New Roman" w:cs="Calibri"/>
                <w:b/>
                <w:bCs/>
                <w:color w:val="000000"/>
                <w:lang w:val="ru-RU"/>
              </w:rPr>
            </w:pPr>
          </w:p>
        </w:tc>
      </w:tr>
      <w:tr w:rsidR="00BD14D2" w:rsidRPr="005D54A8" w14:paraId="6F182354" w14:textId="77777777" w:rsidTr="003F47C8">
        <w:trPr>
          <w:trHeight w:val="293"/>
        </w:trPr>
        <w:tc>
          <w:tcPr>
            <w:tcW w:w="3659" w:type="dxa"/>
            <w:tcBorders>
              <w:top w:val="single" w:sz="8" w:space="0" w:color="008000"/>
              <w:left w:val="nil"/>
              <w:bottom w:val="single" w:sz="12" w:space="0" w:color="008000"/>
              <w:right w:val="nil"/>
            </w:tcBorders>
            <w:shd w:val="clear" w:color="auto" w:fill="F2F2F2"/>
            <w:vAlign w:val="center"/>
          </w:tcPr>
          <w:p w14:paraId="6F182350" w14:textId="77777777" w:rsidR="00BD14D2" w:rsidRPr="00572053" w:rsidRDefault="00BD14D2" w:rsidP="005B74A7">
            <w:pPr>
              <w:spacing w:before="0" w:after="0"/>
              <w:jc w:val="right"/>
              <w:rPr>
                <w:rFonts w:eastAsia="Times New Roman" w:cs="Calibri"/>
                <w:b/>
                <w:bCs/>
                <w:color w:val="000000"/>
                <w:lang w:val="ru-RU"/>
              </w:rPr>
            </w:pPr>
            <w:r w:rsidRPr="00572053">
              <w:rPr>
                <w:rFonts w:cs="Calibri"/>
                <w:b/>
                <w:bCs/>
                <w:color w:val="000000"/>
                <w:lang w:val="ru-RU"/>
              </w:rPr>
              <w:t>Всего средств</w:t>
            </w:r>
          </w:p>
        </w:tc>
        <w:tc>
          <w:tcPr>
            <w:tcW w:w="1925" w:type="dxa"/>
            <w:tcBorders>
              <w:top w:val="single" w:sz="8" w:space="0" w:color="008000"/>
              <w:left w:val="nil"/>
              <w:bottom w:val="single" w:sz="12" w:space="0" w:color="008000"/>
              <w:right w:val="nil"/>
            </w:tcBorders>
            <w:shd w:val="clear" w:color="auto" w:fill="F2F2F2"/>
            <w:vAlign w:val="center"/>
          </w:tcPr>
          <w:p w14:paraId="6F182351" w14:textId="77777777" w:rsidR="00BD14D2" w:rsidRPr="00572053" w:rsidRDefault="00BD14D2" w:rsidP="005B74A7">
            <w:pPr>
              <w:spacing w:before="0" w:after="0"/>
              <w:jc w:val="right"/>
              <w:rPr>
                <w:rFonts w:eastAsia="Times New Roman" w:cs="Calibri"/>
                <w:b/>
                <w:bCs/>
                <w:color w:val="000000"/>
              </w:rPr>
            </w:pPr>
            <w:r w:rsidRPr="00572053">
              <w:rPr>
                <w:rFonts w:eastAsia="Times New Roman" w:cs="Calibri"/>
                <w:b/>
                <w:bCs/>
                <w:color w:val="000000"/>
              </w:rPr>
              <w:t>1</w:t>
            </w:r>
            <w:r w:rsidRPr="00572053">
              <w:rPr>
                <w:rFonts w:eastAsia="Times New Roman" w:cs="Calibri"/>
                <w:b/>
                <w:bCs/>
                <w:color w:val="000000"/>
                <w:lang w:val="ru-RU"/>
              </w:rPr>
              <w:t> </w:t>
            </w:r>
            <w:r w:rsidRPr="00572053">
              <w:rPr>
                <w:rFonts w:eastAsia="Times New Roman" w:cs="Calibri"/>
                <w:b/>
                <w:bCs/>
                <w:color w:val="000000"/>
              </w:rPr>
              <w:t>918</w:t>
            </w:r>
            <w:r w:rsidRPr="00572053">
              <w:rPr>
                <w:rFonts w:eastAsia="Times New Roman" w:cs="Calibri"/>
                <w:b/>
                <w:bCs/>
                <w:color w:val="000000"/>
                <w:lang w:val="ru-RU"/>
              </w:rPr>
              <w:t>,</w:t>
            </w:r>
            <w:r w:rsidRPr="00572053">
              <w:rPr>
                <w:rFonts w:eastAsia="Times New Roman" w:cs="Calibri"/>
                <w:b/>
                <w:bCs/>
                <w:color w:val="000000"/>
              </w:rPr>
              <w:t xml:space="preserve">80 </w:t>
            </w:r>
          </w:p>
        </w:tc>
        <w:tc>
          <w:tcPr>
            <w:tcW w:w="2077" w:type="dxa"/>
            <w:tcBorders>
              <w:top w:val="single" w:sz="8" w:space="0" w:color="008000"/>
              <w:left w:val="nil"/>
              <w:bottom w:val="single" w:sz="12" w:space="0" w:color="008000"/>
              <w:right w:val="nil"/>
            </w:tcBorders>
            <w:shd w:val="clear" w:color="auto" w:fill="F2F2F2"/>
          </w:tcPr>
          <w:p w14:paraId="6F182352" w14:textId="77777777" w:rsidR="00BD14D2" w:rsidRPr="00572053" w:rsidRDefault="00BD14D2" w:rsidP="005B74A7">
            <w:pPr>
              <w:spacing w:before="0" w:after="0"/>
              <w:jc w:val="right"/>
              <w:rPr>
                <w:rFonts w:eastAsia="Times New Roman" w:cs="Calibri"/>
                <w:b/>
                <w:bCs/>
                <w:color w:val="000000"/>
                <w:sz w:val="24"/>
                <w:szCs w:val="24"/>
              </w:rPr>
            </w:pPr>
            <w:r w:rsidRPr="00572053">
              <w:rPr>
                <w:rFonts w:eastAsia="Times New Roman" w:cs="Calibri"/>
                <w:b/>
                <w:bCs/>
                <w:color w:val="000000"/>
              </w:rPr>
              <w:t xml:space="preserve"> 1</w:t>
            </w:r>
            <w:r w:rsidRPr="00572053">
              <w:rPr>
                <w:rFonts w:eastAsia="Times New Roman" w:cs="Calibri"/>
                <w:b/>
                <w:bCs/>
                <w:color w:val="000000"/>
                <w:lang w:val="ru-RU"/>
              </w:rPr>
              <w:t> </w:t>
            </w:r>
            <w:r w:rsidRPr="00572053">
              <w:rPr>
                <w:rFonts w:eastAsia="Times New Roman" w:cs="Calibri"/>
                <w:b/>
                <w:bCs/>
                <w:color w:val="000000"/>
              </w:rPr>
              <w:t>795</w:t>
            </w:r>
            <w:r w:rsidRPr="00572053">
              <w:rPr>
                <w:rFonts w:eastAsia="Times New Roman" w:cs="Calibri"/>
                <w:b/>
                <w:bCs/>
                <w:color w:val="000000"/>
                <w:lang w:val="ru-RU"/>
              </w:rPr>
              <w:t>,</w:t>
            </w:r>
            <w:r w:rsidRPr="00572053">
              <w:rPr>
                <w:rFonts w:eastAsia="Times New Roman" w:cs="Calibri"/>
                <w:b/>
                <w:bCs/>
                <w:color w:val="000000"/>
              </w:rPr>
              <w:t xml:space="preserve">49   </w:t>
            </w:r>
          </w:p>
        </w:tc>
        <w:tc>
          <w:tcPr>
            <w:tcW w:w="1699" w:type="dxa"/>
            <w:tcBorders>
              <w:top w:val="single" w:sz="8" w:space="0" w:color="008000"/>
              <w:left w:val="nil"/>
              <w:bottom w:val="single" w:sz="12" w:space="0" w:color="008000"/>
              <w:right w:val="nil"/>
            </w:tcBorders>
            <w:shd w:val="clear" w:color="auto" w:fill="F2F2F2"/>
            <w:vAlign w:val="center"/>
          </w:tcPr>
          <w:p w14:paraId="6F182353" w14:textId="77777777" w:rsidR="00BD14D2" w:rsidRPr="00572053" w:rsidRDefault="00BD14D2" w:rsidP="005B74A7">
            <w:pPr>
              <w:spacing w:before="0" w:after="0"/>
              <w:jc w:val="right"/>
              <w:rPr>
                <w:rFonts w:eastAsia="Times New Roman" w:cs="Calibri"/>
                <w:b/>
                <w:bCs/>
                <w:color w:val="000000"/>
              </w:rPr>
            </w:pPr>
            <w:r w:rsidRPr="00572053">
              <w:rPr>
                <w:rFonts w:eastAsia="Times New Roman" w:cs="Calibri"/>
                <w:b/>
                <w:bCs/>
                <w:color w:val="000000"/>
              </w:rPr>
              <w:t>94%</w:t>
            </w:r>
          </w:p>
        </w:tc>
      </w:tr>
    </w:tbl>
    <w:p w14:paraId="6F182355" w14:textId="77777777" w:rsidR="00BD14D2" w:rsidRPr="003F47C8" w:rsidRDefault="00BD14D2" w:rsidP="00682BD9">
      <w:pPr>
        <w:pStyle w:val="ListParagraph"/>
        <w:ind w:left="0" w:firstLine="0"/>
      </w:pPr>
      <w:bookmarkStart w:id="29" w:name="_Toc136871749"/>
      <w:bookmarkStart w:id="30" w:name="_Toc155558256"/>
      <w:bookmarkEnd w:id="26"/>
      <w:bookmarkEnd w:id="27"/>
      <w:r w:rsidRPr="00D61462">
        <w:rPr>
          <w:snapToGrid w:val="0"/>
        </w:rPr>
        <w:t xml:space="preserve">В </w:t>
      </w:r>
      <w:r w:rsidRPr="00572053">
        <w:rPr>
          <w:snapToGrid w:val="0"/>
        </w:rPr>
        <w:t>П</w:t>
      </w:r>
      <w:r w:rsidRPr="00D61462">
        <w:rPr>
          <w:snapToGrid w:val="0"/>
        </w:rPr>
        <w:t xml:space="preserve">риложении 4 </w:t>
      </w:r>
      <w:r w:rsidRPr="00572053">
        <w:rPr>
          <w:snapToGrid w:val="0"/>
        </w:rPr>
        <w:t xml:space="preserve">содержится </w:t>
      </w:r>
      <w:r w:rsidRPr="00D61462">
        <w:rPr>
          <w:snapToGrid w:val="0"/>
        </w:rPr>
        <w:t>переч</w:t>
      </w:r>
      <w:r w:rsidRPr="00572053">
        <w:rPr>
          <w:snapToGrid w:val="0"/>
        </w:rPr>
        <w:t xml:space="preserve">ень </w:t>
      </w:r>
      <w:r w:rsidRPr="00D61462">
        <w:rPr>
          <w:snapToGrid w:val="0"/>
        </w:rPr>
        <w:t>проект</w:t>
      </w:r>
      <w:r w:rsidRPr="00572053">
        <w:rPr>
          <w:snapToGrid w:val="0"/>
        </w:rPr>
        <w:t xml:space="preserve">ов, </w:t>
      </w:r>
      <w:r w:rsidRPr="00D61462">
        <w:rPr>
          <w:snapToGrid w:val="0"/>
        </w:rPr>
        <w:t>представлен</w:t>
      </w:r>
      <w:r w:rsidRPr="00572053">
        <w:rPr>
          <w:snapToGrid w:val="0"/>
        </w:rPr>
        <w:t xml:space="preserve">ных </w:t>
      </w:r>
      <w:r w:rsidRPr="00D61462">
        <w:rPr>
          <w:snapToGrid w:val="0"/>
        </w:rPr>
        <w:t xml:space="preserve">для финансирования </w:t>
      </w:r>
      <w:r w:rsidRPr="00572053">
        <w:rPr>
          <w:snapToGrid w:val="0"/>
        </w:rPr>
        <w:t xml:space="preserve">по </w:t>
      </w:r>
      <w:r w:rsidRPr="00D61462">
        <w:rPr>
          <w:snapToGrid w:val="0"/>
        </w:rPr>
        <w:t xml:space="preserve">целевой области «Биоразнообразие» целевого фонда ГЭФ, которые не были утверждены в течение отчетного периода, с указанием </w:t>
      </w:r>
      <w:r w:rsidRPr="00572053">
        <w:rPr>
          <w:snapToGrid w:val="0"/>
        </w:rPr>
        <w:t xml:space="preserve">соответствующего обоснования. Приложение включает </w:t>
      </w:r>
      <w:r w:rsidRPr="006232AD">
        <w:rPr>
          <w:snapToGrid w:val="0"/>
        </w:rPr>
        <w:t xml:space="preserve">14 проектов, отклоненных в связи с тем, что они не отвечали требованиям для финансирования </w:t>
      </w:r>
      <w:r w:rsidRPr="00572053">
        <w:rPr>
          <w:snapToGrid w:val="0"/>
        </w:rPr>
        <w:t xml:space="preserve">из средств </w:t>
      </w:r>
      <w:r w:rsidRPr="006232AD">
        <w:rPr>
          <w:snapToGrid w:val="0"/>
        </w:rPr>
        <w:t xml:space="preserve">ГЭФ или не были отобраны в рамках конкурсного окна НГИ, а также проекты, отозванные учреждениями-исполнителями; многие из них впоследствии были повторно представлены в иной форме (например, в качестве </w:t>
      </w:r>
      <w:r w:rsidRPr="00572053">
        <w:rPr>
          <w:snapToGrid w:val="0"/>
        </w:rPr>
        <w:t xml:space="preserve">двухэтапного среднемасштабного </w:t>
      </w:r>
      <w:r w:rsidRPr="006232AD">
        <w:rPr>
          <w:snapToGrid w:val="0"/>
        </w:rPr>
        <w:t>проекта</w:t>
      </w:r>
      <w:r w:rsidRPr="00572053">
        <w:rPr>
          <w:snapToGrid w:val="0"/>
        </w:rPr>
        <w:t xml:space="preserve"> </w:t>
      </w:r>
      <w:r w:rsidRPr="006232AD">
        <w:rPr>
          <w:snapToGrid w:val="0"/>
        </w:rPr>
        <w:t xml:space="preserve">вместо </w:t>
      </w:r>
      <w:r w:rsidRPr="00572053">
        <w:rPr>
          <w:snapToGrid w:val="0"/>
        </w:rPr>
        <w:t xml:space="preserve">одноэтапного среднемасштабного </w:t>
      </w:r>
      <w:r w:rsidRPr="006232AD">
        <w:rPr>
          <w:snapToGrid w:val="0"/>
        </w:rPr>
        <w:t xml:space="preserve">проекта) и утверждены. </w:t>
      </w:r>
      <w:r w:rsidRPr="00BC42CE">
        <w:rPr>
          <w:snapToGrid w:val="0"/>
        </w:rPr>
        <w:t xml:space="preserve">Кроме того, в приложении указаны два проекта, которые были автоматически исключены из </w:t>
      </w:r>
      <w:r w:rsidRPr="00572053">
        <w:rPr>
          <w:snapToGrid w:val="0"/>
        </w:rPr>
        <w:t xml:space="preserve">процесса </w:t>
      </w:r>
      <w:r w:rsidRPr="00BC42CE">
        <w:rPr>
          <w:snapToGrid w:val="0"/>
        </w:rPr>
        <w:t>рассмотрения в связи с завершением программного цикла до того, как они</w:t>
      </w:r>
      <w:r w:rsidRPr="00572053">
        <w:rPr>
          <w:snapToGrid w:val="0"/>
        </w:rPr>
        <w:t xml:space="preserve"> прошли </w:t>
      </w:r>
      <w:r w:rsidRPr="00BC42CE">
        <w:rPr>
          <w:snapToGrid w:val="0"/>
        </w:rPr>
        <w:t>техническую экспертизу и бы</w:t>
      </w:r>
      <w:r w:rsidRPr="00572053">
        <w:rPr>
          <w:snapToGrid w:val="0"/>
        </w:rPr>
        <w:t xml:space="preserve">ли </w:t>
      </w:r>
      <w:r w:rsidRPr="00BC42CE">
        <w:rPr>
          <w:snapToGrid w:val="0"/>
        </w:rPr>
        <w:t>вынесены на утверждени</w:t>
      </w:r>
      <w:r w:rsidRPr="00572053">
        <w:rPr>
          <w:snapToGrid w:val="0"/>
        </w:rPr>
        <w:t>е</w:t>
      </w:r>
      <w:r w:rsidRPr="003F47C8">
        <w:t>.</w:t>
      </w:r>
    </w:p>
    <w:p w14:paraId="6F182356" w14:textId="77777777" w:rsidR="00BD14D2" w:rsidRPr="0092314A" w:rsidRDefault="00BD14D2" w:rsidP="00D36D3F">
      <w:pPr>
        <w:pStyle w:val="Heading3"/>
        <w:rPr>
          <w:lang w:val="ru-RU"/>
        </w:rPr>
      </w:pPr>
      <w:bookmarkStart w:id="31" w:name="_Toc239237066"/>
      <w:r w:rsidRPr="0092314A">
        <w:rPr>
          <w:lang w:val="ru-RU"/>
        </w:rPr>
        <w:t xml:space="preserve">Поддержка осуществления Картахенского протокола по биобезопасности к Конвенции о биологическом разнообразии </w:t>
      </w:r>
      <w:bookmarkEnd w:id="31"/>
      <w:r w:rsidRPr="0092314A">
        <w:rPr>
          <w:lang w:val="ru-RU"/>
        </w:rPr>
        <w:t xml:space="preserve"> </w:t>
      </w:r>
    </w:p>
    <w:p w14:paraId="6F182357" w14:textId="77777777" w:rsidR="00BD14D2" w:rsidRPr="003445F0" w:rsidRDefault="00BD14D2" w:rsidP="00682BD9">
      <w:pPr>
        <w:pStyle w:val="ListParagraph"/>
        <w:ind w:left="0" w:firstLine="0"/>
        <w:rPr>
          <w:snapToGrid w:val="0"/>
        </w:rPr>
      </w:pPr>
      <w:r w:rsidRPr="003445F0">
        <w:rPr>
          <w:snapToGrid w:val="0"/>
        </w:rPr>
        <w:t xml:space="preserve">В течение отчетного периода Сторонами, имеющими право на помощь, было представлено в общей сложности восемь проектов ГЭФ-8, связанных с осуществлением Картахенского протокола: четыре проекта по линии целевого фонда ГЭФ и четыре заявки в ФГРПБ на получение ГПП. Все проекты, представленные в целевой фонд ГЭФ, были утверждены. Три из четырех запросов </w:t>
      </w:r>
      <w:r w:rsidRPr="00572053">
        <w:rPr>
          <w:snapToGrid w:val="0"/>
        </w:rPr>
        <w:t xml:space="preserve">в ФГРПБ </w:t>
      </w:r>
      <w:r w:rsidRPr="003445F0">
        <w:rPr>
          <w:snapToGrid w:val="0"/>
        </w:rPr>
        <w:t>на предоставление</w:t>
      </w:r>
      <w:r w:rsidRPr="00572053">
        <w:rPr>
          <w:snapToGrid w:val="0"/>
        </w:rPr>
        <w:t xml:space="preserve"> ГПП </w:t>
      </w:r>
      <w:r w:rsidRPr="003445F0">
        <w:rPr>
          <w:snapToGrid w:val="0"/>
        </w:rPr>
        <w:t xml:space="preserve"> были отобраны в ходе конкурсного распределения средств </w:t>
      </w:r>
      <w:r w:rsidRPr="00572053">
        <w:rPr>
          <w:snapToGrid w:val="0"/>
        </w:rPr>
        <w:t>ФГРПБ</w:t>
      </w:r>
      <w:r w:rsidRPr="003445F0">
        <w:rPr>
          <w:snapToGrid w:val="0"/>
        </w:rPr>
        <w:t>.</w:t>
      </w:r>
    </w:p>
    <w:p w14:paraId="6F182358" w14:textId="77777777" w:rsidR="00BD14D2" w:rsidRPr="00391CEE" w:rsidRDefault="00BD14D2" w:rsidP="00682BD9">
      <w:pPr>
        <w:pStyle w:val="ListParagraph"/>
        <w:ind w:left="0" w:firstLine="0"/>
        <w:rPr>
          <w:snapToGrid w:val="0"/>
        </w:rPr>
      </w:pPr>
      <w:r w:rsidRPr="00391CEE">
        <w:rPr>
          <w:snapToGrid w:val="0"/>
        </w:rPr>
        <w:t xml:space="preserve">В рамках системы фондов семь стран (Гамбия, Гондурас, Ямайка, Южная Африка, Шри-Ланка, Судан и Узбекистан) получают поддержку </w:t>
      </w:r>
      <w:r w:rsidRPr="00572053">
        <w:rPr>
          <w:snapToGrid w:val="0"/>
        </w:rPr>
        <w:t xml:space="preserve">через самостоятельные </w:t>
      </w:r>
      <w:r w:rsidRPr="00391CEE">
        <w:rPr>
          <w:snapToGrid w:val="0"/>
        </w:rPr>
        <w:t>проект</w:t>
      </w:r>
      <w:r w:rsidRPr="00572053">
        <w:rPr>
          <w:snapToGrid w:val="0"/>
        </w:rPr>
        <w:t xml:space="preserve">ы, направленные на принятие мер в области </w:t>
      </w:r>
      <w:r w:rsidRPr="00391CEE">
        <w:rPr>
          <w:snapToGrid w:val="0"/>
        </w:rPr>
        <w:t>биобезопасности в соответствии с</w:t>
      </w:r>
      <w:r w:rsidRPr="00572053">
        <w:rPr>
          <w:snapToGrid w:val="0"/>
        </w:rPr>
        <w:t xml:space="preserve"> задачей </w:t>
      </w:r>
      <w:r w:rsidRPr="00391CEE">
        <w:rPr>
          <w:snapToGrid w:val="0"/>
        </w:rPr>
        <w:t>17. Общий объем финансирования ГЭФ по этим проектам состав</w:t>
      </w:r>
      <w:r w:rsidRPr="00572053">
        <w:rPr>
          <w:snapToGrid w:val="0"/>
        </w:rPr>
        <w:t xml:space="preserve">ил </w:t>
      </w:r>
      <w:r w:rsidRPr="00391CEE">
        <w:rPr>
          <w:snapToGrid w:val="0"/>
        </w:rPr>
        <w:t>17,8 млн долл. США</w:t>
      </w:r>
      <w:r w:rsidRPr="00572053">
        <w:rPr>
          <w:snapToGrid w:val="0"/>
        </w:rPr>
        <w:t xml:space="preserve"> наряду с </w:t>
      </w:r>
      <w:r w:rsidRPr="00391CEE">
        <w:rPr>
          <w:snapToGrid w:val="0"/>
        </w:rPr>
        <w:t>привлечен</w:t>
      </w:r>
      <w:r w:rsidRPr="00572053">
        <w:rPr>
          <w:snapToGrid w:val="0"/>
        </w:rPr>
        <w:t xml:space="preserve">ием </w:t>
      </w:r>
      <w:r w:rsidRPr="00391CEE">
        <w:rPr>
          <w:snapToGrid w:val="0"/>
        </w:rPr>
        <w:t>софинансировани</w:t>
      </w:r>
      <w:r w:rsidRPr="00572053">
        <w:rPr>
          <w:snapToGrid w:val="0"/>
        </w:rPr>
        <w:t xml:space="preserve">я в сумме </w:t>
      </w:r>
      <w:r w:rsidRPr="00391CEE">
        <w:rPr>
          <w:snapToGrid w:val="0"/>
        </w:rPr>
        <w:t>49,8 млн долл. США.</w:t>
      </w:r>
      <w:r w:rsidRPr="00572053">
        <w:rPr>
          <w:snapToGrid w:val="0"/>
        </w:rPr>
        <w:t> </w:t>
      </w:r>
    </w:p>
    <w:p w14:paraId="6F182359" w14:textId="77777777" w:rsidR="00BD14D2" w:rsidRPr="003F47C8" w:rsidRDefault="00BD14D2" w:rsidP="00682BD9">
      <w:pPr>
        <w:pStyle w:val="ListParagraph"/>
        <w:ind w:left="0" w:firstLine="0"/>
      </w:pPr>
      <w:r w:rsidRPr="00572053">
        <w:rPr>
          <w:snapToGrid w:val="0"/>
        </w:rPr>
        <w:t>П</w:t>
      </w:r>
      <w:r w:rsidRPr="00391CEE">
        <w:rPr>
          <w:snapToGrid w:val="0"/>
        </w:rPr>
        <w:t>римеро</w:t>
      </w:r>
      <w:r w:rsidRPr="00572053">
        <w:rPr>
          <w:snapToGrid w:val="0"/>
        </w:rPr>
        <w:t>м</w:t>
      </w:r>
      <w:r w:rsidRPr="00391CEE">
        <w:rPr>
          <w:snapToGrid w:val="0"/>
        </w:rPr>
        <w:t xml:space="preserve"> проекта, с</w:t>
      </w:r>
      <w:r w:rsidRPr="00572053">
        <w:rPr>
          <w:snapToGrid w:val="0"/>
        </w:rPr>
        <w:t>пособ</w:t>
      </w:r>
      <w:r w:rsidRPr="00391CEE">
        <w:rPr>
          <w:snapToGrid w:val="0"/>
        </w:rPr>
        <w:t xml:space="preserve">ствующего выполнению задачи 17, является проект «Создание национальной сети по обеспечению биобезопасности в Узбекистане в соответствии с </w:t>
      </w:r>
      <w:r w:rsidRPr="00572053">
        <w:rPr>
          <w:snapToGrid w:val="0"/>
        </w:rPr>
        <w:t xml:space="preserve">Картахенским протоколом по биобезопасности» (проект ГЭФ № </w:t>
      </w:r>
      <w:r w:rsidRPr="00391CEE">
        <w:t xml:space="preserve">11988; </w:t>
      </w:r>
      <w:r w:rsidRPr="00572053">
        <w:t>проектное финансирование ГЭФ: 1 </w:t>
      </w:r>
      <w:r w:rsidRPr="00391CEE">
        <w:t>784</w:t>
      </w:r>
      <w:r w:rsidRPr="00572053">
        <w:t> </w:t>
      </w:r>
      <w:r w:rsidRPr="00391CEE">
        <w:t>863</w:t>
      </w:r>
      <w:r w:rsidRPr="00572053">
        <w:t xml:space="preserve"> долл. США</w:t>
      </w:r>
      <w:r w:rsidRPr="00BC42CE">
        <w:t xml:space="preserve">; </w:t>
      </w:r>
      <w:r w:rsidRPr="00572053">
        <w:t>учреждение-исполнитель</w:t>
      </w:r>
      <w:r w:rsidRPr="00BC42CE">
        <w:t xml:space="preserve">: </w:t>
      </w:r>
      <w:r w:rsidRPr="00572053">
        <w:t xml:space="preserve">Международный союз охраны природы </w:t>
      </w:r>
      <w:r w:rsidRPr="00BC42CE">
        <w:t>[</w:t>
      </w:r>
      <w:r w:rsidRPr="00572053">
        <w:t>МСОП</w:t>
      </w:r>
      <w:r w:rsidRPr="00BC42CE">
        <w:t>])</w:t>
      </w:r>
      <w:r w:rsidRPr="00572053">
        <w:t xml:space="preserve">. Цель проекта – устранить препятствия для безопасного обращения с живыми измененными организмами (ЖИО) в Узбекистане посредством содействия разработке и осуществлению политики обеспечения </w:t>
      </w:r>
      <w:r w:rsidRPr="00BC42CE">
        <w:rPr>
          <w:snapToGrid w:val="0"/>
        </w:rPr>
        <w:lastRenderedPageBreak/>
        <w:t>биобезопасности</w:t>
      </w:r>
      <w:r w:rsidRPr="00572053">
        <w:t>, а также нормативно-правовой и институциональной базы и укрепления национального потенциала в области оценки и регулирования рисков, связанных с ЖИО, и совершенствования мониторинга. Информационно-просветительские кампании и мероприятия по укреплению потенциала будут способствовать повышению уровня знаний среди заинтересованных сторон</w:t>
      </w:r>
      <w:r w:rsidRPr="003F47C8">
        <w:t>.</w:t>
      </w:r>
    </w:p>
    <w:p w14:paraId="6F18235A" w14:textId="77777777" w:rsidR="00BD14D2" w:rsidRPr="00352AC6" w:rsidRDefault="00BD14D2" w:rsidP="00D36D3F">
      <w:pPr>
        <w:pStyle w:val="Heading3"/>
        <w:rPr>
          <w:lang w:val="ru-RU"/>
        </w:rPr>
      </w:pPr>
      <w:bookmarkStart w:id="32" w:name="_Toc239237067"/>
      <w:r w:rsidRPr="00352AC6">
        <w:rPr>
          <w:lang w:val="ru-RU"/>
        </w:rPr>
        <w:t xml:space="preserve">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w:t>
      </w:r>
      <w:bookmarkEnd w:id="32"/>
    </w:p>
    <w:p w14:paraId="6F18235B" w14:textId="77777777" w:rsidR="00BD14D2" w:rsidRPr="00BC42CE" w:rsidRDefault="00BD14D2" w:rsidP="00682BD9">
      <w:pPr>
        <w:pStyle w:val="ListParagraph"/>
        <w:ind w:left="0" w:firstLine="0"/>
        <w:rPr>
          <w:snapToGrid w:val="0"/>
        </w:rPr>
      </w:pPr>
      <w:r w:rsidRPr="00BC42CE">
        <w:rPr>
          <w:snapToGrid w:val="0"/>
        </w:rPr>
        <w:t xml:space="preserve">В целевой фонд ГЭФ </w:t>
      </w:r>
      <w:r w:rsidRPr="00572053">
        <w:rPr>
          <w:snapToGrid w:val="0"/>
        </w:rPr>
        <w:t xml:space="preserve">поступило </w:t>
      </w:r>
      <w:r w:rsidRPr="00BC42CE">
        <w:rPr>
          <w:snapToGrid w:val="0"/>
        </w:rPr>
        <w:t>восемь заявок на финансирование, связанных с задачей 13, а в ФГРПБ — 17</w:t>
      </w:r>
      <w:r w:rsidRPr="003F47C8">
        <w:t xml:space="preserve"> заявок</w:t>
      </w:r>
      <w:r w:rsidRPr="00572053">
        <w:rPr>
          <w:snapToGrid w:val="0"/>
        </w:rPr>
        <w:t xml:space="preserve"> на получение ГПП</w:t>
      </w:r>
      <w:r w:rsidRPr="00BC42CE">
        <w:rPr>
          <w:snapToGrid w:val="0"/>
        </w:rPr>
        <w:t xml:space="preserve">, включая повторные представления одного и того же предложения в рамках нескольких </w:t>
      </w:r>
      <w:r w:rsidRPr="00572053">
        <w:rPr>
          <w:snapToGrid w:val="0"/>
        </w:rPr>
        <w:t>отборочных туров</w:t>
      </w:r>
      <w:r w:rsidRPr="00BC42CE">
        <w:rPr>
          <w:snapToGrid w:val="0"/>
        </w:rPr>
        <w:t xml:space="preserve"> ФГРПБ. Все заявки, представленные в целевой фонд ГЭФ, были утверждены. Семь из 17 за</w:t>
      </w:r>
      <w:r w:rsidRPr="00572053">
        <w:rPr>
          <w:snapToGrid w:val="0"/>
        </w:rPr>
        <w:t xml:space="preserve">явок на получение ГПП по линии </w:t>
      </w:r>
      <w:r w:rsidRPr="00BC42CE">
        <w:rPr>
          <w:snapToGrid w:val="0"/>
        </w:rPr>
        <w:t>ФГРПБ были отобраны в ходе конкурсного распределения средств ФГРПБ.</w:t>
      </w:r>
      <w:r w:rsidRPr="00572053">
        <w:rPr>
          <w:snapToGrid w:val="0"/>
        </w:rPr>
        <w:t xml:space="preserve">  </w:t>
      </w:r>
      <w:r w:rsidRPr="00BC42CE">
        <w:rPr>
          <w:snapToGrid w:val="0"/>
        </w:rPr>
        <w:t xml:space="preserve"> </w:t>
      </w:r>
    </w:p>
    <w:p w14:paraId="6F18235C" w14:textId="77777777" w:rsidR="00BD14D2" w:rsidRPr="00391CEE" w:rsidRDefault="00BD14D2" w:rsidP="00682BD9">
      <w:pPr>
        <w:pStyle w:val="ListParagraph"/>
        <w:ind w:left="0" w:firstLine="0"/>
        <w:rPr>
          <w:snapToGrid w:val="0"/>
        </w:rPr>
      </w:pPr>
      <w:r w:rsidRPr="00572053">
        <w:rPr>
          <w:snapToGrid w:val="0"/>
        </w:rPr>
        <w:t>По линии</w:t>
      </w:r>
      <w:r w:rsidRPr="00391CEE">
        <w:rPr>
          <w:snapToGrid w:val="0"/>
        </w:rPr>
        <w:t xml:space="preserve"> целевого фонда ГЭФ и ФГРПБ 15 стран (Белиз, Бразилия, Буркина-Фасо, Камбоджа, Экваториальная Гвинея, Эсватини, Гондурас, Индия, Индонезия, Малайзия, Микронезия, Пакистан, Шри-Ланка, Таиланд и Йемен) получают </w:t>
      </w:r>
      <w:r w:rsidRPr="00572053">
        <w:rPr>
          <w:snapToGrid w:val="0"/>
        </w:rPr>
        <w:t xml:space="preserve">содействие в рамках </w:t>
      </w:r>
      <w:r w:rsidRPr="00391CEE">
        <w:rPr>
          <w:snapToGrid w:val="0"/>
        </w:rPr>
        <w:t>15</w:t>
      </w:r>
      <w:r w:rsidRPr="00572053">
        <w:rPr>
          <w:snapToGrid w:val="0"/>
        </w:rPr>
        <w:t> самостоя</w:t>
      </w:r>
      <w:r w:rsidRPr="00391CEE">
        <w:rPr>
          <w:snapToGrid w:val="0"/>
        </w:rPr>
        <w:t>тельных проектов по о</w:t>
      </w:r>
      <w:r w:rsidRPr="00572053">
        <w:rPr>
          <w:snapToGrid w:val="0"/>
        </w:rPr>
        <w:t xml:space="preserve">беспечению ДСИВ </w:t>
      </w:r>
      <w:r w:rsidRPr="00BC42CE">
        <w:rPr>
          <w:snapToGrid w:val="0"/>
        </w:rPr>
        <w:t xml:space="preserve">в соответствии с задачей 13, включая поддержку ратификации Нагойского протокола в Белизе, Таиланде и Шри-Ланке. </w:t>
      </w:r>
      <w:r w:rsidRPr="00391CEE">
        <w:rPr>
          <w:snapToGrid w:val="0"/>
        </w:rPr>
        <w:t>Общий объем финансирования ГЭФ по этим проектам составляет 57,0 млн долл. США</w:t>
      </w:r>
      <w:r w:rsidRPr="00572053">
        <w:rPr>
          <w:snapToGrid w:val="0"/>
        </w:rPr>
        <w:t xml:space="preserve"> наряду с привлечением </w:t>
      </w:r>
      <w:r w:rsidRPr="00391CEE">
        <w:rPr>
          <w:snapToGrid w:val="0"/>
        </w:rPr>
        <w:t>софинансирования</w:t>
      </w:r>
      <w:r w:rsidRPr="00572053">
        <w:rPr>
          <w:snapToGrid w:val="0"/>
        </w:rPr>
        <w:t xml:space="preserve"> в размере </w:t>
      </w:r>
      <w:r w:rsidRPr="00391CEE">
        <w:rPr>
          <w:snapToGrid w:val="0"/>
        </w:rPr>
        <w:t>266,3 млн долл. США</w:t>
      </w:r>
      <w:r w:rsidRPr="00572053">
        <w:rPr>
          <w:snapToGrid w:val="0"/>
        </w:rPr>
        <w:t xml:space="preserve">.    </w:t>
      </w:r>
      <w:r w:rsidRPr="00391CEE">
        <w:rPr>
          <w:snapToGrid w:val="0"/>
        </w:rPr>
        <w:t xml:space="preserve"> </w:t>
      </w:r>
    </w:p>
    <w:p w14:paraId="6F18235D" w14:textId="77777777" w:rsidR="00BD14D2" w:rsidRPr="003F47C8" w:rsidRDefault="00BD14D2" w:rsidP="00682BD9">
      <w:pPr>
        <w:pStyle w:val="ListParagraph"/>
        <w:ind w:left="0" w:firstLine="0"/>
      </w:pPr>
      <w:r w:rsidRPr="00682BD9">
        <w:rPr>
          <w:snapToGrid w:val="0"/>
        </w:rPr>
        <w:t>Примером проекта, способствующего</w:t>
      </w:r>
      <w:r w:rsidRPr="00391CEE">
        <w:t xml:space="preserve"> выполнени</w:t>
      </w:r>
      <w:r w:rsidRPr="00572053">
        <w:t>ю</w:t>
      </w:r>
      <w:r w:rsidRPr="00391CEE">
        <w:t xml:space="preserve"> задачи 13, является проект «</w:t>
      </w:r>
      <w:r w:rsidRPr="00572053">
        <w:t>Меры по у</w:t>
      </w:r>
      <w:r w:rsidRPr="00391CEE">
        <w:t>креплени</w:t>
      </w:r>
      <w:r w:rsidRPr="00572053">
        <w:t xml:space="preserve">ю в Малайзии </w:t>
      </w:r>
      <w:r w:rsidRPr="00391CEE">
        <w:t>системы доступа к генетическим ресурсам и совместного использования выгод, цифрового контроля за соблюдением требований и партнерства между частным сектором и местными общинами» (</w:t>
      </w:r>
      <w:r w:rsidRPr="00572053">
        <w:t>проект</w:t>
      </w:r>
      <w:r w:rsidRPr="00391CEE">
        <w:t xml:space="preserve"> ГЭФ</w:t>
      </w:r>
      <w:r w:rsidRPr="00572053">
        <w:t xml:space="preserve"> 3</w:t>
      </w:r>
      <w:r w:rsidRPr="00391CEE">
        <w:t xml:space="preserve"> 12154; проектное финансирование ГЭФ: 4 651 950 долл. США; учреждение-исполнитель: ПРООН).</w:t>
      </w:r>
      <w:r w:rsidRPr="00572053">
        <w:t xml:space="preserve">   </w:t>
      </w:r>
      <w:r w:rsidRPr="00391CEE">
        <w:t xml:space="preserve"> </w:t>
      </w:r>
      <w:r w:rsidRPr="00572053">
        <w:t xml:space="preserve">Цель проекта – устранить сохраняющиеся пробелы в осуществлении Закона Малайзии о ДСИВ </w:t>
      </w:r>
      <w:r w:rsidRPr="00391CEE">
        <w:t>2017</w:t>
      </w:r>
      <w:r w:rsidRPr="00572053">
        <w:t xml:space="preserve"> года</w:t>
      </w:r>
      <w:r w:rsidRPr="00391CEE">
        <w:t xml:space="preserve">, в частности </w:t>
      </w:r>
      <w:r w:rsidRPr="00572053">
        <w:t xml:space="preserve">обеспечить </w:t>
      </w:r>
      <w:r w:rsidRPr="00391CEE">
        <w:t xml:space="preserve">завершение разработки подзаконных нормативных актов, стандартизацию стандартных операционных процедур на уровне штатов, создание механизмов комплексной проверки соблюдения требований в контрольных пунктах, уточнение национального подхода к цифровой информации о последовательностях </w:t>
      </w:r>
      <w:r w:rsidRPr="00572053">
        <w:t xml:space="preserve">генетических ресурсов </w:t>
      </w:r>
      <w:r w:rsidRPr="00391CEE">
        <w:t xml:space="preserve">в соответствии с многосторонним механизмом КБР, укрепление потенциала национального секретариата и пользователей, а также совершенствование механизмов, позволяющих </w:t>
      </w:r>
      <w:r w:rsidRPr="00572053">
        <w:t xml:space="preserve">КНМО </w:t>
      </w:r>
      <w:r w:rsidRPr="00391CEE">
        <w:t>получать справедливую долю выгод, способствующую сохранению биоразнообразия</w:t>
      </w:r>
      <w:r w:rsidRPr="00572053">
        <w:t>. Ожидается, что в результате будет создана полностью функционирующая, цифровизированная и пользующаяся доверием система ДСИВ, которая повысит уровень соблюдения требований, обеспечит поступление выгод для КНМО и будет способствовать финансированию природоохранных мероприятий на местах</w:t>
      </w:r>
      <w:r w:rsidRPr="003F47C8">
        <w:t xml:space="preserve">. </w:t>
      </w:r>
    </w:p>
    <w:p w14:paraId="6F18235E" w14:textId="77777777" w:rsidR="00BD14D2" w:rsidRPr="00C67737" w:rsidRDefault="00BD14D2" w:rsidP="00D36D3F">
      <w:pPr>
        <w:pStyle w:val="Heading3"/>
        <w:rPr>
          <w:lang w:val="en-US"/>
        </w:rPr>
      </w:pPr>
      <w:bookmarkStart w:id="33" w:name="_Toc239237068"/>
      <w:r w:rsidRPr="00352AC6">
        <w:rPr>
          <w:lang w:val="ru-RU"/>
        </w:rPr>
        <w:t>Стимулирующие мероприятия</w:t>
      </w:r>
      <w:bookmarkEnd w:id="33"/>
    </w:p>
    <w:p w14:paraId="6F18235F" w14:textId="77777777" w:rsidR="00BD14D2" w:rsidRPr="00D61462" w:rsidRDefault="00BD14D2" w:rsidP="00682BD9">
      <w:pPr>
        <w:pStyle w:val="ListParagraph"/>
        <w:ind w:left="0" w:firstLine="0"/>
        <w:rPr>
          <w:snapToGrid w:val="0"/>
        </w:rPr>
      </w:pPr>
      <w:r w:rsidRPr="00D61462">
        <w:rPr>
          <w:snapToGrid w:val="0"/>
        </w:rPr>
        <w:lastRenderedPageBreak/>
        <w:t>За отчетный период был</w:t>
      </w:r>
      <w:r w:rsidRPr="00572053">
        <w:rPr>
          <w:snapToGrid w:val="0"/>
        </w:rPr>
        <w:t>и</w:t>
      </w:r>
      <w:r w:rsidRPr="00D61462">
        <w:rPr>
          <w:snapToGrid w:val="0"/>
        </w:rPr>
        <w:t xml:space="preserve"> утвержден</w:t>
      </w:r>
      <w:r w:rsidRPr="00572053">
        <w:rPr>
          <w:snapToGrid w:val="0"/>
        </w:rPr>
        <w:t xml:space="preserve">ы четыре </w:t>
      </w:r>
      <w:r w:rsidRPr="00D61462">
        <w:rPr>
          <w:snapToGrid w:val="0"/>
        </w:rPr>
        <w:t>глобальны</w:t>
      </w:r>
      <w:r w:rsidRPr="00572053">
        <w:rPr>
          <w:snapToGrid w:val="0"/>
        </w:rPr>
        <w:t>х</w:t>
      </w:r>
      <w:r w:rsidRPr="00D61462">
        <w:rPr>
          <w:snapToGrid w:val="0"/>
        </w:rPr>
        <w:t xml:space="preserve"> программы </w:t>
      </w:r>
      <w:r w:rsidRPr="00572053">
        <w:rPr>
          <w:snapToGrid w:val="0"/>
        </w:rPr>
        <w:t>для</w:t>
      </w:r>
      <w:r w:rsidRPr="00D61462">
        <w:rPr>
          <w:snapToGrid w:val="0"/>
        </w:rPr>
        <w:t xml:space="preserve"> поддержк</w:t>
      </w:r>
      <w:r w:rsidRPr="00572053">
        <w:rPr>
          <w:snapToGrid w:val="0"/>
        </w:rPr>
        <w:t>и планирования и представления отчетности по КБР и протоколам к ней</w:t>
      </w:r>
      <w:r w:rsidRPr="00D61462">
        <w:rPr>
          <w:snapToGrid w:val="0"/>
        </w:rPr>
        <w:t xml:space="preserve"> </w:t>
      </w:r>
      <w:r w:rsidRPr="00572053">
        <w:rPr>
          <w:snapToGrid w:val="0"/>
        </w:rPr>
        <w:t xml:space="preserve">посредством механизма </w:t>
      </w:r>
      <w:r w:rsidRPr="00516545">
        <w:t>стимулирующих</w:t>
      </w:r>
      <w:r w:rsidRPr="00572053">
        <w:rPr>
          <w:snapToGrid w:val="0"/>
        </w:rPr>
        <w:t xml:space="preserve"> мероприятий ГЭФ. </w:t>
      </w:r>
    </w:p>
    <w:p w14:paraId="6F182360" w14:textId="77777777" w:rsidR="00BD14D2" w:rsidRPr="00BC42CE" w:rsidRDefault="00BD14D2" w:rsidP="00516545">
      <w:pPr>
        <w:numPr>
          <w:ilvl w:val="0"/>
          <w:numId w:val="43"/>
        </w:numPr>
        <w:tabs>
          <w:tab w:val="left" w:pos="0"/>
        </w:tabs>
        <w:autoSpaceDE w:val="0"/>
        <w:autoSpaceDN w:val="0"/>
        <w:adjustRightInd w:val="0"/>
        <w:snapToGrid/>
        <w:spacing w:before="120" w:after="120"/>
        <w:jc w:val="left"/>
        <w:rPr>
          <w:rFonts w:eastAsia="MS Mincho" w:cs="Calibri"/>
          <w:bCs/>
          <w:snapToGrid w:val="0"/>
          <w:color w:val="000000"/>
          <w:sz w:val="24"/>
          <w:szCs w:val="24"/>
          <w:lang w:val="ru-RU"/>
        </w:rPr>
      </w:pPr>
      <w:r w:rsidRPr="00D61462">
        <w:rPr>
          <w:rFonts w:eastAsia="MS Mincho" w:cs="Calibri"/>
          <w:i/>
          <w:snapToGrid w:val="0"/>
          <w:color w:val="000000"/>
          <w:sz w:val="24"/>
          <w:szCs w:val="24"/>
          <w:lang w:val="ru-RU"/>
        </w:rPr>
        <w:t>Объединенная программа по поддержке пересмотра и обновления национальных стратегий и планов действий по сохранению биоразнообразия (НСПДСБ) и подготовки седьмых национальных докладов</w:t>
      </w:r>
      <w:r w:rsidRPr="00572053">
        <w:rPr>
          <w:rFonts w:eastAsia="MS Mincho" w:cs="Calibri"/>
          <w:snapToGrid w:val="0"/>
          <w:color w:val="000000"/>
          <w:sz w:val="24"/>
          <w:szCs w:val="24"/>
          <w:lang w:val="ru-RU"/>
        </w:rPr>
        <w:t xml:space="preserve"> была утверждена в июне </w:t>
      </w:r>
      <w:r w:rsidRPr="00D61462">
        <w:rPr>
          <w:rFonts w:eastAsia="MS Mincho" w:cs="Calibri"/>
          <w:snapToGrid w:val="0"/>
          <w:color w:val="000000"/>
          <w:sz w:val="24"/>
          <w:szCs w:val="24"/>
          <w:lang w:val="ru-RU"/>
        </w:rPr>
        <w:t>2023</w:t>
      </w:r>
      <w:r w:rsidRPr="00572053">
        <w:rPr>
          <w:rFonts w:eastAsia="MS Mincho" w:cs="Calibri"/>
          <w:snapToGrid w:val="0"/>
          <w:color w:val="000000"/>
          <w:sz w:val="24"/>
          <w:szCs w:val="24"/>
          <w:lang w:val="ru-RU"/>
        </w:rPr>
        <w:t xml:space="preserve"> года в рамках одного проекта с ЮНЕП в качестве учреждения-исполнителя ГЭФ </w:t>
      </w:r>
      <w:r w:rsidRPr="00D61462">
        <w:rPr>
          <w:rFonts w:eastAsia="MS Mincho" w:cs="Calibri"/>
          <w:snapToGrid w:val="0"/>
          <w:color w:val="000000"/>
          <w:sz w:val="24"/>
          <w:szCs w:val="24"/>
          <w:lang w:val="ru-RU"/>
        </w:rPr>
        <w:t>(проектное финансирование ГЭФ</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36</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435</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и одного проекта с ПРООН в качестве учреждения-исполнителя ГЭФ </w:t>
      </w:r>
      <w:r w:rsidRPr="00BC42CE">
        <w:rPr>
          <w:rFonts w:eastAsia="MS Mincho" w:cs="Calibri"/>
          <w:snapToGrid w:val="0"/>
          <w:color w:val="000000"/>
          <w:sz w:val="24"/>
          <w:szCs w:val="24"/>
          <w:lang w:val="ru-RU"/>
        </w:rPr>
        <w:t>(проектное финансирование ГЭФ</w:t>
      </w:r>
      <w:r w:rsidRPr="00572053">
        <w:rPr>
          <w:rFonts w:eastAsia="MS Mincho" w:cs="Calibri"/>
          <w:snapToGrid w:val="0"/>
          <w:color w:val="000000"/>
          <w:sz w:val="24"/>
          <w:szCs w:val="24"/>
          <w:lang w:val="ru-RU"/>
        </w:rPr>
        <w:t>:</w:t>
      </w:r>
      <w:r w:rsidRPr="00BC42CE">
        <w:rPr>
          <w:rFonts w:eastAsia="MS Mincho" w:cs="Calibri"/>
          <w:snapToGrid w:val="0"/>
          <w:color w:val="000000"/>
          <w:sz w:val="24"/>
          <w:szCs w:val="24"/>
          <w:lang w:val="ru-RU"/>
        </w:rPr>
        <w:t xml:space="preserve"> 35</w:t>
      </w:r>
      <w:r w:rsidRPr="00572053">
        <w:rPr>
          <w:rFonts w:eastAsia="MS Mincho" w:cs="Calibri"/>
          <w:snapToGrid w:val="0"/>
          <w:color w:val="000000"/>
          <w:sz w:val="24"/>
          <w:szCs w:val="24"/>
          <w:lang w:val="ru-RU"/>
        </w:rPr>
        <w:t> </w:t>
      </w:r>
      <w:r w:rsidRPr="00BC42CE">
        <w:rPr>
          <w:rFonts w:eastAsia="MS Mincho" w:cs="Calibri"/>
          <w:snapToGrid w:val="0"/>
          <w:color w:val="000000"/>
          <w:sz w:val="24"/>
          <w:szCs w:val="24"/>
          <w:lang w:val="ru-RU"/>
        </w:rPr>
        <w:t>600</w:t>
      </w:r>
      <w:r w:rsidRPr="00572053">
        <w:rPr>
          <w:rFonts w:eastAsia="MS Mincho" w:cs="Calibri"/>
          <w:snapToGrid w:val="0"/>
          <w:color w:val="000000"/>
          <w:sz w:val="24"/>
          <w:szCs w:val="24"/>
          <w:lang w:val="ru-RU"/>
        </w:rPr>
        <w:t> </w:t>
      </w:r>
      <w:r w:rsidRPr="00BC42CE">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BC42CE">
        <w:rPr>
          <w:rFonts w:eastAsia="MS Mincho" w:cs="Calibri"/>
          <w:snapToGrid w:val="0"/>
          <w:color w:val="000000"/>
          <w:kern w:val="2"/>
          <w:sz w:val="24"/>
          <w:szCs w:val="24"/>
          <w:lang w:val="ru-RU"/>
        </w:rPr>
        <w:t xml:space="preserve">Каждый проект включает три компонента: компонент 1 ориентирован на пересмотр и обновление действующей НСПДСБ для </w:t>
      </w:r>
      <w:r w:rsidRPr="00572053">
        <w:rPr>
          <w:rFonts w:eastAsia="MS Mincho" w:cs="Calibri"/>
          <w:snapToGrid w:val="0"/>
          <w:color w:val="000000"/>
          <w:kern w:val="2"/>
          <w:sz w:val="24"/>
          <w:szCs w:val="24"/>
          <w:lang w:val="ru-RU"/>
        </w:rPr>
        <w:t xml:space="preserve">ее </w:t>
      </w:r>
      <w:r w:rsidRPr="00BC42CE">
        <w:rPr>
          <w:rFonts w:eastAsia="MS Mincho" w:cs="Calibri"/>
          <w:snapToGrid w:val="0"/>
          <w:color w:val="000000"/>
          <w:kern w:val="2"/>
          <w:sz w:val="24"/>
          <w:szCs w:val="24"/>
          <w:lang w:val="ru-RU"/>
        </w:rPr>
        <w:t>приведения в соответствие с КМГРПБ, а компонент 2 направлен на оказание поддержки странам в подготовке их седьмых национальных докладов с использованием показателей рамочной программы мониторинга КМГРПБ</w:t>
      </w:r>
      <w:r w:rsidRPr="00572053">
        <w:rPr>
          <w:rFonts w:eastAsia="MS Mincho" w:cs="Calibri"/>
          <w:snapToGrid w:val="0"/>
          <w:color w:val="000000"/>
          <w:kern w:val="2"/>
          <w:sz w:val="24"/>
          <w:szCs w:val="24"/>
          <w:lang w:val="ru-RU"/>
        </w:rPr>
        <w:t xml:space="preserve">. Оба компонента развивают работу, начатую в рамках </w:t>
      </w:r>
      <w:r w:rsidRPr="00BC42CE">
        <w:rPr>
          <w:rFonts w:eastAsia="MS Mincho" w:cs="Calibri"/>
          <w:snapToGrid w:val="0"/>
          <w:color w:val="000000"/>
          <w:kern w:val="2"/>
          <w:sz w:val="24"/>
          <w:szCs w:val="24"/>
          <w:lang w:val="ru-RU"/>
        </w:rPr>
        <w:t>проект</w:t>
      </w:r>
      <w:r w:rsidRPr="00572053">
        <w:rPr>
          <w:rFonts w:eastAsia="MS Mincho" w:cs="Calibri"/>
          <w:snapToGrid w:val="0"/>
          <w:color w:val="000000"/>
          <w:kern w:val="2"/>
          <w:sz w:val="24"/>
          <w:szCs w:val="24"/>
          <w:lang w:val="ru-RU"/>
        </w:rPr>
        <w:t>а</w:t>
      </w:r>
      <w:r w:rsidRPr="00BC42CE">
        <w:rPr>
          <w:rFonts w:eastAsia="MS Mincho" w:cs="Calibri"/>
          <w:snapToGrid w:val="0"/>
          <w:color w:val="000000"/>
          <w:kern w:val="2"/>
          <w:sz w:val="24"/>
          <w:szCs w:val="24"/>
          <w:lang w:val="ru-RU"/>
        </w:rPr>
        <w:t xml:space="preserve"> ГЭФ-7 «Поддержка скорейших мер по осуществлению Глобальной рамочной программы в области биоразнообразия»</w:t>
      </w:r>
      <w:r w:rsidRPr="00572053">
        <w:rPr>
          <w:rFonts w:eastAsia="MS Mincho" w:cs="Calibri"/>
          <w:snapToGrid w:val="0"/>
          <w:color w:val="000000"/>
          <w:kern w:val="2"/>
          <w:sz w:val="24"/>
          <w:szCs w:val="24"/>
          <w:lang w:val="ru-RU"/>
        </w:rPr>
        <w:t xml:space="preserve">, и дополняют этот проект. </w:t>
      </w:r>
      <w:r w:rsidRPr="00BC42CE">
        <w:rPr>
          <w:rFonts w:eastAsia="MS Mincho" w:cs="Calibri"/>
          <w:snapToGrid w:val="0"/>
          <w:color w:val="000000"/>
          <w:kern w:val="2"/>
          <w:sz w:val="24"/>
          <w:szCs w:val="24"/>
          <w:lang w:val="ru-RU"/>
        </w:rPr>
        <w:t xml:space="preserve"> Компонент 3 включает глобальную поддержку в области знаний и обучения, а также техническую помощь. В каждой стране </w:t>
      </w:r>
      <w:r w:rsidRPr="00572053">
        <w:rPr>
          <w:rFonts w:eastAsia="MS Mincho" w:cs="Calibri"/>
          <w:snapToGrid w:val="0"/>
          <w:color w:val="000000"/>
          <w:kern w:val="2"/>
          <w:sz w:val="24"/>
          <w:szCs w:val="24"/>
          <w:lang w:val="ru-RU"/>
        </w:rPr>
        <w:t xml:space="preserve">этой </w:t>
      </w:r>
      <w:r w:rsidRPr="00BC42CE">
        <w:rPr>
          <w:rFonts w:eastAsia="MS Mincho" w:cs="Calibri"/>
          <w:snapToGrid w:val="0"/>
          <w:color w:val="000000"/>
          <w:kern w:val="2"/>
          <w:sz w:val="24"/>
          <w:szCs w:val="24"/>
          <w:lang w:val="ru-RU"/>
        </w:rPr>
        <w:t>программ</w:t>
      </w:r>
      <w:r w:rsidRPr="00572053">
        <w:rPr>
          <w:rFonts w:eastAsia="MS Mincho" w:cs="Calibri"/>
          <w:snapToGrid w:val="0"/>
          <w:color w:val="000000"/>
          <w:kern w:val="2"/>
          <w:sz w:val="24"/>
          <w:szCs w:val="24"/>
          <w:lang w:val="ru-RU"/>
        </w:rPr>
        <w:t xml:space="preserve">ой </w:t>
      </w:r>
      <w:r w:rsidRPr="00BC42CE">
        <w:rPr>
          <w:rFonts w:eastAsia="MS Mincho" w:cs="Calibri"/>
          <w:snapToGrid w:val="0"/>
          <w:color w:val="000000"/>
          <w:kern w:val="2"/>
          <w:sz w:val="24"/>
          <w:szCs w:val="24"/>
          <w:lang w:val="ru-RU"/>
        </w:rPr>
        <w:t>предусм</w:t>
      </w:r>
      <w:r w:rsidRPr="00572053">
        <w:rPr>
          <w:rFonts w:eastAsia="MS Mincho" w:cs="Calibri"/>
          <w:snapToGrid w:val="0"/>
          <w:color w:val="000000"/>
          <w:kern w:val="2"/>
          <w:sz w:val="24"/>
          <w:szCs w:val="24"/>
          <w:lang w:val="ru-RU"/>
        </w:rPr>
        <w:t xml:space="preserve">отрены </w:t>
      </w:r>
      <w:r w:rsidRPr="00BC42CE">
        <w:rPr>
          <w:rFonts w:eastAsia="MS Mincho" w:cs="Calibri"/>
          <w:snapToGrid w:val="0"/>
          <w:color w:val="000000"/>
          <w:kern w:val="2"/>
          <w:sz w:val="24"/>
          <w:szCs w:val="24"/>
          <w:lang w:val="ru-RU"/>
        </w:rPr>
        <w:t>два основных</w:t>
      </w:r>
      <w:r w:rsidRPr="00572053">
        <w:rPr>
          <w:rFonts w:eastAsia="MS Mincho" w:cs="Calibri"/>
          <w:snapToGrid w:val="0"/>
          <w:color w:val="000000"/>
          <w:kern w:val="2"/>
          <w:sz w:val="24"/>
          <w:szCs w:val="24"/>
          <w:lang w:val="ru-RU"/>
        </w:rPr>
        <w:t xml:space="preserve"> промежуточных </w:t>
      </w:r>
      <w:r w:rsidRPr="00BC42CE">
        <w:rPr>
          <w:rFonts w:eastAsia="MS Mincho" w:cs="Calibri"/>
          <w:snapToGrid w:val="0"/>
          <w:color w:val="000000"/>
          <w:kern w:val="2"/>
          <w:sz w:val="24"/>
          <w:szCs w:val="24"/>
          <w:lang w:val="ru-RU"/>
        </w:rPr>
        <w:t>результата: пересмотренн</w:t>
      </w:r>
      <w:r w:rsidRPr="00572053">
        <w:rPr>
          <w:rFonts w:eastAsia="MS Mincho" w:cs="Calibri"/>
          <w:snapToGrid w:val="0"/>
          <w:color w:val="000000"/>
          <w:kern w:val="2"/>
          <w:sz w:val="24"/>
          <w:szCs w:val="24"/>
          <w:lang w:val="ru-RU"/>
        </w:rPr>
        <w:t>ая</w:t>
      </w:r>
      <w:r w:rsidRPr="00BC42CE">
        <w:rPr>
          <w:rFonts w:eastAsia="MS Mincho" w:cs="Calibri"/>
          <w:snapToGrid w:val="0"/>
          <w:color w:val="000000"/>
          <w:kern w:val="2"/>
          <w:sz w:val="24"/>
          <w:szCs w:val="24"/>
          <w:lang w:val="ru-RU"/>
        </w:rPr>
        <w:t xml:space="preserve"> НСПДСБ и </w:t>
      </w:r>
      <w:r w:rsidRPr="00572053">
        <w:rPr>
          <w:rFonts w:eastAsia="MS Mincho" w:cs="Calibri"/>
          <w:snapToGrid w:val="0"/>
          <w:color w:val="000000"/>
          <w:kern w:val="2"/>
          <w:sz w:val="24"/>
          <w:szCs w:val="24"/>
          <w:lang w:val="ru-RU"/>
        </w:rPr>
        <w:t xml:space="preserve">подготовленный </w:t>
      </w:r>
      <w:r w:rsidRPr="00BC42CE">
        <w:rPr>
          <w:rFonts w:eastAsia="MS Mincho" w:cs="Calibri"/>
          <w:snapToGrid w:val="0"/>
          <w:color w:val="000000"/>
          <w:kern w:val="2"/>
          <w:sz w:val="24"/>
          <w:szCs w:val="24"/>
          <w:lang w:val="ru-RU"/>
        </w:rPr>
        <w:t xml:space="preserve">национальный доклад </w:t>
      </w:r>
      <w:r w:rsidRPr="00572053">
        <w:rPr>
          <w:rFonts w:eastAsia="MS Mincho" w:cs="Calibri"/>
          <w:snapToGrid w:val="0"/>
          <w:color w:val="000000"/>
          <w:kern w:val="2"/>
          <w:sz w:val="24"/>
          <w:szCs w:val="24"/>
          <w:lang w:val="ru-RU"/>
        </w:rPr>
        <w:t xml:space="preserve">по </w:t>
      </w:r>
      <w:r w:rsidRPr="00BC42CE">
        <w:rPr>
          <w:rFonts w:eastAsia="MS Mincho" w:cs="Calibri"/>
          <w:snapToGrid w:val="0"/>
          <w:color w:val="000000"/>
          <w:kern w:val="2"/>
          <w:sz w:val="24"/>
          <w:szCs w:val="24"/>
          <w:lang w:val="ru-RU"/>
        </w:rPr>
        <w:t>КБР. Объединенная программа охватывает в общей сложности 139 стран, из которых по состоянию на 15 июня 2026 года 57 представили свои НСПДСБ, а 91 — свой седьмой национальный доклад. Подробная информация о положении дел в каждой участвующей стране приведена</w:t>
      </w:r>
      <w:r w:rsidRPr="00572053">
        <w:rPr>
          <w:rFonts w:eastAsia="MS Mincho" w:cs="Calibri"/>
          <w:snapToGrid w:val="0"/>
          <w:color w:val="000000"/>
          <w:kern w:val="2"/>
          <w:sz w:val="24"/>
          <w:szCs w:val="24"/>
          <w:lang w:val="ru-RU"/>
        </w:rPr>
        <w:t xml:space="preserve"> в </w:t>
      </w:r>
      <w:r w:rsidRPr="00BC42CE">
        <w:rPr>
          <w:rFonts w:eastAsia="MS Mincho" w:cs="Calibri"/>
          <w:snapToGrid w:val="0"/>
          <w:color w:val="000000"/>
          <w:kern w:val="2"/>
          <w:sz w:val="24"/>
          <w:szCs w:val="24"/>
          <w:lang w:val="ru-RU"/>
        </w:rPr>
        <w:t>Приложени</w:t>
      </w:r>
      <w:r w:rsidRPr="00572053">
        <w:rPr>
          <w:rFonts w:eastAsia="MS Mincho" w:cs="Calibri"/>
          <w:snapToGrid w:val="0"/>
          <w:color w:val="000000"/>
          <w:kern w:val="2"/>
          <w:sz w:val="24"/>
          <w:szCs w:val="24"/>
          <w:lang w:val="ru-RU"/>
        </w:rPr>
        <w:t>и</w:t>
      </w:r>
      <w:r w:rsidRPr="00BC42CE">
        <w:rPr>
          <w:rFonts w:eastAsia="MS Mincho" w:cs="Calibri"/>
          <w:snapToGrid w:val="0"/>
          <w:color w:val="000000"/>
          <w:kern w:val="2"/>
          <w:sz w:val="24"/>
          <w:szCs w:val="24"/>
          <w:lang w:val="ru-RU"/>
        </w:rPr>
        <w:t xml:space="preserve"> 6.</w:t>
      </w:r>
    </w:p>
    <w:p w14:paraId="6F182361" w14:textId="77777777" w:rsidR="00BD14D2" w:rsidRPr="00BC42CE" w:rsidRDefault="00BD14D2" w:rsidP="00516545">
      <w:pPr>
        <w:numPr>
          <w:ilvl w:val="0"/>
          <w:numId w:val="43"/>
        </w:numPr>
        <w:tabs>
          <w:tab w:val="left" w:pos="0"/>
        </w:tabs>
        <w:autoSpaceDE w:val="0"/>
        <w:autoSpaceDN w:val="0"/>
        <w:adjustRightInd w:val="0"/>
        <w:snapToGrid/>
        <w:spacing w:before="120" w:after="120"/>
        <w:jc w:val="left"/>
        <w:rPr>
          <w:rFonts w:eastAsia="MS Mincho" w:cs="Calibri"/>
          <w:bCs/>
          <w:snapToGrid w:val="0"/>
          <w:color w:val="000000"/>
          <w:sz w:val="24"/>
          <w:szCs w:val="24"/>
          <w:lang w:val="ru-RU"/>
        </w:rPr>
      </w:pPr>
      <w:r w:rsidRPr="00391CEE">
        <w:rPr>
          <w:rFonts w:eastAsia="MS Mincho" w:cs="Calibri"/>
          <w:i/>
          <w:iCs/>
          <w:snapToGrid w:val="0"/>
          <w:color w:val="000000"/>
          <w:sz w:val="24"/>
          <w:szCs w:val="24"/>
          <w:lang w:val="ru-RU"/>
        </w:rPr>
        <w:t>Объединенная программа по поддержке разработки планов финансирования биоразнообразия</w:t>
      </w:r>
      <w:r w:rsidRPr="00391CEE">
        <w:rPr>
          <w:rFonts w:eastAsia="MS Mincho" w:cs="Calibri"/>
          <w:snapToGrid w:val="0"/>
          <w:color w:val="000000"/>
          <w:sz w:val="24"/>
          <w:szCs w:val="24"/>
          <w:lang w:val="ru-RU"/>
        </w:rPr>
        <w:t xml:space="preserve"> (проектное финансирование ГЭФ: 42</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030</w:t>
      </w:r>
      <w:r w:rsidRPr="00572053">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950</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была утверждена в декабре </w:t>
      </w:r>
      <w:r w:rsidRPr="00BC42CE">
        <w:rPr>
          <w:rFonts w:eastAsia="MS Mincho" w:cs="Calibri"/>
          <w:snapToGrid w:val="0"/>
          <w:color w:val="000000"/>
          <w:sz w:val="24"/>
          <w:szCs w:val="24"/>
          <w:lang w:val="ru-RU"/>
        </w:rPr>
        <w:t>2022</w:t>
      </w:r>
      <w:r w:rsidRPr="00572053">
        <w:rPr>
          <w:rFonts w:eastAsia="MS Mincho" w:cs="Calibri"/>
          <w:snapToGrid w:val="0"/>
          <w:color w:val="000000"/>
          <w:sz w:val="24"/>
          <w:szCs w:val="24"/>
          <w:lang w:val="ru-RU"/>
        </w:rPr>
        <w:t xml:space="preserve"> года и изменена в июне 2026 года для включения в нее семи отвечающих критериям стран, ранее не запрашивавших поддержку. </w:t>
      </w:r>
      <w:r w:rsidRPr="00BC42CE">
        <w:rPr>
          <w:rFonts w:eastAsia="MS Mincho" w:cs="Calibri"/>
          <w:snapToGrid w:val="0"/>
          <w:color w:val="000000"/>
          <w:sz w:val="24"/>
          <w:szCs w:val="24"/>
          <w:lang w:val="ru-RU"/>
        </w:rPr>
        <w:t xml:space="preserve">Программа направлена на </w:t>
      </w:r>
      <w:r w:rsidRPr="00572053">
        <w:rPr>
          <w:rFonts w:eastAsia="MS Mincho" w:cs="Calibri"/>
          <w:snapToGrid w:val="0"/>
          <w:color w:val="000000"/>
          <w:sz w:val="24"/>
          <w:szCs w:val="24"/>
          <w:lang w:val="ru-RU"/>
        </w:rPr>
        <w:t xml:space="preserve">масштабную </w:t>
      </w:r>
      <w:r w:rsidRPr="00BC42CE">
        <w:rPr>
          <w:rFonts w:eastAsia="MS Mincho" w:cs="Calibri"/>
          <w:snapToGrid w:val="0"/>
          <w:color w:val="000000"/>
          <w:sz w:val="24"/>
          <w:szCs w:val="24"/>
          <w:lang w:val="ru-RU"/>
        </w:rPr>
        <w:t>мобилизацию ресурсов для осуществления КМГРПБ п</w:t>
      </w:r>
      <w:r w:rsidRPr="00572053">
        <w:rPr>
          <w:rFonts w:eastAsia="MS Mincho" w:cs="Calibri"/>
          <w:snapToGrid w:val="0"/>
          <w:color w:val="000000"/>
          <w:sz w:val="24"/>
          <w:szCs w:val="24"/>
          <w:lang w:val="ru-RU"/>
        </w:rPr>
        <w:t xml:space="preserve">утем содействия </w:t>
      </w:r>
      <w:r w:rsidRPr="00BC42CE">
        <w:rPr>
          <w:rFonts w:eastAsia="MS Mincho" w:cs="Calibri"/>
          <w:snapToGrid w:val="0"/>
          <w:color w:val="000000"/>
          <w:sz w:val="24"/>
          <w:szCs w:val="24"/>
          <w:lang w:val="ru-RU"/>
        </w:rPr>
        <w:t>разработк</w:t>
      </w:r>
      <w:r w:rsidRPr="00572053">
        <w:rPr>
          <w:rFonts w:eastAsia="MS Mincho" w:cs="Calibri"/>
          <w:snapToGrid w:val="0"/>
          <w:color w:val="000000"/>
          <w:sz w:val="24"/>
          <w:szCs w:val="24"/>
          <w:lang w:val="ru-RU"/>
        </w:rPr>
        <w:t>е</w:t>
      </w:r>
      <w:r w:rsidRPr="00BC42CE">
        <w:rPr>
          <w:rFonts w:eastAsia="MS Mincho" w:cs="Calibri"/>
          <w:snapToGrid w:val="0"/>
          <w:color w:val="000000"/>
          <w:sz w:val="24"/>
          <w:szCs w:val="24"/>
          <w:lang w:val="ru-RU"/>
        </w:rPr>
        <w:t xml:space="preserve"> национального плана финансирования </w:t>
      </w:r>
      <w:r w:rsidRPr="00572053">
        <w:rPr>
          <w:rFonts w:eastAsia="MS Mincho" w:cs="Calibri"/>
          <w:snapToGrid w:val="0"/>
          <w:color w:val="000000"/>
          <w:sz w:val="24"/>
          <w:szCs w:val="24"/>
          <w:lang w:val="ru-RU"/>
        </w:rPr>
        <w:t xml:space="preserve">деятельности в области </w:t>
      </w:r>
      <w:r w:rsidRPr="00BC42CE">
        <w:rPr>
          <w:rFonts w:eastAsia="MS Mincho" w:cs="Calibri"/>
          <w:snapToGrid w:val="0"/>
          <w:color w:val="000000"/>
          <w:sz w:val="24"/>
          <w:szCs w:val="24"/>
          <w:lang w:val="ru-RU"/>
        </w:rPr>
        <w:t>биоразнообразия в 98 странах, включая диагностику исходных параметров, потенциал и институциональные механизмы</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Эта деятельность соответствует задаче 3 стратегии </w:t>
      </w:r>
      <w:r w:rsidRPr="00572053">
        <w:rPr>
          <w:rFonts w:eastAsia="MS Mincho" w:cs="Calibri"/>
          <w:snapToGrid w:val="0"/>
          <w:color w:val="000000"/>
          <w:sz w:val="24"/>
          <w:szCs w:val="24"/>
          <w:lang w:val="ru-RU"/>
        </w:rPr>
        <w:t xml:space="preserve">ГЭФ </w:t>
      </w:r>
      <w:r w:rsidRPr="00BC42CE">
        <w:rPr>
          <w:rFonts w:eastAsia="MS Mincho" w:cs="Calibri"/>
          <w:snapToGrid w:val="0"/>
          <w:color w:val="000000"/>
          <w:sz w:val="24"/>
          <w:szCs w:val="24"/>
          <w:lang w:val="ru-RU"/>
        </w:rPr>
        <w:t xml:space="preserve">в области биоразнообразия, которая касается содействия мобилизации внутренних ресурсов. </w:t>
      </w:r>
      <w:r w:rsidRPr="00572053">
        <w:rPr>
          <w:rFonts w:eastAsia="MS Mincho" w:cs="Calibri"/>
          <w:snapToGrid w:val="0"/>
          <w:color w:val="000000"/>
          <w:sz w:val="24"/>
          <w:szCs w:val="24"/>
          <w:lang w:val="ru-RU"/>
        </w:rPr>
        <w:t xml:space="preserve">Она нацелена на </w:t>
      </w:r>
      <w:r w:rsidRPr="00BC42CE">
        <w:rPr>
          <w:rFonts w:eastAsia="MS Mincho" w:cs="Calibri"/>
          <w:snapToGrid w:val="0"/>
          <w:color w:val="000000"/>
          <w:sz w:val="24"/>
          <w:szCs w:val="24"/>
          <w:lang w:val="ru-RU"/>
        </w:rPr>
        <w:t>оказ</w:t>
      </w:r>
      <w:r w:rsidRPr="00572053">
        <w:rPr>
          <w:rFonts w:eastAsia="MS Mincho" w:cs="Calibri"/>
          <w:snapToGrid w:val="0"/>
          <w:color w:val="000000"/>
          <w:sz w:val="24"/>
          <w:szCs w:val="24"/>
          <w:lang w:val="ru-RU"/>
        </w:rPr>
        <w:t xml:space="preserve">ание поддержки </w:t>
      </w:r>
      <w:r w:rsidRPr="00BC42CE">
        <w:rPr>
          <w:rFonts w:eastAsia="MS Mincho" w:cs="Calibri"/>
          <w:snapToGrid w:val="0"/>
          <w:color w:val="000000"/>
          <w:sz w:val="24"/>
          <w:szCs w:val="24"/>
          <w:lang w:val="ru-RU"/>
        </w:rPr>
        <w:t>странам, которые еще не получали помощи от Инициативы</w:t>
      </w:r>
      <w:r w:rsidRPr="00572053">
        <w:rPr>
          <w:rFonts w:eastAsia="MS Mincho" w:cs="Calibri"/>
          <w:snapToGrid w:val="0"/>
          <w:color w:val="000000"/>
          <w:sz w:val="24"/>
          <w:szCs w:val="24"/>
          <w:lang w:val="ru-RU"/>
        </w:rPr>
        <w:t xml:space="preserve"> ПРООН</w:t>
      </w:r>
      <w:r w:rsidRPr="00BC42CE">
        <w:rPr>
          <w:rFonts w:eastAsia="MS Mincho" w:cs="Calibri"/>
          <w:snapToGrid w:val="0"/>
          <w:color w:val="000000"/>
          <w:sz w:val="24"/>
          <w:szCs w:val="24"/>
          <w:lang w:val="ru-RU"/>
        </w:rPr>
        <w:t xml:space="preserve"> по финансированию биоразнообразия (БИОФИН)</w:t>
      </w:r>
      <w:r w:rsidRPr="00572053">
        <w:rPr>
          <w:rFonts w:eastAsia="MS Mincho" w:cs="Calibri"/>
          <w:snapToGrid w:val="0"/>
          <w:color w:val="000000"/>
          <w:sz w:val="24"/>
          <w:szCs w:val="24"/>
          <w:lang w:val="ru-RU"/>
        </w:rPr>
        <w:t>. Кроме того, в рамках программы была создана платформа для обмена знаниями на общемировом уровне и оказания технической поддержки, которая  способствует обмену знаниями и опытом между участвующими странами при содействии партнерских организаций. Эта платформа предоставляет технические рекомендации экспертов в поддержку национальных процессов и способствует решению технических финансовых вопросов</w:t>
      </w:r>
      <w:r w:rsidRPr="00BC42CE">
        <w:rPr>
          <w:rFonts w:eastAsia="MS Mincho" w:cs="Calibri"/>
          <w:snapToGrid w:val="0"/>
          <w:color w:val="000000"/>
          <w:sz w:val="24"/>
          <w:szCs w:val="24"/>
          <w:lang w:val="ru-RU"/>
        </w:rPr>
        <w:t xml:space="preserve">. </w:t>
      </w:r>
      <w:r w:rsidRPr="00BC42CE">
        <w:rPr>
          <w:rFonts w:eastAsia="MS Mincho" w:cs="Calibri"/>
          <w:snapToGrid w:val="0"/>
          <w:color w:val="000000"/>
          <w:kern w:val="2"/>
          <w:sz w:val="24"/>
          <w:szCs w:val="24"/>
          <w:lang w:val="ru-RU"/>
        </w:rPr>
        <w:t>Подробная информация о положении дел в каждой участвующей стране приведен</w:t>
      </w:r>
      <w:r w:rsidRPr="00572053">
        <w:rPr>
          <w:rFonts w:eastAsia="MS Mincho" w:cs="Calibri"/>
          <w:snapToGrid w:val="0"/>
          <w:color w:val="000000"/>
          <w:kern w:val="2"/>
          <w:sz w:val="24"/>
          <w:szCs w:val="24"/>
          <w:lang w:val="ru-RU"/>
        </w:rPr>
        <w:t xml:space="preserve">а в </w:t>
      </w:r>
      <w:r w:rsidRPr="00BC42CE">
        <w:rPr>
          <w:rFonts w:eastAsia="MS Mincho" w:cs="Calibri"/>
          <w:snapToGrid w:val="0"/>
          <w:color w:val="000000"/>
          <w:kern w:val="2"/>
          <w:sz w:val="24"/>
          <w:szCs w:val="24"/>
          <w:lang w:val="ru-RU"/>
        </w:rPr>
        <w:t>Приложени</w:t>
      </w:r>
      <w:r w:rsidRPr="00572053">
        <w:rPr>
          <w:rFonts w:eastAsia="MS Mincho" w:cs="Calibri"/>
          <w:snapToGrid w:val="0"/>
          <w:color w:val="000000"/>
          <w:kern w:val="2"/>
          <w:sz w:val="24"/>
          <w:szCs w:val="24"/>
          <w:lang w:val="ru-RU"/>
        </w:rPr>
        <w:t>и</w:t>
      </w:r>
      <w:r w:rsidRPr="00BC42CE">
        <w:rPr>
          <w:rFonts w:eastAsia="MS Mincho" w:cs="Calibri"/>
          <w:snapToGrid w:val="0"/>
          <w:color w:val="000000"/>
          <w:kern w:val="2"/>
          <w:sz w:val="24"/>
          <w:szCs w:val="24"/>
          <w:lang w:val="ru-RU"/>
        </w:rPr>
        <w:t xml:space="preserve"> 7.</w:t>
      </w:r>
    </w:p>
    <w:p w14:paraId="6F182362" w14:textId="77777777" w:rsidR="00BD14D2" w:rsidRPr="00BC42CE" w:rsidRDefault="00BD14D2" w:rsidP="00516545">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i/>
          <w:snapToGrid w:val="0"/>
          <w:color w:val="000000"/>
          <w:sz w:val="24"/>
          <w:szCs w:val="24"/>
          <w:lang w:val="ru-RU"/>
        </w:rPr>
        <w:lastRenderedPageBreak/>
        <w:t xml:space="preserve">Программа </w:t>
      </w:r>
      <w:r w:rsidRPr="00BC42CE">
        <w:rPr>
          <w:rFonts w:eastAsia="MS Mincho" w:cs="Calibri"/>
          <w:i/>
          <w:snapToGrid w:val="0"/>
          <w:color w:val="000000"/>
          <w:sz w:val="24"/>
          <w:szCs w:val="24"/>
          <w:lang w:val="ru-RU"/>
        </w:rPr>
        <w:t>«Поддержка подготовки пятых национальных докладов об осуществлении Картахенского протокола по биобезопасности»</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реализуемая ЮНЕП</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проектное финансирование ГЭФ: 4 059 825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была утверждена в апреле </w:t>
      </w:r>
      <w:r w:rsidRPr="00BC42CE">
        <w:rPr>
          <w:rFonts w:eastAsia="MS Mincho" w:cs="Calibri"/>
          <w:snapToGrid w:val="0"/>
          <w:color w:val="000000"/>
          <w:sz w:val="24"/>
          <w:szCs w:val="24"/>
          <w:lang w:val="ru-RU"/>
        </w:rPr>
        <w:t>2025</w:t>
      </w:r>
      <w:r w:rsidRPr="00572053">
        <w:rPr>
          <w:rFonts w:eastAsia="MS Mincho" w:cs="Calibri"/>
          <w:snapToGrid w:val="0"/>
          <w:color w:val="000000"/>
          <w:sz w:val="24"/>
          <w:szCs w:val="24"/>
          <w:lang w:val="ru-RU"/>
        </w:rPr>
        <w:t xml:space="preserve"> года</w:t>
      </w:r>
      <w:r w:rsidRPr="00BC42CE">
        <w:rPr>
          <w:rFonts w:eastAsia="MS Mincho" w:cs="Calibri"/>
          <w:snapToGrid w:val="0"/>
          <w:color w:val="000000"/>
          <w:sz w:val="24"/>
          <w:szCs w:val="24"/>
          <w:lang w:val="ru-RU"/>
        </w:rPr>
        <w:t xml:space="preserve">. Она оказывает поддержку 105 отвечающим установленным критериям Сторонам Картахенского протокола в выполнении их обязательств по представлению национальной отчетности. По состоянию на 15 июня 2026 года 88 Сторон представили свои пятые национальные доклады. Подробная информация о положении дел в каждой участвующей стране приведена в </w:t>
      </w:r>
      <w:r w:rsidRPr="00572053">
        <w:rPr>
          <w:rFonts w:eastAsia="MS Mincho" w:cs="Calibri"/>
          <w:snapToGrid w:val="0"/>
          <w:color w:val="000000"/>
          <w:sz w:val="24"/>
          <w:szCs w:val="24"/>
          <w:lang w:val="ru-RU"/>
        </w:rPr>
        <w:t>П</w:t>
      </w:r>
      <w:r w:rsidRPr="00BC42CE">
        <w:rPr>
          <w:rFonts w:eastAsia="MS Mincho" w:cs="Calibri"/>
          <w:snapToGrid w:val="0"/>
          <w:color w:val="000000"/>
          <w:sz w:val="24"/>
          <w:szCs w:val="24"/>
          <w:lang w:val="ru-RU"/>
        </w:rPr>
        <w:t xml:space="preserve">риложении 8. </w:t>
      </w:r>
      <w:r w:rsidRPr="00572053">
        <w:rPr>
          <w:rFonts w:eastAsia="MS Mincho" w:cs="Calibri"/>
          <w:snapToGrid w:val="0"/>
          <w:color w:val="000000"/>
          <w:sz w:val="24"/>
          <w:szCs w:val="24"/>
          <w:lang w:val="ru-RU"/>
        </w:rPr>
        <w:t xml:space="preserve">    </w:t>
      </w:r>
    </w:p>
    <w:p w14:paraId="6F182363" w14:textId="77777777" w:rsidR="00BD14D2" w:rsidRPr="00516545" w:rsidRDefault="00BD14D2" w:rsidP="005C0631">
      <w:pPr>
        <w:pStyle w:val="bulletpara"/>
        <w:rPr>
          <w:lang w:val="ru-RU"/>
        </w:rPr>
      </w:pPr>
      <w:r w:rsidRPr="00572053">
        <w:rPr>
          <w:snapToGrid w:val="0"/>
          <w:lang w:val="ru-RU"/>
        </w:rPr>
        <w:t>Программа «</w:t>
      </w:r>
      <w:r w:rsidRPr="003445F0">
        <w:rPr>
          <w:snapToGrid w:val="0"/>
          <w:lang w:val="ru-RU"/>
        </w:rPr>
        <w:t>Поддержка подготовки п</w:t>
      </w:r>
      <w:r w:rsidRPr="00572053">
        <w:rPr>
          <w:snapToGrid w:val="0"/>
          <w:lang w:val="ru-RU"/>
        </w:rPr>
        <w:t>ерв</w:t>
      </w:r>
      <w:r w:rsidRPr="003445F0">
        <w:rPr>
          <w:snapToGrid w:val="0"/>
          <w:lang w:val="ru-RU"/>
        </w:rPr>
        <w:t>ых национальных докладов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572053">
        <w:rPr>
          <w:snapToGrid w:val="0"/>
          <w:lang w:val="ru-RU"/>
        </w:rPr>
        <w:t>»</w:t>
      </w:r>
      <w:r w:rsidRPr="003445F0">
        <w:rPr>
          <w:snapToGrid w:val="0"/>
          <w:lang w:val="ru-RU"/>
        </w:rPr>
        <w:t>, реализуемая ЮНЕП (</w:t>
      </w:r>
      <w:r w:rsidRPr="00572053">
        <w:rPr>
          <w:snapToGrid w:val="0"/>
          <w:lang w:val="ru-RU"/>
        </w:rPr>
        <w:t xml:space="preserve">проектное </w:t>
      </w:r>
      <w:r w:rsidRPr="003445F0">
        <w:rPr>
          <w:snapToGrid w:val="0"/>
          <w:lang w:val="ru-RU"/>
        </w:rPr>
        <w:t xml:space="preserve">финансирование ГЭФ: 3 701 250 долл. США), была утверждена в апреле 2025 года. Она оказывает поддержку 96 отвечающим установленным критериям Сторонам Нагойского протокола в выполнении их обязательств по представлению национальной отчетности. По состоянию на 15 июня 2026 года 73 Стороны представили свои первые национальные доклады. Подробная информация о положении дел в каждой участвующей стране приведена в </w:t>
      </w:r>
      <w:r w:rsidRPr="00572053">
        <w:rPr>
          <w:snapToGrid w:val="0"/>
          <w:lang w:val="ru-RU"/>
        </w:rPr>
        <w:t xml:space="preserve"> </w:t>
      </w:r>
      <w:r w:rsidRPr="003445F0">
        <w:rPr>
          <w:snapToGrid w:val="0"/>
          <w:kern w:val="2"/>
          <w:lang w:val="ru-RU"/>
        </w:rPr>
        <w:t>Приложени</w:t>
      </w:r>
      <w:r w:rsidRPr="00572053">
        <w:rPr>
          <w:snapToGrid w:val="0"/>
          <w:kern w:val="2"/>
          <w:lang w:val="ru-RU"/>
        </w:rPr>
        <w:t>и</w:t>
      </w:r>
      <w:r w:rsidRPr="003445F0">
        <w:rPr>
          <w:snapToGrid w:val="0"/>
          <w:kern w:val="2"/>
          <w:lang w:val="ru-RU"/>
        </w:rPr>
        <w:t xml:space="preserve"> 9</w:t>
      </w:r>
      <w:r w:rsidRPr="00516545">
        <w:rPr>
          <w:kern w:val="2"/>
          <w:lang w:val="ru-RU"/>
        </w:rPr>
        <w:t>.</w:t>
      </w:r>
    </w:p>
    <w:p w14:paraId="6F182364" w14:textId="77777777" w:rsidR="00BD14D2" w:rsidRPr="00352AC6" w:rsidRDefault="00BD14D2" w:rsidP="00D36D3F">
      <w:pPr>
        <w:pStyle w:val="Heading3"/>
        <w:rPr>
          <w:lang w:val="ru-RU"/>
        </w:rPr>
      </w:pPr>
      <w:bookmarkStart w:id="34" w:name="_Toc239237069"/>
      <w:r w:rsidRPr="00352AC6">
        <w:rPr>
          <w:lang w:val="ru-RU"/>
        </w:rPr>
        <w:t xml:space="preserve">Вклад комплексных программ ГЭФ в выполнение задач в контексте Куньминско-Монреальской глобальной рамочной программы в области биоразнообразия </w:t>
      </w:r>
      <w:bookmarkEnd w:id="29"/>
      <w:bookmarkEnd w:id="34"/>
      <w:r>
        <w:rPr>
          <w:lang w:val="ru-RU"/>
        </w:rPr>
        <w:t xml:space="preserve"> </w:t>
      </w:r>
    </w:p>
    <w:bookmarkEnd w:id="30"/>
    <w:p w14:paraId="6F182365" w14:textId="77777777" w:rsidR="00BD14D2" w:rsidRPr="00391CEE" w:rsidRDefault="00BD14D2" w:rsidP="00682BD9">
      <w:pPr>
        <w:pStyle w:val="ListParagraph"/>
        <w:ind w:left="0" w:firstLine="0"/>
        <w:rPr>
          <w:snapToGrid w:val="0"/>
        </w:rPr>
      </w:pPr>
      <w:r w:rsidRPr="00391CEE">
        <w:rPr>
          <w:snapToGrid w:val="0"/>
        </w:rPr>
        <w:t>В программных направлениях ГЭФ-8</w:t>
      </w:r>
      <w:r w:rsidRPr="00572053">
        <w:rPr>
          <w:snapToGrid w:val="0"/>
          <w:vertAlign w:val="superscript"/>
        </w:rPr>
        <w:footnoteReference w:id="18"/>
      </w:r>
      <w:r w:rsidRPr="00391CEE">
        <w:rPr>
          <w:snapToGrid w:val="0"/>
        </w:rPr>
        <w:t xml:space="preserve"> упомина</w:t>
      </w:r>
      <w:r w:rsidRPr="00572053">
        <w:rPr>
          <w:snapToGrid w:val="0"/>
        </w:rPr>
        <w:t>е</w:t>
      </w:r>
      <w:r w:rsidRPr="00391CEE">
        <w:rPr>
          <w:snapToGrid w:val="0"/>
        </w:rPr>
        <w:t xml:space="preserve">тся потенциальный вклад </w:t>
      </w:r>
      <w:r w:rsidRPr="00572053">
        <w:rPr>
          <w:snapToGrid w:val="0"/>
        </w:rPr>
        <w:t>11</w:t>
      </w:r>
      <w:r w:rsidRPr="00391CEE">
        <w:rPr>
          <w:snapToGrid w:val="0"/>
        </w:rPr>
        <w:t xml:space="preserve"> КП</w:t>
      </w:r>
      <w:r w:rsidRPr="00572053">
        <w:rPr>
          <w:snapToGrid w:val="0"/>
        </w:rPr>
        <w:t xml:space="preserve"> периода ГЭФ-8</w:t>
      </w:r>
      <w:r w:rsidRPr="00391CEE">
        <w:rPr>
          <w:snapToGrid w:val="0"/>
        </w:rPr>
        <w:t xml:space="preserve"> в осуществление глобальной рамочной программы в области биоразнообразия на период после 2020 года, которая была принята как КМГ</w:t>
      </w:r>
      <w:r w:rsidRPr="00572053">
        <w:rPr>
          <w:snapToGrid w:val="0"/>
        </w:rPr>
        <w:t>Р</w:t>
      </w:r>
      <w:r w:rsidRPr="00391CEE">
        <w:rPr>
          <w:snapToGrid w:val="0"/>
        </w:rPr>
        <w:t>ПБ</w:t>
      </w:r>
      <w:r w:rsidRPr="00572053">
        <w:rPr>
          <w:snapToGrid w:val="0"/>
          <w:vertAlign w:val="superscript"/>
        </w:rPr>
        <w:footnoteReference w:id="19"/>
      </w:r>
      <w:r w:rsidRPr="00572053">
        <w:rPr>
          <w:snapToGrid w:val="0"/>
        </w:rPr>
        <w:t>.</w:t>
      </w:r>
      <w:r w:rsidRPr="00391CEE">
        <w:rPr>
          <w:snapToGrid w:val="0"/>
        </w:rPr>
        <w:t xml:space="preserve"> Ниже приведен перечень </w:t>
      </w:r>
      <w:r w:rsidRPr="00572053">
        <w:rPr>
          <w:snapToGrid w:val="0"/>
        </w:rPr>
        <w:t xml:space="preserve">с указанием </w:t>
      </w:r>
      <w:r w:rsidRPr="00391CEE">
        <w:rPr>
          <w:snapToGrid w:val="0"/>
        </w:rPr>
        <w:t xml:space="preserve">каждой </w:t>
      </w:r>
      <w:r w:rsidRPr="00572053">
        <w:rPr>
          <w:snapToGrid w:val="0"/>
        </w:rPr>
        <w:t>КП и</w:t>
      </w:r>
      <w:r w:rsidRPr="00391CEE">
        <w:rPr>
          <w:snapToGrid w:val="0"/>
        </w:rPr>
        <w:t xml:space="preserve"> кратким описанием ее вклада в </w:t>
      </w:r>
      <w:r w:rsidRPr="00572053">
        <w:rPr>
          <w:snapToGrid w:val="0"/>
        </w:rPr>
        <w:t>выполн</w:t>
      </w:r>
      <w:r w:rsidRPr="00391CEE">
        <w:rPr>
          <w:snapToGrid w:val="0"/>
        </w:rPr>
        <w:t xml:space="preserve">ение задач КМГРПБ, в том числе </w:t>
      </w:r>
      <w:r w:rsidRPr="00572053">
        <w:rPr>
          <w:snapToGrid w:val="0"/>
        </w:rPr>
        <w:t xml:space="preserve">благодаря их </w:t>
      </w:r>
      <w:r w:rsidRPr="00391CEE">
        <w:rPr>
          <w:snapToGrid w:val="0"/>
        </w:rPr>
        <w:t>ожидаем</w:t>
      </w:r>
      <w:r w:rsidRPr="00572053">
        <w:rPr>
          <w:snapToGrid w:val="0"/>
        </w:rPr>
        <w:t xml:space="preserve">ому вкладу </w:t>
      </w:r>
      <w:r w:rsidRPr="00391CEE">
        <w:rPr>
          <w:snapToGrid w:val="0"/>
        </w:rPr>
        <w:t>в основные показатели ГЭФ.</w:t>
      </w:r>
    </w:p>
    <w:p w14:paraId="6F182366" w14:textId="77777777" w:rsidR="00BD14D2" w:rsidRPr="00BC42CE" w:rsidRDefault="00BD14D2" w:rsidP="00682BD9">
      <w:pPr>
        <w:pStyle w:val="ListParagraph"/>
        <w:ind w:left="0" w:firstLine="0"/>
        <w:rPr>
          <w:snapToGrid w:val="0"/>
        </w:rPr>
      </w:pPr>
      <w:r w:rsidRPr="00391CEE">
        <w:rPr>
          <w:snapToGrid w:val="0"/>
        </w:rPr>
        <w:t xml:space="preserve">Все </w:t>
      </w:r>
      <w:r w:rsidRPr="00572053">
        <w:rPr>
          <w:snapToGrid w:val="0"/>
        </w:rPr>
        <w:t xml:space="preserve">КП </w:t>
      </w:r>
      <w:r w:rsidRPr="00391CEE">
        <w:rPr>
          <w:snapToGrid w:val="0"/>
        </w:rPr>
        <w:t xml:space="preserve">способствуют достижению </w:t>
      </w:r>
      <w:r w:rsidRPr="00682BD9">
        <w:rPr>
          <w:snapToGrid w:val="0"/>
        </w:rPr>
        <w:t xml:space="preserve">задачи 20 </w:t>
      </w:r>
      <w:r w:rsidRPr="00391CEE">
        <w:rPr>
          <w:snapToGrid w:val="0"/>
        </w:rPr>
        <w:t>и</w:t>
      </w:r>
      <w:r w:rsidRPr="00682BD9">
        <w:rPr>
          <w:snapToGrid w:val="0"/>
        </w:rPr>
        <w:t xml:space="preserve"> задачи 21</w:t>
      </w:r>
      <w:r w:rsidRPr="00391CEE">
        <w:rPr>
          <w:snapToGrid w:val="0"/>
        </w:rPr>
        <w:t xml:space="preserve">. Хотя основные индикаторы ГЭФ не обеспечивают непосредственного измерения их </w:t>
      </w:r>
      <w:r w:rsidRPr="00572053">
        <w:rPr>
          <w:snapToGrid w:val="0"/>
        </w:rPr>
        <w:t>вклада</w:t>
      </w:r>
      <w:r w:rsidRPr="00391CEE">
        <w:rPr>
          <w:snapToGrid w:val="0"/>
        </w:rPr>
        <w:t xml:space="preserve">, большинство </w:t>
      </w:r>
      <w:r w:rsidRPr="00572053">
        <w:rPr>
          <w:snapToGrid w:val="0"/>
        </w:rPr>
        <w:t xml:space="preserve">производных </w:t>
      </w:r>
      <w:r w:rsidRPr="00391CEE">
        <w:rPr>
          <w:snapToGrid w:val="0"/>
        </w:rPr>
        <w:t xml:space="preserve">проектов и координационный проект каждой </w:t>
      </w:r>
      <w:r w:rsidRPr="00572053">
        <w:rPr>
          <w:snapToGrid w:val="0"/>
        </w:rPr>
        <w:t>КП</w:t>
      </w:r>
      <w:r w:rsidRPr="00391CEE">
        <w:rPr>
          <w:snapToGrid w:val="0"/>
        </w:rPr>
        <w:t xml:space="preserve"> на глобальном уровне предусматривают поддержку этих задач в той мере, в какой это необходимо для достижения целей и задач соответствующей </w:t>
      </w:r>
      <w:r w:rsidRPr="00572053">
        <w:rPr>
          <w:snapToGrid w:val="0"/>
        </w:rPr>
        <w:t xml:space="preserve">КП. </w:t>
      </w:r>
      <w:r w:rsidRPr="006232AD">
        <w:rPr>
          <w:snapToGrid w:val="0"/>
        </w:rPr>
        <w:t xml:space="preserve">Аналогичным образом, осуществление КМГРПБ на национальном уровне в рамках </w:t>
      </w:r>
      <w:r w:rsidRPr="006232AD">
        <w:rPr>
          <w:b/>
          <w:snapToGrid w:val="0"/>
        </w:rPr>
        <w:t>задач</w:t>
      </w:r>
      <w:r w:rsidRPr="00572053">
        <w:rPr>
          <w:b/>
          <w:snapToGrid w:val="0"/>
        </w:rPr>
        <w:t>и</w:t>
      </w:r>
      <w:r w:rsidRPr="006232AD">
        <w:rPr>
          <w:b/>
          <w:snapToGrid w:val="0"/>
        </w:rPr>
        <w:t xml:space="preserve"> 22 </w:t>
      </w:r>
      <w:r w:rsidRPr="006232AD">
        <w:rPr>
          <w:snapToGrid w:val="0"/>
        </w:rPr>
        <w:t>и</w:t>
      </w:r>
      <w:r w:rsidRPr="006232AD">
        <w:rPr>
          <w:b/>
          <w:snapToGrid w:val="0"/>
        </w:rPr>
        <w:t xml:space="preserve"> </w:t>
      </w:r>
      <w:r w:rsidRPr="00572053">
        <w:rPr>
          <w:b/>
          <w:snapToGrid w:val="0"/>
        </w:rPr>
        <w:t xml:space="preserve">задачи </w:t>
      </w:r>
      <w:r w:rsidRPr="006232AD">
        <w:rPr>
          <w:b/>
          <w:snapToGrid w:val="0"/>
        </w:rPr>
        <w:t>23</w:t>
      </w:r>
      <w:r w:rsidRPr="006232AD">
        <w:rPr>
          <w:snapToGrid w:val="0"/>
        </w:rPr>
        <w:t xml:space="preserve"> ориентировано на справедливое, инклюзивное участие с учетом гендерных аспектов и на обеспечение гендерного равенства</w:t>
      </w:r>
      <w:r w:rsidRPr="00572053">
        <w:rPr>
          <w:snapToGrid w:val="0"/>
        </w:rPr>
        <w:t xml:space="preserve">. </w:t>
      </w:r>
      <w:r w:rsidRPr="006232AD">
        <w:rPr>
          <w:snapToGrid w:val="0"/>
        </w:rPr>
        <w:t xml:space="preserve">Рамки политики ГЭФ в отношении КНМО и гендерных  вопросов  обеспечивают вклад всех инвестиций ГЭФ </w:t>
      </w:r>
      <w:r w:rsidRPr="00572053">
        <w:rPr>
          <w:snapToGrid w:val="0"/>
        </w:rPr>
        <w:t xml:space="preserve">по линии </w:t>
      </w:r>
      <w:r w:rsidRPr="006232AD">
        <w:rPr>
          <w:snapToGrid w:val="0"/>
        </w:rPr>
        <w:t>целевого фонда ГЭФ в выполнение этих задач.</w:t>
      </w:r>
      <w:r w:rsidRPr="00572053">
        <w:rPr>
          <w:snapToGrid w:val="0"/>
        </w:rPr>
        <w:t xml:space="preserve"> </w:t>
      </w:r>
      <w:r w:rsidRPr="00BC42CE">
        <w:rPr>
          <w:snapToGrid w:val="0"/>
        </w:rPr>
        <w:t xml:space="preserve">В совокупности </w:t>
      </w:r>
      <w:r w:rsidRPr="00572053">
        <w:rPr>
          <w:snapToGrid w:val="0"/>
        </w:rPr>
        <w:t xml:space="preserve">КП </w:t>
      </w:r>
      <w:r w:rsidRPr="00BC42CE">
        <w:rPr>
          <w:snapToGrid w:val="0"/>
        </w:rPr>
        <w:t xml:space="preserve">способствуют </w:t>
      </w:r>
      <w:r w:rsidRPr="00572053">
        <w:rPr>
          <w:snapToGrid w:val="0"/>
        </w:rPr>
        <w:t>выполн</w:t>
      </w:r>
      <w:r w:rsidRPr="00BC42CE">
        <w:rPr>
          <w:snapToGrid w:val="0"/>
        </w:rPr>
        <w:t xml:space="preserve">ению </w:t>
      </w:r>
      <w:r w:rsidRPr="00BC42CE">
        <w:rPr>
          <w:b/>
          <w:snapToGrid w:val="0"/>
        </w:rPr>
        <w:t>задачи 11</w:t>
      </w:r>
      <w:r w:rsidRPr="00BC42CE">
        <w:rPr>
          <w:snapToGrid w:val="0"/>
        </w:rPr>
        <w:t xml:space="preserve"> посредством природоохранных мер на порайонной основе/устойчиво</w:t>
      </w:r>
      <w:r w:rsidRPr="00572053">
        <w:rPr>
          <w:snapToGrid w:val="0"/>
        </w:rPr>
        <w:t>го</w:t>
      </w:r>
      <w:r w:rsidRPr="00BC42CE">
        <w:rPr>
          <w:snapToGrid w:val="0"/>
        </w:rPr>
        <w:t xml:space="preserve"> использовани</w:t>
      </w:r>
      <w:r w:rsidRPr="00572053">
        <w:rPr>
          <w:snapToGrid w:val="0"/>
        </w:rPr>
        <w:t>я</w:t>
      </w:r>
      <w:r w:rsidRPr="00BC42CE">
        <w:rPr>
          <w:snapToGrid w:val="0"/>
        </w:rPr>
        <w:t>/учет</w:t>
      </w:r>
      <w:r w:rsidRPr="00572053">
        <w:rPr>
          <w:snapToGrid w:val="0"/>
        </w:rPr>
        <w:t>а</w:t>
      </w:r>
      <w:r w:rsidRPr="00BC42CE">
        <w:rPr>
          <w:snapToGrid w:val="0"/>
        </w:rPr>
        <w:t xml:space="preserve"> вопросов </w:t>
      </w:r>
      <w:r w:rsidRPr="00BC42CE">
        <w:rPr>
          <w:snapToGrid w:val="0"/>
        </w:rPr>
        <w:lastRenderedPageBreak/>
        <w:t>биоразнообразия и согласовани</w:t>
      </w:r>
      <w:r w:rsidRPr="00572053">
        <w:rPr>
          <w:snapToGrid w:val="0"/>
        </w:rPr>
        <w:t>я</w:t>
      </w:r>
      <w:r w:rsidRPr="00BC42CE">
        <w:rPr>
          <w:snapToGrid w:val="0"/>
        </w:rPr>
        <w:t xml:space="preserve"> мер политики в поддержку сохранения и устойчивого использования биоразнообразия, что позволит обеспечить значимые результаты в области биоразнообразия в широких масштабах.  </w:t>
      </w:r>
    </w:p>
    <w:p w14:paraId="6F182367" w14:textId="77777777" w:rsidR="00BD14D2" w:rsidRPr="00BC42CE" w:rsidRDefault="00BD14D2" w:rsidP="00682BD9">
      <w:pPr>
        <w:pStyle w:val="ListParagraph"/>
        <w:ind w:left="0" w:firstLine="0"/>
        <w:rPr>
          <w:snapToGrid w:val="0"/>
        </w:rPr>
      </w:pPr>
      <w:r w:rsidRPr="00BC42CE">
        <w:rPr>
          <w:b/>
          <w:bCs/>
          <w:i/>
          <w:iCs/>
          <w:snapToGrid w:val="0"/>
        </w:rPr>
        <w:t>КП «Восстановление экосистем»</w:t>
      </w:r>
      <w:r w:rsidRPr="00BC42CE">
        <w:rPr>
          <w:b/>
          <w:bCs/>
          <w:snapToGrid w:val="0"/>
        </w:rPr>
        <w:t xml:space="preserve">. </w:t>
      </w:r>
      <w:r w:rsidRPr="00BC42CE">
        <w:rPr>
          <w:snapToGrid w:val="0"/>
        </w:rPr>
        <w:t>Участвующие страны: Ангола, Бразилия, Камбоджа, Чад, Демократическая Республика Конго, Кот-д’Ивуар, Гаити, Мадагаскар, Мали, Мавритания, Мексика, Мозамбик, Непал, Перу, Руанда, Сан-Томе и Принсипи, Сьерра-Леоне, Южная Африка, Узбекистан и Вьетнам</w:t>
      </w:r>
      <w:r w:rsidRPr="00572053">
        <w:rPr>
          <w:snapToGrid w:val="0"/>
        </w:rPr>
        <w:t xml:space="preserve">. Ее цель </w:t>
      </w:r>
      <w:r w:rsidRPr="00BC42CE">
        <w:rPr>
          <w:snapToGrid w:val="0"/>
        </w:rPr>
        <w:t xml:space="preserve">заключается в создании многочисленных длительных экологических и социально-экономических выгод глобального масштаба путем применения инновационных комплексных подходов к восстановлению деградированных экосистем. 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ПБ:</w:t>
      </w:r>
    </w:p>
    <w:p w14:paraId="6F182368" w14:textId="77777777" w:rsidR="00BD14D2" w:rsidRPr="00BC42CE" w:rsidRDefault="00BD14D2" w:rsidP="00516545">
      <w:pPr>
        <w:numPr>
          <w:ilvl w:val="0"/>
          <w:numId w:val="17"/>
        </w:numPr>
        <w:spacing w:before="120" w:after="120"/>
        <w:contextualSpacing/>
        <w:rPr>
          <w:color w:val="000000"/>
          <w:sz w:val="24"/>
          <w:szCs w:val="24"/>
          <w:lang w:val="ru-RU"/>
        </w:rPr>
      </w:pPr>
      <w:r w:rsidRPr="00572053">
        <w:rPr>
          <w:color w:val="000000"/>
          <w:sz w:val="24"/>
          <w:szCs w:val="24"/>
          <w:lang w:val="ru-RU"/>
        </w:rPr>
        <w:t xml:space="preserve">перевод </w:t>
      </w:r>
      <w:r w:rsidRPr="00BC42CE">
        <w:rPr>
          <w:color w:val="000000"/>
          <w:sz w:val="24"/>
          <w:szCs w:val="24"/>
          <w:lang w:val="ru-RU"/>
        </w:rPr>
        <w:t xml:space="preserve">в режим </w:t>
      </w:r>
      <w:r w:rsidRPr="00572053">
        <w:rPr>
          <w:rFonts w:cs="Calibri"/>
          <w:color w:val="000000"/>
          <w:sz w:val="24"/>
          <w:szCs w:val="24"/>
          <w:lang w:val="ru-RU"/>
        </w:rPr>
        <w:t>более эффективного</w:t>
      </w:r>
      <w:r w:rsidRPr="00BC42CE">
        <w:rPr>
          <w:color w:val="000000"/>
          <w:sz w:val="24"/>
          <w:szCs w:val="24"/>
          <w:lang w:val="ru-RU"/>
        </w:rPr>
        <w:t xml:space="preserve"> управления 642</w:t>
      </w:r>
      <w:r w:rsidRPr="00572053">
        <w:rPr>
          <w:color w:val="000000"/>
          <w:sz w:val="24"/>
          <w:szCs w:val="24"/>
          <w:lang w:val="ru-RU"/>
        </w:rPr>
        <w:t> </w:t>
      </w:r>
      <w:r w:rsidRPr="00BC42CE">
        <w:rPr>
          <w:color w:val="000000"/>
          <w:sz w:val="24"/>
          <w:szCs w:val="24"/>
          <w:lang w:val="ru-RU"/>
        </w:rPr>
        <w:t>000</w:t>
      </w:r>
      <w:r w:rsidRPr="00572053">
        <w:rPr>
          <w:color w:val="000000"/>
          <w:sz w:val="24"/>
          <w:szCs w:val="24"/>
          <w:lang w:val="ru-RU"/>
        </w:rPr>
        <w:t xml:space="preserve"> га наземных территорий сохранения</w:t>
      </w:r>
      <w:r w:rsidRPr="00BC42CE">
        <w:rPr>
          <w:color w:val="000000"/>
          <w:sz w:val="24"/>
          <w:szCs w:val="24"/>
          <w:lang w:val="ru-RU"/>
        </w:rPr>
        <w:t xml:space="preserve">: </w:t>
      </w:r>
      <w:r w:rsidRPr="00572053">
        <w:rPr>
          <w:b/>
          <w:bCs/>
          <w:color w:val="000000"/>
          <w:sz w:val="24"/>
          <w:szCs w:val="24"/>
          <w:lang w:val="ru-RU"/>
        </w:rPr>
        <w:t xml:space="preserve">задача </w:t>
      </w:r>
      <w:r w:rsidRPr="00BC42CE">
        <w:rPr>
          <w:b/>
          <w:bCs/>
          <w:color w:val="000000"/>
          <w:sz w:val="24"/>
          <w:szCs w:val="24"/>
          <w:lang w:val="ru-RU"/>
        </w:rPr>
        <w:t>3</w:t>
      </w:r>
      <w:r w:rsidRPr="00BC42CE">
        <w:rPr>
          <w:color w:val="000000"/>
          <w:sz w:val="24"/>
          <w:szCs w:val="24"/>
          <w:lang w:val="ru-RU"/>
        </w:rPr>
        <w:t>.</w:t>
      </w:r>
    </w:p>
    <w:p w14:paraId="6F182369" w14:textId="77777777" w:rsidR="00BD14D2" w:rsidRPr="00391CEE" w:rsidRDefault="00BD14D2" w:rsidP="00516545">
      <w:pPr>
        <w:numPr>
          <w:ilvl w:val="0"/>
          <w:numId w:val="17"/>
        </w:numPr>
        <w:spacing w:before="120" w:after="120"/>
        <w:contextualSpacing/>
        <w:rPr>
          <w:color w:val="000000"/>
          <w:sz w:val="24"/>
          <w:szCs w:val="24"/>
          <w:lang w:val="ru-RU"/>
        </w:rPr>
      </w:pPr>
      <w:r w:rsidRPr="00572053">
        <w:rPr>
          <w:color w:val="000000"/>
          <w:sz w:val="24"/>
          <w:szCs w:val="24"/>
          <w:lang w:val="ru-RU"/>
        </w:rPr>
        <w:t xml:space="preserve">обеспечение восстановления </w:t>
      </w:r>
      <w:r w:rsidRPr="00391CEE">
        <w:rPr>
          <w:color w:val="000000"/>
          <w:sz w:val="24"/>
          <w:szCs w:val="24"/>
          <w:lang w:val="ru-RU"/>
        </w:rPr>
        <w:t>1</w:t>
      </w:r>
      <w:r w:rsidRPr="00572053">
        <w:rPr>
          <w:color w:val="000000"/>
          <w:sz w:val="24"/>
          <w:szCs w:val="24"/>
          <w:lang w:val="ru-RU"/>
        </w:rPr>
        <w:t>,</w:t>
      </w:r>
      <w:r w:rsidRPr="00391CEE">
        <w:rPr>
          <w:color w:val="000000"/>
          <w:sz w:val="24"/>
          <w:szCs w:val="24"/>
          <w:lang w:val="ru-RU"/>
        </w:rPr>
        <w:t>7</w:t>
      </w:r>
      <w:r w:rsidRPr="00572053">
        <w:rPr>
          <w:color w:val="000000"/>
          <w:sz w:val="24"/>
          <w:szCs w:val="24"/>
          <w:lang w:val="ru-RU"/>
        </w:rPr>
        <w:t xml:space="preserve"> млн га земель и экосистем</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2</w:t>
      </w:r>
      <w:r w:rsidRPr="00391CEE">
        <w:rPr>
          <w:color w:val="000000"/>
          <w:sz w:val="24"/>
          <w:szCs w:val="24"/>
          <w:lang w:val="ru-RU"/>
        </w:rPr>
        <w:t>.</w:t>
      </w:r>
    </w:p>
    <w:p w14:paraId="6F18236A" w14:textId="77777777" w:rsidR="00BD14D2" w:rsidRPr="00391CEE" w:rsidRDefault="00BD14D2" w:rsidP="00516545">
      <w:pPr>
        <w:numPr>
          <w:ilvl w:val="0"/>
          <w:numId w:val="17"/>
        </w:numPr>
        <w:spacing w:before="120" w:after="120"/>
        <w:contextualSpacing/>
        <w:rPr>
          <w:color w:val="000000"/>
          <w:sz w:val="24"/>
          <w:szCs w:val="24"/>
          <w:lang w:val="ru-RU"/>
        </w:rPr>
      </w:pPr>
      <w:r w:rsidRPr="00391CEE">
        <w:rPr>
          <w:color w:val="000000"/>
          <w:sz w:val="24"/>
          <w:szCs w:val="24"/>
          <w:lang w:val="ru-RU"/>
        </w:rPr>
        <w:t>улучшение   практики   эксплуатации   ландшафтов   в   интересах   сохранения биоразнообразия на территории 6</w:t>
      </w:r>
      <w:r w:rsidRPr="00572053">
        <w:rPr>
          <w:color w:val="000000"/>
          <w:sz w:val="24"/>
          <w:szCs w:val="24"/>
          <w:lang w:val="ru-RU"/>
        </w:rPr>
        <w:t>,</w:t>
      </w:r>
      <w:r w:rsidRPr="00391CEE">
        <w:rPr>
          <w:color w:val="000000"/>
          <w:sz w:val="24"/>
          <w:szCs w:val="24"/>
          <w:lang w:val="ru-RU"/>
        </w:rPr>
        <w:t>0</w:t>
      </w:r>
      <w:r w:rsidRPr="00572053">
        <w:rPr>
          <w:color w:val="000000"/>
          <w:sz w:val="24"/>
          <w:szCs w:val="24"/>
          <w:lang w:val="ru-RU"/>
        </w:rPr>
        <w:t xml:space="preserve"> млн га</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10</w:t>
      </w:r>
      <w:r w:rsidRPr="00391CEE">
        <w:rPr>
          <w:color w:val="000000"/>
          <w:sz w:val="24"/>
          <w:szCs w:val="24"/>
          <w:lang w:val="ru-RU"/>
        </w:rPr>
        <w:t>.</w:t>
      </w:r>
    </w:p>
    <w:p w14:paraId="6F18236B" w14:textId="77777777" w:rsidR="00BD14D2" w:rsidRPr="00391CEE" w:rsidRDefault="00BD14D2" w:rsidP="00516545">
      <w:pPr>
        <w:numPr>
          <w:ilvl w:val="0"/>
          <w:numId w:val="17"/>
        </w:numPr>
        <w:spacing w:before="120" w:after="120"/>
        <w:contextualSpacing/>
        <w:rPr>
          <w:color w:val="000000"/>
          <w:sz w:val="24"/>
          <w:szCs w:val="24"/>
          <w:lang w:val="ru-RU"/>
        </w:rPr>
      </w:pPr>
      <w:r w:rsidRPr="00572053">
        <w:rPr>
          <w:color w:val="000000"/>
          <w:sz w:val="24"/>
          <w:szCs w:val="24"/>
          <w:lang w:val="ru-RU"/>
        </w:rPr>
        <w:t xml:space="preserve">снижение объема выбросов ПГ на </w:t>
      </w:r>
      <w:r w:rsidRPr="00391CEE">
        <w:rPr>
          <w:color w:val="000000"/>
          <w:sz w:val="24"/>
          <w:szCs w:val="24"/>
          <w:lang w:val="ru-RU"/>
        </w:rPr>
        <w:t>170</w:t>
      </w:r>
      <w:r w:rsidRPr="00572053">
        <w:rPr>
          <w:color w:val="000000"/>
          <w:sz w:val="24"/>
          <w:szCs w:val="24"/>
          <w:lang w:val="ru-RU"/>
        </w:rPr>
        <w:t xml:space="preserve"> млн тонн </w:t>
      </w:r>
      <w:r w:rsidRPr="00391CEE">
        <w:rPr>
          <w:color w:val="000000"/>
          <w:sz w:val="24"/>
          <w:szCs w:val="24"/>
          <w:lang w:val="ru-RU"/>
        </w:rPr>
        <w:t xml:space="preserve">(т </w:t>
      </w:r>
      <w:r w:rsidRPr="00572053">
        <w:rPr>
          <w:color w:val="000000"/>
          <w:sz w:val="24"/>
          <w:szCs w:val="24"/>
        </w:rPr>
        <w:t>CO</w:t>
      </w:r>
      <w:r w:rsidRPr="00391CEE">
        <w:rPr>
          <w:color w:val="000000"/>
          <w:sz w:val="24"/>
          <w:szCs w:val="24"/>
          <w:lang w:val="ru-RU"/>
        </w:rPr>
        <w:t>₂-экв</w:t>
      </w:r>
      <w:r w:rsidRPr="00572053">
        <w:rPr>
          <w:color w:val="000000"/>
          <w:sz w:val="24"/>
          <w:szCs w:val="24"/>
          <w:lang w:val="ru-RU"/>
        </w:rPr>
        <w:t>.</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8</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11</w:t>
      </w:r>
      <w:r w:rsidRPr="00391CEE">
        <w:rPr>
          <w:color w:val="000000"/>
          <w:sz w:val="24"/>
          <w:szCs w:val="24"/>
          <w:lang w:val="ru-RU"/>
        </w:rPr>
        <w:t>.</w:t>
      </w:r>
    </w:p>
    <w:p w14:paraId="6F18236C" w14:textId="77777777" w:rsidR="00BD14D2" w:rsidRPr="00391CEE" w:rsidRDefault="00BD14D2" w:rsidP="00516545">
      <w:pPr>
        <w:numPr>
          <w:ilvl w:val="0"/>
          <w:numId w:val="17"/>
        </w:numPr>
        <w:spacing w:before="120" w:after="120"/>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более эффективных</w:t>
      </w:r>
      <w:r w:rsidRPr="00391CEE">
        <w:rPr>
          <w:rFonts w:cs="Calibri"/>
          <w:color w:val="000000"/>
          <w:sz w:val="24"/>
          <w:szCs w:val="24"/>
          <w:lang w:val="ru-RU"/>
        </w:rPr>
        <w:t xml:space="preserve"> методов управления в одной</w:t>
      </w:r>
      <w:r w:rsidRPr="00572053">
        <w:rPr>
          <w:rFonts w:cs="Calibri"/>
          <w:color w:val="000000"/>
          <w:sz w:val="24"/>
          <w:szCs w:val="24"/>
          <w:lang w:val="ru-RU"/>
        </w:rPr>
        <w:t xml:space="preserve"> совместно используемой </w:t>
      </w:r>
      <w:r w:rsidRPr="00391CEE">
        <w:rPr>
          <w:rFonts w:cs="Calibri"/>
          <w:color w:val="000000"/>
          <w:sz w:val="24"/>
          <w:szCs w:val="24"/>
          <w:lang w:val="ru-RU"/>
        </w:rPr>
        <w:t xml:space="preserve">пресноводной экосистеме: </w:t>
      </w:r>
      <w:r w:rsidRPr="00572053">
        <w:rPr>
          <w:rFonts w:cs="Calibri"/>
          <w:b/>
          <w:bCs/>
          <w:color w:val="000000"/>
          <w:sz w:val="24"/>
          <w:szCs w:val="24"/>
          <w:lang w:val="ru-RU"/>
        </w:rPr>
        <w:t>задача</w:t>
      </w:r>
      <w:r w:rsidRPr="00391CEE">
        <w:rPr>
          <w:rFonts w:cs="Calibri"/>
          <w:b/>
          <w:bCs/>
          <w:color w:val="000000"/>
          <w:sz w:val="24"/>
          <w:szCs w:val="24"/>
          <w:lang w:val="ru-RU"/>
        </w:rPr>
        <w:t xml:space="preserve"> 1</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6D" w14:textId="77777777" w:rsidR="00BD14D2" w:rsidRPr="00391CEE" w:rsidRDefault="00BD14D2" w:rsidP="00516545">
      <w:pPr>
        <w:numPr>
          <w:ilvl w:val="0"/>
          <w:numId w:val="17"/>
        </w:numPr>
        <w:tabs>
          <w:tab w:val="left" w:pos="0"/>
        </w:tabs>
        <w:autoSpaceDE w:val="0"/>
        <w:autoSpaceDN w:val="0"/>
        <w:adjustRightInd w:val="0"/>
        <w:snapToGrid/>
        <w:spacing w:before="120" w:after="120"/>
        <w:contextualSpacing/>
        <w:jc w:val="left"/>
        <w:rPr>
          <w:rFonts w:eastAsia="MS Mincho" w:cs="Calibri"/>
          <w:snapToGrid w:val="0"/>
          <w:color w:val="000000"/>
          <w:sz w:val="24"/>
          <w:szCs w:val="24"/>
          <w:lang w:val="ru-RU"/>
        </w:rPr>
      </w:pPr>
      <w:r w:rsidRPr="00391CEE">
        <w:rPr>
          <w:rFonts w:eastAsia="MS Mincho" w:cs="Calibri"/>
          <w:snapToGrid w:val="0"/>
          <w:color w:val="000000"/>
          <w:sz w:val="24"/>
          <w:szCs w:val="24"/>
          <w:lang w:val="ru-RU"/>
        </w:rPr>
        <w:t xml:space="preserve">обеспечение выгод от финансовых инвестиций ГЭФ для </w:t>
      </w:r>
      <w:r w:rsidRPr="00572053">
        <w:rPr>
          <w:rFonts w:eastAsia="MS Mincho" w:cs="Calibri"/>
          <w:snapToGrid w:val="0"/>
          <w:color w:val="000000"/>
          <w:sz w:val="24"/>
          <w:szCs w:val="24"/>
          <w:lang w:val="ru-RU"/>
        </w:rPr>
        <w:t xml:space="preserve">3,0 млн человек </w:t>
      </w:r>
      <w:r w:rsidRPr="00391CEE">
        <w:rPr>
          <w:rFonts w:eastAsia="MS Mincho" w:cs="Calibri"/>
          <w:snapToGrid w:val="0"/>
          <w:color w:val="000000"/>
          <w:sz w:val="24"/>
          <w:szCs w:val="24"/>
          <w:lang w:val="ru-RU"/>
        </w:rPr>
        <w:t>(1</w:t>
      </w:r>
      <w:r w:rsidRPr="00572053">
        <w:rPr>
          <w:rFonts w:eastAsia="MS Mincho" w:cs="Calibri"/>
          <w:snapToGrid w:val="0"/>
          <w:color w:val="000000"/>
          <w:sz w:val="24"/>
          <w:szCs w:val="24"/>
          <w:lang w:val="ru-RU"/>
        </w:rPr>
        <w:t>,5 млн женщин и 1,5 млн мужчин</w:t>
      </w:r>
      <w:r w:rsidRPr="00391CEE">
        <w:rPr>
          <w:rFonts w:eastAsia="MS Mincho" w:cs="Calibri"/>
          <w:snapToGrid w:val="0"/>
          <w:color w:val="000000"/>
          <w:sz w:val="24"/>
          <w:szCs w:val="24"/>
          <w:lang w:val="ru-RU"/>
        </w:rPr>
        <w:t xml:space="preserve">): </w:t>
      </w:r>
      <w:r w:rsidRPr="00572053">
        <w:rPr>
          <w:rFonts w:eastAsia="MS Mincho" w:cs="Calibri"/>
          <w:b/>
          <w:bCs/>
          <w:snapToGrid w:val="0"/>
          <w:color w:val="000000"/>
          <w:sz w:val="24"/>
          <w:szCs w:val="24"/>
          <w:lang w:val="ru-RU"/>
        </w:rPr>
        <w:t>задача</w:t>
      </w:r>
      <w:r w:rsidRPr="00391CEE">
        <w:rPr>
          <w:rFonts w:eastAsia="MS Mincho" w:cs="Calibri"/>
          <w:b/>
          <w:bCs/>
          <w:snapToGrid w:val="0"/>
          <w:color w:val="000000"/>
          <w:sz w:val="24"/>
          <w:szCs w:val="24"/>
          <w:lang w:val="ru-RU"/>
        </w:rPr>
        <w:t xml:space="preserve"> 22</w:t>
      </w:r>
      <w:r w:rsidRPr="00391CEE">
        <w:rPr>
          <w:rFonts w:eastAsia="MS Mincho" w:cs="Calibri"/>
          <w:snapToGrid w:val="0"/>
          <w:color w:val="000000"/>
          <w:sz w:val="24"/>
          <w:szCs w:val="24"/>
          <w:lang w:val="ru-RU"/>
        </w:rPr>
        <w:t xml:space="preserve"> и </w:t>
      </w:r>
      <w:r w:rsidRPr="00572053">
        <w:rPr>
          <w:rFonts w:eastAsia="MS Mincho" w:cs="Calibri"/>
          <w:b/>
          <w:bCs/>
          <w:snapToGrid w:val="0"/>
          <w:color w:val="000000"/>
          <w:sz w:val="24"/>
          <w:szCs w:val="24"/>
          <w:lang w:val="ru-RU"/>
        </w:rPr>
        <w:t>задача</w:t>
      </w:r>
      <w:r w:rsidRPr="00391CEE">
        <w:rPr>
          <w:rFonts w:eastAsia="MS Mincho" w:cs="Calibri"/>
          <w:b/>
          <w:bCs/>
          <w:snapToGrid w:val="0"/>
          <w:color w:val="000000"/>
          <w:sz w:val="24"/>
          <w:szCs w:val="24"/>
          <w:lang w:val="ru-RU"/>
        </w:rPr>
        <w:t xml:space="preserve"> 23</w:t>
      </w:r>
      <w:r w:rsidRPr="00391CEE">
        <w:rPr>
          <w:rFonts w:eastAsia="MS Mincho" w:cs="Calibri"/>
          <w:snapToGrid w:val="0"/>
          <w:color w:val="000000"/>
          <w:sz w:val="24"/>
          <w:szCs w:val="24"/>
          <w:lang w:val="ru-RU"/>
        </w:rPr>
        <w:t>.</w:t>
      </w:r>
    </w:p>
    <w:p w14:paraId="6F18236E" w14:textId="77777777" w:rsidR="00BD14D2" w:rsidRPr="00C51FDB" w:rsidRDefault="00BD14D2" w:rsidP="00682BD9">
      <w:pPr>
        <w:pStyle w:val="ListParagraph"/>
        <w:ind w:left="0" w:firstLine="0"/>
        <w:rPr>
          <w:snapToGrid w:val="0"/>
        </w:rPr>
      </w:pPr>
      <w:r w:rsidRPr="00682BD9">
        <w:rPr>
          <w:snapToGrid w:val="0"/>
          <w:lang w:val="ru-RU"/>
        </w:rPr>
        <w:t xml:space="preserve">Кроме того, эта КП внесет вклад в более четкое согласование политики в области восстановления </w:t>
      </w:r>
      <w:r w:rsidRPr="00682BD9">
        <w:rPr>
          <w:snapToGrid w:val="0"/>
        </w:rPr>
        <w:t>экосистем</w:t>
      </w:r>
      <w:r w:rsidRPr="00682BD9">
        <w:rPr>
          <w:snapToGrid w:val="0"/>
          <w:lang w:val="ru-RU"/>
        </w:rPr>
        <w:t xml:space="preserve"> на национальном уровне посредством преобразования мер политики в целях преодоления препятствий для восстановления и/или сдерживающих факторов, с тем чтобы обеспечить более активное участие частного сектора (</w:t>
      </w:r>
      <w:r w:rsidRPr="00682BD9">
        <w:rPr>
          <w:b/>
          <w:snapToGrid w:val="0"/>
          <w:lang w:val="ru-RU"/>
        </w:rPr>
        <w:t>задачи 14 и 15</w:t>
      </w:r>
      <w:r w:rsidRPr="00682BD9">
        <w:rPr>
          <w:snapToGrid w:val="0"/>
          <w:lang w:val="ru-RU"/>
        </w:rPr>
        <w:t xml:space="preserve">). </w:t>
      </w:r>
      <w:r w:rsidRPr="00C51FDB">
        <w:rPr>
          <w:snapToGrid w:val="0"/>
        </w:rPr>
        <w:t>КП также о</w:t>
      </w:r>
      <w:r w:rsidRPr="00572053">
        <w:rPr>
          <w:snapToGrid w:val="0"/>
        </w:rPr>
        <w:t>беспечит</w:t>
      </w:r>
      <w:r w:rsidRPr="00C51FDB">
        <w:rPr>
          <w:snapToGrid w:val="0"/>
        </w:rPr>
        <w:t xml:space="preserve"> поддержку комплексным, основанным  на пространственном анализе планам в интересах восстановления целевых экосистем (</w:t>
      </w:r>
      <w:r w:rsidRPr="00572053">
        <w:rPr>
          <w:b/>
          <w:bCs/>
          <w:snapToGrid w:val="0"/>
        </w:rPr>
        <w:t>задача</w:t>
      </w:r>
      <w:r w:rsidRPr="00C51FDB">
        <w:rPr>
          <w:b/>
          <w:bCs/>
          <w:snapToGrid w:val="0"/>
        </w:rPr>
        <w:t xml:space="preserve"> 1</w:t>
      </w:r>
      <w:r w:rsidRPr="00C51FDB">
        <w:rPr>
          <w:snapToGrid w:val="0"/>
        </w:rPr>
        <w:t>).</w:t>
      </w:r>
    </w:p>
    <w:p w14:paraId="6F18236F" w14:textId="77777777" w:rsidR="00BD14D2" w:rsidRPr="00BC42CE" w:rsidRDefault="00BD14D2" w:rsidP="00682BD9">
      <w:pPr>
        <w:pStyle w:val="ListParagraph"/>
        <w:ind w:left="0" w:firstLine="0"/>
        <w:rPr>
          <w:snapToGrid w:val="0"/>
        </w:rPr>
      </w:pPr>
      <w:r w:rsidRPr="00D63FA9">
        <w:rPr>
          <w:b/>
          <w:bCs/>
          <w:i/>
          <w:iCs/>
          <w:snapToGrid w:val="0"/>
        </w:rPr>
        <w:t>КП «Голубые и зеленые острова»</w:t>
      </w:r>
      <w:r w:rsidRPr="00572053">
        <w:rPr>
          <w:b/>
          <w:bCs/>
          <w:i/>
          <w:iCs/>
          <w:snapToGrid w:val="0"/>
        </w:rPr>
        <w:t>.</w:t>
      </w:r>
      <w:r w:rsidRPr="00D63FA9">
        <w:rPr>
          <w:b/>
          <w:bCs/>
          <w:i/>
          <w:iCs/>
          <w:snapToGrid w:val="0"/>
        </w:rPr>
        <w:t xml:space="preserve"> </w:t>
      </w:r>
      <w:r w:rsidRPr="00D63FA9">
        <w:rPr>
          <w:snapToGrid w:val="0"/>
        </w:rPr>
        <w:t>Участвующие страны: Белиз, Кабо-Верде, Коморские Острова, Куба, Мальдивские Острова, Маврикий, Микронезия, Палау, Папуа — Новая Гвинея, Самоа, Сейшельские Острова, Сент-Люсия, Тимор-Лешти, Тринидад и Тобаго</w:t>
      </w:r>
      <w:r w:rsidRPr="00572053">
        <w:rPr>
          <w:snapToGrid w:val="0"/>
        </w:rPr>
        <w:t xml:space="preserve">, </w:t>
      </w:r>
      <w:r w:rsidRPr="00D63FA9">
        <w:rPr>
          <w:snapToGrid w:val="0"/>
        </w:rPr>
        <w:t xml:space="preserve">Вануату. </w:t>
      </w:r>
      <w:r w:rsidRPr="00572053">
        <w:rPr>
          <w:snapToGrid w:val="0"/>
        </w:rPr>
        <w:t xml:space="preserve">Ее цель </w:t>
      </w:r>
      <w:r w:rsidRPr="00D63FA9">
        <w:rPr>
          <w:snapToGrid w:val="0"/>
        </w:rPr>
        <w:t>заключается в содействии развитию, благоприятному для природы, и сокращению деградации экосистем в МОСРГ за счет признания ценности природ</w:t>
      </w:r>
      <w:r w:rsidRPr="00572053">
        <w:rPr>
          <w:snapToGrid w:val="0"/>
        </w:rPr>
        <w:t xml:space="preserve">ной среды </w:t>
      </w:r>
      <w:r w:rsidRPr="00D63FA9">
        <w:rPr>
          <w:snapToGrid w:val="0"/>
        </w:rPr>
        <w:t>и использования основанных на природе решений, имеющих конкретное применение в продовольственной отрасли, туризме и городском секторе</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ПБ:</w:t>
      </w:r>
    </w:p>
    <w:p w14:paraId="6F182370" w14:textId="77777777" w:rsidR="00BD14D2" w:rsidRPr="00391CEE" w:rsidRDefault="00BD14D2" w:rsidP="00516545">
      <w:pPr>
        <w:numPr>
          <w:ilvl w:val="0"/>
          <w:numId w:val="16"/>
        </w:numPr>
        <w:tabs>
          <w:tab w:val="left" w:pos="1260"/>
        </w:tabs>
        <w:spacing w:before="120" w:after="120"/>
        <w:ind w:left="835" w:hanging="547"/>
        <w:contextualSpacing/>
        <w:rPr>
          <w:color w:val="000000"/>
          <w:sz w:val="24"/>
          <w:szCs w:val="24"/>
          <w:lang w:val="ru-RU"/>
        </w:rPr>
      </w:pPr>
      <w:r w:rsidRPr="00391CEE">
        <w:rPr>
          <w:color w:val="000000"/>
          <w:sz w:val="24"/>
          <w:szCs w:val="24"/>
          <w:lang w:val="ru-RU"/>
        </w:rPr>
        <w:t xml:space="preserve">создание 20 057 га новых наземных охраняемых районов: </w:t>
      </w:r>
      <w:r w:rsidRPr="00572053">
        <w:rPr>
          <w:b/>
          <w:bCs/>
          <w:color w:val="000000"/>
          <w:sz w:val="24"/>
          <w:szCs w:val="24"/>
          <w:lang w:val="ru-RU"/>
        </w:rPr>
        <w:t>задача</w:t>
      </w:r>
      <w:r w:rsidRPr="00391CEE">
        <w:rPr>
          <w:b/>
          <w:bCs/>
          <w:color w:val="000000"/>
          <w:sz w:val="24"/>
          <w:szCs w:val="24"/>
          <w:lang w:val="ru-RU"/>
        </w:rPr>
        <w:t xml:space="preserve"> 3</w:t>
      </w:r>
      <w:r w:rsidRPr="00391CEE">
        <w:rPr>
          <w:color w:val="000000"/>
          <w:sz w:val="24"/>
          <w:szCs w:val="24"/>
          <w:lang w:val="ru-RU"/>
        </w:rPr>
        <w:t>.</w:t>
      </w:r>
    </w:p>
    <w:p w14:paraId="6F182371"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создание 1 453 483 га новых морских охраняемых районов: </w:t>
      </w:r>
      <w:r w:rsidRPr="00572053">
        <w:rPr>
          <w:rFonts w:cs="Calibri"/>
          <w:b/>
          <w:bCs/>
          <w:color w:val="000000"/>
          <w:sz w:val="24"/>
          <w:szCs w:val="24"/>
          <w:lang w:val="ru-RU"/>
        </w:rPr>
        <w:t xml:space="preserve">задача </w:t>
      </w:r>
      <w:r w:rsidRPr="00391CEE">
        <w:rPr>
          <w:rFonts w:cs="Calibri"/>
          <w:b/>
          <w:bCs/>
          <w:color w:val="000000"/>
          <w:sz w:val="24"/>
          <w:szCs w:val="24"/>
          <w:lang w:val="ru-RU"/>
        </w:rPr>
        <w:t>3</w:t>
      </w:r>
      <w:r w:rsidRPr="00391CEE">
        <w:rPr>
          <w:rFonts w:cs="Calibri"/>
          <w:color w:val="000000"/>
          <w:sz w:val="24"/>
          <w:szCs w:val="24"/>
          <w:lang w:val="ru-RU"/>
        </w:rPr>
        <w:t>.</w:t>
      </w:r>
    </w:p>
    <w:p w14:paraId="6F182372"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 xml:space="preserve">методов управления наземными </w:t>
      </w:r>
      <w:r>
        <w:rPr>
          <w:rFonts w:cs="Calibri"/>
          <w:color w:val="000000"/>
          <w:sz w:val="24"/>
          <w:szCs w:val="24"/>
          <w:lang w:val="ru-RU"/>
        </w:rPr>
        <w:t xml:space="preserve">   </w:t>
      </w:r>
      <w:r>
        <w:rPr>
          <w:rFonts w:cs="Calibri"/>
          <w:color w:val="000000"/>
          <w:sz w:val="24"/>
          <w:szCs w:val="24"/>
          <w:lang w:val="ru-RU"/>
        </w:rPr>
        <w:tab/>
      </w:r>
      <w:r w:rsidRPr="00391CEE">
        <w:rPr>
          <w:rFonts w:cs="Calibri"/>
          <w:color w:val="000000"/>
          <w:sz w:val="24"/>
          <w:szCs w:val="24"/>
          <w:lang w:val="ru-RU"/>
        </w:rPr>
        <w:t xml:space="preserve">охраняемыми районами на территории 243 712 га: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73"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lastRenderedPageBreak/>
        <w:t xml:space="preserve">внедрение </w:t>
      </w:r>
      <w:r w:rsidRPr="00572053">
        <w:rPr>
          <w:rFonts w:cs="Calibri"/>
          <w:color w:val="000000"/>
          <w:sz w:val="24"/>
          <w:szCs w:val="24"/>
          <w:lang w:val="ru-RU"/>
        </w:rPr>
        <w:t>более эффективных</w:t>
      </w:r>
      <w:r w:rsidRPr="00391CEE">
        <w:rPr>
          <w:rFonts w:cs="Calibri"/>
          <w:color w:val="000000"/>
          <w:sz w:val="24"/>
          <w:szCs w:val="24"/>
          <w:lang w:val="ru-RU"/>
        </w:rPr>
        <w:t xml:space="preserve"> методов управления морскими охраняемыми </w:t>
      </w:r>
      <w:r>
        <w:rPr>
          <w:rFonts w:cs="Calibri"/>
          <w:color w:val="000000"/>
          <w:sz w:val="24"/>
          <w:szCs w:val="24"/>
          <w:lang w:val="ru-RU"/>
        </w:rPr>
        <w:tab/>
      </w:r>
      <w:r w:rsidRPr="00391CEE">
        <w:rPr>
          <w:rFonts w:cs="Calibri"/>
          <w:color w:val="000000"/>
          <w:sz w:val="24"/>
          <w:szCs w:val="24"/>
          <w:lang w:val="ru-RU"/>
        </w:rPr>
        <w:t xml:space="preserve">районами на территории 2 284 348 га: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p>
    <w:p w14:paraId="6F182374"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обеспечение восстановления 77 356 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w:t>
      </w:r>
    </w:p>
    <w:p w14:paraId="6F182375"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улучшение практики эксплуатации ландшафтов в интересах сохранения </w:t>
      </w:r>
      <w:r>
        <w:rPr>
          <w:rFonts w:cs="Calibri"/>
          <w:color w:val="000000"/>
          <w:sz w:val="24"/>
          <w:szCs w:val="24"/>
          <w:lang w:val="ru-RU"/>
        </w:rPr>
        <w:tab/>
      </w:r>
      <w:r w:rsidRPr="00391CEE">
        <w:rPr>
          <w:rFonts w:cs="Calibri"/>
          <w:color w:val="000000"/>
          <w:sz w:val="24"/>
          <w:szCs w:val="24"/>
          <w:lang w:val="ru-RU"/>
        </w:rPr>
        <w:t xml:space="preserve">биоразнообразия на территории 178 540 га: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76"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bCs/>
          <w:color w:val="000000"/>
          <w:sz w:val="24"/>
          <w:szCs w:val="24"/>
          <w:lang w:val="ru-RU"/>
        </w:rPr>
        <w:t>улучшение практики эксплуатации морской среды обитания на территории</w:t>
      </w:r>
      <w:r w:rsidRPr="00572053">
        <w:rPr>
          <w:rFonts w:cs="Calibri"/>
          <w:bCs/>
          <w:color w:val="000000"/>
          <w:sz w:val="24"/>
          <w:szCs w:val="24"/>
          <w:lang w:val="ru-RU"/>
        </w:rPr>
        <w:t xml:space="preserve">        </w:t>
      </w:r>
      <w:r>
        <w:rPr>
          <w:rFonts w:cs="Calibri"/>
          <w:bCs/>
          <w:color w:val="000000"/>
          <w:sz w:val="24"/>
          <w:szCs w:val="24"/>
          <w:lang w:val="ru-RU"/>
        </w:rPr>
        <w:tab/>
      </w:r>
      <w:r w:rsidRPr="00391CEE">
        <w:rPr>
          <w:rFonts w:cs="Calibri"/>
          <w:bCs/>
          <w:color w:val="000000"/>
          <w:sz w:val="24"/>
          <w:szCs w:val="24"/>
          <w:lang w:val="ru-RU"/>
        </w:rPr>
        <w:t xml:space="preserve">398 005 га: </w:t>
      </w:r>
      <w:r w:rsidRPr="00572053">
        <w:rPr>
          <w:rFonts w:cs="Calibri"/>
          <w:b/>
          <w:color w:val="000000"/>
          <w:sz w:val="24"/>
          <w:szCs w:val="24"/>
          <w:lang w:val="ru-RU"/>
        </w:rPr>
        <w:t>задача</w:t>
      </w:r>
      <w:r w:rsidRPr="00391CEE">
        <w:rPr>
          <w:rFonts w:cs="Calibri"/>
          <w:b/>
          <w:color w:val="000000"/>
          <w:sz w:val="24"/>
          <w:szCs w:val="24"/>
          <w:lang w:val="ru-RU"/>
        </w:rPr>
        <w:t xml:space="preserve"> 10</w:t>
      </w:r>
      <w:r w:rsidRPr="00391CEE">
        <w:rPr>
          <w:rFonts w:cs="Calibri"/>
          <w:bCs/>
          <w:color w:val="000000"/>
          <w:sz w:val="24"/>
          <w:szCs w:val="24"/>
          <w:lang w:val="ru-RU"/>
        </w:rPr>
        <w:t>.</w:t>
      </w:r>
      <w:r w:rsidRPr="00391CEE">
        <w:rPr>
          <w:rFonts w:cs="Calibri"/>
          <w:b/>
          <w:color w:val="000000"/>
          <w:sz w:val="24"/>
          <w:szCs w:val="24"/>
          <w:lang w:val="ru-RU"/>
        </w:rPr>
        <w:t xml:space="preserve"> </w:t>
      </w:r>
    </w:p>
    <w:p w14:paraId="6F182377" w14:textId="77777777" w:rsidR="00BD14D2" w:rsidRPr="00391CEE" w:rsidRDefault="00BD14D2" w:rsidP="00516545">
      <w:pPr>
        <w:numPr>
          <w:ilvl w:val="0"/>
          <w:numId w:val="16"/>
        </w:numPr>
        <w:tabs>
          <w:tab w:val="left" w:pos="1260"/>
        </w:tabs>
        <w:spacing w:before="120" w:after="120"/>
        <w:ind w:left="835" w:hanging="547"/>
        <w:contextualSpacing/>
        <w:rPr>
          <w:rFonts w:cs="Calibri"/>
          <w:bCs/>
          <w:color w:val="000000"/>
          <w:sz w:val="24"/>
          <w:szCs w:val="24"/>
          <w:lang w:val="ru-RU"/>
        </w:rPr>
      </w:pPr>
      <w:r w:rsidRPr="00391CEE">
        <w:rPr>
          <w:rFonts w:cs="Calibri"/>
          <w:bCs/>
          <w:color w:val="000000"/>
          <w:sz w:val="24"/>
          <w:szCs w:val="24"/>
          <w:lang w:val="ru-RU"/>
        </w:rPr>
        <w:t xml:space="preserve">учет </w:t>
      </w:r>
      <w:r w:rsidRPr="00572053">
        <w:rPr>
          <w:rFonts w:cs="Calibri"/>
          <w:bCs/>
          <w:color w:val="000000"/>
          <w:sz w:val="24"/>
          <w:szCs w:val="24"/>
          <w:lang w:val="ru-RU"/>
        </w:rPr>
        <w:t>аспектов</w:t>
      </w:r>
      <w:r w:rsidRPr="00391CEE">
        <w:rPr>
          <w:rFonts w:cs="Calibri"/>
          <w:bCs/>
          <w:color w:val="000000"/>
          <w:sz w:val="24"/>
          <w:szCs w:val="24"/>
          <w:lang w:val="ru-RU"/>
        </w:rPr>
        <w:t xml:space="preserve"> биоразнообразия в работе двух рыболовных предприятий, </w:t>
      </w:r>
      <w:r>
        <w:rPr>
          <w:rFonts w:cs="Calibri"/>
          <w:bCs/>
          <w:color w:val="000000"/>
          <w:sz w:val="24"/>
          <w:szCs w:val="24"/>
          <w:lang w:val="ru-RU"/>
        </w:rPr>
        <w:tab/>
      </w:r>
      <w:r w:rsidRPr="00391CEE">
        <w:rPr>
          <w:rFonts w:cs="Calibri"/>
          <w:bCs/>
          <w:color w:val="000000"/>
          <w:sz w:val="24"/>
          <w:szCs w:val="24"/>
          <w:lang w:val="ru-RU"/>
        </w:rPr>
        <w:t xml:space="preserve">проходящих сертификацию, осуществляемую третьими сторонами: </w:t>
      </w:r>
      <w:r w:rsidRPr="00572053">
        <w:rPr>
          <w:rFonts w:cs="Calibri"/>
          <w:b/>
          <w:color w:val="000000"/>
          <w:sz w:val="24"/>
          <w:szCs w:val="24"/>
          <w:lang w:val="ru-RU"/>
        </w:rPr>
        <w:t>задача</w:t>
      </w:r>
      <w:r w:rsidRPr="00391CEE">
        <w:rPr>
          <w:rFonts w:cs="Calibri"/>
          <w:b/>
          <w:color w:val="000000"/>
          <w:sz w:val="24"/>
          <w:szCs w:val="24"/>
          <w:lang w:val="ru-RU"/>
        </w:rPr>
        <w:t xml:space="preserve"> 10</w:t>
      </w:r>
      <w:r w:rsidRPr="00391CEE">
        <w:rPr>
          <w:rFonts w:cs="Calibri"/>
          <w:bCs/>
          <w:color w:val="000000"/>
          <w:sz w:val="24"/>
          <w:szCs w:val="24"/>
          <w:lang w:val="ru-RU"/>
        </w:rPr>
        <w:t>.</w:t>
      </w:r>
    </w:p>
    <w:p w14:paraId="6F182378" w14:textId="77777777" w:rsidR="00BD14D2" w:rsidRPr="00BC42C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391CEE">
        <w:rPr>
          <w:rFonts w:cs="Calibri"/>
          <w:color w:val="000000"/>
          <w:sz w:val="24"/>
          <w:szCs w:val="24"/>
          <w:lang w:val="ru-RU"/>
        </w:rPr>
        <w:t xml:space="preserve">(т </w:t>
      </w:r>
      <w:r w:rsidRPr="00572053">
        <w:rPr>
          <w:rFonts w:cs="Calibri"/>
          <w:color w:val="000000"/>
          <w:sz w:val="24"/>
          <w:szCs w:val="24"/>
        </w:rPr>
        <w:t>CO</w:t>
      </w:r>
      <w:r w:rsidRPr="00391CEE">
        <w:rPr>
          <w:rFonts w:cs="Calibri"/>
          <w:color w:val="000000"/>
          <w:sz w:val="24"/>
          <w:szCs w:val="24"/>
          <w:lang w:val="ru-RU"/>
        </w:rPr>
        <w:t>₂-экв</w:t>
      </w:r>
      <w:r w:rsidRPr="00572053">
        <w:rPr>
          <w:rFonts w:cs="Calibri"/>
          <w:color w:val="000000"/>
          <w:sz w:val="24"/>
          <w:szCs w:val="24"/>
          <w:lang w:val="ru-RU"/>
        </w:rPr>
        <w:t>.</w:t>
      </w:r>
      <w:r w:rsidRPr="00391CEE">
        <w:rPr>
          <w:rFonts w:cs="Calibri"/>
          <w:color w:val="000000"/>
          <w:sz w:val="24"/>
          <w:szCs w:val="24"/>
          <w:lang w:val="ru-RU"/>
        </w:rPr>
        <w:t xml:space="preserve">) </w:t>
      </w:r>
      <w:r w:rsidRPr="00572053">
        <w:rPr>
          <w:rFonts w:cs="Calibri"/>
          <w:color w:val="000000"/>
          <w:sz w:val="24"/>
          <w:szCs w:val="24"/>
          <w:lang w:val="ru-RU"/>
        </w:rPr>
        <w:t xml:space="preserve"> на </w:t>
      </w:r>
      <w:r w:rsidRPr="00BC42CE">
        <w:rPr>
          <w:rFonts w:cs="Calibri"/>
          <w:color w:val="000000"/>
          <w:sz w:val="24"/>
          <w:szCs w:val="24"/>
          <w:lang w:val="ru-RU"/>
        </w:rPr>
        <w:t>51</w:t>
      </w:r>
      <w:r w:rsidRPr="00572053">
        <w:rPr>
          <w:rFonts w:cs="Calibri"/>
          <w:color w:val="000000"/>
          <w:sz w:val="24"/>
          <w:szCs w:val="24"/>
          <w:lang w:val="ru-RU"/>
        </w:rPr>
        <w:t> </w:t>
      </w:r>
      <w:r w:rsidRPr="00BC42CE">
        <w:rPr>
          <w:rFonts w:cs="Calibri"/>
          <w:color w:val="000000"/>
          <w:sz w:val="24"/>
          <w:szCs w:val="24"/>
          <w:lang w:val="ru-RU"/>
        </w:rPr>
        <w:t>324</w:t>
      </w:r>
      <w:r w:rsidRPr="00572053">
        <w:rPr>
          <w:rFonts w:cs="Calibri"/>
          <w:color w:val="000000"/>
          <w:sz w:val="24"/>
          <w:szCs w:val="24"/>
          <w:lang w:val="ru-RU"/>
        </w:rPr>
        <w:t> </w:t>
      </w:r>
      <w:r w:rsidRPr="00BC42CE">
        <w:rPr>
          <w:rFonts w:cs="Calibri"/>
          <w:color w:val="000000"/>
          <w:sz w:val="24"/>
          <w:szCs w:val="24"/>
          <w:lang w:val="ru-RU"/>
        </w:rPr>
        <w:t>458</w:t>
      </w:r>
      <w:r w:rsidRPr="00572053">
        <w:rPr>
          <w:rFonts w:cs="Calibri"/>
          <w:color w:val="000000"/>
          <w:sz w:val="24"/>
          <w:szCs w:val="24"/>
          <w:lang w:val="ru-RU"/>
        </w:rPr>
        <w:t xml:space="preserve"> тонн </w:t>
      </w:r>
      <w:r w:rsidRPr="00BC42CE">
        <w:rPr>
          <w:rFonts w:cs="Calibri"/>
          <w:color w:val="000000"/>
          <w:sz w:val="24"/>
          <w:szCs w:val="24"/>
          <w:lang w:val="ru-RU"/>
        </w:rPr>
        <w:t>(</w:t>
      </w:r>
      <w:r w:rsidRPr="00572053">
        <w:rPr>
          <w:rFonts w:cs="Calibri"/>
          <w:color w:val="000000"/>
          <w:sz w:val="24"/>
          <w:szCs w:val="24"/>
          <w:lang w:val="ru-RU"/>
        </w:rPr>
        <w:t xml:space="preserve">прямых </w:t>
      </w:r>
      <w:r>
        <w:rPr>
          <w:rFonts w:cs="Calibri"/>
          <w:color w:val="000000"/>
          <w:sz w:val="24"/>
          <w:szCs w:val="24"/>
          <w:lang w:val="ru-RU"/>
        </w:rPr>
        <w:tab/>
      </w:r>
      <w:r w:rsidRPr="00572053">
        <w:rPr>
          <w:rFonts w:cs="Calibri"/>
          <w:color w:val="000000"/>
          <w:sz w:val="24"/>
          <w:szCs w:val="24"/>
          <w:lang w:val="ru-RU"/>
        </w:rPr>
        <w:t>выбросов</w:t>
      </w:r>
      <w:r w:rsidRPr="00BC42CE">
        <w:rPr>
          <w:rFonts w:cs="Calibri"/>
          <w:color w:val="000000"/>
          <w:sz w:val="24"/>
          <w:szCs w:val="24"/>
          <w:lang w:val="ru-RU"/>
        </w:rPr>
        <w:t xml:space="preserve">) </w:t>
      </w:r>
      <w:r w:rsidRPr="00572053">
        <w:rPr>
          <w:rFonts w:cs="Calibri"/>
          <w:color w:val="000000"/>
          <w:sz w:val="24"/>
          <w:szCs w:val="24"/>
          <w:lang w:val="ru-RU"/>
        </w:rPr>
        <w:t xml:space="preserve">и на </w:t>
      </w:r>
      <w:r w:rsidRPr="00BC42CE">
        <w:rPr>
          <w:rFonts w:cs="Calibri"/>
          <w:color w:val="000000"/>
          <w:sz w:val="24"/>
          <w:szCs w:val="24"/>
          <w:lang w:val="ru-RU"/>
        </w:rPr>
        <w:t>892</w:t>
      </w:r>
      <w:r w:rsidRPr="00572053">
        <w:rPr>
          <w:rFonts w:cs="Calibri"/>
          <w:color w:val="000000"/>
          <w:sz w:val="24"/>
          <w:szCs w:val="24"/>
          <w:lang w:val="ru-RU"/>
        </w:rPr>
        <w:t> </w:t>
      </w:r>
      <w:r w:rsidRPr="00BC42CE">
        <w:rPr>
          <w:rFonts w:cs="Calibri"/>
          <w:color w:val="000000"/>
          <w:sz w:val="24"/>
          <w:szCs w:val="24"/>
          <w:lang w:val="ru-RU"/>
        </w:rPr>
        <w:t>793</w:t>
      </w:r>
      <w:r w:rsidRPr="00572053">
        <w:rPr>
          <w:rFonts w:cs="Calibri"/>
          <w:color w:val="000000"/>
          <w:sz w:val="24"/>
          <w:szCs w:val="24"/>
          <w:lang w:val="ru-RU"/>
        </w:rPr>
        <w:t xml:space="preserve"> тонны (косвенных выбросов</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8</w:t>
      </w:r>
      <w:r w:rsidRPr="00BC42CE">
        <w:rPr>
          <w:rFonts w:cs="Calibri"/>
          <w:color w:val="000000"/>
          <w:sz w:val="24"/>
          <w:szCs w:val="24"/>
          <w:lang w:val="ru-RU"/>
        </w:rPr>
        <w:t xml:space="preserve"> </w:t>
      </w:r>
      <w:r w:rsidRPr="00572053">
        <w:rPr>
          <w:rFonts w:cs="Calibri"/>
          <w:color w:val="000000"/>
          <w:sz w:val="24"/>
          <w:szCs w:val="24"/>
          <w:lang w:val="ru-RU"/>
        </w:rPr>
        <w:t>и</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11</w:t>
      </w:r>
      <w:r w:rsidRPr="00BC42CE">
        <w:rPr>
          <w:rFonts w:cs="Calibri"/>
          <w:color w:val="000000"/>
          <w:sz w:val="24"/>
          <w:szCs w:val="24"/>
          <w:lang w:val="ru-RU"/>
        </w:rPr>
        <w:t>.</w:t>
      </w:r>
    </w:p>
    <w:p w14:paraId="6F182379"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 xml:space="preserve">методов управления в двух </w:t>
      </w:r>
      <w:r w:rsidRPr="00572053">
        <w:rPr>
          <w:rFonts w:cs="Calibri"/>
          <w:color w:val="000000"/>
          <w:sz w:val="24"/>
          <w:szCs w:val="24"/>
          <w:lang w:val="ru-RU"/>
        </w:rPr>
        <w:t xml:space="preserve">совместно </w:t>
      </w:r>
      <w:r>
        <w:rPr>
          <w:rFonts w:cs="Calibri"/>
          <w:color w:val="000000"/>
          <w:sz w:val="24"/>
          <w:szCs w:val="24"/>
          <w:lang w:val="ru-RU"/>
        </w:rPr>
        <w:tab/>
      </w:r>
      <w:r w:rsidRPr="00572053">
        <w:rPr>
          <w:rFonts w:cs="Calibri"/>
          <w:color w:val="000000"/>
          <w:sz w:val="24"/>
          <w:szCs w:val="24"/>
          <w:lang w:val="ru-RU"/>
        </w:rPr>
        <w:t xml:space="preserve">используемых </w:t>
      </w:r>
      <w:r w:rsidRPr="00391CEE">
        <w:rPr>
          <w:rFonts w:cs="Calibri"/>
          <w:color w:val="000000"/>
          <w:sz w:val="24"/>
          <w:szCs w:val="24"/>
          <w:lang w:val="ru-RU"/>
        </w:rPr>
        <w:t xml:space="preserve">водных экосистемах: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7A"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color w:val="000000"/>
          <w:sz w:val="24"/>
          <w:szCs w:val="24"/>
          <w:lang w:val="ru-RU"/>
        </w:rPr>
        <w:t xml:space="preserve">повышение уровня устойчивости рыбного промысла в глобальных зонах </w:t>
      </w:r>
      <w:r>
        <w:rPr>
          <w:color w:val="000000"/>
          <w:sz w:val="24"/>
          <w:szCs w:val="24"/>
          <w:lang w:val="ru-RU"/>
        </w:rPr>
        <w:tab/>
      </w:r>
      <w:r w:rsidRPr="00391CEE">
        <w:rPr>
          <w:color w:val="000000"/>
          <w:sz w:val="24"/>
          <w:szCs w:val="24"/>
          <w:lang w:val="ru-RU"/>
        </w:rPr>
        <w:t xml:space="preserve">рыболовства с чрезмерной эксплуатацией общим объемом 237 019 тонн: </w:t>
      </w:r>
      <w:r>
        <w:rPr>
          <w:color w:val="000000"/>
          <w:sz w:val="24"/>
          <w:szCs w:val="24"/>
          <w:lang w:val="ru-RU"/>
        </w:rPr>
        <w:tab/>
      </w:r>
      <w:r w:rsidRPr="00572053">
        <w:rPr>
          <w:b/>
          <w:bCs/>
          <w:color w:val="000000"/>
          <w:sz w:val="24"/>
          <w:szCs w:val="24"/>
          <w:lang w:val="ru-RU"/>
        </w:rPr>
        <w:t>задача </w:t>
      </w:r>
      <w:r w:rsidRPr="00391CEE">
        <w:rPr>
          <w:b/>
          <w:bCs/>
          <w:color w:val="000000"/>
          <w:sz w:val="24"/>
          <w:szCs w:val="24"/>
          <w:lang w:val="ru-RU"/>
        </w:rPr>
        <w:t>10</w:t>
      </w:r>
      <w:r w:rsidRPr="00391CEE">
        <w:rPr>
          <w:color w:val="000000"/>
          <w:sz w:val="24"/>
          <w:szCs w:val="24"/>
          <w:lang w:val="ru-RU"/>
        </w:rPr>
        <w:t>.</w:t>
      </w:r>
    </w:p>
    <w:p w14:paraId="6F18237B" w14:textId="77777777" w:rsidR="00BD14D2" w:rsidRPr="00391CEE" w:rsidRDefault="00BD14D2" w:rsidP="00516545">
      <w:pPr>
        <w:numPr>
          <w:ilvl w:val="0"/>
          <w:numId w:val="16"/>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обеспечение  выгод  от  финансовых  инвестиций  ГЭФ  для  734 422  человек</w:t>
      </w:r>
      <w:r w:rsidRPr="00572053">
        <w:rPr>
          <w:rFonts w:cs="Calibri"/>
          <w:color w:val="000000"/>
          <w:sz w:val="24"/>
          <w:szCs w:val="24"/>
          <w:lang w:val="ru-RU"/>
        </w:rPr>
        <w:t xml:space="preserve"> </w:t>
      </w:r>
      <w:r>
        <w:rPr>
          <w:rFonts w:cs="Calibri"/>
          <w:color w:val="000000"/>
          <w:sz w:val="24"/>
          <w:szCs w:val="24"/>
          <w:lang w:val="ru-RU"/>
        </w:rPr>
        <w:tab/>
      </w:r>
      <w:r w:rsidRPr="00391CEE">
        <w:rPr>
          <w:rFonts w:cs="Calibri"/>
          <w:color w:val="000000"/>
          <w:sz w:val="24"/>
          <w:szCs w:val="24"/>
          <w:lang w:val="ru-RU"/>
        </w:rPr>
        <w:t xml:space="preserve">(351 024 женщин и 383 398 мужчин): </w:t>
      </w:r>
      <w:r w:rsidRPr="00572053">
        <w:rPr>
          <w:rFonts w:cs="Calibri"/>
          <w:b/>
          <w:bCs/>
          <w:color w:val="000000"/>
          <w:sz w:val="24"/>
          <w:szCs w:val="24"/>
          <w:lang w:val="ru-RU"/>
        </w:rPr>
        <w:t>задача</w:t>
      </w:r>
      <w:r w:rsidRPr="00391CEE">
        <w:rPr>
          <w:rFonts w:cs="Calibri"/>
          <w:b/>
          <w:bCs/>
          <w:color w:val="000000"/>
          <w:sz w:val="24"/>
          <w:szCs w:val="24"/>
          <w:lang w:val="ru-RU"/>
        </w:rPr>
        <w:t xml:space="preserve"> 22</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23</w:t>
      </w:r>
      <w:r w:rsidRPr="00391CEE">
        <w:rPr>
          <w:rFonts w:cs="Calibri"/>
          <w:color w:val="000000"/>
          <w:sz w:val="24"/>
          <w:szCs w:val="24"/>
          <w:lang w:val="ru-RU"/>
        </w:rPr>
        <w:t>.</w:t>
      </w:r>
    </w:p>
    <w:p w14:paraId="6F18237C" w14:textId="77777777" w:rsidR="00BD14D2" w:rsidRPr="00391CEE" w:rsidRDefault="00BD14D2" w:rsidP="00682BD9">
      <w:pPr>
        <w:pStyle w:val="ListParagraph"/>
        <w:ind w:left="0" w:firstLine="0"/>
        <w:rPr>
          <w:snapToGrid w:val="0"/>
        </w:rPr>
      </w:pPr>
      <w:r w:rsidRPr="00391CEE">
        <w:rPr>
          <w:snapToGrid w:val="0"/>
        </w:rPr>
        <w:t>Кроме того, эта КП направлена на обеспечение более четкого согласования политики за счет укрепления потенциала в отношении учета ценности природы в ключевых отраслях экономики на национальном уровне, в том числе в отраслевом планировании (</w:t>
      </w:r>
      <w:r w:rsidRPr="00391CEE">
        <w:rPr>
          <w:b/>
          <w:snapToGrid w:val="0"/>
        </w:rPr>
        <w:t>задача 14</w:t>
      </w:r>
      <w:r w:rsidRPr="00391CEE">
        <w:rPr>
          <w:snapToGrid w:val="0"/>
        </w:rPr>
        <w:t>)</w:t>
      </w:r>
      <w:r w:rsidRPr="00572053">
        <w:rPr>
          <w:snapToGrid w:val="0"/>
        </w:rPr>
        <w:t xml:space="preserve">, </w:t>
      </w:r>
      <w:r w:rsidRPr="00391CEE">
        <w:rPr>
          <w:snapToGrid w:val="0"/>
        </w:rPr>
        <w:t>а также в планировании национального финансирования и мобилизации внутренних ресурсов (</w:t>
      </w:r>
      <w:r w:rsidRPr="00391CEE">
        <w:rPr>
          <w:b/>
          <w:snapToGrid w:val="0"/>
        </w:rPr>
        <w:t>задача 19</w:t>
      </w:r>
      <w:r w:rsidRPr="00391CEE">
        <w:rPr>
          <w:snapToGrid w:val="0"/>
        </w:rPr>
        <w:t>).</w:t>
      </w:r>
    </w:p>
    <w:p w14:paraId="6F18237D" w14:textId="77777777" w:rsidR="00BD14D2" w:rsidRPr="00BC42CE" w:rsidRDefault="00BD14D2" w:rsidP="00682BD9">
      <w:pPr>
        <w:pStyle w:val="ListParagraph"/>
        <w:ind w:left="0" w:firstLine="0"/>
        <w:rPr>
          <w:snapToGrid w:val="0"/>
        </w:rPr>
      </w:pPr>
      <w:r w:rsidRPr="00391CEE">
        <w:rPr>
          <w:b/>
          <w:bCs/>
          <w:i/>
          <w:iCs/>
          <w:snapToGrid w:val="0"/>
        </w:rPr>
        <w:t>КП «Ускоритель нулевого уровня выбросов, благоприятный для природы»</w:t>
      </w:r>
      <w:r w:rsidRPr="00391CEE">
        <w:rPr>
          <w:b/>
          <w:bCs/>
          <w:snapToGrid w:val="0"/>
        </w:rPr>
        <w:t>.</w:t>
      </w:r>
      <w:r w:rsidRPr="00391CEE">
        <w:rPr>
          <w:snapToGrid w:val="0"/>
        </w:rPr>
        <w:t xml:space="preserve"> Участвующие страны: Чили, Коста-Рика, Кот-д’Ивуар, Индонезия, Маврикий, Мексика, Марокко, Нигерия, Объединенная Республика Танзания, Таиланд, Тринидад и Тобаго, Вьетнам</w:t>
      </w:r>
      <w:r w:rsidRPr="00572053">
        <w:rPr>
          <w:snapToGrid w:val="0"/>
        </w:rPr>
        <w:t xml:space="preserve">. Ее цель </w:t>
      </w:r>
      <w:r w:rsidRPr="00BC42CE">
        <w:rPr>
          <w:snapToGrid w:val="0"/>
        </w:rPr>
        <w:t xml:space="preserve">заключается в укреплении </w:t>
      </w:r>
      <w:r w:rsidRPr="00572053">
        <w:rPr>
          <w:snapToGrid w:val="0"/>
        </w:rPr>
        <w:t xml:space="preserve">учреждений </w:t>
      </w:r>
      <w:r w:rsidRPr="00BC42CE">
        <w:rPr>
          <w:snapToGrid w:val="0"/>
        </w:rPr>
        <w:t>и стимулировани</w:t>
      </w:r>
      <w:r w:rsidRPr="00572053">
        <w:rPr>
          <w:snapToGrid w:val="0"/>
        </w:rPr>
        <w:t>и</w:t>
      </w:r>
      <w:r w:rsidRPr="00BC42CE">
        <w:rPr>
          <w:snapToGrid w:val="0"/>
        </w:rPr>
        <w:t xml:space="preserve"> инвестиций в благоприятные для природы пути ускоренного развития с нулевым уровнем выбросов. Эта КП призвана обеспечить </w:t>
      </w:r>
      <w:r w:rsidRPr="00572053">
        <w:rPr>
          <w:snapToGrid w:val="0"/>
        </w:rPr>
        <w:t>перечисленные ниже</w:t>
      </w:r>
      <w:r w:rsidRPr="00BC42CE">
        <w:rPr>
          <w:snapToGrid w:val="0"/>
        </w:rPr>
        <w:t xml:space="preserve">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 xml:space="preserve">ПБ. Хотя эти </w:t>
      </w:r>
      <w:r w:rsidRPr="00572053">
        <w:rPr>
          <w:snapToGrid w:val="0"/>
        </w:rPr>
        <w:t>ко</w:t>
      </w:r>
      <w:r w:rsidRPr="00BC42CE">
        <w:rPr>
          <w:snapToGrid w:val="0"/>
        </w:rPr>
        <w:t>л</w:t>
      </w:r>
      <w:r w:rsidRPr="00572053">
        <w:rPr>
          <w:snapToGrid w:val="0"/>
        </w:rPr>
        <w:t>ичеств</w:t>
      </w:r>
      <w:r w:rsidRPr="00BC42CE">
        <w:rPr>
          <w:snapToGrid w:val="0"/>
        </w:rPr>
        <w:t>енные целевые показатели могу показаться скромными, основной потенциал этой КП заключается во вкладе в осуществление КМГ</w:t>
      </w:r>
      <w:r w:rsidRPr="00572053">
        <w:rPr>
          <w:snapToGrid w:val="0"/>
        </w:rPr>
        <w:t>Р</w:t>
      </w:r>
      <w:r w:rsidRPr="00BC42CE">
        <w:rPr>
          <w:snapToGrid w:val="0"/>
        </w:rPr>
        <w:t xml:space="preserve">ПБ благодаря приоритетному вниманию,  которая она  уделяет  укреплению институциональных, нормативных, налоговых и финансовых условий для осуществления благоприятных для природы стратегий с нулевым уровнем выбросов при одновременном приведении национальных бюджетов в соответствие с целями в области развития и экологической устойчивости. Это может оказать значительное опосредованное влияние, приведя к более успешному выполнению </w:t>
      </w:r>
      <w:r w:rsidRPr="00572053">
        <w:rPr>
          <w:snapToGrid w:val="0"/>
        </w:rPr>
        <w:t>ниже</w:t>
      </w:r>
      <w:r w:rsidRPr="00BC42CE">
        <w:rPr>
          <w:snapToGrid w:val="0"/>
        </w:rPr>
        <w:t xml:space="preserve">перечисленных задач и стимулируя более существенный долгосрочный вклад в их выполнение, а также потенциальный вклад в выполнение </w:t>
      </w:r>
      <w:r w:rsidRPr="00BC42CE">
        <w:rPr>
          <w:b/>
          <w:snapToGrid w:val="0"/>
        </w:rPr>
        <w:t>задач 3, 8, 14, 18 и 19</w:t>
      </w:r>
      <w:r w:rsidRPr="00572053">
        <w:rPr>
          <w:snapToGrid w:val="0"/>
        </w:rPr>
        <w:t xml:space="preserve">.   </w:t>
      </w:r>
      <w:r w:rsidRPr="00BC42CE">
        <w:rPr>
          <w:snapToGrid w:val="0"/>
        </w:rPr>
        <w:t xml:space="preserve"> </w:t>
      </w:r>
    </w:p>
    <w:p w14:paraId="6F18237E" w14:textId="77777777" w:rsidR="00BD14D2" w:rsidRPr="00391CEE"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обеспечение восстановления 3</w:t>
      </w:r>
      <w:r w:rsidRPr="00572053">
        <w:rPr>
          <w:rFonts w:cs="Calibri"/>
          <w:color w:val="000000"/>
          <w:sz w:val="24"/>
          <w:szCs w:val="24"/>
          <w:lang w:val="ru-RU"/>
        </w:rPr>
        <w:t xml:space="preserve">9 312 </w:t>
      </w:r>
      <w:r w:rsidRPr="00391CEE">
        <w:rPr>
          <w:rFonts w:cs="Calibri"/>
          <w:color w:val="000000"/>
          <w:sz w:val="24"/>
          <w:szCs w:val="24"/>
          <w:lang w:val="ru-RU"/>
        </w:rPr>
        <w:t xml:space="preserve">га земель и экосистем: </w:t>
      </w:r>
      <w:r w:rsidRPr="00391CEE">
        <w:rPr>
          <w:rFonts w:cs="Calibri"/>
          <w:b/>
          <w:color w:val="000000"/>
          <w:sz w:val="24"/>
          <w:szCs w:val="24"/>
          <w:lang w:val="ru-RU"/>
        </w:rPr>
        <w:t>задача</w:t>
      </w:r>
      <w:r w:rsidRPr="00572053">
        <w:rPr>
          <w:rFonts w:cs="Calibri"/>
          <w:b/>
          <w:color w:val="000000"/>
          <w:sz w:val="24"/>
          <w:szCs w:val="24"/>
          <w:lang w:val="ru-RU"/>
        </w:rPr>
        <w:t xml:space="preserve"> 2</w:t>
      </w:r>
      <w:r w:rsidRPr="00391CEE">
        <w:rPr>
          <w:rFonts w:cs="Calibri"/>
          <w:color w:val="000000"/>
          <w:sz w:val="24"/>
          <w:szCs w:val="24"/>
          <w:lang w:val="ru-RU"/>
        </w:rPr>
        <w:t>.</w:t>
      </w:r>
    </w:p>
    <w:p w14:paraId="6F18237F" w14:textId="77777777" w:rsidR="00BD14D2" w:rsidRPr="00391CEE"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lastRenderedPageBreak/>
        <w:t xml:space="preserve">улучшение практики эксплуатации ландшафтов в интересах сохранения </w:t>
      </w:r>
      <w:r>
        <w:rPr>
          <w:rFonts w:cs="Calibri"/>
          <w:color w:val="000000"/>
          <w:sz w:val="24"/>
          <w:szCs w:val="24"/>
          <w:lang w:val="ru-RU"/>
        </w:rPr>
        <w:tab/>
      </w:r>
      <w:r w:rsidRPr="00391CEE">
        <w:rPr>
          <w:rFonts w:cs="Calibri"/>
          <w:color w:val="000000"/>
          <w:sz w:val="24"/>
          <w:szCs w:val="24"/>
          <w:lang w:val="ru-RU"/>
        </w:rPr>
        <w:t>биоразнообразия на территории 75</w:t>
      </w:r>
      <w:r w:rsidRPr="00572053">
        <w:rPr>
          <w:rFonts w:cs="Calibri"/>
          <w:color w:val="000000"/>
          <w:sz w:val="24"/>
          <w:szCs w:val="24"/>
          <w:lang w:val="ru-RU"/>
        </w:rPr>
        <w:t> </w:t>
      </w:r>
      <w:r w:rsidRPr="00391CEE">
        <w:rPr>
          <w:rFonts w:cs="Calibri"/>
          <w:color w:val="000000"/>
          <w:sz w:val="24"/>
          <w:szCs w:val="24"/>
          <w:lang w:val="ru-RU"/>
        </w:rPr>
        <w:t>753</w:t>
      </w:r>
      <w:r w:rsidRPr="00572053">
        <w:rPr>
          <w:rFonts w:cs="Calibri"/>
          <w:color w:val="000000"/>
          <w:sz w:val="24"/>
          <w:szCs w:val="24"/>
          <w:lang w:val="ru-RU"/>
        </w:rPr>
        <w:t xml:space="preserve"> га и внедрение более эффективных </w:t>
      </w:r>
      <w:r>
        <w:rPr>
          <w:rFonts w:cs="Calibri"/>
          <w:color w:val="000000"/>
          <w:sz w:val="24"/>
          <w:szCs w:val="24"/>
          <w:lang w:val="ru-RU"/>
        </w:rPr>
        <w:tab/>
      </w:r>
      <w:r w:rsidRPr="00572053">
        <w:rPr>
          <w:rFonts w:cs="Calibri"/>
          <w:color w:val="000000"/>
          <w:sz w:val="24"/>
          <w:szCs w:val="24"/>
          <w:lang w:val="ru-RU"/>
        </w:rPr>
        <w:t xml:space="preserve">методов управления на </w:t>
      </w:r>
      <w:r w:rsidRPr="00391CEE">
        <w:rPr>
          <w:rFonts w:cs="Calibri"/>
          <w:color w:val="000000"/>
          <w:sz w:val="24"/>
          <w:szCs w:val="24"/>
          <w:lang w:val="ru-RU"/>
        </w:rPr>
        <w:t>577</w:t>
      </w:r>
      <w:r w:rsidRPr="00572053">
        <w:rPr>
          <w:rFonts w:cs="Calibri"/>
          <w:color w:val="000000"/>
          <w:sz w:val="24"/>
          <w:szCs w:val="24"/>
          <w:lang w:val="ru-RU"/>
        </w:rPr>
        <w:t> </w:t>
      </w:r>
      <w:r w:rsidRPr="00391CEE">
        <w:rPr>
          <w:rFonts w:cs="Calibri"/>
          <w:color w:val="000000"/>
          <w:sz w:val="24"/>
          <w:szCs w:val="24"/>
          <w:lang w:val="ru-RU"/>
        </w:rPr>
        <w:t>500</w:t>
      </w:r>
      <w:r w:rsidRPr="00572053">
        <w:rPr>
          <w:rFonts w:cs="Calibri"/>
          <w:color w:val="000000"/>
          <w:sz w:val="24"/>
          <w:szCs w:val="24"/>
          <w:lang w:val="ru-RU"/>
        </w:rPr>
        <w:t xml:space="preserve"> га продуктивных земель</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80" w14:textId="77777777" w:rsidR="00BD14D2" w:rsidRPr="00391CEE"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создание </w:t>
      </w:r>
      <w:r w:rsidRPr="00572053">
        <w:rPr>
          <w:rFonts w:cs="Calibri"/>
          <w:color w:val="000000"/>
          <w:sz w:val="24"/>
          <w:szCs w:val="24"/>
          <w:lang w:val="ru-RU"/>
        </w:rPr>
        <w:t xml:space="preserve">56 740 </w:t>
      </w:r>
      <w:r w:rsidRPr="00391CEE">
        <w:rPr>
          <w:rFonts w:cs="Calibri"/>
          <w:color w:val="000000"/>
          <w:sz w:val="24"/>
          <w:szCs w:val="24"/>
          <w:lang w:val="ru-RU"/>
        </w:rPr>
        <w:t xml:space="preserve">га новых наземных охраняемых районов: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81" w14:textId="77777777" w:rsidR="00BD14D2" w:rsidRPr="00391CEE"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 xml:space="preserve">методов управления наземными </w:t>
      </w:r>
      <w:r>
        <w:rPr>
          <w:rFonts w:cs="Calibri"/>
          <w:color w:val="000000"/>
          <w:sz w:val="24"/>
          <w:szCs w:val="24"/>
          <w:lang w:val="ru-RU"/>
        </w:rPr>
        <w:tab/>
      </w:r>
      <w:r w:rsidRPr="00391CEE">
        <w:rPr>
          <w:rFonts w:cs="Calibri"/>
          <w:color w:val="000000"/>
          <w:sz w:val="24"/>
          <w:szCs w:val="24"/>
          <w:lang w:val="ru-RU"/>
        </w:rPr>
        <w:t>охраняемыми районами на территории 690</w:t>
      </w:r>
      <w:r w:rsidRPr="00572053">
        <w:rPr>
          <w:rFonts w:cs="Calibri"/>
          <w:color w:val="000000"/>
          <w:sz w:val="24"/>
          <w:szCs w:val="24"/>
          <w:lang w:val="ru-RU"/>
        </w:rPr>
        <w:t> </w:t>
      </w:r>
      <w:r w:rsidRPr="00391CEE">
        <w:rPr>
          <w:rFonts w:cs="Calibri"/>
          <w:color w:val="000000"/>
          <w:sz w:val="24"/>
          <w:szCs w:val="24"/>
          <w:lang w:val="ru-RU"/>
        </w:rPr>
        <w:t>819</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82" w14:textId="77777777" w:rsidR="00BD14D2" w:rsidRPr="00BC42CE"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391CEE">
        <w:rPr>
          <w:rFonts w:cs="Calibri"/>
          <w:color w:val="000000"/>
          <w:sz w:val="24"/>
          <w:szCs w:val="24"/>
          <w:lang w:val="ru-RU"/>
        </w:rPr>
        <w:t xml:space="preserve">(т </w:t>
      </w:r>
      <w:r w:rsidRPr="00572053">
        <w:rPr>
          <w:rFonts w:cs="Calibri"/>
          <w:color w:val="000000"/>
          <w:sz w:val="24"/>
          <w:szCs w:val="24"/>
        </w:rPr>
        <w:t>CO</w:t>
      </w:r>
      <w:r w:rsidRPr="00391CEE">
        <w:rPr>
          <w:rFonts w:cs="Calibri"/>
          <w:color w:val="000000"/>
          <w:sz w:val="24"/>
          <w:szCs w:val="24"/>
          <w:lang w:val="ru-RU"/>
        </w:rPr>
        <w:t>₂-экв</w:t>
      </w:r>
      <w:r w:rsidRPr="00572053">
        <w:rPr>
          <w:rFonts w:cs="Calibri"/>
          <w:color w:val="000000"/>
          <w:sz w:val="24"/>
          <w:szCs w:val="24"/>
          <w:lang w:val="ru-RU"/>
        </w:rPr>
        <w:t>.</w:t>
      </w:r>
      <w:r w:rsidRPr="00391CEE">
        <w:rPr>
          <w:rFonts w:cs="Calibri"/>
          <w:color w:val="000000"/>
          <w:sz w:val="24"/>
          <w:szCs w:val="24"/>
          <w:lang w:val="ru-RU"/>
        </w:rPr>
        <w:t xml:space="preserve">) </w:t>
      </w:r>
      <w:r w:rsidRPr="00572053">
        <w:rPr>
          <w:rFonts w:cs="Calibri"/>
          <w:color w:val="000000"/>
          <w:sz w:val="24"/>
          <w:szCs w:val="24"/>
          <w:lang w:val="ru-RU"/>
        </w:rPr>
        <w:t xml:space="preserve"> на </w:t>
      </w:r>
      <w:r w:rsidRPr="00BC42CE">
        <w:rPr>
          <w:rFonts w:cs="Calibri"/>
          <w:color w:val="000000"/>
          <w:sz w:val="24"/>
          <w:szCs w:val="24"/>
          <w:lang w:val="ru-RU"/>
        </w:rPr>
        <w:t>23</w:t>
      </w:r>
      <w:r w:rsidRPr="00572053">
        <w:rPr>
          <w:rFonts w:cs="Calibri"/>
          <w:color w:val="000000"/>
          <w:sz w:val="24"/>
          <w:szCs w:val="24"/>
          <w:lang w:val="ru-RU"/>
        </w:rPr>
        <w:t> </w:t>
      </w:r>
      <w:r w:rsidRPr="00BC42CE">
        <w:rPr>
          <w:rFonts w:cs="Calibri"/>
          <w:color w:val="000000"/>
          <w:sz w:val="24"/>
          <w:szCs w:val="24"/>
          <w:lang w:val="ru-RU"/>
        </w:rPr>
        <w:t>505</w:t>
      </w:r>
      <w:r w:rsidRPr="00572053">
        <w:rPr>
          <w:rFonts w:cs="Calibri"/>
          <w:color w:val="000000"/>
          <w:sz w:val="24"/>
          <w:szCs w:val="24"/>
          <w:lang w:val="ru-RU"/>
        </w:rPr>
        <w:t xml:space="preserve"> </w:t>
      </w:r>
      <w:r w:rsidRPr="00BC42CE">
        <w:rPr>
          <w:rFonts w:cs="Calibri"/>
          <w:color w:val="000000"/>
          <w:sz w:val="24"/>
          <w:szCs w:val="24"/>
          <w:lang w:val="ru-RU"/>
        </w:rPr>
        <w:t>000</w:t>
      </w:r>
      <w:r w:rsidRPr="00572053">
        <w:rPr>
          <w:rFonts w:cs="Calibri"/>
          <w:color w:val="000000"/>
          <w:sz w:val="24"/>
          <w:szCs w:val="24"/>
          <w:lang w:val="ru-RU"/>
        </w:rPr>
        <w:t xml:space="preserve"> тонн </w:t>
      </w:r>
      <w:r w:rsidRPr="00BC42CE">
        <w:rPr>
          <w:rFonts w:cs="Calibri"/>
          <w:color w:val="000000"/>
          <w:sz w:val="24"/>
          <w:szCs w:val="24"/>
          <w:lang w:val="ru-RU"/>
        </w:rPr>
        <w:t>(</w:t>
      </w:r>
      <w:r w:rsidRPr="00572053">
        <w:rPr>
          <w:rFonts w:cs="Calibri"/>
          <w:color w:val="000000"/>
          <w:sz w:val="24"/>
          <w:szCs w:val="24"/>
          <w:lang w:val="ru-RU"/>
        </w:rPr>
        <w:t xml:space="preserve">прямых </w:t>
      </w:r>
      <w:r>
        <w:rPr>
          <w:rFonts w:cs="Calibri"/>
          <w:color w:val="000000"/>
          <w:sz w:val="24"/>
          <w:szCs w:val="24"/>
          <w:lang w:val="ru-RU"/>
        </w:rPr>
        <w:tab/>
      </w:r>
      <w:r w:rsidRPr="00572053">
        <w:rPr>
          <w:rFonts w:cs="Calibri"/>
          <w:color w:val="000000"/>
          <w:sz w:val="24"/>
          <w:szCs w:val="24"/>
          <w:lang w:val="ru-RU"/>
        </w:rPr>
        <w:t>выбросов</w:t>
      </w:r>
      <w:r w:rsidRPr="00BC42CE">
        <w:rPr>
          <w:rFonts w:cs="Calibri"/>
          <w:color w:val="000000"/>
          <w:sz w:val="24"/>
          <w:szCs w:val="24"/>
          <w:lang w:val="ru-RU"/>
        </w:rPr>
        <w:t xml:space="preserve">) </w:t>
      </w:r>
      <w:r w:rsidRPr="00572053">
        <w:rPr>
          <w:rFonts w:cs="Calibri"/>
          <w:color w:val="000000"/>
          <w:sz w:val="24"/>
          <w:szCs w:val="24"/>
          <w:lang w:val="ru-RU"/>
        </w:rPr>
        <w:t xml:space="preserve">и на </w:t>
      </w:r>
      <w:r w:rsidRPr="00BC42CE">
        <w:rPr>
          <w:rFonts w:cs="Calibri"/>
          <w:color w:val="000000"/>
          <w:sz w:val="24"/>
          <w:szCs w:val="24"/>
          <w:lang w:val="ru-RU"/>
        </w:rPr>
        <w:t>43</w:t>
      </w:r>
      <w:r w:rsidRPr="00572053">
        <w:rPr>
          <w:rFonts w:cs="Calibri"/>
          <w:color w:val="000000"/>
          <w:sz w:val="24"/>
          <w:szCs w:val="24"/>
          <w:lang w:val="ru-RU"/>
        </w:rPr>
        <w:t> </w:t>
      </w:r>
      <w:r w:rsidRPr="00BC42CE">
        <w:rPr>
          <w:rFonts w:cs="Calibri"/>
          <w:color w:val="000000"/>
          <w:sz w:val="24"/>
          <w:szCs w:val="24"/>
          <w:lang w:val="ru-RU"/>
        </w:rPr>
        <w:t>143</w:t>
      </w:r>
      <w:r w:rsidRPr="00572053">
        <w:rPr>
          <w:rFonts w:cs="Calibri"/>
          <w:color w:val="000000"/>
          <w:sz w:val="24"/>
          <w:szCs w:val="24"/>
          <w:lang w:val="ru-RU"/>
        </w:rPr>
        <w:t> </w:t>
      </w:r>
      <w:r w:rsidRPr="00BC42CE">
        <w:rPr>
          <w:rFonts w:cs="Calibri"/>
          <w:color w:val="000000"/>
          <w:sz w:val="24"/>
          <w:szCs w:val="24"/>
          <w:lang w:val="ru-RU"/>
        </w:rPr>
        <w:t>968</w:t>
      </w:r>
      <w:r w:rsidRPr="00572053">
        <w:rPr>
          <w:rFonts w:cs="Calibri"/>
          <w:color w:val="000000"/>
          <w:sz w:val="24"/>
          <w:szCs w:val="24"/>
          <w:lang w:val="ru-RU"/>
        </w:rPr>
        <w:t xml:space="preserve"> тонн (косвенных выбросов</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8</w:t>
      </w:r>
      <w:r w:rsidRPr="00BC42CE">
        <w:rPr>
          <w:rFonts w:cs="Calibri"/>
          <w:color w:val="000000"/>
          <w:sz w:val="24"/>
          <w:szCs w:val="24"/>
          <w:lang w:val="ru-RU"/>
        </w:rPr>
        <w:t xml:space="preserve"> </w:t>
      </w:r>
      <w:r w:rsidRPr="00572053">
        <w:rPr>
          <w:rFonts w:cs="Calibri"/>
          <w:color w:val="000000"/>
          <w:sz w:val="24"/>
          <w:szCs w:val="24"/>
          <w:lang w:val="ru-RU"/>
        </w:rPr>
        <w:t>и</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11</w:t>
      </w:r>
      <w:r w:rsidRPr="00BC42CE">
        <w:rPr>
          <w:rFonts w:cs="Calibri"/>
          <w:color w:val="000000"/>
          <w:sz w:val="24"/>
          <w:szCs w:val="24"/>
          <w:lang w:val="ru-RU"/>
        </w:rPr>
        <w:t>.</w:t>
      </w:r>
    </w:p>
    <w:p w14:paraId="6F182383" w14:textId="77777777" w:rsidR="00BD14D2" w:rsidRPr="003445F0" w:rsidRDefault="00BD14D2" w:rsidP="00516545">
      <w:pPr>
        <w:numPr>
          <w:ilvl w:val="0"/>
          <w:numId w:val="17"/>
        </w:numPr>
        <w:tabs>
          <w:tab w:val="left" w:pos="1260"/>
        </w:tabs>
        <w:spacing w:before="120" w:after="120"/>
        <w:ind w:left="835" w:hanging="547"/>
        <w:contextualSpacing/>
        <w:rPr>
          <w:rFonts w:cs="Calibri"/>
          <w:color w:val="000000"/>
          <w:sz w:val="24"/>
          <w:szCs w:val="24"/>
          <w:lang w:val="ru-RU"/>
        </w:rPr>
      </w:pPr>
      <w:r w:rsidRPr="003445F0">
        <w:rPr>
          <w:rFonts w:cs="Calibri"/>
          <w:color w:val="000000"/>
          <w:sz w:val="24"/>
          <w:szCs w:val="24"/>
          <w:lang w:val="ru-RU"/>
        </w:rPr>
        <w:t>обеспечение  выгод  от  финансовых  инвестиций  ГЭФ  для  1</w:t>
      </w:r>
      <w:r w:rsidRPr="00572053">
        <w:rPr>
          <w:rFonts w:cs="Calibri"/>
          <w:color w:val="000000"/>
          <w:sz w:val="24"/>
          <w:szCs w:val="24"/>
          <w:lang w:val="ru-RU"/>
        </w:rPr>
        <w:t> </w:t>
      </w:r>
      <w:r w:rsidRPr="003445F0">
        <w:rPr>
          <w:rFonts w:cs="Calibri"/>
          <w:color w:val="000000"/>
          <w:sz w:val="24"/>
          <w:szCs w:val="24"/>
          <w:lang w:val="ru-RU"/>
        </w:rPr>
        <w:t>660</w:t>
      </w:r>
      <w:r w:rsidRPr="00572053">
        <w:rPr>
          <w:rFonts w:cs="Calibri"/>
          <w:color w:val="000000"/>
          <w:sz w:val="24"/>
          <w:szCs w:val="24"/>
          <w:lang w:val="ru-RU"/>
        </w:rPr>
        <w:t> </w:t>
      </w:r>
      <w:r w:rsidRPr="003445F0">
        <w:rPr>
          <w:rFonts w:cs="Calibri"/>
          <w:color w:val="000000"/>
          <w:sz w:val="24"/>
          <w:szCs w:val="24"/>
          <w:lang w:val="ru-RU"/>
        </w:rPr>
        <w:t>496</w:t>
      </w:r>
      <w:r w:rsidRPr="00572053">
        <w:rPr>
          <w:rFonts w:cs="Calibri"/>
          <w:color w:val="000000"/>
          <w:sz w:val="24"/>
          <w:szCs w:val="24"/>
          <w:lang w:val="ru-RU"/>
        </w:rPr>
        <w:t xml:space="preserve"> человек </w:t>
      </w:r>
      <w:r>
        <w:rPr>
          <w:rFonts w:cs="Calibri"/>
          <w:color w:val="000000"/>
          <w:sz w:val="24"/>
          <w:szCs w:val="24"/>
          <w:lang w:val="ru-RU"/>
        </w:rPr>
        <w:tab/>
      </w:r>
      <w:r w:rsidRPr="003445F0">
        <w:rPr>
          <w:rFonts w:cs="Calibri"/>
          <w:color w:val="000000"/>
          <w:sz w:val="24"/>
          <w:szCs w:val="24"/>
          <w:lang w:val="ru-RU"/>
        </w:rPr>
        <w:t>(803</w:t>
      </w:r>
      <w:r w:rsidRPr="00572053">
        <w:rPr>
          <w:rFonts w:cs="Calibri"/>
          <w:color w:val="000000"/>
          <w:sz w:val="24"/>
          <w:szCs w:val="24"/>
          <w:lang w:val="ru-RU"/>
        </w:rPr>
        <w:t> </w:t>
      </w:r>
      <w:r w:rsidRPr="003445F0">
        <w:rPr>
          <w:rFonts w:cs="Calibri"/>
          <w:color w:val="000000"/>
          <w:sz w:val="24"/>
          <w:szCs w:val="24"/>
          <w:lang w:val="ru-RU"/>
        </w:rPr>
        <w:t>196</w:t>
      </w:r>
      <w:r w:rsidRPr="00572053">
        <w:rPr>
          <w:rFonts w:cs="Calibri"/>
          <w:color w:val="000000"/>
          <w:sz w:val="24"/>
          <w:szCs w:val="24"/>
          <w:lang w:val="ru-RU"/>
        </w:rPr>
        <w:t xml:space="preserve"> женщин и </w:t>
      </w:r>
      <w:r w:rsidRPr="003445F0">
        <w:rPr>
          <w:rFonts w:cs="Calibri"/>
          <w:color w:val="000000"/>
          <w:sz w:val="24"/>
          <w:szCs w:val="24"/>
          <w:lang w:val="ru-RU"/>
        </w:rPr>
        <w:t>857</w:t>
      </w:r>
      <w:r w:rsidRPr="00572053">
        <w:rPr>
          <w:rFonts w:cs="Calibri"/>
          <w:color w:val="000000"/>
          <w:sz w:val="24"/>
          <w:szCs w:val="24"/>
          <w:lang w:val="ru-RU"/>
        </w:rPr>
        <w:t> </w:t>
      </w:r>
      <w:r w:rsidRPr="003445F0">
        <w:rPr>
          <w:rFonts w:cs="Calibri"/>
          <w:color w:val="000000"/>
          <w:sz w:val="24"/>
          <w:szCs w:val="24"/>
          <w:lang w:val="ru-RU"/>
        </w:rPr>
        <w:t>300</w:t>
      </w:r>
      <w:r w:rsidRPr="00572053">
        <w:rPr>
          <w:rFonts w:cs="Calibri"/>
          <w:color w:val="000000"/>
          <w:sz w:val="24"/>
          <w:szCs w:val="24"/>
          <w:lang w:val="ru-RU"/>
        </w:rPr>
        <w:t xml:space="preserve"> мужчин</w:t>
      </w:r>
      <w:r w:rsidRPr="003445F0">
        <w:rPr>
          <w:rFonts w:cs="Calibri"/>
          <w:color w:val="000000"/>
          <w:sz w:val="24"/>
          <w:szCs w:val="24"/>
          <w:lang w:val="ru-RU"/>
        </w:rPr>
        <w:t xml:space="preserve">): </w:t>
      </w:r>
      <w:r w:rsidRPr="00572053">
        <w:rPr>
          <w:rFonts w:cs="Calibri"/>
          <w:b/>
          <w:bCs/>
          <w:color w:val="000000"/>
          <w:sz w:val="24"/>
          <w:szCs w:val="24"/>
          <w:lang w:val="ru-RU"/>
        </w:rPr>
        <w:t>задача</w:t>
      </w:r>
      <w:r w:rsidRPr="003445F0">
        <w:rPr>
          <w:rFonts w:cs="Calibri"/>
          <w:b/>
          <w:bCs/>
          <w:color w:val="000000"/>
          <w:sz w:val="24"/>
          <w:szCs w:val="24"/>
          <w:lang w:val="ru-RU"/>
        </w:rPr>
        <w:t xml:space="preserve"> 22</w:t>
      </w:r>
      <w:r w:rsidRPr="003445F0">
        <w:rPr>
          <w:rFonts w:cs="Calibri"/>
          <w:color w:val="000000"/>
          <w:sz w:val="24"/>
          <w:szCs w:val="24"/>
          <w:lang w:val="ru-RU"/>
        </w:rPr>
        <w:t xml:space="preserve"> </w:t>
      </w:r>
      <w:r w:rsidRPr="00572053">
        <w:rPr>
          <w:rFonts w:cs="Calibri"/>
          <w:color w:val="000000"/>
          <w:sz w:val="24"/>
          <w:szCs w:val="24"/>
          <w:lang w:val="ru-RU"/>
        </w:rPr>
        <w:t>и</w:t>
      </w:r>
      <w:r w:rsidRPr="003445F0">
        <w:rPr>
          <w:rFonts w:cs="Calibri"/>
          <w:color w:val="000000"/>
          <w:sz w:val="24"/>
          <w:szCs w:val="24"/>
          <w:lang w:val="ru-RU"/>
        </w:rPr>
        <w:t xml:space="preserve"> </w:t>
      </w:r>
      <w:r w:rsidRPr="00572053">
        <w:rPr>
          <w:rFonts w:cs="Calibri"/>
          <w:b/>
          <w:bCs/>
          <w:color w:val="000000"/>
          <w:sz w:val="24"/>
          <w:szCs w:val="24"/>
          <w:lang w:val="ru-RU"/>
        </w:rPr>
        <w:t>задача</w:t>
      </w:r>
      <w:r w:rsidRPr="003445F0">
        <w:rPr>
          <w:rFonts w:cs="Calibri"/>
          <w:b/>
          <w:bCs/>
          <w:color w:val="000000"/>
          <w:sz w:val="24"/>
          <w:szCs w:val="24"/>
          <w:lang w:val="ru-RU"/>
        </w:rPr>
        <w:t xml:space="preserve"> 23</w:t>
      </w:r>
      <w:r w:rsidRPr="003445F0">
        <w:rPr>
          <w:rFonts w:cs="Calibri"/>
          <w:color w:val="000000"/>
          <w:sz w:val="24"/>
          <w:szCs w:val="24"/>
          <w:lang w:val="ru-RU"/>
        </w:rPr>
        <w:t>.</w:t>
      </w:r>
    </w:p>
    <w:p w14:paraId="6F182384" w14:textId="77777777" w:rsidR="00BD14D2" w:rsidRPr="00BC42CE" w:rsidRDefault="00BD14D2" w:rsidP="00682BD9">
      <w:pPr>
        <w:pStyle w:val="ListParagraph"/>
        <w:ind w:left="0" w:firstLine="0"/>
        <w:rPr>
          <w:snapToGrid w:val="0"/>
        </w:rPr>
      </w:pPr>
      <w:r w:rsidRPr="00391CEE">
        <w:rPr>
          <w:b/>
          <w:bCs/>
          <w:i/>
          <w:iCs/>
          <w:snapToGrid w:val="0"/>
        </w:rPr>
        <w:t>КП «Циркулярные решения проблемы загрязнения пластмассами»</w:t>
      </w:r>
      <w:r w:rsidRPr="00391CEE">
        <w:rPr>
          <w:snapToGrid w:val="0"/>
        </w:rPr>
        <w:t xml:space="preserve">. Участвующие страны: Бразилия, Буркина-Фасо, Камбоджа, Острова Кука, Коста-Рика, Доминиканская Республика, Индия, Иордания, Лаосская Народно-Демократическая Республика, Марокко, Нигерия, Перу, Филиппины, Сенегал и Южная Африка. </w:t>
      </w:r>
      <w:r w:rsidRPr="00572053">
        <w:rPr>
          <w:snapToGrid w:val="0"/>
        </w:rPr>
        <w:t xml:space="preserve">Ее цель </w:t>
      </w:r>
      <w:r w:rsidRPr="00391CEE">
        <w:rPr>
          <w:snapToGrid w:val="0"/>
        </w:rPr>
        <w:t>заключается в переходе к циркулярной экономике пластмасс  в продовольственном секторе в целях предотвращения загрязнения пластмассами</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ПБ</w:t>
      </w:r>
      <w:r w:rsidRPr="00572053">
        <w:rPr>
          <w:snapToGrid w:val="0"/>
          <w:vertAlign w:val="superscript"/>
        </w:rPr>
        <w:footnoteReference w:id="20"/>
      </w:r>
      <w:r w:rsidRPr="00572053">
        <w:rPr>
          <w:snapToGrid w:val="0"/>
        </w:rPr>
        <w:t>:</w:t>
      </w:r>
    </w:p>
    <w:p w14:paraId="6F182385" w14:textId="77777777" w:rsidR="00BD14D2" w:rsidRPr="00BC42CE" w:rsidRDefault="00BD14D2" w:rsidP="00516545">
      <w:pPr>
        <w:numPr>
          <w:ilvl w:val="0"/>
          <w:numId w:val="18"/>
        </w:numPr>
        <w:spacing w:before="0" w:after="120"/>
        <w:ind w:left="648"/>
        <w:contextualSpacing/>
        <w:rPr>
          <w:color w:val="000000"/>
          <w:sz w:val="24"/>
          <w:szCs w:val="24"/>
          <w:lang w:val="ru-RU"/>
        </w:rPr>
      </w:pPr>
      <w:r w:rsidRPr="00391CEE">
        <w:rPr>
          <w:color w:val="000000"/>
          <w:sz w:val="24"/>
          <w:szCs w:val="24"/>
          <w:lang w:val="ru-RU"/>
        </w:rPr>
        <w:t xml:space="preserve">снижение объема выбросов </w:t>
      </w:r>
      <w:r w:rsidRPr="00572053">
        <w:rPr>
          <w:color w:val="000000"/>
          <w:sz w:val="24"/>
          <w:szCs w:val="24"/>
          <w:lang w:val="ru-RU"/>
        </w:rPr>
        <w:t xml:space="preserve">ПГ </w:t>
      </w:r>
      <w:r w:rsidRPr="00391CEE">
        <w:rPr>
          <w:color w:val="000000"/>
          <w:sz w:val="24"/>
          <w:szCs w:val="24"/>
          <w:lang w:val="ru-RU"/>
        </w:rPr>
        <w:t xml:space="preserve">(т </w:t>
      </w:r>
      <w:r w:rsidRPr="00572053">
        <w:rPr>
          <w:color w:val="000000"/>
          <w:sz w:val="24"/>
          <w:szCs w:val="24"/>
        </w:rPr>
        <w:t>CO</w:t>
      </w:r>
      <w:r w:rsidRPr="00391CEE">
        <w:rPr>
          <w:color w:val="000000"/>
          <w:sz w:val="24"/>
          <w:szCs w:val="24"/>
          <w:lang w:val="ru-RU"/>
        </w:rPr>
        <w:t>₂-экв</w:t>
      </w:r>
      <w:r w:rsidRPr="00572053">
        <w:rPr>
          <w:color w:val="000000"/>
          <w:sz w:val="24"/>
          <w:szCs w:val="24"/>
          <w:lang w:val="ru-RU"/>
        </w:rPr>
        <w:t>.</w:t>
      </w:r>
      <w:r w:rsidRPr="00391CEE">
        <w:rPr>
          <w:color w:val="000000"/>
          <w:sz w:val="24"/>
          <w:szCs w:val="24"/>
          <w:lang w:val="ru-RU"/>
        </w:rPr>
        <w:t xml:space="preserve">) </w:t>
      </w:r>
      <w:r w:rsidRPr="00572053">
        <w:rPr>
          <w:color w:val="000000"/>
          <w:sz w:val="24"/>
          <w:szCs w:val="24"/>
          <w:lang w:val="ru-RU"/>
        </w:rPr>
        <w:t xml:space="preserve"> на </w:t>
      </w:r>
      <w:r w:rsidRPr="00BC42CE">
        <w:rPr>
          <w:rFonts w:eastAsia="Times New Roman" w:cs="Calibri"/>
          <w:color w:val="000000"/>
          <w:sz w:val="24"/>
          <w:szCs w:val="24"/>
          <w:lang w:val="ru-RU"/>
        </w:rPr>
        <w:t>5</w:t>
      </w:r>
      <w:r w:rsidRPr="00572053">
        <w:rPr>
          <w:rFonts w:eastAsia="Times New Roman" w:cs="Calibri"/>
          <w:color w:val="000000"/>
          <w:sz w:val="24"/>
          <w:szCs w:val="24"/>
          <w:lang w:val="ru-RU"/>
        </w:rPr>
        <w:t> </w:t>
      </w:r>
      <w:r w:rsidRPr="00BC42CE">
        <w:rPr>
          <w:rFonts w:eastAsia="Times New Roman" w:cs="Calibri"/>
          <w:color w:val="000000"/>
          <w:sz w:val="24"/>
          <w:szCs w:val="24"/>
          <w:lang w:val="ru-RU"/>
        </w:rPr>
        <w:t>486</w:t>
      </w:r>
      <w:r w:rsidRPr="00572053">
        <w:rPr>
          <w:rFonts w:eastAsia="Times New Roman" w:cs="Calibri"/>
          <w:color w:val="000000"/>
          <w:sz w:val="24"/>
          <w:szCs w:val="24"/>
          <w:lang w:val="ru-RU"/>
        </w:rPr>
        <w:t> </w:t>
      </w:r>
      <w:r w:rsidRPr="00BC42CE">
        <w:rPr>
          <w:rFonts w:eastAsia="Times New Roman" w:cs="Calibri"/>
          <w:color w:val="000000"/>
          <w:sz w:val="24"/>
          <w:szCs w:val="24"/>
          <w:lang w:val="ru-RU"/>
        </w:rPr>
        <w:t>409</w:t>
      </w:r>
      <w:r w:rsidRPr="00572053">
        <w:rPr>
          <w:rFonts w:eastAsia="Times New Roman" w:cs="Calibri"/>
          <w:color w:val="000000"/>
          <w:sz w:val="24"/>
          <w:szCs w:val="24"/>
          <w:lang w:val="ru-RU"/>
        </w:rPr>
        <w:t>,</w:t>
      </w:r>
      <w:r w:rsidRPr="00BC42CE">
        <w:rPr>
          <w:rFonts w:eastAsia="Times New Roman" w:cs="Calibri"/>
          <w:color w:val="000000"/>
          <w:sz w:val="24"/>
          <w:szCs w:val="24"/>
          <w:lang w:val="ru-RU"/>
        </w:rPr>
        <w:t>26</w:t>
      </w:r>
      <w:r w:rsidRPr="00572053">
        <w:rPr>
          <w:color w:val="000000"/>
          <w:sz w:val="24"/>
          <w:szCs w:val="24"/>
          <w:lang w:val="ru-RU"/>
        </w:rPr>
        <w:t xml:space="preserve"> тонн </w:t>
      </w:r>
      <w:r w:rsidRPr="00BC42CE">
        <w:rPr>
          <w:color w:val="000000"/>
          <w:sz w:val="24"/>
          <w:szCs w:val="24"/>
          <w:lang w:val="ru-RU"/>
        </w:rPr>
        <w:t>(</w:t>
      </w:r>
      <w:r w:rsidRPr="00572053">
        <w:rPr>
          <w:color w:val="000000"/>
          <w:sz w:val="24"/>
          <w:szCs w:val="24"/>
          <w:lang w:val="ru-RU"/>
        </w:rPr>
        <w:t>косвенных выбросов)</w:t>
      </w:r>
      <w:r w:rsidRPr="00BC42CE">
        <w:rPr>
          <w:color w:val="000000"/>
          <w:sz w:val="24"/>
          <w:szCs w:val="24"/>
          <w:lang w:val="ru-RU"/>
        </w:rPr>
        <w:t xml:space="preserve">: </w:t>
      </w:r>
      <w:r w:rsidRPr="00572053">
        <w:rPr>
          <w:b/>
          <w:bCs/>
          <w:color w:val="000000"/>
          <w:sz w:val="24"/>
          <w:szCs w:val="24"/>
          <w:lang w:val="ru-RU"/>
        </w:rPr>
        <w:t>задача</w:t>
      </w:r>
      <w:r w:rsidRPr="00BC42CE">
        <w:rPr>
          <w:b/>
          <w:bCs/>
          <w:color w:val="000000"/>
          <w:sz w:val="24"/>
          <w:szCs w:val="24"/>
          <w:lang w:val="ru-RU"/>
        </w:rPr>
        <w:t xml:space="preserve"> 8</w:t>
      </w:r>
      <w:r w:rsidRPr="00BC42CE">
        <w:rPr>
          <w:color w:val="000000"/>
          <w:sz w:val="24"/>
          <w:szCs w:val="24"/>
          <w:lang w:val="ru-RU"/>
        </w:rPr>
        <w:t xml:space="preserve"> </w:t>
      </w:r>
      <w:r w:rsidRPr="00572053">
        <w:rPr>
          <w:color w:val="000000"/>
          <w:sz w:val="24"/>
          <w:szCs w:val="24"/>
          <w:lang w:val="ru-RU"/>
        </w:rPr>
        <w:t>и</w:t>
      </w:r>
      <w:r w:rsidRPr="00BC42CE">
        <w:rPr>
          <w:color w:val="000000"/>
          <w:sz w:val="24"/>
          <w:szCs w:val="24"/>
          <w:lang w:val="ru-RU"/>
        </w:rPr>
        <w:t xml:space="preserve"> </w:t>
      </w:r>
      <w:r w:rsidRPr="00572053">
        <w:rPr>
          <w:b/>
          <w:bCs/>
          <w:color w:val="000000"/>
          <w:sz w:val="24"/>
          <w:szCs w:val="24"/>
          <w:lang w:val="ru-RU"/>
        </w:rPr>
        <w:t>задача</w:t>
      </w:r>
      <w:r w:rsidRPr="00BC42CE">
        <w:rPr>
          <w:b/>
          <w:bCs/>
          <w:color w:val="000000"/>
          <w:sz w:val="24"/>
          <w:szCs w:val="24"/>
          <w:lang w:val="ru-RU"/>
        </w:rPr>
        <w:t xml:space="preserve"> 11</w:t>
      </w:r>
      <w:r w:rsidRPr="00BC42CE">
        <w:rPr>
          <w:color w:val="000000"/>
          <w:sz w:val="24"/>
          <w:szCs w:val="24"/>
          <w:lang w:val="ru-RU"/>
        </w:rPr>
        <w:t>.</w:t>
      </w:r>
    </w:p>
    <w:p w14:paraId="6F182386" w14:textId="77777777" w:rsidR="00BD14D2" w:rsidRPr="00391CEE" w:rsidRDefault="00BD14D2" w:rsidP="00516545">
      <w:pPr>
        <w:numPr>
          <w:ilvl w:val="0"/>
          <w:numId w:val="18"/>
        </w:numPr>
        <w:spacing w:before="120" w:after="120"/>
        <w:ind w:left="648"/>
        <w:contextualSpacing/>
        <w:rPr>
          <w:color w:val="000000"/>
          <w:sz w:val="24"/>
          <w:szCs w:val="24"/>
          <w:lang w:val="ru-RU"/>
        </w:rPr>
      </w:pPr>
      <w:r w:rsidRPr="00391CEE">
        <w:rPr>
          <w:color w:val="000000"/>
          <w:sz w:val="24"/>
          <w:szCs w:val="24"/>
          <w:lang w:val="ru-RU"/>
        </w:rPr>
        <w:t xml:space="preserve">внедрение </w:t>
      </w:r>
      <w:r w:rsidRPr="00572053">
        <w:rPr>
          <w:color w:val="000000"/>
          <w:sz w:val="24"/>
          <w:szCs w:val="24"/>
          <w:lang w:val="ru-RU"/>
        </w:rPr>
        <w:t xml:space="preserve">более эффективных </w:t>
      </w:r>
      <w:r w:rsidRPr="00391CEE">
        <w:rPr>
          <w:color w:val="000000"/>
          <w:sz w:val="24"/>
          <w:szCs w:val="24"/>
          <w:lang w:val="ru-RU"/>
        </w:rPr>
        <w:t xml:space="preserve">методов управления в </w:t>
      </w:r>
      <w:r w:rsidRPr="00572053">
        <w:rPr>
          <w:color w:val="000000"/>
          <w:sz w:val="24"/>
          <w:szCs w:val="24"/>
          <w:lang w:val="ru-RU"/>
        </w:rPr>
        <w:t>тре</w:t>
      </w:r>
      <w:r w:rsidRPr="00391CEE">
        <w:rPr>
          <w:color w:val="000000"/>
          <w:sz w:val="24"/>
          <w:szCs w:val="24"/>
          <w:lang w:val="ru-RU"/>
        </w:rPr>
        <w:t xml:space="preserve">х </w:t>
      </w:r>
      <w:r w:rsidRPr="00572053">
        <w:rPr>
          <w:color w:val="000000"/>
          <w:sz w:val="24"/>
          <w:szCs w:val="24"/>
          <w:lang w:val="ru-RU"/>
        </w:rPr>
        <w:t xml:space="preserve">совместно используемых </w:t>
      </w:r>
      <w:r w:rsidRPr="00391CEE">
        <w:rPr>
          <w:color w:val="000000"/>
          <w:sz w:val="24"/>
          <w:szCs w:val="24"/>
          <w:lang w:val="ru-RU"/>
        </w:rPr>
        <w:t xml:space="preserve">водных экосистемах: </w:t>
      </w:r>
      <w:r w:rsidRPr="00572053">
        <w:rPr>
          <w:b/>
          <w:bCs/>
          <w:color w:val="000000"/>
          <w:sz w:val="24"/>
          <w:szCs w:val="24"/>
          <w:lang w:val="ru-RU"/>
        </w:rPr>
        <w:t>задача</w:t>
      </w:r>
      <w:r w:rsidRPr="00391CEE">
        <w:rPr>
          <w:b/>
          <w:bCs/>
          <w:color w:val="000000"/>
          <w:sz w:val="24"/>
          <w:szCs w:val="24"/>
          <w:lang w:val="ru-RU"/>
        </w:rPr>
        <w:t xml:space="preserve"> 10</w:t>
      </w:r>
      <w:r w:rsidRPr="00391CEE">
        <w:rPr>
          <w:color w:val="000000"/>
          <w:sz w:val="24"/>
          <w:szCs w:val="24"/>
          <w:lang w:val="ru-RU"/>
        </w:rPr>
        <w:t>.</w:t>
      </w:r>
    </w:p>
    <w:p w14:paraId="6F182387" w14:textId="77777777" w:rsidR="00BD14D2" w:rsidRPr="00391CEE" w:rsidRDefault="00BD14D2" w:rsidP="00516545">
      <w:pPr>
        <w:numPr>
          <w:ilvl w:val="0"/>
          <w:numId w:val="18"/>
        </w:numPr>
        <w:spacing w:before="120" w:after="120"/>
        <w:ind w:left="648"/>
        <w:contextualSpacing/>
        <w:rPr>
          <w:color w:val="000000"/>
          <w:sz w:val="24"/>
          <w:szCs w:val="24"/>
          <w:lang w:val="ru-RU"/>
        </w:rPr>
      </w:pPr>
      <w:r w:rsidRPr="00572053">
        <w:rPr>
          <w:rFonts w:eastAsia="Times New Roman" w:cs="Calibri"/>
          <w:color w:val="000000"/>
          <w:sz w:val="24"/>
          <w:szCs w:val="24"/>
          <w:lang w:val="ru-RU"/>
        </w:rPr>
        <w:t>п</w:t>
      </w:r>
      <w:r w:rsidRPr="00391CEE">
        <w:rPr>
          <w:rFonts w:eastAsia="Times New Roman" w:cs="Calibri"/>
          <w:color w:val="000000"/>
          <w:sz w:val="24"/>
          <w:szCs w:val="24"/>
          <w:lang w:val="ru-RU"/>
        </w:rPr>
        <w:t>редотвращение</w:t>
      </w:r>
      <w:r w:rsidRPr="00572053">
        <w:rPr>
          <w:rFonts w:eastAsia="Times New Roman" w:cs="Calibri"/>
          <w:color w:val="000000"/>
          <w:sz w:val="24"/>
          <w:szCs w:val="24"/>
          <w:lang w:val="ru-RU"/>
        </w:rPr>
        <w:t xml:space="preserve"> образования </w:t>
      </w:r>
      <w:r w:rsidRPr="00391CEE">
        <w:rPr>
          <w:rFonts w:eastAsia="Times New Roman" w:cs="Calibri"/>
          <w:color w:val="000000"/>
          <w:sz w:val="24"/>
          <w:szCs w:val="24"/>
          <w:lang w:val="ru-RU"/>
        </w:rPr>
        <w:t>остаточных</w:t>
      </w:r>
      <w:r w:rsidRPr="00391CEE">
        <w:rPr>
          <w:rFonts w:eastAsia="Times New Roman" w:cs="Calibri"/>
          <w:color w:val="000000"/>
          <w:sz w:val="24"/>
          <w:szCs w:val="24"/>
          <w:lang w:val="ru-RU"/>
        </w:rPr>
        <w:tab/>
        <w:t>пластиковых</w:t>
      </w:r>
      <w:r w:rsidRPr="00391CEE">
        <w:rPr>
          <w:rFonts w:eastAsia="Times New Roman" w:cs="Calibri"/>
          <w:color w:val="000000"/>
          <w:sz w:val="24"/>
          <w:szCs w:val="24"/>
          <w:lang w:val="ru-RU"/>
        </w:rPr>
        <w:tab/>
        <w:t>отходов</w:t>
      </w:r>
      <w:r w:rsidRPr="00572053">
        <w:rPr>
          <w:rFonts w:eastAsia="Times New Roman" w:cs="Calibri"/>
          <w:color w:val="000000"/>
          <w:sz w:val="24"/>
          <w:szCs w:val="24"/>
          <w:lang w:val="ru-RU"/>
        </w:rPr>
        <w:t xml:space="preserve"> в о</w:t>
      </w:r>
      <w:r w:rsidRPr="00391CEE">
        <w:rPr>
          <w:rFonts w:eastAsia="Times New Roman" w:cs="Calibri"/>
          <w:color w:val="000000"/>
          <w:sz w:val="24"/>
          <w:szCs w:val="24"/>
          <w:lang w:val="ru-RU"/>
        </w:rPr>
        <w:t>бъеме 1</w:t>
      </w:r>
      <w:r w:rsidRPr="00572053">
        <w:rPr>
          <w:rFonts w:eastAsia="Times New Roman" w:cs="Calibri"/>
          <w:color w:val="000000"/>
          <w:sz w:val="24"/>
          <w:szCs w:val="24"/>
          <w:lang w:val="ru-RU"/>
        </w:rPr>
        <w:t> </w:t>
      </w:r>
      <w:r w:rsidRPr="00391CEE">
        <w:rPr>
          <w:rFonts w:eastAsia="Times New Roman" w:cs="Calibri"/>
          <w:color w:val="000000"/>
          <w:sz w:val="24"/>
          <w:szCs w:val="24"/>
          <w:lang w:val="ru-RU"/>
        </w:rPr>
        <w:t>504</w:t>
      </w:r>
      <w:r w:rsidRPr="00572053">
        <w:rPr>
          <w:rFonts w:eastAsia="Times New Roman" w:cs="Calibri"/>
          <w:color w:val="000000"/>
          <w:sz w:val="24"/>
          <w:szCs w:val="24"/>
          <w:lang w:val="ru-RU"/>
        </w:rPr>
        <w:t> </w:t>
      </w:r>
      <w:r w:rsidRPr="00391CEE">
        <w:rPr>
          <w:rFonts w:eastAsia="Times New Roman" w:cs="Calibri"/>
          <w:color w:val="000000"/>
          <w:sz w:val="24"/>
          <w:szCs w:val="24"/>
          <w:lang w:val="ru-RU"/>
        </w:rPr>
        <w:t>086</w:t>
      </w:r>
      <w:r w:rsidRPr="00572053">
        <w:rPr>
          <w:rFonts w:eastAsia="Times New Roman" w:cs="Calibri"/>
          <w:color w:val="000000"/>
          <w:sz w:val="24"/>
          <w:szCs w:val="24"/>
          <w:lang w:val="ru-RU"/>
        </w:rPr>
        <w:t>,</w:t>
      </w:r>
      <w:r w:rsidRPr="00391CEE">
        <w:rPr>
          <w:rFonts w:eastAsia="Times New Roman" w:cs="Calibri"/>
          <w:color w:val="000000"/>
          <w:sz w:val="24"/>
          <w:szCs w:val="24"/>
          <w:lang w:val="ru-RU"/>
        </w:rPr>
        <w:t>20</w:t>
      </w:r>
      <w:r w:rsidRPr="00572053">
        <w:rPr>
          <w:rFonts w:eastAsia="Times New Roman" w:cs="Calibri"/>
          <w:color w:val="000000"/>
          <w:sz w:val="24"/>
          <w:szCs w:val="24"/>
          <w:lang w:val="ru-RU"/>
        </w:rPr>
        <w:t xml:space="preserve"> тонн</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7</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15</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 </w:t>
      </w:r>
      <w:r w:rsidRPr="00391CEE">
        <w:rPr>
          <w:b/>
          <w:bCs/>
          <w:color w:val="000000"/>
          <w:sz w:val="24"/>
          <w:szCs w:val="24"/>
          <w:lang w:val="ru-RU"/>
        </w:rPr>
        <w:t>16</w:t>
      </w:r>
      <w:r w:rsidRPr="00391CEE">
        <w:rPr>
          <w:color w:val="000000"/>
          <w:sz w:val="24"/>
          <w:szCs w:val="24"/>
          <w:lang w:val="ru-RU"/>
        </w:rPr>
        <w:t>.</w:t>
      </w:r>
    </w:p>
    <w:p w14:paraId="6F182388" w14:textId="77777777" w:rsidR="00BD14D2" w:rsidRPr="00391CEE" w:rsidRDefault="00BD14D2" w:rsidP="00516545">
      <w:pPr>
        <w:numPr>
          <w:ilvl w:val="0"/>
          <w:numId w:val="18"/>
        </w:numPr>
        <w:spacing w:before="120" w:after="120"/>
        <w:ind w:left="648"/>
        <w:contextualSpacing/>
        <w:rPr>
          <w:color w:val="000000"/>
          <w:sz w:val="24"/>
          <w:szCs w:val="24"/>
          <w:lang w:val="ru-RU"/>
        </w:rPr>
      </w:pPr>
      <w:r w:rsidRPr="00391CEE">
        <w:rPr>
          <w:rFonts w:eastAsia="Times New Roman" w:cs="Calibri"/>
          <w:color w:val="000000"/>
          <w:sz w:val="24"/>
          <w:szCs w:val="24"/>
          <w:lang w:val="ru-RU"/>
        </w:rPr>
        <w:t>обеспечение выгод от финансовых инвестиций ГЭФ для 6</w:t>
      </w:r>
      <w:r w:rsidRPr="00572053">
        <w:rPr>
          <w:rFonts w:eastAsia="Times New Roman" w:cs="Calibri"/>
          <w:color w:val="000000"/>
          <w:sz w:val="24"/>
          <w:szCs w:val="24"/>
          <w:lang w:val="ru-RU"/>
        </w:rPr>
        <w:t> </w:t>
      </w:r>
      <w:r w:rsidRPr="00391CEE">
        <w:rPr>
          <w:rFonts w:eastAsia="Times New Roman" w:cs="Calibri"/>
          <w:color w:val="000000"/>
          <w:sz w:val="24"/>
          <w:szCs w:val="24"/>
          <w:lang w:val="ru-RU"/>
        </w:rPr>
        <w:t>680</w:t>
      </w:r>
      <w:r w:rsidRPr="00572053">
        <w:rPr>
          <w:rFonts w:eastAsia="Times New Roman" w:cs="Calibri"/>
          <w:color w:val="000000"/>
          <w:sz w:val="24"/>
          <w:szCs w:val="24"/>
          <w:lang w:val="ru-RU"/>
        </w:rPr>
        <w:t> </w:t>
      </w:r>
      <w:r w:rsidRPr="00391CEE">
        <w:rPr>
          <w:rFonts w:eastAsia="Times New Roman" w:cs="Calibri"/>
          <w:color w:val="000000"/>
          <w:sz w:val="24"/>
          <w:szCs w:val="24"/>
          <w:lang w:val="ru-RU"/>
        </w:rPr>
        <w:t>661</w:t>
      </w:r>
      <w:r w:rsidRPr="00572053">
        <w:rPr>
          <w:rFonts w:eastAsia="Times New Roman" w:cs="Calibri"/>
          <w:color w:val="000000"/>
          <w:sz w:val="24"/>
          <w:szCs w:val="24"/>
          <w:lang w:val="ru-RU"/>
        </w:rPr>
        <w:t xml:space="preserve"> человека </w:t>
      </w:r>
      <w:r w:rsidRPr="00391CEE">
        <w:rPr>
          <w:color w:val="000000"/>
          <w:sz w:val="24"/>
          <w:szCs w:val="24"/>
          <w:lang w:val="ru-RU"/>
        </w:rPr>
        <w:t>(</w:t>
      </w:r>
      <w:r w:rsidRPr="00391CEE">
        <w:rPr>
          <w:rFonts w:eastAsia="Times New Roman" w:cs="Calibri"/>
          <w:color w:val="000000"/>
          <w:sz w:val="24"/>
          <w:szCs w:val="24"/>
          <w:lang w:val="ru-RU"/>
        </w:rPr>
        <w:t>3</w:t>
      </w:r>
      <w:r w:rsidRPr="00572053">
        <w:rPr>
          <w:rFonts w:eastAsia="Times New Roman" w:cs="Calibri"/>
          <w:color w:val="000000"/>
          <w:sz w:val="24"/>
          <w:szCs w:val="24"/>
          <w:lang w:val="ru-RU"/>
        </w:rPr>
        <w:t> </w:t>
      </w:r>
      <w:r w:rsidRPr="00391CEE">
        <w:rPr>
          <w:rFonts w:eastAsia="Times New Roman" w:cs="Calibri"/>
          <w:color w:val="000000"/>
          <w:sz w:val="24"/>
          <w:szCs w:val="24"/>
          <w:lang w:val="ru-RU"/>
        </w:rPr>
        <w:t>330</w:t>
      </w:r>
      <w:r w:rsidRPr="00572053">
        <w:rPr>
          <w:rFonts w:eastAsia="Times New Roman" w:cs="Calibri"/>
          <w:color w:val="000000"/>
          <w:sz w:val="24"/>
          <w:szCs w:val="24"/>
          <w:lang w:val="ru-RU"/>
        </w:rPr>
        <w:t> </w:t>
      </w:r>
      <w:r w:rsidRPr="00391CEE">
        <w:rPr>
          <w:rFonts w:eastAsia="Times New Roman" w:cs="Calibri"/>
          <w:color w:val="000000"/>
          <w:sz w:val="24"/>
          <w:szCs w:val="24"/>
          <w:lang w:val="ru-RU"/>
        </w:rPr>
        <w:t>055</w:t>
      </w:r>
      <w:r w:rsidRPr="00572053">
        <w:rPr>
          <w:rFonts w:eastAsia="Times New Roman" w:cs="Calibri"/>
          <w:color w:val="000000"/>
          <w:sz w:val="24"/>
          <w:szCs w:val="24"/>
          <w:lang w:val="ru-RU"/>
        </w:rPr>
        <w:t xml:space="preserve"> женщин и 3 </w:t>
      </w:r>
      <w:r w:rsidRPr="00391CEE">
        <w:rPr>
          <w:rFonts w:eastAsia="Times New Roman" w:cs="Calibri"/>
          <w:color w:val="000000"/>
          <w:sz w:val="24"/>
          <w:szCs w:val="24"/>
          <w:lang w:val="ru-RU"/>
        </w:rPr>
        <w:t>344</w:t>
      </w:r>
      <w:r w:rsidRPr="00572053">
        <w:rPr>
          <w:rFonts w:eastAsia="Times New Roman" w:cs="Calibri"/>
          <w:color w:val="000000"/>
          <w:sz w:val="24"/>
          <w:szCs w:val="24"/>
          <w:lang w:val="ru-RU"/>
        </w:rPr>
        <w:t> </w:t>
      </w:r>
      <w:r w:rsidRPr="00391CEE">
        <w:rPr>
          <w:rFonts w:eastAsia="Times New Roman" w:cs="Calibri"/>
          <w:color w:val="000000"/>
          <w:sz w:val="24"/>
          <w:szCs w:val="24"/>
          <w:lang w:val="ru-RU"/>
        </w:rPr>
        <w:t>708</w:t>
      </w:r>
      <w:r w:rsidRPr="00572053">
        <w:rPr>
          <w:rFonts w:eastAsia="Times New Roman" w:cs="Calibri"/>
          <w:color w:val="000000"/>
          <w:sz w:val="24"/>
          <w:szCs w:val="24"/>
          <w:lang w:val="ru-RU"/>
        </w:rPr>
        <w:t xml:space="preserve"> мужчин</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22</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23</w:t>
      </w:r>
      <w:r w:rsidRPr="00391CEE">
        <w:rPr>
          <w:color w:val="000000"/>
          <w:sz w:val="24"/>
          <w:szCs w:val="24"/>
          <w:lang w:val="ru-RU"/>
        </w:rPr>
        <w:t>.</w:t>
      </w:r>
    </w:p>
    <w:p w14:paraId="6F182389" w14:textId="77777777" w:rsidR="00BD14D2" w:rsidRPr="00391CEE" w:rsidRDefault="00BD14D2" w:rsidP="00516545">
      <w:pPr>
        <w:numPr>
          <w:ilvl w:val="0"/>
          <w:numId w:val="18"/>
        </w:numPr>
        <w:spacing w:before="120" w:after="120"/>
        <w:contextualSpacing/>
        <w:rPr>
          <w:rFonts w:eastAsia="Times New Roman" w:cs="Calibri"/>
          <w:color w:val="000000"/>
          <w:sz w:val="24"/>
          <w:szCs w:val="24"/>
          <w:lang w:val="ru-RU"/>
        </w:rPr>
      </w:pPr>
      <w:r w:rsidRPr="00391CEE">
        <w:rPr>
          <w:rFonts w:eastAsia="Times New Roman" w:cs="Calibri"/>
          <w:color w:val="000000"/>
          <w:sz w:val="24"/>
          <w:szCs w:val="24"/>
          <w:lang w:val="ru-RU"/>
        </w:rPr>
        <w:t>сокращение выбросов непреднамеренно образующихся стойких органических загрязнителей</w:t>
      </w:r>
      <w:r w:rsidRPr="00572053">
        <w:rPr>
          <w:rFonts w:eastAsia="Times New Roman" w:cs="Calibri"/>
          <w:color w:val="000000"/>
          <w:sz w:val="24"/>
          <w:szCs w:val="24"/>
          <w:lang w:val="ru-RU"/>
        </w:rPr>
        <w:t xml:space="preserve"> в объеме</w:t>
      </w:r>
      <w:r w:rsidRPr="00391CEE">
        <w:rPr>
          <w:rFonts w:eastAsia="Times New Roman" w:cs="Calibri"/>
          <w:color w:val="000000"/>
          <w:sz w:val="24"/>
          <w:szCs w:val="24"/>
          <w:lang w:val="ru-RU"/>
        </w:rPr>
        <w:t xml:space="preserve"> 131,26 г в токсическом эквиваленте: </w:t>
      </w:r>
      <w:r w:rsidRPr="00572053">
        <w:rPr>
          <w:rFonts w:eastAsia="Times New Roman" w:cs="Calibri"/>
          <w:b/>
          <w:bCs/>
          <w:color w:val="000000"/>
          <w:sz w:val="24"/>
          <w:szCs w:val="24"/>
          <w:lang w:val="ru-RU"/>
        </w:rPr>
        <w:t>задача</w:t>
      </w:r>
      <w:r w:rsidRPr="00391CEE">
        <w:rPr>
          <w:rFonts w:eastAsia="Times New Roman" w:cs="Calibri"/>
          <w:b/>
          <w:bCs/>
          <w:color w:val="000000"/>
          <w:sz w:val="24"/>
          <w:szCs w:val="24"/>
          <w:lang w:val="ru-RU"/>
        </w:rPr>
        <w:t xml:space="preserve"> 7</w:t>
      </w:r>
      <w:r w:rsidRPr="00391CEE">
        <w:rPr>
          <w:rFonts w:eastAsia="Times New Roman" w:cs="Calibri"/>
          <w:color w:val="000000"/>
          <w:sz w:val="24"/>
          <w:szCs w:val="24"/>
          <w:lang w:val="ru-RU"/>
        </w:rPr>
        <w:t>.</w:t>
      </w:r>
    </w:p>
    <w:p w14:paraId="6F18238A" w14:textId="77777777" w:rsidR="00BD14D2" w:rsidRPr="00BC42CE" w:rsidRDefault="00BD14D2" w:rsidP="00682BD9">
      <w:pPr>
        <w:pStyle w:val="ListParagraph"/>
        <w:ind w:left="0" w:firstLine="0"/>
        <w:rPr>
          <w:snapToGrid w:val="0"/>
        </w:rPr>
      </w:pPr>
      <w:r w:rsidRPr="00391CEE">
        <w:rPr>
          <w:snapToGrid w:val="0"/>
        </w:rPr>
        <w:t xml:space="preserve">Кроме того, </w:t>
      </w:r>
      <w:r w:rsidRPr="00572053">
        <w:rPr>
          <w:snapToGrid w:val="0"/>
        </w:rPr>
        <w:t>КП в</w:t>
      </w:r>
      <w:r w:rsidRPr="00391CEE">
        <w:rPr>
          <w:snapToGrid w:val="0"/>
        </w:rPr>
        <w:t xml:space="preserve"> области пластмасс способствует повышению согласованности политики посредством разработки и укрепления национальных нормативно-правовых и политических основ для перехода к циркулярной экономике пластмасс, включая меры в отношении расширенной ответственности производителей, стандартов на продукцию, систем повторного использования и повторного наполнения, государственных закупок, экодизайна, а также поэтапного отказа от проблем</w:t>
      </w:r>
      <w:r w:rsidRPr="00572053">
        <w:rPr>
          <w:snapToGrid w:val="0"/>
        </w:rPr>
        <w:t xml:space="preserve">ных </w:t>
      </w:r>
      <w:r w:rsidRPr="00391CEE">
        <w:rPr>
          <w:snapToGrid w:val="0"/>
        </w:rPr>
        <w:t xml:space="preserve">и ненужных одноразовых пластмасс или сокращения их использования. Это способствует </w:t>
      </w:r>
      <w:r w:rsidRPr="00572053">
        <w:rPr>
          <w:snapToGrid w:val="0"/>
        </w:rPr>
        <w:t>выполн</w:t>
      </w:r>
      <w:r w:rsidRPr="00391CEE">
        <w:rPr>
          <w:snapToGrid w:val="0"/>
        </w:rPr>
        <w:t xml:space="preserve">ению </w:t>
      </w:r>
      <w:r w:rsidRPr="00391CEE">
        <w:rPr>
          <w:b/>
          <w:snapToGrid w:val="0"/>
        </w:rPr>
        <w:t>задачи 14</w:t>
      </w:r>
      <w:r w:rsidRPr="00391CEE">
        <w:rPr>
          <w:snapToGrid w:val="0"/>
        </w:rPr>
        <w:t xml:space="preserve"> </w:t>
      </w:r>
      <w:r w:rsidRPr="00391CEE">
        <w:rPr>
          <w:snapToGrid w:val="0"/>
        </w:rPr>
        <w:lastRenderedPageBreak/>
        <w:t>п</w:t>
      </w:r>
      <w:r w:rsidRPr="00572053">
        <w:rPr>
          <w:snapToGrid w:val="0"/>
        </w:rPr>
        <w:t xml:space="preserve">утем </w:t>
      </w:r>
      <w:r w:rsidRPr="00391CEE">
        <w:rPr>
          <w:snapToGrid w:val="0"/>
        </w:rPr>
        <w:t>включения вопросов сокращения загрязнения пластмассами в отраслевую политику и процессы принятия решений. Благодаря взаимодействию с предприятиями пищевой промышленности, розничными сетями, брендами, организациями по в</w:t>
      </w:r>
      <w:r w:rsidRPr="00572053">
        <w:rPr>
          <w:snapToGrid w:val="0"/>
        </w:rPr>
        <w:t xml:space="preserve">опросам </w:t>
      </w:r>
      <w:r w:rsidRPr="00391CEE">
        <w:rPr>
          <w:snapToGrid w:val="0"/>
        </w:rPr>
        <w:t xml:space="preserve">ответственности производителей, финансовыми учреждениями и малыми и средними предприятиями (МСП) </w:t>
      </w:r>
      <w:r w:rsidRPr="00572053">
        <w:rPr>
          <w:snapToGrid w:val="0"/>
        </w:rPr>
        <w:t xml:space="preserve">эта КП </w:t>
      </w:r>
      <w:r w:rsidRPr="00391CEE">
        <w:rPr>
          <w:snapToGrid w:val="0"/>
        </w:rPr>
        <w:t>также с</w:t>
      </w:r>
      <w:r w:rsidRPr="00572053">
        <w:rPr>
          <w:snapToGrid w:val="0"/>
        </w:rPr>
        <w:t>одей</w:t>
      </w:r>
      <w:r w:rsidRPr="00391CEE">
        <w:rPr>
          <w:snapToGrid w:val="0"/>
        </w:rPr>
        <w:t xml:space="preserve">ствует повышению </w:t>
      </w:r>
      <w:r w:rsidRPr="00572053">
        <w:rPr>
          <w:snapToGrid w:val="0"/>
        </w:rPr>
        <w:t>прозрач</w:t>
      </w:r>
      <w:r w:rsidRPr="00391CEE">
        <w:rPr>
          <w:snapToGrid w:val="0"/>
        </w:rPr>
        <w:t xml:space="preserve">ности, совершенствованию сбора данных и представления отчетности, а также укреплению подотчетности предприятий на всех этапах </w:t>
      </w:r>
      <w:r w:rsidRPr="00572053">
        <w:rPr>
          <w:snapToGrid w:val="0"/>
        </w:rPr>
        <w:t>производственно-сбытовой цепочки</w:t>
      </w:r>
      <w:r w:rsidRPr="00391CEE">
        <w:rPr>
          <w:snapToGrid w:val="0"/>
        </w:rPr>
        <w:t xml:space="preserve">, связанных с пластиковой упаковкой. Эти меры помогают предприятиям оценивать и сокращать воздействие своей деятельности на биоразнообразие, одновременно обеспечивая потребителей и рынки </w:t>
      </w:r>
      <w:r w:rsidRPr="00572053">
        <w:rPr>
          <w:snapToGrid w:val="0"/>
        </w:rPr>
        <w:t>до</w:t>
      </w:r>
      <w:r w:rsidRPr="00391CEE">
        <w:rPr>
          <w:snapToGrid w:val="0"/>
        </w:rPr>
        <w:t>полн</w:t>
      </w:r>
      <w:r w:rsidRPr="00572053">
        <w:rPr>
          <w:snapToGrid w:val="0"/>
        </w:rPr>
        <w:t>енной</w:t>
      </w:r>
      <w:r w:rsidRPr="00391CEE">
        <w:rPr>
          <w:snapToGrid w:val="0"/>
        </w:rPr>
        <w:t xml:space="preserve"> информацией для принятия более устойчивых решений, </w:t>
      </w:r>
      <w:r w:rsidRPr="00572053">
        <w:rPr>
          <w:snapToGrid w:val="0"/>
        </w:rPr>
        <w:t>тем самым</w:t>
      </w:r>
      <w:r w:rsidRPr="00391CEE">
        <w:rPr>
          <w:snapToGrid w:val="0"/>
        </w:rPr>
        <w:t xml:space="preserve"> способству</w:t>
      </w:r>
      <w:r w:rsidRPr="00572053">
        <w:rPr>
          <w:snapToGrid w:val="0"/>
        </w:rPr>
        <w:t xml:space="preserve">я выполнению </w:t>
      </w:r>
      <w:r w:rsidRPr="00391CEE">
        <w:rPr>
          <w:b/>
          <w:bCs/>
          <w:snapToGrid w:val="0"/>
        </w:rPr>
        <w:t>задачи 15</w:t>
      </w:r>
      <w:r w:rsidRPr="00391CEE">
        <w:rPr>
          <w:snapToGrid w:val="0"/>
        </w:rPr>
        <w:t xml:space="preserve">. </w:t>
      </w:r>
      <w:r w:rsidRPr="00572053">
        <w:rPr>
          <w:snapToGrid w:val="0"/>
        </w:rPr>
        <w:t>О</w:t>
      </w:r>
      <w:r w:rsidRPr="00391CEE">
        <w:rPr>
          <w:snapToGrid w:val="0"/>
        </w:rPr>
        <w:t xml:space="preserve">собое внимание </w:t>
      </w:r>
      <w:r w:rsidRPr="00572053">
        <w:rPr>
          <w:snapToGrid w:val="0"/>
        </w:rPr>
        <w:t xml:space="preserve">в рамках этой КП уделяется </w:t>
      </w:r>
      <w:r w:rsidRPr="00391CEE">
        <w:rPr>
          <w:snapToGrid w:val="0"/>
        </w:rPr>
        <w:t>мерам на начальных и промежуточных этапах</w:t>
      </w:r>
      <w:r w:rsidRPr="00572053">
        <w:rPr>
          <w:snapToGrid w:val="0"/>
        </w:rPr>
        <w:t xml:space="preserve"> цепочки поставок</w:t>
      </w:r>
      <w:r w:rsidRPr="00391CEE">
        <w:rPr>
          <w:snapToGrid w:val="0"/>
        </w:rPr>
        <w:t xml:space="preserve">, направленным на сокращение потребления, предотвращение образования отходов, отказ от ненужных одноразовых пластмасс, а также </w:t>
      </w:r>
      <w:r w:rsidRPr="00572053">
        <w:rPr>
          <w:snapToGrid w:val="0"/>
        </w:rPr>
        <w:t xml:space="preserve">на </w:t>
      </w:r>
      <w:r w:rsidRPr="00391CEE">
        <w:rPr>
          <w:snapToGrid w:val="0"/>
        </w:rPr>
        <w:t>расширение масштабов повторного использования и повторного наполнения, редизайна, замещения и применения циркулярных бизнес-моделей. Это</w:t>
      </w:r>
      <w:r w:rsidRPr="00572053">
        <w:rPr>
          <w:snapToGrid w:val="0"/>
        </w:rPr>
        <w:t xml:space="preserve"> вносит непосредственный вклад в выполн</w:t>
      </w:r>
      <w:r w:rsidRPr="00391CEE">
        <w:rPr>
          <w:snapToGrid w:val="0"/>
        </w:rPr>
        <w:t>ени</w:t>
      </w:r>
      <w:r w:rsidRPr="00572053">
        <w:rPr>
          <w:snapToGrid w:val="0"/>
        </w:rPr>
        <w:t>е</w:t>
      </w:r>
      <w:r w:rsidRPr="00391CEE">
        <w:rPr>
          <w:snapToGrid w:val="0"/>
        </w:rPr>
        <w:t xml:space="preserve"> </w:t>
      </w:r>
      <w:r w:rsidRPr="00391CEE">
        <w:rPr>
          <w:b/>
          <w:snapToGrid w:val="0"/>
        </w:rPr>
        <w:t>задачи 16</w:t>
      </w:r>
      <w:r w:rsidRPr="00391CEE">
        <w:rPr>
          <w:snapToGrid w:val="0"/>
        </w:rPr>
        <w:t xml:space="preserve"> п</w:t>
      </w:r>
      <w:r w:rsidRPr="00572053">
        <w:rPr>
          <w:snapToGrid w:val="0"/>
        </w:rPr>
        <w:t xml:space="preserve">утем </w:t>
      </w:r>
      <w:r w:rsidRPr="00391CEE">
        <w:rPr>
          <w:snapToGrid w:val="0"/>
        </w:rPr>
        <w:t>формирования устойчивых моделей потребления и сокращения глобального экологического следа, связанного с использованием и отходами пластмасс</w:t>
      </w:r>
      <w:r w:rsidRPr="00572053">
        <w:rPr>
          <w:snapToGrid w:val="0"/>
        </w:rPr>
        <w:t xml:space="preserve">. </w:t>
      </w:r>
      <w:r w:rsidRPr="00BC42CE">
        <w:rPr>
          <w:snapToGrid w:val="0"/>
        </w:rPr>
        <w:t>Наконец, эта КП способств</w:t>
      </w:r>
      <w:r w:rsidRPr="00572053">
        <w:rPr>
          <w:snapToGrid w:val="0"/>
        </w:rPr>
        <w:t xml:space="preserve">ует </w:t>
      </w:r>
      <w:r w:rsidRPr="00BC42CE">
        <w:rPr>
          <w:snapToGrid w:val="0"/>
        </w:rPr>
        <w:t xml:space="preserve">формированию благоприятных политических условий для циркулярных решений </w:t>
      </w:r>
      <w:r w:rsidRPr="00572053">
        <w:rPr>
          <w:snapToGrid w:val="0"/>
        </w:rPr>
        <w:t xml:space="preserve">через </w:t>
      </w:r>
      <w:r w:rsidRPr="00BC42CE">
        <w:rPr>
          <w:snapToGrid w:val="0"/>
        </w:rPr>
        <w:t>создани</w:t>
      </w:r>
      <w:r w:rsidRPr="00572053">
        <w:rPr>
          <w:snapToGrid w:val="0"/>
        </w:rPr>
        <w:t>е</w:t>
      </w:r>
      <w:r w:rsidRPr="00BC42CE">
        <w:rPr>
          <w:snapToGrid w:val="0"/>
        </w:rPr>
        <w:t xml:space="preserve"> нормативных документов</w:t>
      </w:r>
      <w:r w:rsidRPr="00572053">
        <w:rPr>
          <w:snapToGrid w:val="0"/>
        </w:rPr>
        <w:t>,</w:t>
      </w:r>
      <w:r w:rsidRPr="00BC42CE">
        <w:rPr>
          <w:snapToGrid w:val="0"/>
        </w:rPr>
        <w:t xml:space="preserve"> стимулов, </w:t>
      </w:r>
      <w:r w:rsidRPr="00572053">
        <w:rPr>
          <w:snapToGrid w:val="0"/>
        </w:rPr>
        <w:t xml:space="preserve">налоговых мер, стандартов и механизмов институциональной координации, </w:t>
      </w:r>
      <w:r w:rsidRPr="00BC42CE">
        <w:rPr>
          <w:snapToGrid w:val="0"/>
        </w:rPr>
        <w:t>поощряющих наиболее эффективные методы в области циркулярной экономики для пластиковой промышленности</w:t>
      </w:r>
      <w:r w:rsidRPr="00572053">
        <w:rPr>
          <w:snapToGrid w:val="0"/>
        </w:rPr>
        <w:t xml:space="preserve"> наряду с </w:t>
      </w:r>
      <w:r w:rsidRPr="00BC42CE">
        <w:rPr>
          <w:snapToGrid w:val="0"/>
        </w:rPr>
        <w:t>повышени</w:t>
      </w:r>
      <w:r w:rsidRPr="00572053">
        <w:rPr>
          <w:snapToGrid w:val="0"/>
        </w:rPr>
        <w:t>ем</w:t>
      </w:r>
      <w:r w:rsidRPr="00BC42CE">
        <w:rPr>
          <w:snapToGrid w:val="0"/>
        </w:rPr>
        <w:t xml:space="preserve"> согласованности между государственными учреждениями, с тем чтобы меры по сокращению загрязнения пластмассами не сводились на нет </w:t>
      </w:r>
      <w:r w:rsidRPr="00572053">
        <w:rPr>
          <w:snapToGrid w:val="0"/>
        </w:rPr>
        <w:t xml:space="preserve">вследствие </w:t>
      </w:r>
      <w:r w:rsidRPr="00BC42CE">
        <w:rPr>
          <w:snapToGrid w:val="0"/>
        </w:rPr>
        <w:t>противоречи</w:t>
      </w:r>
      <w:r w:rsidRPr="00572053">
        <w:rPr>
          <w:snapToGrid w:val="0"/>
        </w:rPr>
        <w:t xml:space="preserve">вых мер </w:t>
      </w:r>
      <w:r w:rsidRPr="00BC42CE">
        <w:rPr>
          <w:snapToGrid w:val="0"/>
        </w:rPr>
        <w:t>политики</w:t>
      </w:r>
      <w:r w:rsidRPr="00572053">
        <w:rPr>
          <w:snapToGrid w:val="0"/>
        </w:rPr>
        <w:t>, субсидий или рыночных сигналов</w:t>
      </w:r>
      <w:r w:rsidRPr="00BC42CE">
        <w:rPr>
          <w:snapToGrid w:val="0"/>
        </w:rPr>
        <w:t xml:space="preserve">. Это способствует </w:t>
      </w:r>
      <w:r w:rsidRPr="00572053">
        <w:rPr>
          <w:snapToGrid w:val="0"/>
        </w:rPr>
        <w:t>выполн</w:t>
      </w:r>
      <w:r w:rsidRPr="00BC42CE">
        <w:rPr>
          <w:snapToGrid w:val="0"/>
        </w:rPr>
        <w:t xml:space="preserve">ению </w:t>
      </w:r>
      <w:r w:rsidRPr="00BC42CE">
        <w:rPr>
          <w:b/>
          <w:bCs/>
          <w:snapToGrid w:val="0"/>
        </w:rPr>
        <w:t>задачи 18</w:t>
      </w:r>
      <w:r w:rsidRPr="00BC42CE">
        <w:rPr>
          <w:snapToGrid w:val="0"/>
        </w:rPr>
        <w:t>, а также у</w:t>
      </w:r>
      <w:r w:rsidRPr="00572053">
        <w:rPr>
          <w:snapToGrid w:val="0"/>
        </w:rPr>
        <w:t xml:space="preserve">силивает </w:t>
      </w:r>
      <w:r w:rsidRPr="00BC42CE">
        <w:rPr>
          <w:snapToGrid w:val="0"/>
        </w:rPr>
        <w:t xml:space="preserve">вклад в достижение </w:t>
      </w:r>
      <w:r w:rsidRPr="00BC42CE">
        <w:rPr>
          <w:b/>
          <w:bCs/>
          <w:snapToGrid w:val="0"/>
        </w:rPr>
        <w:t>задачи 7</w:t>
      </w:r>
      <w:r w:rsidRPr="00BC42CE">
        <w:rPr>
          <w:snapToGrid w:val="0"/>
        </w:rPr>
        <w:t xml:space="preserve"> за счет непосредственного сокращения загрязнения пластмассами, предотвращения образования остаточных пластиковых отходов и сокращения выбросов стойких органических загрязнителей</w:t>
      </w:r>
      <w:r w:rsidRPr="00572053">
        <w:rPr>
          <w:snapToGrid w:val="0"/>
        </w:rPr>
        <w:t>,</w:t>
      </w:r>
      <w:r w:rsidRPr="00BC42CE">
        <w:rPr>
          <w:snapToGrid w:val="0"/>
        </w:rPr>
        <w:t xml:space="preserve"> непреднамеренно образующихся при открытом сжигании отходов</w:t>
      </w:r>
      <w:r w:rsidRPr="00572053">
        <w:rPr>
          <w:snapToGrid w:val="0"/>
        </w:rPr>
        <w:t xml:space="preserve">.  </w:t>
      </w:r>
    </w:p>
    <w:p w14:paraId="6F18238B" w14:textId="77777777" w:rsidR="00BD14D2" w:rsidRPr="00BC42CE" w:rsidRDefault="00BD14D2" w:rsidP="00682BD9">
      <w:pPr>
        <w:pStyle w:val="ListParagraph"/>
        <w:ind w:left="0" w:firstLine="0"/>
        <w:rPr>
          <w:snapToGrid w:val="0"/>
        </w:rPr>
      </w:pPr>
      <w:r w:rsidRPr="003445F0">
        <w:rPr>
          <w:b/>
          <w:bCs/>
          <w:i/>
          <w:iCs/>
          <w:snapToGrid w:val="0"/>
        </w:rPr>
        <w:t>КП «Ликвидация опасных химических веществ  в цепочк</w:t>
      </w:r>
      <w:r w:rsidRPr="00572053">
        <w:rPr>
          <w:b/>
          <w:bCs/>
          <w:i/>
          <w:iCs/>
          <w:snapToGrid w:val="0"/>
        </w:rPr>
        <w:t>ах</w:t>
      </w:r>
      <w:r w:rsidRPr="003445F0">
        <w:rPr>
          <w:b/>
          <w:bCs/>
          <w:i/>
          <w:iCs/>
          <w:snapToGrid w:val="0"/>
        </w:rPr>
        <w:t xml:space="preserve"> поставок»</w:t>
      </w:r>
      <w:r w:rsidRPr="003445F0">
        <w:rPr>
          <w:b/>
          <w:bCs/>
          <w:snapToGrid w:val="0"/>
        </w:rPr>
        <w:t xml:space="preserve">. </w:t>
      </w:r>
      <w:r w:rsidRPr="00391CEE">
        <w:rPr>
          <w:snapToGrid w:val="0"/>
        </w:rPr>
        <w:t>Участвующие страны: Камбоджа, Коста-Рика, Эквадор, Индия, Монголия, Пакистан, Перу</w:t>
      </w:r>
      <w:r w:rsidRPr="00572053">
        <w:rPr>
          <w:snapToGrid w:val="0"/>
        </w:rPr>
        <w:t>,</w:t>
      </w:r>
      <w:r w:rsidRPr="00391CEE">
        <w:rPr>
          <w:snapToGrid w:val="0"/>
        </w:rPr>
        <w:t xml:space="preserve"> Тринидад и Тобаго. </w:t>
      </w:r>
      <w:r w:rsidRPr="00572053">
        <w:rPr>
          <w:snapToGrid w:val="0"/>
        </w:rPr>
        <w:t xml:space="preserve">Ее цель </w:t>
      </w:r>
      <w:r w:rsidRPr="00391CEE">
        <w:rPr>
          <w:snapToGrid w:val="0"/>
        </w:rPr>
        <w:t xml:space="preserve">заключается в переходе цепочек поставок в отраслях легкой промышленности и строительства на подходы, основанные на  «экологичном дизайне», и </w:t>
      </w:r>
      <w:r w:rsidRPr="00572053">
        <w:rPr>
          <w:snapToGrid w:val="0"/>
        </w:rPr>
        <w:t xml:space="preserve">в </w:t>
      </w:r>
      <w:r w:rsidRPr="00391CEE">
        <w:rPr>
          <w:snapToGrid w:val="0"/>
        </w:rPr>
        <w:t>создании благоприятных условий, необходимых для осуществления таких преобразований</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 xml:space="preserve">ПБ: </w:t>
      </w:r>
    </w:p>
    <w:p w14:paraId="6F18238C" w14:textId="77777777" w:rsidR="00BD14D2" w:rsidRPr="00391CEE" w:rsidRDefault="00BD14D2" w:rsidP="00516545">
      <w:pPr>
        <w:numPr>
          <w:ilvl w:val="0"/>
          <w:numId w:val="19"/>
        </w:numPr>
        <w:spacing w:before="120" w:after="120"/>
        <w:ind w:left="648"/>
        <w:contextualSpacing/>
        <w:rPr>
          <w:color w:val="000000"/>
          <w:sz w:val="24"/>
          <w:szCs w:val="24"/>
          <w:lang w:val="ru-RU"/>
        </w:rPr>
      </w:pPr>
      <w:r w:rsidRPr="00391CEE">
        <w:rPr>
          <w:color w:val="000000"/>
          <w:sz w:val="24"/>
          <w:szCs w:val="24"/>
          <w:lang w:val="ru-RU"/>
        </w:rPr>
        <w:t>улучшение практики эксплуатации ландшафтов в интересах сохранения биоразнообразия на территории</w:t>
      </w:r>
      <w:r w:rsidRPr="00572053">
        <w:rPr>
          <w:color w:val="000000"/>
          <w:sz w:val="24"/>
          <w:szCs w:val="24"/>
          <w:lang w:val="ru-RU"/>
        </w:rPr>
        <w:t xml:space="preserve"> 2,89 млн </w:t>
      </w:r>
      <w:r w:rsidRPr="00391CEE">
        <w:rPr>
          <w:color w:val="000000"/>
          <w:sz w:val="24"/>
          <w:szCs w:val="24"/>
          <w:lang w:val="ru-RU"/>
        </w:rPr>
        <w:t xml:space="preserve">га: </w:t>
      </w:r>
      <w:r w:rsidRPr="00572053">
        <w:rPr>
          <w:b/>
          <w:bCs/>
          <w:color w:val="000000"/>
          <w:sz w:val="24"/>
          <w:szCs w:val="24"/>
          <w:lang w:val="ru-RU"/>
        </w:rPr>
        <w:t>задача</w:t>
      </w:r>
      <w:r w:rsidRPr="00391CEE">
        <w:rPr>
          <w:b/>
          <w:bCs/>
          <w:color w:val="000000"/>
          <w:sz w:val="24"/>
          <w:szCs w:val="24"/>
          <w:lang w:val="ru-RU"/>
        </w:rPr>
        <w:t xml:space="preserve"> 10</w:t>
      </w:r>
      <w:r w:rsidRPr="00391CEE">
        <w:rPr>
          <w:color w:val="000000"/>
          <w:sz w:val="24"/>
          <w:szCs w:val="24"/>
          <w:lang w:val="ru-RU"/>
        </w:rPr>
        <w:t>.</w:t>
      </w:r>
    </w:p>
    <w:p w14:paraId="6F18238D" w14:textId="77777777" w:rsidR="00BD14D2" w:rsidRPr="00391CEE" w:rsidRDefault="00BD14D2" w:rsidP="00516545">
      <w:pPr>
        <w:numPr>
          <w:ilvl w:val="0"/>
          <w:numId w:val="19"/>
        </w:numPr>
        <w:spacing w:before="120" w:after="120"/>
        <w:ind w:left="648"/>
        <w:contextualSpacing/>
        <w:rPr>
          <w:color w:val="000000"/>
          <w:sz w:val="24"/>
          <w:szCs w:val="24"/>
          <w:lang w:val="ru-RU"/>
        </w:rPr>
      </w:pPr>
      <w:r w:rsidRPr="00391CEE">
        <w:rPr>
          <w:rFonts w:eastAsia="Times New Roman" w:cs="Calibri"/>
          <w:color w:val="000000"/>
          <w:sz w:val="24"/>
          <w:szCs w:val="24"/>
          <w:lang w:val="ru-RU"/>
        </w:rPr>
        <w:t xml:space="preserve">снижение объема выбросов </w:t>
      </w:r>
      <w:r w:rsidRPr="00572053">
        <w:rPr>
          <w:rFonts w:eastAsia="Times New Roman" w:cs="Calibri"/>
          <w:color w:val="000000"/>
          <w:sz w:val="24"/>
          <w:szCs w:val="24"/>
          <w:lang w:val="ru-RU"/>
        </w:rPr>
        <w:t xml:space="preserve">ПГ </w:t>
      </w:r>
      <w:r w:rsidRPr="00391CEE">
        <w:rPr>
          <w:rFonts w:eastAsia="Times New Roman" w:cs="Calibri"/>
          <w:color w:val="000000"/>
          <w:sz w:val="24"/>
          <w:szCs w:val="24"/>
          <w:lang w:val="ru-RU"/>
        </w:rPr>
        <w:t xml:space="preserve">(т </w:t>
      </w:r>
      <w:r w:rsidRPr="00572053">
        <w:rPr>
          <w:rFonts w:eastAsia="Times New Roman" w:cs="Calibri"/>
          <w:color w:val="000000"/>
          <w:sz w:val="24"/>
          <w:szCs w:val="24"/>
        </w:rPr>
        <w:t>CO</w:t>
      </w:r>
      <w:r w:rsidRPr="00391CEE">
        <w:rPr>
          <w:rFonts w:eastAsia="Times New Roman" w:cs="Calibri"/>
          <w:color w:val="000000"/>
          <w:sz w:val="24"/>
          <w:szCs w:val="24"/>
          <w:lang w:val="ru-RU"/>
        </w:rPr>
        <w:t>₂-экв</w:t>
      </w:r>
      <w:r w:rsidRPr="00572053">
        <w:rPr>
          <w:rFonts w:eastAsia="Times New Roman" w:cs="Calibri"/>
          <w:color w:val="000000"/>
          <w:sz w:val="24"/>
          <w:szCs w:val="24"/>
          <w:lang w:val="ru-RU"/>
        </w:rPr>
        <w:t>.</w:t>
      </w:r>
      <w:r w:rsidRPr="00391CEE">
        <w:rPr>
          <w:rFonts w:eastAsia="Times New Roman" w:cs="Calibri"/>
          <w:color w:val="000000"/>
          <w:sz w:val="24"/>
          <w:szCs w:val="24"/>
          <w:lang w:val="ru-RU"/>
        </w:rPr>
        <w:t>)</w:t>
      </w:r>
      <w:r w:rsidRPr="00572053">
        <w:rPr>
          <w:rFonts w:eastAsia="Times New Roman" w:cs="Calibri"/>
          <w:color w:val="000000"/>
          <w:sz w:val="24"/>
          <w:szCs w:val="24"/>
          <w:lang w:val="ru-RU"/>
        </w:rPr>
        <w:t xml:space="preserve"> на 2 </w:t>
      </w:r>
      <w:r w:rsidRPr="00391CEE">
        <w:rPr>
          <w:rFonts w:eastAsia="Times New Roman" w:cs="Calibri"/>
          <w:color w:val="000000"/>
          <w:sz w:val="24"/>
          <w:szCs w:val="24"/>
          <w:lang w:val="ru-RU"/>
        </w:rPr>
        <w:t>965</w:t>
      </w:r>
      <w:r w:rsidRPr="00572053">
        <w:rPr>
          <w:rFonts w:eastAsia="Times New Roman" w:cs="Calibri"/>
          <w:color w:val="000000"/>
          <w:sz w:val="24"/>
          <w:szCs w:val="24"/>
          <w:lang w:val="ru-RU"/>
        </w:rPr>
        <w:t> </w:t>
      </w:r>
      <w:r w:rsidRPr="00391CEE">
        <w:rPr>
          <w:rFonts w:eastAsia="Times New Roman" w:cs="Calibri"/>
          <w:color w:val="000000"/>
          <w:sz w:val="24"/>
          <w:szCs w:val="24"/>
          <w:lang w:val="ru-RU"/>
        </w:rPr>
        <w:t>038</w:t>
      </w:r>
      <w:r w:rsidRPr="00572053">
        <w:rPr>
          <w:rFonts w:eastAsia="Times New Roman" w:cs="Calibri"/>
          <w:color w:val="000000"/>
          <w:sz w:val="24"/>
          <w:szCs w:val="24"/>
          <w:lang w:val="ru-RU"/>
        </w:rPr>
        <w:t xml:space="preserve"> тонн</w:t>
      </w:r>
      <w:r w:rsidRPr="00391CEE">
        <w:rPr>
          <w:color w:val="000000"/>
          <w:sz w:val="24"/>
          <w:szCs w:val="24"/>
          <w:lang w:val="ru-RU"/>
        </w:rPr>
        <w:t xml:space="preserve"> (</w:t>
      </w:r>
      <w:r w:rsidRPr="00572053">
        <w:rPr>
          <w:color w:val="000000"/>
          <w:sz w:val="24"/>
          <w:szCs w:val="24"/>
          <w:lang w:val="ru-RU"/>
        </w:rPr>
        <w:t>прямых выбросов) и</w:t>
      </w:r>
      <w:r w:rsidRPr="00391CEE">
        <w:rPr>
          <w:color w:val="000000"/>
          <w:sz w:val="24"/>
          <w:szCs w:val="24"/>
          <w:lang w:val="ru-RU"/>
        </w:rPr>
        <w:t xml:space="preserve"> </w:t>
      </w:r>
      <w:r w:rsidRPr="00391CEE">
        <w:rPr>
          <w:rFonts w:eastAsia="Times New Roman" w:cs="Calibri"/>
          <w:color w:val="000000"/>
          <w:sz w:val="24"/>
          <w:szCs w:val="24"/>
          <w:lang w:val="ru-RU"/>
        </w:rPr>
        <w:t>7</w:t>
      </w:r>
      <w:r w:rsidRPr="00572053">
        <w:rPr>
          <w:rFonts w:eastAsia="Times New Roman" w:cs="Calibri"/>
          <w:color w:val="000000"/>
          <w:sz w:val="24"/>
          <w:szCs w:val="24"/>
          <w:lang w:val="ru-RU"/>
        </w:rPr>
        <w:t> </w:t>
      </w:r>
      <w:r w:rsidRPr="00391CEE">
        <w:rPr>
          <w:rFonts w:eastAsia="Times New Roman" w:cs="Calibri"/>
          <w:color w:val="000000"/>
          <w:sz w:val="24"/>
          <w:szCs w:val="24"/>
          <w:lang w:val="ru-RU"/>
        </w:rPr>
        <w:t>700</w:t>
      </w:r>
      <w:r w:rsidRPr="00572053">
        <w:rPr>
          <w:rFonts w:eastAsia="Times New Roman" w:cs="Calibri"/>
          <w:color w:val="000000"/>
          <w:sz w:val="24"/>
          <w:szCs w:val="24"/>
          <w:lang w:val="ru-RU"/>
        </w:rPr>
        <w:t> </w:t>
      </w:r>
      <w:r w:rsidRPr="00391CEE">
        <w:rPr>
          <w:rFonts w:eastAsia="Times New Roman" w:cs="Calibri"/>
          <w:color w:val="000000"/>
          <w:sz w:val="24"/>
          <w:szCs w:val="24"/>
          <w:lang w:val="ru-RU"/>
        </w:rPr>
        <w:t>780</w:t>
      </w:r>
      <w:r w:rsidRPr="00572053">
        <w:rPr>
          <w:rFonts w:eastAsia="Times New Roman" w:cs="Calibri"/>
          <w:color w:val="000000"/>
          <w:sz w:val="24"/>
          <w:szCs w:val="24"/>
          <w:lang w:val="ru-RU"/>
        </w:rPr>
        <w:t xml:space="preserve"> тонн</w:t>
      </w:r>
      <w:r w:rsidRPr="00391CEE">
        <w:rPr>
          <w:color w:val="000000"/>
          <w:sz w:val="24"/>
          <w:szCs w:val="24"/>
          <w:lang w:val="ru-RU"/>
        </w:rPr>
        <w:t xml:space="preserve"> (</w:t>
      </w:r>
      <w:r w:rsidRPr="00572053">
        <w:rPr>
          <w:color w:val="000000"/>
          <w:sz w:val="24"/>
          <w:szCs w:val="24"/>
          <w:lang w:val="ru-RU"/>
        </w:rPr>
        <w:t>косвенных выбросов</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8</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11</w:t>
      </w:r>
      <w:r w:rsidRPr="00391CEE">
        <w:rPr>
          <w:color w:val="000000"/>
          <w:sz w:val="24"/>
          <w:szCs w:val="24"/>
          <w:lang w:val="ru-RU"/>
        </w:rPr>
        <w:t>.</w:t>
      </w:r>
    </w:p>
    <w:p w14:paraId="6F18238E" w14:textId="77777777" w:rsidR="00BD14D2" w:rsidRPr="00391CEE" w:rsidRDefault="00BD14D2" w:rsidP="00516545">
      <w:pPr>
        <w:numPr>
          <w:ilvl w:val="0"/>
          <w:numId w:val="19"/>
        </w:numPr>
        <w:spacing w:before="120" w:after="120"/>
        <w:ind w:left="648"/>
        <w:contextualSpacing/>
        <w:rPr>
          <w:color w:val="000000"/>
          <w:sz w:val="24"/>
          <w:szCs w:val="24"/>
          <w:lang w:val="ru-RU"/>
        </w:rPr>
      </w:pPr>
      <w:r w:rsidRPr="00572053">
        <w:rPr>
          <w:rFonts w:eastAsia="Times New Roman" w:cs="Calibri"/>
          <w:color w:val="000000"/>
          <w:sz w:val="24"/>
          <w:szCs w:val="24"/>
          <w:lang w:val="ru-RU"/>
        </w:rPr>
        <w:lastRenderedPageBreak/>
        <w:t>с</w:t>
      </w:r>
      <w:r w:rsidRPr="00391CEE">
        <w:rPr>
          <w:rFonts w:eastAsia="Times New Roman" w:cs="Calibri"/>
          <w:color w:val="000000"/>
          <w:sz w:val="24"/>
          <w:szCs w:val="24"/>
          <w:lang w:val="ru-RU"/>
        </w:rPr>
        <w:t>окращение</w:t>
      </w:r>
      <w:r w:rsidRPr="00572053">
        <w:rPr>
          <w:rFonts w:eastAsia="Times New Roman" w:cs="Calibri"/>
          <w:color w:val="000000"/>
          <w:sz w:val="24"/>
          <w:szCs w:val="24"/>
          <w:lang w:val="ru-RU"/>
        </w:rPr>
        <w:t xml:space="preserve"> объемов</w:t>
      </w:r>
      <w:r w:rsidRPr="00391CEE">
        <w:rPr>
          <w:rFonts w:eastAsia="Times New Roman" w:cs="Calibri"/>
          <w:color w:val="000000"/>
          <w:sz w:val="24"/>
          <w:szCs w:val="24"/>
          <w:lang w:val="ru-RU"/>
        </w:rPr>
        <w:t xml:space="preserve"> химических веществ, вызывающих глобальную обеспокоенность, и связанных с ними отходов</w:t>
      </w:r>
      <w:r w:rsidRPr="00572053">
        <w:rPr>
          <w:rFonts w:eastAsia="Times New Roman" w:cs="Calibri"/>
          <w:color w:val="000000"/>
          <w:sz w:val="24"/>
          <w:szCs w:val="24"/>
          <w:lang w:val="ru-RU"/>
        </w:rPr>
        <w:t xml:space="preserve"> на</w:t>
      </w:r>
      <w:r w:rsidRPr="00391CEE">
        <w:rPr>
          <w:rFonts w:eastAsia="Times New Roman" w:cs="Calibri"/>
          <w:color w:val="000000"/>
          <w:sz w:val="24"/>
          <w:szCs w:val="24"/>
          <w:lang w:val="ru-RU"/>
        </w:rPr>
        <w:t xml:space="preserve"> 53</w:t>
      </w:r>
      <w:r w:rsidRPr="00572053">
        <w:rPr>
          <w:rFonts w:eastAsia="Times New Roman" w:cs="Calibri"/>
          <w:color w:val="000000"/>
          <w:sz w:val="24"/>
          <w:szCs w:val="24"/>
          <w:lang w:val="ru-RU"/>
        </w:rPr>
        <w:t> </w:t>
      </w:r>
      <w:r w:rsidRPr="00391CEE">
        <w:rPr>
          <w:rFonts w:eastAsia="Times New Roman" w:cs="Calibri"/>
          <w:color w:val="000000"/>
          <w:sz w:val="24"/>
          <w:szCs w:val="24"/>
          <w:lang w:val="ru-RU"/>
        </w:rPr>
        <w:t>413</w:t>
      </w:r>
      <w:r w:rsidRPr="00572053">
        <w:rPr>
          <w:rFonts w:eastAsia="Times New Roman" w:cs="Calibri"/>
          <w:color w:val="000000"/>
          <w:sz w:val="24"/>
          <w:szCs w:val="24"/>
          <w:lang w:val="ru-RU"/>
        </w:rPr>
        <w:t>,</w:t>
      </w:r>
      <w:r w:rsidRPr="00391CEE">
        <w:rPr>
          <w:rFonts w:eastAsia="Times New Roman" w:cs="Calibri"/>
          <w:color w:val="000000"/>
          <w:sz w:val="24"/>
          <w:szCs w:val="24"/>
          <w:lang w:val="ru-RU"/>
        </w:rPr>
        <w:t>72</w:t>
      </w:r>
      <w:r w:rsidRPr="00572053">
        <w:rPr>
          <w:rFonts w:eastAsia="Times New Roman" w:cs="Calibri"/>
          <w:color w:val="000000"/>
          <w:sz w:val="24"/>
          <w:szCs w:val="24"/>
          <w:lang w:val="ru-RU"/>
        </w:rPr>
        <w:t xml:space="preserve"> тонн</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7</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10</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w:t>
      </w:r>
      <w:r w:rsidRPr="00572053">
        <w:rPr>
          <w:b/>
          <w:bCs/>
          <w:color w:val="000000"/>
          <w:sz w:val="24"/>
          <w:szCs w:val="24"/>
          <w:lang w:val="ru-RU"/>
        </w:rPr>
        <w:t>15</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w:t>
      </w:r>
      <w:r w:rsidRPr="00572053">
        <w:rPr>
          <w:b/>
          <w:bCs/>
          <w:color w:val="000000"/>
          <w:sz w:val="24"/>
          <w:szCs w:val="24"/>
          <w:lang w:val="ru-RU"/>
        </w:rPr>
        <w:t>6</w:t>
      </w:r>
      <w:r w:rsidRPr="00391CEE">
        <w:rPr>
          <w:color w:val="000000"/>
          <w:sz w:val="24"/>
          <w:szCs w:val="24"/>
          <w:lang w:val="ru-RU"/>
        </w:rPr>
        <w:t>.</w:t>
      </w:r>
    </w:p>
    <w:p w14:paraId="6F18238F" w14:textId="77777777" w:rsidR="00BD14D2" w:rsidRPr="00391CEE" w:rsidRDefault="00BD14D2" w:rsidP="00516545">
      <w:pPr>
        <w:numPr>
          <w:ilvl w:val="0"/>
          <w:numId w:val="19"/>
        </w:numPr>
        <w:spacing w:before="120" w:after="120"/>
        <w:ind w:left="648"/>
        <w:contextualSpacing/>
        <w:rPr>
          <w:color w:val="000000"/>
          <w:sz w:val="24"/>
          <w:szCs w:val="24"/>
          <w:lang w:val="ru-RU"/>
        </w:rPr>
      </w:pPr>
      <w:r w:rsidRPr="00391CEE">
        <w:rPr>
          <w:color w:val="000000"/>
          <w:sz w:val="24"/>
          <w:szCs w:val="24"/>
          <w:lang w:val="ru-RU"/>
        </w:rPr>
        <w:t>сокращение выбросов в атмосферу стойких органических загрязнителей в объеме 1</w:t>
      </w:r>
      <w:r w:rsidRPr="00572053">
        <w:rPr>
          <w:color w:val="000000"/>
          <w:sz w:val="24"/>
          <w:szCs w:val="24"/>
          <w:lang w:val="ru-RU"/>
        </w:rPr>
        <w:t xml:space="preserve">54,52 </w:t>
      </w:r>
      <w:r w:rsidRPr="00391CEE">
        <w:rPr>
          <w:color w:val="000000"/>
          <w:sz w:val="24"/>
          <w:szCs w:val="24"/>
          <w:lang w:val="ru-RU"/>
        </w:rPr>
        <w:t xml:space="preserve">г в токсическом эквиваленте: </w:t>
      </w:r>
      <w:r w:rsidRPr="00572053">
        <w:rPr>
          <w:b/>
          <w:bCs/>
          <w:color w:val="000000"/>
          <w:sz w:val="24"/>
          <w:szCs w:val="24"/>
          <w:lang w:val="ru-RU"/>
        </w:rPr>
        <w:t>задача</w:t>
      </w:r>
      <w:r w:rsidRPr="00391CEE">
        <w:rPr>
          <w:b/>
          <w:bCs/>
          <w:color w:val="000000"/>
          <w:sz w:val="24"/>
          <w:szCs w:val="24"/>
          <w:lang w:val="ru-RU"/>
        </w:rPr>
        <w:t xml:space="preserve"> 7</w:t>
      </w:r>
      <w:r w:rsidRPr="00391CEE">
        <w:rPr>
          <w:color w:val="000000"/>
          <w:sz w:val="24"/>
          <w:szCs w:val="24"/>
          <w:lang w:val="ru-RU"/>
        </w:rPr>
        <w:t>.</w:t>
      </w:r>
    </w:p>
    <w:p w14:paraId="6F182390" w14:textId="77777777" w:rsidR="00BD14D2" w:rsidRPr="00391CEE" w:rsidRDefault="00BD14D2" w:rsidP="00516545">
      <w:pPr>
        <w:numPr>
          <w:ilvl w:val="0"/>
          <w:numId w:val="19"/>
        </w:numPr>
        <w:spacing w:before="120" w:after="120"/>
        <w:ind w:left="648"/>
        <w:contextualSpacing/>
        <w:rPr>
          <w:rFonts w:eastAsia="Times New Roman" w:cs="Calibri"/>
          <w:color w:val="000000"/>
          <w:sz w:val="24"/>
          <w:szCs w:val="24"/>
          <w:lang w:val="ru-RU"/>
        </w:rPr>
      </w:pPr>
      <w:r w:rsidRPr="00572053">
        <w:rPr>
          <w:rFonts w:eastAsia="Times New Roman" w:cs="Calibri"/>
          <w:color w:val="000000"/>
          <w:sz w:val="24"/>
          <w:szCs w:val="24"/>
          <w:lang w:val="ru-RU"/>
        </w:rPr>
        <w:t>п</w:t>
      </w:r>
      <w:r w:rsidRPr="00391CEE">
        <w:rPr>
          <w:rFonts w:eastAsia="Times New Roman" w:cs="Calibri"/>
          <w:color w:val="000000"/>
          <w:sz w:val="24"/>
          <w:szCs w:val="24"/>
          <w:lang w:val="ru-RU"/>
        </w:rPr>
        <w:t>редотвращение</w:t>
      </w:r>
      <w:r w:rsidRPr="00572053">
        <w:rPr>
          <w:rFonts w:eastAsia="Times New Roman" w:cs="Calibri"/>
          <w:color w:val="000000"/>
          <w:sz w:val="24"/>
          <w:szCs w:val="24"/>
          <w:lang w:val="ru-RU"/>
        </w:rPr>
        <w:t xml:space="preserve"> образования </w:t>
      </w:r>
      <w:r w:rsidRPr="00391CEE">
        <w:rPr>
          <w:rFonts w:eastAsia="Times New Roman" w:cs="Calibri"/>
          <w:color w:val="000000"/>
          <w:sz w:val="24"/>
          <w:szCs w:val="24"/>
          <w:lang w:val="ru-RU"/>
        </w:rPr>
        <w:t>остаточных</w:t>
      </w:r>
      <w:r w:rsidRPr="00391CEE">
        <w:rPr>
          <w:rFonts w:eastAsia="Times New Roman" w:cs="Calibri"/>
          <w:color w:val="000000"/>
          <w:sz w:val="24"/>
          <w:szCs w:val="24"/>
          <w:lang w:val="ru-RU"/>
        </w:rPr>
        <w:tab/>
        <w:t>пластиковых</w:t>
      </w:r>
      <w:r w:rsidRPr="00391CEE">
        <w:rPr>
          <w:rFonts w:eastAsia="Times New Roman" w:cs="Calibri"/>
          <w:color w:val="000000"/>
          <w:sz w:val="24"/>
          <w:szCs w:val="24"/>
          <w:lang w:val="ru-RU"/>
        </w:rPr>
        <w:tab/>
        <w:t>отходов</w:t>
      </w:r>
      <w:r w:rsidRPr="00572053">
        <w:rPr>
          <w:rFonts w:eastAsia="Times New Roman" w:cs="Calibri"/>
          <w:color w:val="000000"/>
          <w:sz w:val="24"/>
          <w:szCs w:val="24"/>
          <w:lang w:val="ru-RU"/>
        </w:rPr>
        <w:t xml:space="preserve"> в о</w:t>
      </w:r>
      <w:r w:rsidRPr="00391CEE">
        <w:rPr>
          <w:rFonts w:eastAsia="Times New Roman" w:cs="Calibri"/>
          <w:color w:val="000000"/>
          <w:sz w:val="24"/>
          <w:szCs w:val="24"/>
          <w:lang w:val="ru-RU"/>
        </w:rPr>
        <w:t>бъеме 32</w:t>
      </w:r>
      <w:r w:rsidRPr="00572053">
        <w:rPr>
          <w:rFonts w:eastAsia="Times New Roman" w:cs="Calibri"/>
          <w:color w:val="000000"/>
          <w:sz w:val="24"/>
          <w:szCs w:val="24"/>
          <w:lang w:val="ru-RU"/>
        </w:rPr>
        <w:t> </w:t>
      </w:r>
      <w:r w:rsidRPr="00391CEE">
        <w:rPr>
          <w:rFonts w:eastAsia="Times New Roman" w:cs="Calibri"/>
          <w:color w:val="000000"/>
          <w:sz w:val="24"/>
          <w:szCs w:val="24"/>
          <w:lang w:val="ru-RU"/>
        </w:rPr>
        <w:t>138</w:t>
      </w:r>
      <w:r w:rsidRPr="00572053">
        <w:rPr>
          <w:rFonts w:eastAsia="Times New Roman" w:cs="Calibri"/>
          <w:color w:val="000000"/>
          <w:sz w:val="24"/>
          <w:szCs w:val="24"/>
          <w:lang w:val="ru-RU"/>
        </w:rPr>
        <w:t>,</w:t>
      </w:r>
      <w:r w:rsidRPr="00391CEE">
        <w:rPr>
          <w:rFonts w:eastAsia="Times New Roman" w:cs="Calibri"/>
          <w:color w:val="000000"/>
          <w:sz w:val="24"/>
          <w:szCs w:val="24"/>
          <w:lang w:val="ru-RU"/>
        </w:rPr>
        <w:t xml:space="preserve">36 </w:t>
      </w:r>
      <w:r w:rsidRPr="00572053">
        <w:rPr>
          <w:rFonts w:eastAsia="Times New Roman" w:cs="Calibri"/>
          <w:color w:val="000000"/>
          <w:sz w:val="24"/>
          <w:szCs w:val="24"/>
          <w:lang w:val="ru-RU"/>
        </w:rPr>
        <w:t>тонн</w:t>
      </w:r>
      <w:r w:rsidRPr="00391CEE">
        <w:rPr>
          <w:rFonts w:eastAsia="Times New Roman" w:cs="Calibri"/>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w:t>
      </w:r>
      <w:r w:rsidRPr="00572053">
        <w:rPr>
          <w:b/>
          <w:bCs/>
          <w:color w:val="000000"/>
          <w:sz w:val="24"/>
          <w:szCs w:val="24"/>
          <w:lang w:val="ru-RU"/>
        </w:rPr>
        <w:t>7</w:t>
      </w:r>
      <w:r w:rsidRPr="00391CEE">
        <w:rPr>
          <w:color w:val="000000"/>
          <w:sz w:val="24"/>
          <w:szCs w:val="24"/>
          <w:lang w:val="ru-RU"/>
        </w:rPr>
        <w:t xml:space="preserve"> </w:t>
      </w:r>
      <w:r w:rsidRPr="00572053">
        <w:rPr>
          <w:color w:val="000000"/>
          <w:sz w:val="24"/>
          <w:szCs w:val="24"/>
          <w:lang w:val="ru-RU"/>
        </w:rPr>
        <w:t>и</w:t>
      </w:r>
      <w:r w:rsidRPr="00391CEE">
        <w:rPr>
          <w:color w:val="000000"/>
          <w:sz w:val="24"/>
          <w:szCs w:val="24"/>
          <w:lang w:val="ru-RU"/>
        </w:rPr>
        <w:t xml:space="preserve"> </w:t>
      </w:r>
      <w:r w:rsidRPr="00572053">
        <w:rPr>
          <w:b/>
          <w:bCs/>
          <w:color w:val="000000"/>
          <w:sz w:val="24"/>
          <w:szCs w:val="24"/>
          <w:lang w:val="ru-RU"/>
        </w:rPr>
        <w:t>задача</w:t>
      </w:r>
      <w:r w:rsidRPr="00391CEE">
        <w:rPr>
          <w:b/>
          <w:bCs/>
          <w:color w:val="000000"/>
          <w:sz w:val="24"/>
          <w:szCs w:val="24"/>
          <w:lang w:val="ru-RU"/>
        </w:rPr>
        <w:t xml:space="preserve"> 1</w:t>
      </w:r>
      <w:r w:rsidRPr="00572053">
        <w:rPr>
          <w:b/>
          <w:bCs/>
          <w:color w:val="000000"/>
          <w:sz w:val="24"/>
          <w:szCs w:val="24"/>
          <w:lang w:val="ru-RU"/>
        </w:rPr>
        <w:t>6</w:t>
      </w:r>
      <w:r w:rsidRPr="00391CEE">
        <w:rPr>
          <w:rFonts w:eastAsia="Times New Roman" w:cs="Calibri"/>
          <w:color w:val="000000"/>
          <w:sz w:val="24"/>
          <w:szCs w:val="24"/>
          <w:lang w:val="ru-RU"/>
        </w:rPr>
        <w:t>.</w:t>
      </w:r>
    </w:p>
    <w:p w14:paraId="6F182391" w14:textId="77777777" w:rsidR="00BD14D2" w:rsidRPr="00C51FDB" w:rsidRDefault="00BD14D2" w:rsidP="00516545">
      <w:pPr>
        <w:numPr>
          <w:ilvl w:val="0"/>
          <w:numId w:val="19"/>
        </w:numPr>
        <w:spacing w:before="120" w:after="120"/>
        <w:ind w:left="648"/>
        <w:contextualSpacing/>
        <w:rPr>
          <w:color w:val="000000"/>
          <w:sz w:val="24"/>
          <w:szCs w:val="24"/>
          <w:lang w:val="ru-RU"/>
        </w:rPr>
      </w:pPr>
      <w:r w:rsidRPr="00C51FDB">
        <w:rPr>
          <w:rFonts w:eastAsia="Times New Roman" w:cs="Calibri"/>
          <w:color w:val="000000"/>
          <w:sz w:val="24"/>
          <w:szCs w:val="24"/>
          <w:lang w:val="ru-RU"/>
        </w:rPr>
        <w:t>обеспечение  выгод  от  финансовых  инвестиций  ГЭФ  для  1</w:t>
      </w:r>
      <w:r w:rsidRPr="00572053">
        <w:rPr>
          <w:rFonts w:eastAsia="Times New Roman" w:cs="Calibri"/>
          <w:color w:val="000000"/>
          <w:sz w:val="24"/>
          <w:szCs w:val="24"/>
          <w:lang w:val="ru-RU"/>
        </w:rPr>
        <w:t> </w:t>
      </w:r>
      <w:r w:rsidRPr="00C51FDB">
        <w:rPr>
          <w:rFonts w:eastAsia="Times New Roman" w:cs="Calibri"/>
          <w:color w:val="000000"/>
          <w:sz w:val="24"/>
          <w:szCs w:val="24"/>
          <w:lang w:val="ru-RU"/>
        </w:rPr>
        <w:t>664</w:t>
      </w:r>
      <w:r w:rsidRPr="00572053">
        <w:rPr>
          <w:rFonts w:eastAsia="Times New Roman" w:cs="Calibri"/>
          <w:color w:val="000000"/>
          <w:sz w:val="24"/>
          <w:szCs w:val="24"/>
          <w:lang w:val="ru-RU"/>
        </w:rPr>
        <w:t> </w:t>
      </w:r>
      <w:r w:rsidRPr="00C51FDB">
        <w:rPr>
          <w:rFonts w:eastAsia="Times New Roman" w:cs="Calibri"/>
          <w:color w:val="000000"/>
          <w:sz w:val="24"/>
          <w:szCs w:val="24"/>
          <w:lang w:val="ru-RU"/>
        </w:rPr>
        <w:t>082</w:t>
      </w:r>
      <w:r w:rsidRPr="00572053">
        <w:rPr>
          <w:rFonts w:eastAsia="Times New Roman" w:cs="Calibri"/>
          <w:color w:val="000000"/>
          <w:sz w:val="24"/>
          <w:szCs w:val="24"/>
          <w:lang w:val="ru-RU"/>
        </w:rPr>
        <w:t xml:space="preserve"> человек (включая </w:t>
      </w:r>
      <w:r w:rsidRPr="00C51FDB">
        <w:rPr>
          <w:rFonts w:eastAsia="Times New Roman" w:cs="Calibri"/>
          <w:color w:val="000000"/>
          <w:sz w:val="24"/>
          <w:szCs w:val="24"/>
          <w:lang w:val="ru-RU"/>
        </w:rPr>
        <w:t>840</w:t>
      </w:r>
      <w:r w:rsidRPr="00572053">
        <w:rPr>
          <w:rFonts w:eastAsia="Times New Roman" w:cs="Calibri"/>
          <w:color w:val="000000"/>
          <w:sz w:val="24"/>
          <w:szCs w:val="24"/>
          <w:lang w:val="ru-RU"/>
        </w:rPr>
        <w:t> </w:t>
      </w:r>
      <w:r w:rsidRPr="00C51FDB">
        <w:rPr>
          <w:rFonts w:eastAsia="Times New Roman" w:cs="Calibri"/>
          <w:color w:val="000000"/>
          <w:sz w:val="24"/>
          <w:szCs w:val="24"/>
          <w:lang w:val="ru-RU"/>
        </w:rPr>
        <w:t>334</w:t>
      </w:r>
      <w:r w:rsidRPr="00572053">
        <w:rPr>
          <w:rFonts w:eastAsia="Times New Roman" w:cs="Calibri"/>
          <w:color w:val="000000"/>
          <w:sz w:val="24"/>
          <w:szCs w:val="24"/>
          <w:lang w:val="ru-RU"/>
        </w:rPr>
        <w:t xml:space="preserve"> женщин</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w:t>
      </w:r>
      <w:r w:rsidRPr="00572053">
        <w:rPr>
          <w:b/>
          <w:bCs/>
          <w:color w:val="000000"/>
          <w:sz w:val="24"/>
          <w:szCs w:val="24"/>
          <w:lang w:val="ru-RU"/>
        </w:rPr>
        <w:t>22</w:t>
      </w:r>
      <w:r w:rsidRPr="00C51FDB">
        <w:rPr>
          <w:color w:val="000000"/>
          <w:sz w:val="24"/>
          <w:szCs w:val="24"/>
          <w:lang w:val="ru-RU"/>
        </w:rPr>
        <w:t xml:space="preserve"> </w:t>
      </w:r>
      <w:r w:rsidRPr="00572053">
        <w:rPr>
          <w:color w:val="000000"/>
          <w:sz w:val="24"/>
          <w:szCs w:val="24"/>
          <w:lang w:val="ru-RU"/>
        </w:rPr>
        <w:t>и</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w:t>
      </w:r>
      <w:r w:rsidRPr="00572053">
        <w:rPr>
          <w:b/>
          <w:bCs/>
          <w:color w:val="000000"/>
          <w:sz w:val="24"/>
          <w:szCs w:val="24"/>
          <w:lang w:val="ru-RU"/>
        </w:rPr>
        <w:t>23</w:t>
      </w:r>
      <w:r w:rsidRPr="00C51FDB">
        <w:rPr>
          <w:color w:val="000000"/>
          <w:sz w:val="24"/>
          <w:szCs w:val="24"/>
          <w:lang w:val="ru-RU"/>
        </w:rPr>
        <w:t>.</w:t>
      </w:r>
    </w:p>
    <w:p w14:paraId="6F182392" w14:textId="77777777" w:rsidR="00BD14D2" w:rsidRPr="00BC42CE" w:rsidRDefault="00BD14D2" w:rsidP="00682BD9">
      <w:pPr>
        <w:pStyle w:val="ListParagraph"/>
        <w:ind w:left="0" w:firstLine="0"/>
        <w:rPr>
          <w:snapToGrid w:val="0"/>
        </w:rPr>
      </w:pPr>
      <w:r w:rsidRPr="00572053">
        <w:rPr>
          <w:snapToGrid w:val="0"/>
        </w:rPr>
        <w:t xml:space="preserve">Кроме того, КП по цепочкам поставок </w:t>
      </w:r>
      <w:r w:rsidRPr="00D63FA9">
        <w:rPr>
          <w:snapToGrid w:val="0"/>
        </w:rPr>
        <w:t xml:space="preserve">направлена на мобилизацию финансовых ресурсов и воздействие на направления финансовых потоков, системы закупок, субсидии, стимулы и инвестиционные критерии в интересах устойчивых и циркулярных </w:t>
      </w:r>
      <w:r w:rsidRPr="00572053">
        <w:rPr>
          <w:snapToGrid w:val="0"/>
        </w:rPr>
        <w:t>поставок</w:t>
      </w:r>
      <w:r w:rsidRPr="00D63FA9">
        <w:rPr>
          <w:snapToGrid w:val="0"/>
        </w:rPr>
        <w:t>, в том числе посредством бизнес-инкубаторов, смешанного и учитывающего гендерные аспекты финансирования, зеленого кредитования, финансовых стимулов, устойчивых закупок и рыночных механизмов, содействующих внедрению предприятиями более безопасных материалов, экологически чистых производственных процессов и циркулярных бизнес-моделей</w:t>
      </w:r>
      <w:r w:rsidRPr="00572053">
        <w:rPr>
          <w:snapToGrid w:val="0"/>
        </w:rPr>
        <w:t xml:space="preserve">. </w:t>
      </w:r>
      <w:r w:rsidRPr="00BC42CE">
        <w:rPr>
          <w:snapToGrid w:val="0"/>
        </w:rPr>
        <w:t xml:space="preserve">Это способствует </w:t>
      </w:r>
      <w:r w:rsidRPr="00572053">
        <w:rPr>
          <w:snapToGrid w:val="0"/>
        </w:rPr>
        <w:t>выполн</w:t>
      </w:r>
      <w:r w:rsidRPr="00BC42CE">
        <w:rPr>
          <w:snapToGrid w:val="0"/>
        </w:rPr>
        <w:t xml:space="preserve">ению </w:t>
      </w:r>
      <w:r w:rsidRPr="00BC42CE">
        <w:rPr>
          <w:b/>
          <w:bCs/>
          <w:snapToGrid w:val="0"/>
        </w:rPr>
        <w:t>задачи 19</w:t>
      </w:r>
      <w:r w:rsidRPr="00BC42CE">
        <w:rPr>
          <w:snapToGrid w:val="0"/>
        </w:rPr>
        <w:t xml:space="preserve"> </w:t>
      </w:r>
      <w:r w:rsidRPr="00572053">
        <w:rPr>
          <w:snapToGrid w:val="0"/>
        </w:rPr>
        <w:t xml:space="preserve">путем  </w:t>
      </w:r>
      <w:r w:rsidRPr="00BC42CE">
        <w:rPr>
          <w:snapToGrid w:val="0"/>
        </w:rPr>
        <w:t xml:space="preserve"> мобилизации и согласования ресурсов для создания позитивных для биоразнообразия и не загрязняющих окружающую среду производственных систем. </w:t>
      </w:r>
      <w:r w:rsidRPr="00572053">
        <w:rPr>
          <w:snapToGrid w:val="0"/>
        </w:rPr>
        <w:t xml:space="preserve">Эта КП </w:t>
      </w:r>
      <w:r w:rsidRPr="00BC42CE">
        <w:rPr>
          <w:snapToGrid w:val="0"/>
        </w:rPr>
        <w:t>также укрепляет нормативно-правовую и политическую среду, необходимую для создания и расширения рынков инновационной, более безопасной и устойчивой продукции, в</w:t>
      </w:r>
      <w:r w:rsidRPr="00572053">
        <w:rPr>
          <w:snapToGrid w:val="0"/>
        </w:rPr>
        <w:t xml:space="preserve"> частности с помощью </w:t>
      </w:r>
      <w:r w:rsidRPr="00BC42CE">
        <w:rPr>
          <w:snapToGrid w:val="0"/>
        </w:rPr>
        <w:t>стандартов, систем сертификации, экомаркировки, контроля импорта, расширенной ответственности производителей, зеленых государственных закупок, а также реформирования экономической и налогово-бюджетной политики</w:t>
      </w:r>
      <w:r w:rsidRPr="00572053">
        <w:rPr>
          <w:snapToGrid w:val="0"/>
        </w:rPr>
        <w:t xml:space="preserve">. </w:t>
      </w:r>
      <w:r w:rsidRPr="00BC42CE">
        <w:rPr>
          <w:snapToGrid w:val="0"/>
        </w:rPr>
        <w:t>Эти меры</w:t>
      </w:r>
      <w:r w:rsidRPr="00572053">
        <w:rPr>
          <w:snapToGrid w:val="0"/>
        </w:rPr>
        <w:t xml:space="preserve"> содей</w:t>
      </w:r>
      <w:r w:rsidRPr="00BC42CE">
        <w:rPr>
          <w:snapToGrid w:val="0"/>
        </w:rPr>
        <w:t xml:space="preserve">ствуют достижению </w:t>
      </w:r>
      <w:r w:rsidRPr="00BC42CE">
        <w:rPr>
          <w:b/>
          <w:bCs/>
          <w:snapToGrid w:val="0"/>
        </w:rPr>
        <w:t>задачи 14</w:t>
      </w:r>
      <w:r w:rsidRPr="00BC42CE">
        <w:rPr>
          <w:snapToGrid w:val="0"/>
        </w:rPr>
        <w:t xml:space="preserve"> посредством включения вопросов биоразнообразия, предотвращения загрязнения и циркулярной экономики в отраслевую политику и процессы принятия решений в рамках цепочек</w:t>
      </w:r>
      <w:r w:rsidRPr="00572053">
        <w:rPr>
          <w:snapToGrid w:val="0"/>
        </w:rPr>
        <w:t xml:space="preserve"> поставок</w:t>
      </w:r>
      <w:r w:rsidRPr="00BC42CE">
        <w:rPr>
          <w:snapToGrid w:val="0"/>
        </w:rPr>
        <w:t xml:space="preserve"> в секторах моды, строительства, текстильной и кожевенной промышленности и связанных с ними отраслях</w:t>
      </w:r>
      <w:r w:rsidRPr="00572053">
        <w:rPr>
          <w:snapToGrid w:val="0"/>
        </w:rPr>
        <w:t xml:space="preserve">. </w:t>
      </w:r>
      <w:r w:rsidRPr="00BC42CE">
        <w:rPr>
          <w:snapToGrid w:val="0"/>
        </w:rPr>
        <w:t xml:space="preserve">Наконец, с помощью индикаторов программного уровня </w:t>
      </w:r>
      <w:r w:rsidRPr="00572053">
        <w:rPr>
          <w:snapToGrid w:val="0"/>
        </w:rPr>
        <w:t xml:space="preserve">эта КП </w:t>
      </w:r>
      <w:r w:rsidRPr="00BC42CE">
        <w:rPr>
          <w:snapToGrid w:val="0"/>
        </w:rPr>
        <w:t>осуществля</w:t>
      </w:r>
      <w:r w:rsidRPr="00572053">
        <w:rPr>
          <w:snapToGrid w:val="0"/>
        </w:rPr>
        <w:t>ет</w:t>
      </w:r>
      <w:r w:rsidRPr="00BC42CE">
        <w:rPr>
          <w:snapToGrid w:val="0"/>
        </w:rPr>
        <w:t xml:space="preserve"> мониторинг правовы</w:t>
      </w:r>
      <w:r w:rsidRPr="00572053">
        <w:rPr>
          <w:snapToGrid w:val="0"/>
        </w:rPr>
        <w:t>х</w:t>
      </w:r>
      <w:r w:rsidRPr="00BC42CE">
        <w:rPr>
          <w:snapToGrid w:val="0"/>
        </w:rPr>
        <w:t>, административны</w:t>
      </w:r>
      <w:r w:rsidRPr="00572053">
        <w:rPr>
          <w:snapToGrid w:val="0"/>
        </w:rPr>
        <w:t>х</w:t>
      </w:r>
      <w:r w:rsidRPr="00BC42CE">
        <w:rPr>
          <w:snapToGrid w:val="0"/>
        </w:rPr>
        <w:t xml:space="preserve"> и политически</w:t>
      </w:r>
      <w:r w:rsidRPr="00572053">
        <w:rPr>
          <w:snapToGrid w:val="0"/>
        </w:rPr>
        <w:t>х мер</w:t>
      </w:r>
      <w:r w:rsidRPr="00BC42CE">
        <w:rPr>
          <w:snapToGrid w:val="0"/>
        </w:rPr>
        <w:t>, принимаемы</w:t>
      </w:r>
      <w:r w:rsidRPr="00572053">
        <w:rPr>
          <w:snapToGrid w:val="0"/>
        </w:rPr>
        <w:t xml:space="preserve">х </w:t>
      </w:r>
      <w:r w:rsidRPr="00BC42CE">
        <w:rPr>
          <w:snapToGrid w:val="0"/>
        </w:rPr>
        <w:t xml:space="preserve">для стимулирования и создания условий для деятельности предприятий, включая крупные и транснациональные компании и финансовые учреждения, с целью снижения рисков загрязнения, повышения </w:t>
      </w:r>
      <w:r w:rsidRPr="00572053">
        <w:rPr>
          <w:snapToGrid w:val="0"/>
        </w:rPr>
        <w:t>прозрач</w:t>
      </w:r>
      <w:r w:rsidRPr="00BC42CE">
        <w:rPr>
          <w:snapToGrid w:val="0"/>
        </w:rPr>
        <w:t xml:space="preserve">ности и прослеживаемости, оценки и регулирования зависимости от биоразнообразия и воздействия на него, а также предоставления потребителям и рынкам достоверной информации, способствующей формированию более безопасных и устойчивых моделей потребления. Это способствует </w:t>
      </w:r>
      <w:r w:rsidRPr="00572053">
        <w:rPr>
          <w:snapToGrid w:val="0"/>
        </w:rPr>
        <w:t>выполн</w:t>
      </w:r>
      <w:r w:rsidRPr="00BC42CE">
        <w:rPr>
          <w:snapToGrid w:val="0"/>
        </w:rPr>
        <w:t xml:space="preserve">ению </w:t>
      </w:r>
      <w:r w:rsidRPr="00BC42CE">
        <w:rPr>
          <w:b/>
          <w:bCs/>
          <w:snapToGrid w:val="0"/>
        </w:rPr>
        <w:t>задачи 15</w:t>
      </w:r>
      <w:r w:rsidRPr="00BC42CE">
        <w:rPr>
          <w:snapToGrid w:val="0"/>
        </w:rPr>
        <w:t xml:space="preserve">, одновременно укрепляя вклад в </w:t>
      </w:r>
      <w:r w:rsidRPr="00572053">
        <w:rPr>
          <w:snapToGrid w:val="0"/>
        </w:rPr>
        <w:t>выполн</w:t>
      </w:r>
      <w:r w:rsidRPr="00BC42CE">
        <w:rPr>
          <w:snapToGrid w:val="0"/>
        </w:rPr>
        <w:t xml:space="preserve">ение </w:t>
      </w:r>
      <w:r w:rsidRPr="00BC42CE">
        <w:rPr>
          <w:b/>
          <w:bCs/>
          <w:snapToGrid w:val="0"/>
        </w:rPr>
        <w:t>задачи 16</w:t>
      </w:r>
      <w:r w:rsidRPr="00BC42CE">
        <w:rPr>
          <w:snapToGrid w:val="0"/>
        </w:rPr>
        <w:t xml:space="preserve"> посредством мер по сокращению отходов, развитию циркулярных моделей и переходу к потреблению более долговечной продукции с меньшим воздействием на окружающую среду.</w:t>
      </w:r>
      <w:r w:rsidRPr="00572053">
        <w:rPr>
          <w:snapToGrid w:val="0"/>
        </w:rPr>
        <w:t xml:space="preserve">   </w:t>
      </w:r>
    </w:p>
    <w:p w14:paraId="6F182393" w14:textId="77777777" w:rsidR="00BD14D2" w:rsidRPr="00BC42CE" w:rsidRDefault="00BD14D2" w:rsidP="00682BD9">
      <w:pPr>
        <w:pStyle w:val="ListParagraph"/>
        <w:ind w:left="0" w:firstLine="0"/>
        <w:rPr>
          <w:snapToGrid w:val="0"/>
        </w:rPr>
      </w:pPr>
      <w:r w:rsidRPr="00BC42CE">
        <w:rPr>
          <w:b/>
          <w:bCs/>
          <w:i/>
          <w:iCs/>
          <w:snapToGrid w:val="0"/>
        </w:rPr>
        <w:t>КП «Устойчивые ландшафты Амазонки»</w:t>
      </w:r>
      <w:r w:rsidRPr="00572053">
        <w:rPr>
          <w:snapToGrid w:val="0"/>
          <w:lang w:val="es-ES"/>
        </w:rPr>
        <w:t xml:space="preserve">. </w:t>
      </w:r>
      <w:r w:rsidRPr="00BC42CE">
        <w:rPr>
          <w:bCs/>
          <w:snapToGrid w:val="0"/>
        </w:rPr>
        <w:t>Участвующие страны:</w:t>
      </w:r>
      <w:r w:rsidRPr="00BC42CE">
        <w:rPr>
          <w:snapToGrid w:val="0"/>
        </w:rPr>
        <w:t xml:space="preserve"> Боливия, Бразилия, Колумбия, Эквадор, Гайана, Перу, Суринам</w:t>
      </w:r>
      <w:r w:rsidRPr="00572053">
        <w:rPr>
          <w:snapToGrid w:val="0"/>
        </w:rPr>
        <w:t xml:space="preserve"> и</w:t>
      </w:r>
      <w:r w:rsidRPr="00BC42CE">
        <w:rPr>
          <w:snapToGrid w:val="0"/>
        </w:rPr>
        <w:t xml:space="preserve"> Венесуэла</w:t>
      </w:r>
      <w:r w:rsidRPr="00572053">
        <w:rPr>
          <w:snapToGrid w:val="0"/>
          <w:lang w:val="es-ES"/>
        </w:rPr>
        <w:t xml:space="preserve">. </w:t>
      </w:r>
      <w:r w:rsidRPr="00572053">
        <w:rPr>
          <w:snapToGrid w:val="0"/>
        </w:rPr>
        <w:t xml:space="preserve">Цель третьего этапа этой КП </w:t>
      </w:r>
      <w:r w:rsidRPr="00D61462">
        <w:rPr>
          <w:snapToGrid w:val="0"/>
        </w:rPr>
        <w:t>заключается</w:t>
      </w:r>
      <w:r w:rsidRPr="00BC42CE">
        <w:rPr>
          <w:snapToGrid w:val="0"/>
          <w:lang w:val="es-ES"/>
        </w:rPr>
        <w:t xml:space="preserve"> </w:t>
      </w:r>
      <w:r w:rsidRPr="00D61462">
        <w:rPr>
          <w:snapToGrid w:val="0"/>
        </w:rPr>
        <w:t>в</w:t>
      </w:r>
      <w:r w:rsidRPr="00BC42CE">
        <w:rPr>
          <w:snapToGrid w:val="0"/>
          <w:lang w:val="es-ES"/>
        </w:rPr>
        <w:t xml:space="preserve"> </w:t>
      </w:r>
      <w:r w:rsidRPr="00D61462">
        <w:rPr>
          <w:snapToGrid w:val="0"/>
        </w:rPr>
        <w:t>повышении</w:t>
      </w:r>
      <w:r w:rsidRPr="00BC42CE">
        <w:rPr>
          <w:snapToGrid w:val="0"/>
          <w:lang w:val="es-ES"/>
        </w:rPr>
        <w:t xml:space="preserve"> </w:t>
      </w:r>
      <w:r w:rsidRPr="00D61462">
        <w:rPr>
          <w:snapToGrid w:val="0"/>
        </w:rPr>
        <w:t>эффективности</w:t>
      </w:r>
      <w:r w:rsidRPr="00BC42CE">
        <w:rPr>
          <w:snapToGrid w:val="0"/>
          <w:lang w:val="es-ES"/>
        </w:rPr>
        <w:t xml:space="preserve"> </w:t>
      </w:r>
      <w:r w:rsidRPr="00D61462">
        <w:rPr>
          <w:snapToGrid w:val="0"/>
        </w:rPr>
        <w:t>регионального</w:t>
      </w:r>
      <w:r w:rsidRPr="00BC42CE">
        <w:rPr>
          <w:snapToGrid w:val="0"/>
          <w:lang w:val="es-ES"/>
        </w:rPr>
        <w:t xml:space="preserve"> </w:t>
      </w:r>
      <w:r w:rsidRPr="00D61462">
        <w:rPr>
          <w:snapToGrid w:val="0"/>
        </w:rPr>
        <w:t>сотрудничества</w:t>
      </w:r>
      <w:r w:rsidRPr="00BC42CE">
        <w:rPr>
          <w:snapToGrid w:val="0"/>
          <w:lang w:val="es-ES"/>
        </w:rPr>
        <w:t xml:space="preserve"> </w:t>
      </w:r>
      <w:r w:rsidRPr="00D61462">
        <w:rPr>
          <w:snapToGrid w:val="0"/>
        </w:rPr>
        <w:t>и</w:t>
      </w:r>
      <w:r w:rsidRPr="00BC42CE">
        <w:rPr>
          <w:snapToGrid w:val="0"/>
          <w:lang w:val="es-ES"/>
        </w:rPr>
        <w:t xml:space="preserve"> </w:t>
      </w:r>
      <w:r w:rsidRPr="00D61462">
        <w:rPr>
          <w:snapToGrid w:val="0"/>
        </w:rPr>
        <w:t>национальных</w:t>
      </w:r>
      <w:r w:rsidRPr="00BC42CE">
        <w:rPr>
          <w:snapToGrid w:val="0"/>
          <w:lang w:val="es-ES"/>
        </w:rPr>
        <w:t xml:space="preserve"> </w:t>
      </w:r>
      <w:r w:rsidRPr="00D61462">
        <w:rPr>
          <w:snapToGrid w:val="0"/>
        </w:rPr>
        <w:t>инвестиций</w:t>
      </w:r>
      <w:r w:rsidRPr="00BC42CE">
        <w:rPr>
          <w:snapToGrid w:val="0"/>
          <w:lang w:val="es-ES"/>
        </w:rPr>
        <w:t xml:space="preserve"> </w:t>
      </w:r>
      <w:r w:rsidRPr="00D61462">
        <w:rPr>
          <w:snapToGrid w:val="0"/>
        </w:rPr>
        <w:t>в</w:t>
      </w:r>
      <w:r w:rsidRPr="00BC42CE">
        <w:rPr>
          <w:snapToGrid w:val="0"/>
          <w:lang w:val="es-ES"/>
        </w:rPr>
        <w:t xml:space="preserve"> </w:t>
      </w:r>
      <w:r w:rsidRPr="00D61462">
        <w:rPr>
          <w:snapToGrid w:val="0"/>
        </w:rPr>
        <w:t>комплексное</w:t>
      </w:r>
      <w:r w:rsidRPr="00BC42CE">
        <w:rPr>
          <w:snapToGrid w:val="0"/>
          <w:lang w:val="es-ES"/>
        </w:rPr>
        <w:t xml:space="preserve"> </w:t>
      </w:r>
      <w:r w:rsidRPr="00D61462">
        <w:rPr>
          <w:snapToGrid w:val="0"/>
        </w:rPr>
        <w:t>сохранение</w:t>
      </w:r>
      <w:r w:rsidRPr="00BC42CE">
        <w:rPr>
          <w:snapToGrid w:val="0"/>
          <w:lang w:val="es-ES"/>
        </w:rPr>
        <w:t xml:space="preserve"> </w:t>
      </w:r>
      <w:r w:rsidRPr="00D61462">
        <w:rPr>
          <w:snapToGrid w:val="0"/>
        </w:rPr>
        <w:t>ландшафтов</w:t>
      </w:r>
      <w:r w:rsidRPr="00BC42CE">
        <w:rPr>
          <w:snapToGrid w:val="0"/>
          <w:lang w:val="es-ES"/>
        </w:rPr>
        <w:t xml:space="preserve"> </w:t>
      </w:r>
      <w:r w:rsidRPr="00D61462">
        <w:rPr>
          <w:snapToGrid w:val="0"/>
        </w:rPr>
        <w:t>и</w:t>
      </w:r>
      <w:r w:rsidRPr="00BC42CE">
        <w:rPr>
          <w:snapToGrid w:val="0"/>
          <w:lang w:val="es-ES"/>
        </w:rPr>
        <w:t xml:space="preserve"> </w:t>
      </w:r>
      <w:r w:rsidRPr="00D61462">
        <w:rPr>
          <w:snapToGrid w:val="0"/>
        </w:rPr>
        <w:t>устойчивое</w:t>
      </w:r>
      <w:r w:rsidRPr="00BC42CE">
        <w:rPr>
          <w:snapToGrid w:val="0"/>
          <w:lang w:val="es-ES"/>
        </w:rPr>
        <w:t xml:space="preserve"> </w:t>
      </w:r>
      <w:r w:rsidRPr="00D61462">
        <w:rPr>
          <w:snapToGrid w:val="0"/>
        </w:rPr>
        <w:lastRenderedPageBreak/>
        <w:t>управление</w:t>
      </w:r>
      <w:r w:rsidRPr="00BC42CE">
        <w:rPr>
          <w:snapToGrid w:val="0"/>
          <w:lang w:val="es-ES"/>
        </w:rPr>
        <w:t xml:space="preserve"> </w:t>
      </w:r>
      <w:r w:rsidRPr="00D61462">
        <w:rPr>
          <w:snapToGrid w:val="0"/>
        </w:rPr>
        <w:t>целевыми</w:t>
      </w:r>
      <w:r w:rsidRPr="00BC42CE">
        <w:rPr>
          <w:snapToGrid w:val="0"/>
          <w:lang w:val="es-ES"/>
        </w:rPr>
        <w:t xml:space="preserve"> </w:t>
      </w:r>
      <w:r w:rsidRPr="00D61462">
        <w:rPr>
          <w:snapToGrid w:val="0"/>
        </w:rPr>
        <w:t>районами</w:t>
      </w:r>
      <w:r w:rsidRPr="00BC42CE">
        <w:rPr>
          <w:snapToGrid w:val="0"/>
          <w:lang w:val="es-ES"/>
        </w:rPr>
        <w:t xml:space="preserve">, </w:t>
      </w:r>
      <w:r w:rsidRPr="00D61462">
        <w:rPr>
          <w:snapToGrid w:val="0"/>
        </w:rPr>
        <w:t>в</w:t>
      </w:r>
      <w:r w:rsidRPr="00BC42CE">
        <w:rPr>
          <w:snapToGrid w:val="0"/>
          <w:lang w:val="es-ES"/>
        </w:rPr>
        <w:t xml:space="preserve"> </w:t>
      </w:r>
      <w:r w:rsidRPr="00D61462">
        <w:rPr>
          <w:snapToGrid w:val="0"/>
        </w:rPr>
        <w:t>том</w:t>
      </w:r>
      <w:r w:rsidRPr="00BC42CE">
        <w:rPr>
          <w:snapToGrid w:val="0"/>
          <w:lang w:val="es-ES"/>
        </w:rPr>
        <w:t xml:space="preserve"> </w:t>
      </w:r>
      <w:r w:rsidRPr="00D61462">
        <w:rPr>
          <w:snapToGrid w:val="0"/>
        </w:rPr>
        <w:t>числе</w:t>
      </w:r>
      <w:r w:rsidRPr="00BC42CE">
        <w:rPr>
          <w:snapToGrid w:val="0"/>
          <w:lang w:val="es-ES"/>
        </w:rPr>
        <w:t xml:space="preserve"> </w:t>
      </w:r>
      <w:r w:rsidRPr="00D61462">
        <w:rPr>
          <w:snapToGrid w:val="0"/>
        </w:rPr>
        <w:t>девственными</w:t>
      </w:r>
      <w:r w:rsidRPr="00BC42CE">
        <w:rPr>
          <w:snapToGrid w:val="0"/>
          <w:lang w:val="es-ES"/>
        </w:rPr>
        <w:t xml:space="preserve"> </w:t>
      </w:r>
      <w:r w:rsidRPr="00D61462">
        <w:rPr>
          <w:snapToGrid w:val="0"/>
        </w:rPr>
        <w:t>лесами</w:t>
      </w:r>
      <w:r w:rsidRPr="00BC42CE">
        <w:rPr>
          <w:snapToGrid w:val="0"/>
          <w:lang w:val="es-ES"/>
        </w:rPr>
        <w:t xml:space="preserve">, </w:t>
      </w:r>
      <w:r w:rsidRPr="00D61462">
        <w:rPr>
          <w:snapToGrid w:val="0"/>
        </w:rPr>
        <w:t>в</w:t>
      </w:r>
      <w:r w:rsidRPr="00BC42CE">
        <w:rPr>
          <w:snapToGrid w:val="0"/>
          <w:lang w:val="es-ES"/>
        </w:rPr>
        <w:t xml:space="preserve"> </w:t>
      </w:r>
      <w:r w:rsidRPr="00D61462">
        <w:rPr>
          <w:snapToGrid w:val="0"/>
        </w:rPr>
        <w:t>регионе</w:t>
      </w:r>
      <w:r w:rsidRPr="00BC42CE">
        <w:rPr>
          <w:snapToGrid w:val="0"/>
          <w:lang w:val="es-ES"/>
        </w:rPr>
        <w:t xml:space="preserve"> </w:t>
      </w:r>
      <w:r w:rsidRPr="00D61462">
        <w:rPr>
          <w:snapToGrid w:val="0"/>
        </w:rPr>
        <w:t>Амазонки</w:t>
      </w:r>
      <w:r w:rsidRPr="00BC42CE">
        <w:rPr>
          <w:snapToGrid w:val="0"/>
          <w:lang w:val="es-ES"/>
        </w:rPr>
        <w:t xml:space="preserve">. </w:t>
      </w:r>
      <w:r w:rsidRPr="00D61462">
        <w:rPr>
          <w:snapToGrid w:val="0"/>
        </w:rPr>
        <w:t>Эта</w:t>
      </w:r>
      <w:r w:rsidRPr="00BC42CE">
        <w:rPr>
          <w:snapToGrid w:val="0"/>
          <w:lang w:val="es-ES"/>
        </w:rPr>
        <w:t xml:space="preserve"> </w:t>
      </w:r>
      <w:r w:rsidRPr="00D61462">
        <w:rPr>
          <w:snapToGrid w:val="0"/>
        </w:rPr>
        <w:t>программа</w:t>
      </w:r>
      <w:r w:rsidRPr="00BC42CE">
        <w:rPr>
          <w:snapToGrid w:val="0"/>
          <w:lang w:val="es-ES"/>
        </w:rPr>
        <w:t xml:space="preserve"> </w:t>
      </w:r>
      <w:r w:rsidRPr="00D61462">
        <w:rPr>
          <w:snapToGrid w:val="0"/>
        </w:rPr>
        <w:t>была</w:t>
      </w:r>
      <w:r w:rsidRPr="00BC42CE">
        <w:rPr>
          <w:snapToGrid w:val="0"/>
          <w:lang w:val="es-ES"/>
        </w:rPr>
        <w:t xml:space="preserve"> </w:t>
      </w:r>
      <w:r w:rsidRPr="00D61462">
        <w:rPr>
          <w:snapToGrid w:val="0"/>
        </w:rPr>
        <w:t>начата</w:t>
      </w:r>
      <w:r w:rsidRPr="00BC42CE">
        <w:rPr>
          <w:snapToGrid w:val="0"/>
          <w:lang w:val="es-ES"/>
        </w:rPr>
        <w:t xml:space="preserve"> </w:t>
      </w:r>
      <w:r w:rsidRPr="00D61462">
        <w:rPr>
          <w:snapToGrid w:val="0"/>
        </w:rPr>
        <w:t>в</w:t>
      </w:r>
      <w:r w:rsidRPr="00BC42CE">
        <w:rPr>
          <w:snapToGrid w:val="0"/>
          <w:lang w:val="es-ES"/>
        </w:rPr>
        <w:t xml:space="preserve"> </w:t>
      </w:r>
      <w:r w:rsidRPr="00D61462">
        <w:rPr>
          <w:snapToGrid w:val="0"/>
        </w:rPr>
        <w:t>рамках</w:t>
      </w:r>
      <w:r w:rsidRPr="00BC42CE">
        <w:rPr>
          <w:snapToGrid w:val="0"/>
          <w:lang w:val="es-ES"/>
        </w:rPr>
        <w:t xml:space="preserve"> </w:t>
      </w:r>
      <w:r w:rsidRPr="00D61462">
        <w:rPr>
          <w:snapToGrid w:val="0"/>
        </w:rPr>
        <w:t>ГЭФ</w:t>
      </w:r>
      <w:r w:rsidRPr="00BC42CE">
        <w:rPr>
          <w:snapToGrid w:val="0"/>
          <w:lang w:val="es-ES"/>
        </w:rPr>
        <w:t xml:space="preserve">-6. </w:t>
      </w:r>
      <w:r w:rsidRPr="00D61462">
        <w:rPr>
          <w:snapToGrid w:val="0"/>
        </w:rPr>
        <w:t>Опираясь</w:t>
      </w:r>
      <w:r w:rsidRPr="00BC42CE">
        <w:rPr>
          <w:snapToGrid w:val="0"/>
          <w:lang w:val="es-ES"/>
        </w:rPr>
        <w:t xml:space="preserve"> </w:t>
      </w:r>
      <w:r w:rsidRPr="00D61462">
        <w:rPr>
          <w:snapToGrid w:val="0"/>
        </w:rPr>
        <w:t>на</w:t>
      </w:r>
      <w:r w:rsidRPr="00BC42CE">
        <w:rPr>
          <w:snapToGrid w:val="0"/>
          <w:lang w:val="es-ES"/>
        </w:rPr>
        <w:t xml:space="preserve"> </w:t>
      </w:r>
      <w:r w:rsidRPr="00D61462">
        <w:rPr>
          <w:snapToGrid w:val="0"/>
        </w:rPr>
        <w:t>результаты</w:t>
      </w:r>
      <w:r w:rsidRPr="00BC42CE">
        <w:rPr>
          <w:snapToGrid w:val="0"/>
          <w:lang w:val="es-ES"/>
        </w:rPr>
        <w:t xml:space="preserve"> </w:t>
      </w:r>
      <w:r w:rsidRPr="00D61462">
        <w:rPr>
          <w:snapToGrid w:val="0"/>
        </w:rPr>
        <w:t>двух</w:t>
      </w:r>
      <w:r w:rsidRPr="00BC42CE">
        <w:rPr>
          <w:snapToGrid w:val="0"/>
          <w:lang w:val="es-ES"/>
        </w:rPr>
        <w:t xml:space="preserve"> </w:t>
      </w:r>
      <w:r w:rsidRPr="00D61462">
        <w:rPr>
          <w:snapToGrid w:val="0"/>
        </w:rPr>
        <w:t>предыдущих</w:t>
      </w:r>
      <w:r w:rsidRPr="00BC42CE">
        <w:rPr>
          <w:snapToGrid w:val="0"/>
          <w:lang w:val="es-ES"/>
        </w:rPr>
        <w:t xml:space="preserve"> </w:t>
      </w:r>
      <w:r w:rsidRPr="00D61462">
        <w:rPr>
          <w:snapToGrid w:val="0"/>
        </w:rPr>
        <w:t>циклов</w:t>
      </w:r>
      <w:r w:rsidRPr="00BC42CE">
        <w:rPr>
          <w:snapToGrid w:val="0"/>
          <w:lang w:val="es-ES"/>
        </w:rPr>
        <w:t xml:space="preserve"> </w:t>
      </w:r>
      <w:r w:rsidRPr="00D61462">
        <w:rPr>
          <w:snapToGrid w:val="0"/>
        </w:rPr>
        <w:t>ГЭФ</w:t>
      </w:r>
      <w:r w:rsidRPr="00BC42CE">
        <w:rPr>
          <w:snapToGrid w:val="0"/>
          <w:lang w:val="es-ES"/>
        </w:rPr>
        <w:t xml:space="preserve">, </w:t>
      </w:r>
      <w:r w:rsidRPr="00D61462">
        <w:rPr>
          <w:snapToGrid w:val="0"/>
        </w:rPr>
        <w:t>она</w:t>
      </w:r>
      <w:r w:rsidRPr="00BC42CE">
        <w:rPr>
          <w:snapToGrid w:val="0"/>
          <w:lang w:val="es-ES"/>
        </w:rPr>
        <w:t xml:space="preserve"> </w:t>
      </w:r>
      <w:r w:rsidRPr="00D61462">
        <w:rPr>
          <w:snapToGrid w:val="0"/>
        </w:rPr>
        <w:t>продолжит</w:t>
      </w:r>
      <w:r w:rsidRPr="00BC42CE">
        <w:rPr>
          <w:snapToGrid w:val="0"/>
          <w:lang w:val="es-ES"/>
        </w:rPr>
        <w:t xml:space="preserve"> </w:t>
      </w:r>
      <w:r w:rsidRPr="00D61462">
        <w:rPr>
          <w:snapToGrid w:val="0"/>
        </w:rPr>
        <w:t>тесно</w:t>
      </w:r>
      <w:r w:rsidRPr="00BC42CE">
        <w:rPr>
          <w:snapToGrid w:val="0"/>
          <w:lang w:val="es-ES"/>
        </w:rPr>
        <w:t xml:space="preserve"> </w:t>
      </w:r>
      <w:r w:rsidRPr="00D61462">
        <w:rPr>
          <w:snapToGrid w:val="0"/>
        </w:rPr>
        <w:t>взаимодействовать</w:t>
      </w:r>
      <w:r w:rsidRPr="00BC42CE">
        <w:rPr>
          <w:snapToGrid w:val="0"/>
          <w:lang w:val="es-ES"/>
        </w:rPr>
        <w:t xml:space="preserve"> </w:t>
      </w:r>
      <w:r w:rsidRPr="00D61462">
        <w:rPr>
          <w:snapToGrid w:val="0"/>
        </w:rPr>
        <w:t>с</w:t>
      </w:r>
      <w:r w:rsidRPr="00BC42CE">
        <w:rPr>
          <w:snapToGrid w:val="0"/>
          <w:lang w:val="es-ES"/>
        </w:rPr>
        <w:t xml:space="preserve"> </w:t>
      </w:r>
      <w:r w:rsidRPr="00D61462">
        <w:rPr>
          <w:snapToGrid w:val="0"/>
        </w:rPr>
        <w:t>КНМО</w:t>
      </w:r>
      <w:r w:rsidRPr="00BC42CE">
        <w:rPr>
          <w:snapToGrid w:val="0"/>
          <w:lang w:val="es-ES"/>
        </w:rPr>
        <w:t xml:space="preserve">, </w:t>
      </w:r>
      <w:r w:rsidRPr="00D61462">
        <w:rPr>
          <w:snapToGrid w:val="0"/>
        </w:rPr>
        <w:t>содействуя</w:t>
      </w:r>
      <w:r w:rsidRPr="00BC42CE">
        <w:rPr>
          <w:snapToGrid w:val="0"/>
          <w:lang w:val="es-ES"/>
        </w:rPr>
        <w:t xml:space="preserve"> </w:t>
      </w:r>
      <w:r w:rsidRPr="00D61462">
        <w:rPr>
          <w:snapToGrid w:val="0"/>
        </w:rPr>
        <w:t>расширению</w:t>
      </w:r>
      <w:r w:rsidRPr="00572053">
        <w:rPr>
          <w:snapToGrid w:val="0"/>
        </w:rPr>
        <w:t xml:space="preserve"> их</w:t>
      </w:r>
      <w:r w:rsidRPr="00BC42CE">
        <w:rPr>
          <w:snapToGrid w:val="0"/>
          <w:lang w:val="es-ES"/>
        </w:rPr>
        <w:t xml:space="preserve"> </w:t>
      </w:r>
      <w:r w:rsidRPr="00D61462">
        <w:rPr>
          <w:snapToGrid w:val="0"/>
        </w:rPr>
        <w:t>возможностей</w:t>
      </w:r>
      <w:r w:rsidRPr="00BC42CE">
        <w:rPr>
          <w:snapToGrid w:val="0"/>
          <w:lang w:val="es-ES"/>
        </w:rPr>
        <w:t xml:space="preserve"> </w:t>
      </w:r>
      <w:r w:rsidRPr="00D61462">
        <w:rPr>
          <w:snapToGrid w:val="0"/>
        </w:rPr>
        <w:t>и</w:t>
      </w:r>
      <w:r w:rsidRPr="00BC42CE">
        <w:rPr>
          <w:snapToGrid w:val="0"/>
          <w:lang w:val="es-ES"/>
        </w:rPr>
        <w:t xml:space="preserve"> </w:t>
      </w:r>
      <w:r w:rsidRPr="00D61462">
        <w:rPr>
          <w:snapToGrid w:val="0"/>
        </w:rPr>
        <w:t>развитию</w:t>
      </w:r>
      <w:r w:rsidRPr="00BC42CE">
        <w:rPr>
          <w:snapToGrid w:val="0"/>
          <w:lang w:val="es-ES"/>
        </w:rPr>
        <w:t xml:space="preserve"> </w:t>
      </w:r>
      <w:r w:rsidRPr="00D61462">
        <w:rPr>
          <w:snapToGrid w:val="0"/>
        </w:rPr>
        <w:t>социобиоэкономики</w:t>
      </w:r>
      <w:r w:rsidRPr="00BC42CE">
        <w:rPr>
          <w:snapToGrid w:val="0"/>
          <w:lang w:val="es-ES"/>
        </w:rPr>
        <w:t xml:space="preserve"> </w:t>
      </w:r>
      <w:r w:rsidRPr="00D61462">
        <w:rPr>
          <w:snapToGrid w:val="0"/>
        </w:rPr>
        <w:t>и</w:t>
      </w:r>
      <w:r w:rsidRPr="00BC42CE">
        <w:rPr>
          <w:snapToGrid w:val="0"/>
          <w:lang w:val="es-ES"/>
        </w:rPr>
        <w:t xml:space="preserve"> </w:t>
      </w:r>
      <w:r w:rsidRPr="00D61462">
        <w:rPr>
          <w:snapToGrid w:val="0"/>
        </w:rPr>
        <w:t>соответствующих</w:t>
      </w:r>
      <w:r w:rsidRPr="00BC42CE">
        <w:rPr>
          <w:snapToGrid w:val="0"/>
          <w:lang w:val="es-ES"/>
        </w:rPr>
        <w:t xml:space="preserve"> </w:t>
      </w:r>
      <w:r w:rsidRPr="00572053">
        <w:rPr>
          <w:snapToGrid w:val="0"/>
        </w:rPr>
        <w:t xml:space="preserve">производственно-сбытовых </w:t>
      </w:r>
      <w:r w:rsidRPr="00D61462">
        <w:rPr>
          <w:snapToGrid w:val="0"/>
        </w:rPr>
        <w:t>цепочек</w:t>
      </w:r>
      <w:r w:rsidRPr="00BC42CE">
        <w:rPr>
          <w:snapToGrid w:val="0"/>
          <w:lang w:val="es-ES"/>
        </w:rPr>
        <w:t xml:space="preserve"> (</w:t>
      </w:r>
      <w:r w:rsidRPr="00D61462">
        <w:rPr>
          <w:b/>
          <w:bCs/>
          <w:snapToGrid w:val="0"/>
        </w:rPr>
        <w:t>задачи</w:t>
      </w:r>
      <w:r w:rsidRPr="00BC42CE">
        <w:rPr>
          <w:b/>
          <w:bCs/>
          <w:snapToGrid w:val="0"/>
          <w:lang w:val="es-ES"/>
        </w:rPr>
        <w:t xml:space="preserve"> 5, 9 </w:t>
      </w:r>
      <w:r w:rsidRPr="00D61462">
        <w:rPr>
          <w:bCs/>
          <w:snapToGrid w:val="0"/>
        </w:rPr>
        <w:t>и</w:t>
      </w:r>
      <w:r w:rsidRPr="00BC42CE">
        <w:rPr>
          <w:b/>
          <w:bCs/>
          <w:snapToGrid w:val="0"/>
          <w:lang w:val="es-ES"/>
        </w:rPr>
        <w:t xml:space="preserve"> 22</w:t>
      </w:r>
      <w:r w:rsidRPr="00BC42CE">
        <w:rPr>
          <w:snapToGrid w:val="0"/>
          <w:lang w:val="es-ES"/>
        </w:rPr>
        <w:t xml:space="preserve">). </w:t>
      </w:r>
      <w:r w:rsidRPr="00572053">
        <w:rPr>
          <w:snapToGrid w:val="0"/>
        </w:rPr>
        <w:t>С другой стороны, пр</w:t>
      </w:r>
      <w:r w:rsidRPr="00D61462">
        <w:rPr>
          <w:snapToGrid w:val="0"/>
        </w:rPr>
        <w:t>ограмма</w:t>
      </w:r>
      <w:r w:rsidRPr="00BC42CE">
        <w:rPr>
          <w:snapToGrid w:val="0"/>
          <w:lang w:val="es-ES"/>
        </w:rPr>
        <w:t xml:space="preserve"> </w:t>
      </w:r>
      <w:r w:rsidRPr="00D61462">
        <w:rPr>
          <w:snapToGrid w:val="0"/>
        </w:rPr>
        <w:t>способствует</w:t>
      </w:r>
      <w:r w:rsidRPr="00BC42CE">
        <w:rPr>
          <w:snapToGrid w:val="0"/>
          <w:lang w:val="es-ES"/>
        </w:rPr>
        <w:t xml:space="preserve"> </w:t>
      </w:r>
      <w:r w:rsidRPr="00D61462">
        <w:rPr>
          <w:snapToGrid w:val="0"/>
        </w:rPr>
        <w:t>сохранению</w:t>
      </w:r>
      <w:r w:rsidRPr="00BC42CE">
        <w:rPr>
          <w:snapToGrid w:val="0"/>
          <w:lang w:val="es-ES"/>
        </w:rPr>
        <w:t xml:space="preserve"> </w:t>
      </w:r>
      <w:r w:rsidRPr="00D61462">
        <w:rPr>
          <w:snapToGrid w:val="0"/>
        </w:rPr>
        <w:t>и</w:t>
      </w:r>
      <w:r w:rsidRPr="00BC42CE">
        <w:rPr>
          <w:snapToGrid w:val="0"/>
          <w:lang w:val="es-ES"/>
        </w:rPr>
        <w:t xml:space="preserve"> </w:t>
      </w:r>
      <w:r w:rsidRPr="00D61462">
        <w:rPr>
          <w:snapToGrid w:val="0"/>
        </w:rPr>
        <w:t>восстановлению</w:t>
      </w:r>
      <w:r w:rsidRPr="00BC42CE">
        <w:rPr>
          <w:snapToGrid w:val="0"/>
          <w:lang w:val="es-ES"/>
        </w:rPr>
        <w:t xml:space="preserve"> </w:t>
      </w:r>
      <w:r w:rsidRPr="00D61462">
        <w:rPr>
          <w:snapToGrid w:val="0"/>
        </w:rPr>
        <w:t>экологических</w:t>
      </w:r>
      <w:r w:rsidRPr="00BC42CE">
        <w:rPr>
          <w:snapToGrid w:val="0"/>
          <w:lang w:val="es-ES"/>
        </w:rPr>
        <w:t xml:space="preserve"> </w:t>
      </w:r>
      <w:r w:rsidRPr="00D61462">
        <w:rPr>
          <w:snapToGrid w:val="0"/>
        </w:rPr>
        <w:t>коридоров</w:t>
      </w:r>
      <w:r w:rsidRPr="00BC42CE">
        <w:rPr>
          <w:snapToGrid w:val="0"/>
          <w:lang w:val="es-ES"/>
        </w:rPr>
        <w:t xml:space="preserve">, </w:t>
      </w:r>
      <w:r w:rsidRPr="00D61462">
        <w:rPr>
          <w:snapToGrid w:val="0"/>
        </w:rPr>
        <w:t>а</w:t>
      </w:r>
      <w:r w:rsidRPr="00BC42CE">
        <w:rPr>
          <w:snapToGrid w:val="0"/>
          <w:lang w:val="es-ES"/>
        </w:rPr>
        <w:t xml:space="preserve"> </w:t>
      </w:r>
      <w:r w:rsidRPr="00D61462">
        <w:rPr>
          <w:snapToGrid w:val="0"/>
        </w:rPr>
        <w:t>также</w:t>
      </w:r>
      <w:r w:rsidRPr="00BC42CE">
        <w:rPr>
          <w:snapToGrid w:val="0"/>
          <w:lang w:val="es-ES"/>
        </w:rPr>
        <w:t xml:space="preserve"> </w:t>
      </w:r>
      <w:r w:rsidRPr="00D61462">
        <w:rPr>
          <w:snapToGrid w:val="0"/>
        </w:rPr>
        <w:t>координации</w:t>
      </w:r>
      <w:r w:rsidRPr="00BC42CE">
        <w:rPr>
          <w:snapToGrid w:val="0"/>
          <w:lang w:val="es-ES"/>
        </w:rPr>
        <w:t xml:space="preserve"> </w:t>
      </w:r>
      <w:r w:rsidRPr="00D61462">
        <w:rPr>
          <w:snapToGrid w:val="0"/>
        </w:rPr>
        <w:t>финансовой</w:t>
      </w:r>
      <w:r w:rsidRPr="00BC42CE">
        <w:rPr>
          <w:snapToGrid w:val="0"/>
          <w:lang w:val="es-ES"/>
        </w:rPr>
        <w:t xml:space="preserve"> </w:t>
      </w:r>
      <w:r w:rsidRPr="00D61462">
        <w:rPr>
          <w:snapToGrid w:val="0"/>
        </w:rPr>
        <w:t>поддержки</w:t>
      </w:r>
      <w:r w:rsidRPr="00BC42CE">
        <w:rPr>
          <w:snapToGrid w:val="0"/>
          <w:lang w:val="es-ES"/>
        </w:rPr>
        <w:t xml:space="preserve"> </w:t>
      </w:r>
      <w:r w:rsidRPr="00572053">
        <w:rPr>
          <w:snapToGrid w:val="0"/>
        </w:rPr>
        <w:t xml:space="preserve">мероприятий по </w:t>
      </w:r>
      <w:r w:rsidRPr="00D61462">
        <w:rPr>
          <w:snapToGrid w:val="0"/>
        </w:rPr>
        <w:t>сохранени</w:t>
      </w:r>
      <w:r w:rsidRPr="00572053">
        <w:rPr>
          <w:snapToGrid w:val="0"/>
        </w:rPr>
        <w:t>ю биома</w:t>
      </w:r>
      <w:r w:rsidRPr="00BC42CE">
        <w:rPr>
          <w:snapToGrid w:val="0"/>
          <w:lang w:val="es-ES"/>
        </w:rPr>
        <w:t xml:space="preserve"> </w:t>
      </w:r>
      <w:r w:rsidRPr="00D61462">
        <w:rPr>
          <w:snapToGrid w:val="0"/>
        </w:rPr>
        <w:t>Амазон</w:t>
      </w:r>
      <w:r w:rsidRPr="00572053">
        <w:rPr>
          <w:snapToGrid w:val="0"/>
        </w:rPr>
        <w:t>ки</w:t>
      </w:r>
      <w:r w:rsidRPr="00BC42CE">
        <w:rPr>
          <w:snapToGrid w:val="0"/>
          <w:lang w:val="es-ES"/>
        </w:rPr>
        <w:t xml:space="preserve"> (</w:t>
      </w:r>
      <w:r w:rsidRPr="00D61462">
        <w:rPr>
          <w:b/>
          <w:bCs/>
          <w:snapToGrid w:val="0"/>
        </w:rPr>
        <w:t>задача</w:t>
      </w:r>
      <w:r w:rsidRPr="00BC42CE">
        <w:rPr>
          <w:b/>
          <w:bCs/>
          <w:snapToGrid w:val="0"/>
          <w:lang w:val="es-ES"/>
        </w:rPr>
        <w:t xml:space="preserve"> 19</w:t>
      </w:r>
      <w:r w:rsidRPr="00BC42CE">
        <w:rPr>
          <w:snapToGrid w:val="0"/>
          <w:lang w:val="es-ES"/>
        </w:rPr>
        <w:t>).</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 xml:space="preserve">ПБ: </w:t>
      </w:r>
    </w:p>
    <w:p w14:paraId="6F182394"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 xml:space="preserve">создание </w:t>
      </w:r>
      <w:r w:rsidRPr="00572053">
        <w:rPr>
          <w:rFonts w:cs="Calibri"/>
          <w:color w:val="000000"/>
          <w:sz w:val="24"/>
          <w:szCs w:val="24"/>
          <w:lang w:val="ru-RU"/>
        </w:rPr>
        <w:t>10</w:t>
      </w:r>
      <w:r w:rsidRPr="00391CEE">
        <w:rPr>
          <w:rFonts w:cs="Calibri"/>
          <w:color w:val="000000"/>
          <w:sz w:val="24"/>
          <w:szCs w:val="24"/>
          <w:lang w:val="ru-RU"/>
        </w:rPr>
        <w:t xml:space="preserve"> 000 га наземных охраняемых районов: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95"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572053">
        <w:rPr>
          <w:rFonts w:cs="Calibri"/>
          <w:color w:val="000000"/>
          <w:sz w:val="24"/>
          <w:szCs w:val="24"/>
          <w:lang w:val="ru-RU"/>
        </w:rPr>
        <w:t>в</w:t>
      </w:r>
      <w:r w:rsidRPr="00391CEE">
        <w:rPr>
          <w:rFonts w:cs="Calibri"/>
          <w:color w:val="000000"/>
          <w:sz w:val="24"/>
          <w:szCs w:val="24"/>
          <w:lang w:val="ru-RU"/>
        </w:rPr>
        <w:t>недрение</w:t>
      </w:r>
      <w:r w:rsidRPr="00572053">
        <w:rPr>
          <w:rFonts w:cs="Calibri"/>
          <w:color w:val="000000"/>
          <w:sz w:val="24"/>
          <w:szCs w:val="24"/>
          <w:lang w:val="ru-RU"/>
        </w:rPr>
        <w:t xml:space="preserve"> более эффективных</w:t>
      </w:r>
      <w:r w:rsidRPr="00391CEE">
        <w:rPr>
          <w:rFonts w:cs="Calibri"/>
          <w:color w:val="000000"/>
          <w:sz w:val="24"/>
          <w:szCs w:val="24"/>
          <w:lang w:val="ru-RU"/>
        </w:rPr>
        <w:tab/>
        <w:t>методов</w:t>
      </w:r>
      <w:r w:rsidRPr="00391CEE">
        <w:rPr>
          <w:rFonts w:cs="Calibri"/>
          <w:color w:val="000000"/>
          <w:sz w:val="24"/>
          <w:szCs w:val="24"/>
          <w:lang w:val="ru-RU"/>
        </w:rPr>
        <w:tab/>
        <w:t>управления</w:t>
      </w:r>
      <w:r w:rsidRPr="00391CEE">
        <w:rPr>
          <w:rFonts w:cs="Calibri"/>
          <w:color w:val="000000"/>
          <w:sz w:val="24"/>
          <w:szCs w:val="24"/>
          <w:lang w:val="ru-RU"/>
        </w:rPr>
        <w:tab/>
        <w:t>наземными</w:t>
      </w:r>
      <w:r w:rsidRPr="00572053">
        <w:rPr>
          <w:rFonts w:cs="Calibri"/>
          <w:color w:val="000000"/>
          <w:sz w:val="24"/>
          <w:szCs w:val="24"/>
          <w:lang w:val="ru-RU"/>
        </w:rPr>
        <w:t xml:space="preserve"> </w:t>
      </w:r>
      <w:r w:rsidRPr="00391CEE">
        <w:rPr>
          <w:rFonts w:cs="Calibri"/>
          <w:color w:val="000000"/>
          <w:sz w:val="24"/>
          <w:szCs w:val="24"/>
          <w:lang w:val="ru-RU"/>
        </w:rPr>
        <w:t xml:space="preserve">охраняемыми районами на территории </w:t>
      </w:r>
      <w:r w:rsidRPr="00391CEE" w:rsidDel="00CF7511">
        <w:rPr>
          <w:rFonts w:cs="Calibri"/>
          <w:color w:val="000000"/>
          <w:sz w:val="24"/>
          <w:szCs w:val="24"/>
          <w:lang w:val="ru-RU"/>
        </w:rPr>
        <w:t>36</w:t>
      </w:r>
      <w:r w:rsidRPr="00572053">
        <w:rPr>
          <w:rFonts w:cs="Calibri"/>
          <w:color w:val="000000"/>
          <w:sz w:val="24"/>
          <w:szCs w:val="24"/>
          <w:lang w:val="ru-RU"/>
        </w:rPr>
        <w:t> </w:t>
      </w:r>
      <w:r w:rsidRPr="00391CEE">
        <w:rPr>
          <w:rFonts w:cs="Calibri"/>
          <w:color w:val="000000"/>
          <w:sz w:val="24"/>
          <w:szCs w:val="24"/>
          <w:lang w:val="ru-RU"/>
        </w:rPr>
        <w:t>934</w:t>
      </w:r>
      <w:r w:rsidRPr="00572053">
        <w:rPr>
          <w:rFonts w:cs="Calibri"/>
          <w:color w:val="000000"/>
          <w:sz w:val="24"/>
          <w:szCs w:val="24"/>
          <w:lang w:val="ru-RU"/>
        </w:rPr>
        <w:t> </w:t>
      </w:r>
      <w:r w:rsidRPr="00391CEE">
        <w:rPr>
          <w:rFonts w:cs="Calibri"/>
          <w:color w:val="000000"/>
          <w:sz w:val="24"/>
          <w:szCs w:val="24"/>
          <w:lang w:val="ru-RU"/>
        </w:rPr>
        <w:t>416</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96"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572053">
        <w:rPr>
          <w:rFonts w:cs="Calibri"/>
          <w:color w:val="000000"/>
          <w:sz w:val="24"/>
          <w:szCs w:val="24"/>
          <w:lang w:val="ru-RU"/>
        </w:rPr>
        <w:t xml:space="preserve">обеспечение восстановления </w:t>
      </w:r>
      <w:r w:rsidRPr="00391CEE">
        <w:rPr>
          <w:rFonts w:cs="Calibri"/>
          <w:color w:val="000000"/>
          <w:sz w:val="24"/>
          <w:szCs w:val="24"/>
          <w:lang w:val="ru-RU"/>
        </w:rPr>
        <w:t>102</w:t>
      </w:r>
      <w:r w:rsidRPr="00572053">
        <w:rPr>
          <w:rFonts w:cs="Calibri"/>
          <w:color w:val="000000"/>
          <w:sz w:val="24"/>
          <w:szCs w:val="24"/>
          <w:lang w:val="ru-RU"/>
        </w:rPr>
        <w:t> </w:t>
      </w:r>
      <w:r w:rsidRPr="00391CEE">
        <w:rPr>
          <w:rFonts w:cs="Calibri"/>
          <w:color w:val="000000"/>
          <w:sz w:val="24"/>
          <w:szCs w:val="24"/>
          <w:lang w:val="ru-RU"/>
        </w:rPr>
        <w:t>924</w:t>
      </w:r>
      <w:r w:rsidRPr="00572053">
        <w:rPr>
          <w:rFonts w:cs="Calibri"/>
          <w:color w:val="000000"/>
          <w:sz w:val="24"/>
          <w:szCs w:val="24"/>
          <w:lang w:val="ru-RU"/>
        </w:rPr>
        <w:t xml:space="preserve"> га земель и экосистем</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 xml:space="preserve">. </w:t>
      </w:r>
    </w:p>
    <w:p w14:paraId="6F182397"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улучшение</w:t>
      </w:r>
      <w:r w:rsidRPr="00391CEE">
        <w:rPr>
          <w:rFonts w:cs="Calibri"/>
          <w:color w:val="000000"/>
          <w:sz w:val="24"/>
          <w:szCs w:val="24"/>
          <w:lang w:val="ru-RU"/>
        </w:rPr>
        <w:tab/>
        <w:t>практики</w:t>
      </w:r>
      <w:r w:rsidRPr="00572053">
        <w:rPr>
          <w:rFonts w:cs="Calibri"/>
          <w:color w:val="000000"/>
          <w:sz w:val="24"/>
          <w:szCs w:val="24"/>
          <w:lang w:val="ru-RU"/>
        </w:rPr>
        <w:t xml:space="preserve"> </w:t>
      </w:r>
      <w:r w:rsidRPr="00391CEE">
        <w:rPr>
          <w:rFonts w:cs="Calibri"/>
          <w:color w:val="000000"/>
          <w:sz w:val="24"/>
          <w:szCs w:val="24"/>
          <w:lang w:val="ru-RU"/>
        </w:rPr>
        <w:t>эксплуатаци</w:t>
      </w:r>
      <w:r w:rsidRPr="00572053">
        <w:rPr>
          <w:rFonts w:cs="Calibri"/>
          <w:color w:val="000000"/>
          <w:sz w:val="24"/>
          <w:szCs w:val="24"/>
          <w:lang w:val="ru-RU"/>
        </w:rPr>
        <w:t xml:space="preserve">и </w:t>
      </w:r>
      <w:r w:rsidRPr="00391CEE">
        <w:rPr>
          <w:rFonts w:cs="Calibri"/>
          <w:color w:val="000000"/>
          <w:sz w:val="24"/>
          <w:szCs w:val="24"/>
          <w:lang w:val="ru-RU"/>
        </w:rPr>
        <w:t>ландшафтов</w:t>
      </w:r>
      <w:r w:rsidRPr="00572053">
        <w:rPr>
          <w:rFonts w:cs="Calibri"/>
          <w:color w:val="000000"/>
          <w:sz w:val="24"/>
          <w:szCs w:val="24"/>
          <w:lang w:val="ru-RU"/>
        </w:rPr>
        <w:t xml:space="preserve"> </w:t>
      </w:r>
      <w:r w:rsidRPr="00391CEE">
        <w:rPr>
          <w:rFonts w:cs="Calibri"/>
          <w:color w:val="000000"/>
          <w:sz w:val="24"/>
          <w:szCs w:val="24"/>
          <w:lang w:val="ru-RU"/>
        </w:rPr>
        <w:t>в</w:t>
      </w:r>
      <w:r w:rsidRPr="00572053">
        <w:rPr>
          <w:rFonts w:cs="Calibri"/>
          <w:color w:val="000000"/>
          <w:sz w:val="24"/>
          <w:szCs w:val="24"/>
          <w:lang w:val="ru-RU"/>
        </w:rPr>
        <w:t xml:space="preserve"> </w:t>
      </w:r>
      <w:r w:rsidRPr="00391CEE">
        <w:rPr>
          <w:rFonts w:cs="Calibri"/>
          <w:color w:val="000000"/>
          <w:sz w:val="24"/>
          <w:szCs w:val="24"/>
          <w:lang w:val="ru-RU"/>
        </w:rPr>
        <w:t>интересах сохранения биоразнообразия на территории 8</w:t>
      </w:r>
      <w:r w:rsidRPr="00572053">
        <w:rPr>
          <w:rFonts w:cs="Calibri"/>
          <w:color w:val="000000"/>
          <w:sz w:val="24"/>
          <w:szCs w:val="24"/>
          <w:lang w:val="ru-RU"/>
        </w:rPr>
        <w:t> </w:t>
      </w:r>
      <w:r w:rsidRPr="00391CEE">
        <w:rPr>
          <w:rFonts w:cs="Calibri"/>
          <w:color w:val="000000"/>
          <w:sz w:val="24"/>
          <w:szCs w:val="24"/>
          <w:lang w:val="ru-RU"/>
        </w:rPr>
        <w:t>995</w:t>
      </w:r>
      <w:r w:rsidRPr="00572053">
        <w:rPr>
          <w:rFonts w:cs="Calibri"/>
          <w:color w:val="000000"/>
          <w:sz w:val="24"/>
          <w:szCs w:val="24"/>
          <w:lang w:val="ru-RU"/>
        </w:rPr>
        <w:t> </w:t>
      </w:r>
      <w:r w:rsidRPr="00391CEE">
        <w:rPr>
          <w:rFonts w:cs="Calibri"/>
          <w:color w:val="000000"/>
          <w:sz w:val="24"/>
          <w:szCs w:val="24"/>
          <w:lang w:val="ru-RU"/>
        </w:rPr>
        <w:t>433</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5</w:t>
      </w:r>
      <w:r w:rsidRPr="00391CEE">
        <w:rPr>
          <w:rFonts w:cs="Calibri"/>
          <w:color w:val="000000"/>
          <w:sz w:val="24"/>
          <w:szCs w:val="24"/>
          <w:lang w:val="ru-RU"/>
        </w:rPr>
        <w:t xml:space="preserve">, </w:t>
      </w:r>
      <w:r w:rsidRPr="00572053">
        <w:rPr>
          <w:rFonts w:cs="Calibri"/>
          <w:b/>
          <w:bCs/>
          <w:color w:val="000000"/>
          <w:sz w:val="24"/>
          <w:szCs w:val="24"/>
          <w:lang w:val="ru-RU"/>
        </w:rPr>
        <w:t xml:space="preserve">задача </w:t>
      </w:r>
      <w:r w:rsidRPr="00391CEE">
        <w:rPr>
          <w:rFonts w:cs="Calibri"/>
          <w:b/>
          <w:bCs/>
          <w:color w:val="000000"/>
          <w:sz w:val="24"/>
          <w:szCs w:val="24"/>
          <w:lang w:val="ru-RU"/>
        </w:rPr>
        <w:t>9</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98"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391CEE">
        <w:rPr>
          <w:rFonts w:cs="Calibri"/>
          <w:color w:val="000000"/>
          <w:sz w:val="24"/>
          <w:szCs w:val="24"/>
          <w:lang w:val="ru-RU"/>
        </w:rPr>
        <w:t xml:space="preserve">(т </w:t>
      </w:r>
      <w:r w:rsidRPr="00572053">
        <w:rPr>
          <w:rFonts w:cs="Calibri"/>
          <w:color w:val="000000"/>
          <w:sz w:val="24"/>
          <w:szCs w:val="24"/>
        </w:rPr>
        <w:t>CO</w:t>
      </w:r>
      <w:r w:rsidRPr="00391CEE">
        <w:rPr>
          <w:rFonts w:cs="Calibri"/>
          <w:color w:val="000000"/>
          <w:sz w:val="24"/>
          <w:szCs w:val="24"/>
          <w:lang w:val="ru-RU"/>
        </w:rPr>
        <w:t>₂-экв</w:t>
      </w:r>
      <w:r w:rsidRPr="00572053">
        <w:rPr>
          <w:rFonts w:cs="Calibri"/>
          <w:color w:val="000000"/>
          <w:sz w:val="24"/>
          <w:szCs w:val="24"/>
          <w:lang w:val="ru-RU"/>
        </w:rPr>
        <w:t>.</w:t>
      </w:r>
      <w:r w:rsidRPr="00391CEE">
        <w:rPr>
          <w:rFonts w:cs="Calibri"/>
          <w:color w:val="000000"/>
          <w:sz w:val="24"/>
          <w:szCs w:val="24"/>
          <w:lang w:val="ru-RU"/>
        </w:rPr>
        <w:t>)</w:t>
      </w:r>
      <w:r w:rsidRPr="00572053">
        <w:rPr>
          <w:rFonts w:cs="Calibri"/>
          <w:color w:val="000000"/>
          <w:sz w:val="24"/>
          <w:szCs w:val="24"/>
          <w:lang w:val="ru-RU"/>
        </w:rPr>
        <w:t xml:space="preserve"> на </w:t>
      </w:r>
      <w:r w:rsidRPr="00391CEE">
        <w:rPr>
          <w:rFonts w:cs="Calibri"/>
          <w:color w:val="000000"/>
          <w:sz w:val="24"/>
          <w:szCs w:val="24"/>
          <w:lang w:val="ru-RU"/>
        </w:rPr>
        <w:t>97</w:t>
      </w:r>
      <w:r w:rsidRPr="00572053">
        <w:rPr>
          <w:rFonts w:cs="Calibri"/>
          <w:color w:val="000000"/>
          <w:sz w:val="24"/>
          <w:szCs w:val="24"/>
          <w:lang w:val="ru-RU"/>
        </w:rPr>
        <w:t> </w:t>
      </w:r>
      <w:r w:rsidRPr="00391CEE">
        <w:rPr>
          <w:rFonts w:cs="Calibri"/>
          <w:color w:val="000000"/>
          <w:sz w:val="24"/>
          <w:szCs w:val="24"/>
          <w:lang w:val="ru-RU"/>
        </w:rPr>
        <w:t>340</w:t>
      </w:r>
      <w:r w:rsidRPr="00572053">
        <w:rPr>
          <w:rFonts w:cs="Calibri"/>
          <w:color w:val="000000"/>
          <w:sz w:val="24"/>
          <w:szCs w:val="24"/>
          <w:lang w:val="ru-RU"/>
        </w:rPr>
        <w:t> </w:t>
      </w:r>
      <w:r w:rsidRPr="00391CEE">
        <w:rPr>
          <w:rFonts w:cs="Calibri"/>
          <w:color w:val="000000"/>
          <w:sz w:val="24"/>
          <w:szCs w:val="24"/>
          <w:lang w:val="ru-RU"/>
        </w:rPr>
        <w:t>853</w:t>
      </w:r>
      <w:r w:rsidRPr="00572053">
        <w:rPr>
          <w:rFonts w:cs="Calibri"/>
          <w:color w:val="000000"/>
          <w:sz w:val="24"/>
          <w:szCs w:val="24"/>
          <w:lang w:val="ru-RU"/>
        </w:rPr>
        <w:t xml:space="preserve"> тонны (прямых выбросов</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8</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11</w:t>
      </w:r>
      <w:r w:rsidRPr="00391CEE">
        <w:rPr>
          <w:rFonts w:cs="Calibri"/>
          <w:color w:val="000000"/>
          <w:sz w:val="24"/>
          <w:szCs w:val="24"/>
          <w:lang w:val="ru-RU"/>
        </w:rPr>
        <w:t>.</w:t>
      </w:r>
    </w:p>
    <w:p w14:paraId="6F182399"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обеспечение выгод от финансовых инвестиций ГЭФ для 221</w:t>
      </w:r>
      <w:r w:rsidRPr="00572053">
        <w:rPr>
          <w:rFonts w:cs="Calibri"/>
          <w:color w:val="000000"/>
          <w:sz w:val="24"/>
          <w:szCs w:val="24"/>
          <w:lang w:val="ru-RU"/>
        </w:rPr>
        <w:t> </w:t>
      </w:r>
      <w:r w:rsidRPr="00391CEE">
        <w:rPr>
          <w:rFonts w:cs="Calibri"/>
          <w:color w:val="000000"/>
          <w:sz w:val="24"/>
          <w:szCs w:val="24"/>
          <w:lang w:val="ru-RU"/>
        </w:rPr>
        <w:t>085</w:t>
      </w:r>
      <w:r w:rsidRPr="00572053">
        <w:rPr>
          <w:rFonts w:cs="Calibri"/>
          <w:color w:val="000000"/>
          <w:sz w:val="24"/>
          <w:szCs w:val="24"/>
          <w:lang w:val="ru-RU"/>
        </w:rPr>
        <w:t xml:space="preserve"> человек </w:t>
      </w:r>
      <w:r w:rsidRPr="00391CEE">
        <w:rPr>
          <w:rFonts w:cs="Calibri"/>
          <w:color w:val="000000"/>
          <w:sz w:val="24"/>
          <w:szCs w:val="24"/>
          <w:lang w:val="ru-RU"/>
        </w:rPr>
        <w:t>(103</w:t>
      </w:r>
      <w:r w:rsidRPr="00572053">
        <w:rPr>
          <w:rFonts w:cs="Calibri"/>
          <w:color w:val="000000"/>
          <w:sz w:val="24"/>
          <w:szCs w:val="24"/>
          <w:lang w:val="ru-RU"/>
        </w:rPr>
        <w:t xml:space="preserve"> </w:t>
      </w:r>
      <w:r w:rsidRPr="00391CEE">
        <w:rPr>
          <w:rFonts w:cs="Calibri"/>
          <w:color w:val="000000"/>
          <w:sz w:val="24"/>
          <w:szCs w:val="24"/>
          <w:lang w:val="ru-RU"/>
        </w:rPr>
        <w:t xml:space="preserve">994 </w:t>
      </w:r>
      <w:r w:rsidRPr="00572053">
        <w:rPr>
          <w:rFonts w:cs="Calibri"/>
          <w:color w:val="000000"/>
          <w:sz w:val="24"/>
          <w:szCs w:val="24"/>
          <w:lang w:val="ru-RU"/>
        </w:rPr>
        <w:t xml:space="preserve">женщин и </w:t>
      </w:r>
      <w:r w:rsidRPr="00391CEE">
        <w:rPr>
          <w:rFonts w:cs="Calibri"/>
          <w:color w:val="000000"/>
          <w:sz w:val="24"/>
          <w:szCs w:val="24"/>
          <w:lang w:val="ru-RU"/>
        </w:rPr>
        <w:t>117</w:t>
      </w:r>
      <w:r w:rsidRPr="00572053">
        <w:rPr>
          <w:rFonts w:cs="Calibri"/>
          <w:color w:val="000000"/>
          <w:sz w:val="24"/>
          <w:szCs w:val="24"/>
          <w:lang w:val="ru-RU"/>
        </w:rPr>
        <w:t xml:space="preserve"> </w:t>
      </w:r>
      <w:r w:rsidRPr="00391CEE">
        <w:rPr>
          <w:rFonts w:cs="Calibri"/>
          <w:color w:val="000000"/>
          <w:sz w:val="24"/>
          <w:szCs w:val="24"/>
          <w:lang w:val="ru-RU"/>
        </w:rPr>
        <w:t xml:space="preserve">091 </w:t>
      </w:r>
      <w:r w:rsidRPr="00572053">
        <w:rPr>
          <w:rFonts w:cs="Calibri"/>
          <w:color w:val="000000"/>
          <w:sz w:val="24"/>
          <w:szCs w:val="24"/>
          <w:lang w:val="ru-RU"/>
        </w:rPr>
        <w:t>мужчины</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22</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23</w:t>
      </w:r>
      <w:r w:rsidRPr="00391CEE">
        <w:rPr>
          <w:rFonts w:cs="Calibri"/>
          <w:color w:val="000000"/>
          <w:sz w:val="24"/>
          <w:szCs w:val="24"/>
          <w:lang w:val="ru-RU"/>
        </w:rPr>
        <w:t>.</w:t>
      </w:r>
    </w:p>
    <w:p w14:paraId="6F18239A" w14:textId="77777777" w:rsidR="00BD14D2" w:rsidRPr="00391CEE" w:rsidRDefault="00BD14D2" w:rsidP="00516545">
      <w:pPr>
        <w:spacing w:before="120" w:after="120"/>
        <w:rPr>
          <w:rFonts w:cs="Calibri"/>
          <w:color w:val="000000"/>
          <w:sz w:val="24"/>
          <w:szCs w:val="24"/>
          <w:lang w:val="ru-RU"/>
        </w:rPr>
      </w:pPr>
    </w:p>
    <w:p w14:paraId="6F18239B" w14:textId="77777777" w:rsidR="00BD14D2" w:rsidRPr="00BC42CE" w:rsidRDefault="00BD14D2" w:rsidP="00682BD9">
      <w:pPr>
        <w:pStyle w:val="ListParagraph"/>
        <w:ind w:left="0" w:firstLine="0"/>
        <w:rPr>
          <w:snapToGrid w:val="0"/>
        </w:rPr>
      </w:pPr>
      <w:r w:rsidRPr="00391CEE">
        <w:rPr>
          <w:b/>
          <w:bCs/>
          <w:i/>
          <w:iCs/>
          <w:snapToGrid w:val="0"/>
        </w:rPr>
        <w:t>КП «Критический лесной биом Конго»</w:t>
      </w:r>
      <w:r w:rsidRPr="00391CEE">
        <w:rPr>
          <w:b/>
          <w:bCs/>
          <w:snapToGrid w:val="0"/>
        </w:rPr>
        <w:t xml:space="preserve">. </w:t>
      </w:r>
      <w:r w:rsidRPr="00391CEE">
        <w:rPr>
          <w:snapToGrid w:val="0"/>
        </w:rPr>
        <w:t>Участвующие страны: Ангола, Камерун, Центральноафриканская Республика, Демократическая Республика Конго, Экваториальная Гвинея, Сан-Томе и Принсипи.</w:t>
      </w:r>
      <w:r w:rsidRPr="00572053">
        <w:rPr>
          <w:snapToGrid w:val="0"/>
        </w:rPr>
        <w:t xml:space="preserve"> Ее цель заключается в повышении эффективности сохранения критически важных ландшафтов лесного биома в бассейне реки Конго и управления ими.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 xml:space="preserve">ПБ: </w:t>
      </w:r>
    </w:p>
    <w:p w14:paraId="6F18239C" w14:textId="77777777" w:rsidR="00BD14D2" w:rsidRPr="00BC42CE" w:rsidRDefault="00BD14D2" w:rsidP="00516545">
      <w:pPr>
        <w:numPr>
          <w:ilvl w:val="0"/>
          <w:numId w:val="16"/>
        </w:numPr>
        <w:spacing w:before="120" w:after="120"/>
        <w:ind w:left="835" w:hanging="547"/>
        <w:contextualSpacing/>
        <w:rPr>
          <w:rFonts w:cs="Calibri"/>
          <w:color w:val="000000"/>
          <w:sz w:val="24"/>
          <w:szCs w:val="24"/>
          <w:lang w:val="ru-RU"/>
        </w:rPr>
      </w:pPr>
      <w:r w:rsidRPr="00572053">
        <w:rPr>
          <w:rFonts w:cs="Calibri"/>
          <w:color w:val="000000"/>
          <w:sz w:val="24"/>
          <w:szCs w:val="24"/>
          <w:lang w:val="ru-RU"/>
        </w:rPr>
        <w:t>в</w:t>
      </w:r>
      <w:r w:rsidRPr="00BC42CE">
        <w:rPr>
          <w:rFonts w:cs="Calibri"/>
          <w:color w:val="000000"/>
          <w:sz w:val="24"/>
          <w:szCs w:val="24"/>
          <w:lang w:val="ru-RU"/>
        </w:rPr>
        <w:t>недрение</w:t>
      </w:r>
      <w:r w:rsidRPr="00572053">
        <w:rPr>
          <w:rFonts w:cs="Calibri"/>
          <w:color w:val="000000"/>
          <w:sz w:val="24"/>
          <w:szCs w:val="24"/>
          <w:lang w:val="ru-RU"/>
        </w:rPr>
        <w:t xml:space="preserve"> более эффективных </w:t>
      </w:r>
      <w:r w:rsidRPr="00BC42CE">
        <w:rPr>
          <w:rFonts w:cs="Calibri"/>
          <w:color w:val="000000"/>
          <w:sz w:val="24"/>
          <w:szCs w:val="24"/>
          <w:lang w:val="ru-RU"/>
        </w:rPr>
        <w:t>методов</w:t>
      </w:r>
      <w:r w:rsidRPr="00572053">
        <w:rPr>
          <w:rFonts w:cs="Calibri"/>
          <w:color w:val="000000"/>
          <w:sz w:val="24"/>
          <w:szCs w:val="24"/>
          <w:lang w:val="ru-RU"/>
        </w:rPr>
        <w:t xml:space="preserve"> </w:t>
      </w:r>
      <w:r w:rsidRPr="00BC42CE">
        <w:rPr>
          <w:rFonts w:cs="Calibri"/>
          <w:color w:val="000000"/>
          <w:sz w:val="24"/>
          <w:szCs w:val="24"/>
          <w:lang w:val="ru-RU"/>
        </w:rPr>
        <w:t>управления</w:t>
      </w:r>
      <w:r w:rsidRPr="00572053">
        <w:rPr>
          <w:rFonts w:cs="Calibri"/>
          <w:color w:val="000000"/>
          <w:sz w:val="24"/>
          <w:szCs w:val="24"/>
          <w:lang w:val="ru-RU"/>
        </w:rPr>
        <w:t xml:space="preserve"> </w:t>
      </w:r>
      <w:r w:rsidRPr="00BC42CE">
        <w:rPr>
          <w:rFonts w:cs="Calibri"/>
          <w:color w:val="000000"/>
          <w:sz w:val="24"/>
          <w:szCs w:val="24"/>
          <w:lang w:val="ru-RU"/>
        </w:rPr>
        <w:t>наземными</w:t>
      </w:r>
      <w:r w:rsidRPr="00572053">
        <w:rPr>
          <w:rFonts w:cs="Calibri"/>
          <w:color w:val="000000"/>
          <w:sz w:val="24"/>
          <w:szCs w:val="24"/>
          <w:lang w:val="ru-RU"/>
        </w:rPr>
        <w:t xml:space="preserve"> </w:t>
      </w:r>
      <w:r w:rsidRPr="00BC42CE">
        <w:rPr>
          <w:rFonts w:cs="Calibri"/>
          <w:color w:val="000000"/>
          <w:sz w:val="24"/>
          <w:szCs w:val="24"/>
          <w:lang w:val="ru-RU"/>
        </w:rPr>
        <w:t>охраняемыми районами на территории 1</w:t>
      </w:r>
      <w:r w:rsidRPr="00572053">
        <w:rPr>
          <w:rFonts w:cs="Calibri"/>
          <w:color w:val="000000"/>
          <w:sz w:val="24"/>
          <w:szCs w:val="24"/>
          <w:lang w:val="ru-RU"/>
        </w:rPr>
        <w:t> </w:t>
      </w:r>
      <w:r w:rsidRPr="00BC42CE">
        <w:rPr>
          <w:rFonts w:cs="Calibri"/>
          <w:color w:val="000000"/>
          <w:sz w:val="24"/>
          <w:szCs w:val="24"/>
          <w:lang w:val="ru-RU"/>
        </w:rPr>
        <w:t>160</w:t>
      </w:r>
      <w:r w:rsidRPr="00572053">
        <w:rPr>
          <w:rFonts w:cs="Calibri"/>
          <w:color w:val="000000"/>
          <w:sz w:val="24"/>
          <w:szCs w:val="24"/>
          <w:lang w:val="ru-RU"/>
        </w:rPr>
        <w:t> </w:t>
      </w:r>
      <w:r w:rsidRPr="00BC42CE">
        <w:rPr>
          <w:rFonts w:cs="Calibri"/>
          <w:color w:val="000000"/>
          <w:sz w:val="24"/>
          <w:szCs w:val="24"/>
          <w:lang w:val="ru-RU"/>
        </w:rPr>
        <w:t>999</w:t>
      </w:r>
      <w:r w:rsidRPr="00572053">
        <w:rPr>
          <w:rFonts w:cs="Calibri"/>
          <w:color w:val="000000"/>
          <w:sz w:val="24"/>
          <w:szCs w:val="24"/>
          <w:lang w:val="ru-RU"/>
        </w:rPr>
        <w:t xml:space="preserve"> га</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3</w:t>
      </w:r>
      <w:r w:rsidRPr="00BC42CE">
        <w:rPr>
          <w:rFonts w:cs="Calibri"/>
          <w:color w:val="000000"/>
          <w:sz w:val="24"/>
          <w:szCs w:val="24"/>
          <w:lang w:val="ru-RU"/>
        </w:rPr>
        <w:t>.</w:t>
      </w:r>
    </w:p>
    <w:p w14:paraId="6F18239D"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методов управления в</w:t>
      </w:r>
      <w:r w:rsidRPr="00572053">
        <w:rPr>
          <w:rFonts w:cs="Calibri"/>
          <w:color w:val="000000"/>
          <w:sz w:val="24"/>
          <w:szCs w:val="24"/>
          <w:lang w:val="ru-RU"/>
        </w:rPr>
        <w:t xml:space="preserve"> одной совместно используемой </w:t>
      </w:r>
      <w:r w:rsidRPr="00391CEE">
        <w:rPr>
          <w:rFonts w:cs="Calibri"/>
          <w:color w:val="000000"/>
          <w:sz w:val="24"/>
          <w:szCs w:val="24"/>
          <w:lang w:val="ru-RU"/>
        </w:rPr>
        <w:t>водн</w:t>
      </w:r>
      <w:r w:rsidRPr="00572053">
        <w:rPr>
          <w:rFonts w:cs="Calibri"/>
          <w:color w:val="000000"/>
          <w:sz w:val="24"/>
          <w:szCs w:val="24"/>
          <w:lang w:val="ru-RU"/>
        </w:rPr>
        <w:t>ой</w:t>
      </w:r>
      <w:r w:rsidRPr="00391CEE">
        <w:rPr>
          <w:rFonts w:cs="Calibri"/>
          <w:color w:val="000000"/>
          <w:sz w:val="24"/>
          <w:szCs w:val="24"/>
          <w:lang w:val="ru-RU"/>
        </w:rPr>
        <w:t xml:space="preserve"> экосистем</w:t>
      </w:r>
      <w:r w:rsidRPr="00572053">
        <w:rPr>
          <w:rFonts w:cs="Calibri"/>
          <w:color w:val="000000"/>
          <w:sz w:val="24"/>
          <w:szCs w:val="24"/>
          <w:lang w:val="ru-RU"/>
        </w:rPr>
        <w:t>е</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9E"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обеспечение восстановления 50</w:t>
      </w:r>
      <w:r w:rsidRPr="00572053">
        <w:rPr>
          <w:rFonts w:cs="Calibri"/>
          <w:color w:val="000000"/>
          <w:sz w:val="24"/>
          <w:szCs w:val="24"/>
          <w:lang w:val="ru-RU"/>
        </w:rPr>
        <w:t> </w:t>
      </w:r>
      <w:r w:rsidRPr="00391CEE">
        <w:rPr>
          <w:rFonts w:cs="Calibri"/>
          <w:color w:val="000000"/>
          <w:sz w:val="24"/>
          <w:szCs w:val="24"/>
          <w:lang w:val="ru-RU"/>
        </w:rPr>
        <w:t>040</w:t>
      </w:r>
      <w:r w:rsidRPr="00572053">
        <w:rPr>
          <w:rFonts w:cs="Calibri"/>
          <w:color w:val="000000"/>
          <w:sz w:val="24"/>
          <w:szCs w:val="24"/>
          <w:lang w:val="ru-RU"/>
        </w:rPr>
        <w:t xml:space="preserve"> </w:t>
      </w:r>
      <w:r w:rsidRPr="00391CEE">
        <w:rPr>
          <w:rFonts w:cs="Calibri"/>
          <w:color w:val="000000"/>
          <w:sz w:val="24"/>
          <w:szCs w:val="24"/>
          <w:lang w:val="ru-RU"/>
        </w:rPr>
        <w:t xml:space="preserve">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 xml:space="preserve">. </w:t>
      </w:r>
    </w:p>
    <w:p w14:paraId="6F18239F"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улучшение   практики   эксплуатации   ландшафтов   в   интересах   сохранения биоразнообразия на территории 1</w:t>
      </w:r>
      <w:r w:rsidRPr="00572053">
        <w:rPr>
          <w:rFonts w:cs="Calibri"/>
          <w:color w:val="000000"/>
          <w:sz w:val="24"/>
          <w:szCs w:val="24"/>
          <w:lang w:val="ru-RU"/>
        </w:rPr>
        <w:t> </w:t>
      </w:r>
      <w:r w:rsidRPr="00391CEE">
        <w:rPr>
          <w:rFonts w:cs="Calibri"/>
          <w:color w:val="000000"/>
          <w:sz w:val="24"/>
          <w:szCs w:val="24"/>
          <w:lang w:val="ru-RU"/>
        </w:rPr>
        <w:t>619</w:t>
      </w:r>
      <w:r w:rsidRPr="00572053">
        <w:rPr>
          <w:rFonts w:cs="Calibri"/>
          <w:color w:val="000000"/>
          <w:sz w:val="24"/>
          <w:szCs w:val="24"/>
          <w:lang w:val="ru-RU"/>
        </w:rPr>
        <w:t> </w:t>
      </w:r>
      <w:r w:rsidRPr="00391CEE">
        <w:rPr>
          <w:rFonts w:cs="Calibri"/>
          <w:color w:val="000000"/>
          <w:sz w:val="24"/>
          <w:szCs w:val="24"/>
          <w:lang w:val="ru-RU"/>
        </w:rPr>
        <w:t>183</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5</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9</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A0"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методов управления в</w:t>
      </w:r>
      <w:r w:rsidRPr="00572053">
        <w:rPr>
          <w:rFonts w:cs="Calibri"/>
          <w:color w:val="000000"/>
          <w:sz w:val="24"/>
          <w:szCs w:val="24"/>
          <w:lang w:val="ru-RU"/>
        </w:rPr>
        <w:t xml:space="preserve"> одной совместно используемой </w:t>
      </w:r>
      <w:r w:rsidRPr="00391CEE">
        <w:rPr>
          <w:rFonts w:cs="Calibri"/>
          <w:color w:val="000000"/>
          <w:sz w:val="24"/>
          <w:szCs w:val="24"/>
          <w:lang w:val="ru-RU"/>
        </w:rPr>
        <w:t>водн</w:t>
      </w:r>
      <w:r w:rsidRPr="00572053">
        <w:rPr>
          <w:rFonts w:cs="Calibri"/>
          <w:color w:val="000000"/>
          <w:sz w:val="24"/>
          <w:szCs w:val="24"/>
          <w:lang w:val="ru-RU"/>
        </w:rPr>
        <w:t>ой</w:t>
      </w:r>
      <w:r w:rsidRPr="00391CEE">
        <w:rPr>
          <w:rFonts w:cs="Calibri"/>
          <w:color w:val="000000"/>
          <w:sz w:val="24"/>
          <w:szCs w:val="24"/>
          <w:lang w:val="ru-RU"/>
        </w:rPr>
        <w:t xml:space="preserve"> экосистем</w:t>
      </w:r>
      <w:r w:rsidRPr="00572053">
        <w:rPr>
          <w:rFonts w:cs="Calibri"/>
          <w:color w:val="000000"/>
          <w:sz w:val="24"/>
          <w:szCs w:val="24"/>
          <w:lang w:val="ru-RU"/>
        </w:rPr>
        <w:t>е</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A1"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391CEE">
        <w:rPr>
          <w:rFonts w:cs="Calibri"/>
          <w:color w:val="000000"/>
          <w:sz w:val="24"/>
          <w:szCs w:val="24"/>
          <w:lang w:val="ru-RU"/>
        </w:rPr>
        <w:t xml:space="preserve">(т </w:t>
      </w:r>
      <w:r w:rsidRPr="00572053">
        <w:rPr>
          <w:rFonts w:cs="Calibri"/>
          <w:color w:val="000000"/>
          <w:sz w:val="24"/>
          <w:szCs w:val="24"/>
        </w:rPr>
        <w:t>CO</w:t>
      </w:r>
      <w:r w:rsidRPr="00391CEE">
        <w:rPr>
          <w:rFonts w:cs="Calibri"/>
          <w:color w:val="000000"/>
          <w:sz w:val="24"/>
          <w:szCs w:val="24"/>
          <w:lang w:val="ru-RU"/>
        </w:rPr>
        <w:t>₂-экв</w:t>
      </w:r>
      <w:r w:rsidRPr="00572053">
        <w:rPr>
          <w:rFonts w:cs="Calibri"/>
          <w:color w:val="000000"/>
          <w:sz w:val="24"/>
          <w:szCs w:val="24"/>
          <w:lang w:val="ru-RU"/>
        </w:rPr>
        <w:t>.</w:t>
      </w:r>
      <w:r w:rsidRPr="00391CEE">
        <w:rPr>
          <w:rFonts w:cs="Calibri"/>
          <w:color w:val="000000"/>
          <w:sz w:val="24"/>
          <w:szCs w:val="24"/>
          <w:lang w:val="ru-RU"/>
        </w:rPr>
        <w:t>)</w:t>
      </w:r>
      <w:r w:rsidRPr="00572053">
        <w:rPr>
          <w:rFonts w:cs="Calibri"/>
          <w:color w:val="000000"/>
          <w:sz w:val="24"/>
          <w:szCs w:val="24"/>
          <w:lang w:val="ru-RU"/>
        </w:rPr>
        <w:t xml:space="preserve"> на </w:t>
      </w:r>
      <w:r w:rsidRPr="00391CEE">
        <w:rPr>
          <w:rFonts w:cs="Calibri"/>
          <w:color w:val="000000"/>
          <w:sz w:val="24"/>
          <w:szCs w:val="24"/>
          <w:lang w:val="ru-RU"/>
        </w:rPr>
        <w:t>135</w:t>
      </w:r>
      <w:r w:rsidRPr="00572053">
        <w:rPr>
          <w:rFonts w:cs="Calibri"/>
          <w:color w:val="000000"/>
          <w:sz w:val="24"/>
          <w:szCs w:val="24"/>
          <w:lang w:val="ru-RU"/>
        </w:rPr>
        <w:t> </w:t>
      </w:r>
      <w:r w:rsidRPr="00391CEE">
        <w:rPr>
          <w:rFonts w:cs="Calibri"/>
          <w:color w:val="000000"/>
          <w:sz w:val="24"/>
          <w:szCs w:val="24"/>
          <w:lang w:val="ru-RU"/>
        </w:rPr>
        <w:t>970</w:t>
      </w:r>
      <w:r w:rsidRPr="00572053">
        <w:rPr>
          <w:rFonts w:cs="Calibri"/>
          <w:color w:val="000000"/>
          <w:sz w:val="24"/>
          <w:szCs w:val="24"/>
          <w:lang w:val="ru-RU"/>
        </w:rPr>
        <w:t> </w:t>
      </w:r>
      <w:r w:rsidRPr="00391CEE">
        <w:rPr>
          <w:rFonts w:cs="Calibri"/>
          <w:color w:val="000000"/>
          <w:sz w:val="24"/>
          <w:szCs w:val="24"/>
          <w:lang w:val="ru-RU"/>
        </w:rPr>
        <w:t>067</w:t>
      </w:r>
      <w:r w:rsidRPr="00572053">
        <w:rPr>
          <w:rFonts w:cs="Calibri"/>
          <w:color w:val="000000"/>
          <w:sz w:val="24"/>
          <w:szCs w:val="24"/>
          <w:lang w:val="ru-RU"/>
        </w:rPr>
        <w:t xml:space="preserve"> тонн (прямых выбросов)</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8</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11</w:t>
      </w:r>
      <w:r w:rsidRPr="00391CEE">
        <w:rPr>
          <w:rFonts w:cs="Calibri"/>
          <w:color w:val="000000"/>
          <w:sz w:val="24"/>
          <w:szCs w:val="24"/>
          <w:lang w:val="ru-RU"/>
        </w:rPr>
        <w:t>.</w:t>
      </w:r>
    </w:p>
    <w:p w14:paraId="6F1823A2"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обеспечение  выгод  от  финансовых  инвестиций  ГЭФ  для  239</w:t>
      </w:r>
      <w:r w:rsidRPr="00572053">
        <w:rPr>
          <w:rFonts w:cs="Calibri"/>
          <w:color w:val="000000"/>
          <w:sz w:val="24"/>
          <w:szCs w:val="24"/>
          <w:lang w:val="ru-RU"/>
        </w:rPr>
        <w:t> </w:t>
      </w:r>
      <w:r w:rsidRPr="00391CEE">
        <w:rPr>
          <w:rFonts w:cs="Calibri"/>
          <w:color w:val="000000"/>
          <w:sz w:val="24"/>
          <w:szCs w:val="24"/>
          <w:lang w:val="ru-RU"/>
        </w:rPr>
        <w:t>281</w:t>
      </w:r>
      <w:r w:rsidRPr="00572053">
        <w:rPr>
          <w:rFonts w:cs="Calibri"/>
          <w:color w:val="000000"/>
          <w:sz w:val="24"/>
          <w:szCs w:val="24"/>
          <w:lang w:val="ru-RU"/>
        </w:rPr>
        <w:t xml:space="preserve"> человека </w:t>
      </w:r>
      <w:r w:rsidRPr="00391CEE">
        <w:rPr>
          <w:rFonts w:cs="Calibri"/>
          <w:color w:val="000000"/>
          <w:sz w:val="24"/>
          <w:szCs w:val="24"/>
          <w:lang w:val="ru-RU"/>
        </w:rPr>
        <w:t>(122</w:t>
      </w:r>
      <w:r w:rsidRPr="00572053">
        <w:rPr>
          <w:rFonts w:cs="Calibri"/>
          <w:color w:val="000000"/>
          <w:sz w:val="24"/>
          <w:szCs w:val="24"/>
          <w:lang w:val="ru-RU"/>
        </w:rPr>
        <w:t> </w:t>
      </w:r>
      <w:r w:rsidRPr="00391CEE">
        <w:rPr>
          <w:rFonts w:cs="Calibri"/>
          <w:color w:val="000000"/>
          <w:sz w:val="24"/>
          <w:szCs w:val="24"/>
          <w:lang w:val="ru-RU"/>
        </w:rPr>
        <w:t>593</w:t>
      </w:r>
      <w:r w:rsidRPr="00572053">
        <w:rPr>
          <w:rFonts w:cs="Calibri"/>
          <w:color w:val="000000"/>
          <w:sz w:val="24"/>
          <w:szCs w:val="24"/>
          <w:lang w:val="ru-RU"/>
        </w:rPr>
        <w:t xml:space="preserve"> женщин и </w:t>
      </w:r>
      <w:r w:rsidRPr="00391CEE">
        <w:rPr>
          <w:rFonts w:cs="Calibri"/>
          <w:color w:val="000000"/>
          <w:sz w:val="24"/>
          <w:szCs w:val="24"/>
          <w:lang w:val="ru-RU"/>
        </w:rPr>
        <w:t>116</w:t>
      </w:r>
      <w:r w:rsidRPr="00572053">
        <w:rPr>
          <w:rFonts w:cs="Calibri"/>
          <w:color w:val="000000"/>
          <w:sz w:val="24"/>
          <w:szCs w:val="24"/>
          <w:lang w:val="ru-RU"/>
        </w:rPr>
        <w:t xml:space="preserve"> </w:t>
      </w:r>
      <w:r w:rsidRPr="00391CEE">
        <w:rPr>
          <w:rFonts w:cs="Calibri"/>
          <w:color w:val="000000"/>
          <w:sz w:val="24"/>
          <w:szCs w:val="24"/>
          <w:lang w:val="ru-RU"/>
        </w:rPr>
        <w:t xml:space="preserve">688 </w:t>
      </w:r>
      <w:r w:rsidRPr="00572053">
        <w:rPr>
          <w:rFonts w:cs="Calibri"/>
          <w:color w:val="000000"/>
          <w:sz w:val="24"/>
          <w:szCs w:val="24"/>
          <w:lang w:val="ru-RU"/>
        </w:rPr>
        <w:t>мужчин</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22</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23</w:t>
      </w:r>
      <w:r w:rsidRPr="00391CEE">
        <w:rPr>
          <w:rFonts w:cs="Calibri"/>
          <w:color w:val="000000"/>
          <w:sz w:val="24"/>
          <w:szCs w:val="24"/>
          <w:lang w:val="ru-RU"/>
        </w:rPr>
        <w:t>.</w:t>
      </w:r>
    </w:p>
    <w:p w14:paraId="6F1823A3" w14:textId="77777777" w:rsidR="00BD14D2" w:rsidRPr="00391CEE" w:rsidRDefault="00BD14D2" w:rsidP="00682BD9">
      <w:pPr>
        <w:pStyle w:val="ListParagraph"/>
        <w:ind w:left="0" w:firstLine="0"/>
        <w:rPr>
          <w:snapToGrid w:val="0"/>
        </w:rPr>
      </w:pPr>
      <w:r w:rsidRPr="00391CEE">
        <w:rPr>
          <w:snapToGrid w:val="0"/>
        </w:rPr>
        <w:t>Кроме того, КП</w:t>
      </w:r>
      <w:r w:rsidRPr="00572053">
        <w:rPr>
          <w:snapToGrid w:val="0"/>
        </w:rPr>
        <w:t xml:space="preserve"> по Конго </w:t>
      </w:r>
      <w:r w:rsidRPr="00391CEE">
        <w:rPr>
          <w:snapToGrid w:val="0"/>
        </w:rPr>
        <w:t xml:space="preserve">позволит укрепить меры политики и нормативно-правовую базу для повышения </w:t>
      </w:r>
      <w:r w:rsidRPr="00572053">
        <w:rPr>
          <w:snapToGrid w:val="0"/>
        </w:rPr>
        <w:t>результат</w:t>
      </w:r>
      <w:r w:rsidRPr="00391CEE">
        <w:rPr>
          <w:snapToGrid w:val="0"/>
        </w:rPr>
        <w:t xml:space="preserve">ивности природоохранных мер, связывания углерода лесными массивами и эффективного лесопользования в критически важных </w:t>
      </w:r>
      <w:r w:rsidRPr="00391CEE">
        <w:rPr>
          <w:snapToGrid w:val="0"/>
        </w:rPr>
        <w:lastRenderedPageBreak/>
        <w:t>ландшафтах, в том числе путем противодействия вредным для биоразнообразия субсидиям для секторов, воздействующих на леса (</w:t>
      </w:r>
      <w:r w:rsidRPr="00572053">
        <w:rPr>
          <w:b/>
          <w:bCs/>
          <w:snapToGrid w:val="0"/>
        </w:rPr>
        <w:t xml:space="preserve">задача </w:t>
      </w:r>
      <w:r w:rsidRPr="00391CEE">
        <w:rPr>
          <w:b/>
          <w:bCs/>
          <w:snapToGrid w:val="0"/>
        </w:rPr>
        <w:t>14</w:t>
      </w:r>
      <w:r w:rsidRPr="00391CEE">
        <w:rPr>
          <w:snapToGrid w:val="0"/>
        </w:rPr>
        <w:t xml:space="preserve"> </w:t>
      </w:r>
      <w:r w:rsidRPr="00572053">
        <w:rPr>
          <w:snapToGrid w:val="0"/>
        </w:rPr>
        <w:t>и</w:t>
      </w:r>
      <w:r w:rsidRPr="00391CEE">
        <w:rPr>
          <w:snapToGrid w:val="0"/>
        </w:rPr>
        <w:t xml:space="preserve"> </w:t>
      </w:r>
      <w:r w:rsidRPr="00572053">
        <w:rPr>
          <w:b/>
          <w:bCs/>
          <w:snapToGrid w:val="0"/>
        </w:rPr>
        <w:t>задача</w:t>
      </w:r>
      <w:r w:rsidRPr="00391CEE">
        <w:rPr>
          <w:b/>
          <w:bCs/>
          <w:snapToGrid w:val="0"/>
        </w:rPr>
        <w:t xml:space="preserve"> 18</w:t>
      </w:r>
      <w:r w:rsidRPr="00391CEE">
        <w:rPr>
          <w:snapToGrid w:val="0"/>
        </w:rPr>
        <w:t>).  Наконец, эта КП позволит мобилизовать дополнительные ресурсы в поддержку усилий по охране природы и связыванию углерода лесными массивами в бассейне реки Конго, в том числе путем партнерского взаимодействия с частным сектором (</w:t>
      </w:r>
      <w:r w:rsidRPr="00391CEE">
        <w:rPr>
          <w:b/>
          <w:snapToGrid w:val="0"/>
        </w:rPr>
        <w:t>задача</w:t>
      </w:r>
      <w:r w:rsidRPr="00391CEE">
        <w:rPr>
          <w:snapToGrid w:val="0"/>
        </w:rPr>
        <w:t xml:space="preserve"> </w:t>
      </w:r>
      <w:r w:rsidRPr="00391CEE">
        <w:rPr>
          <w:b/>
          <w:bCs/>
          <w:snapToGrid w:val="0"/>
        </w:rPr>
        <w:t>19</w:t>
      </w:r>
      <w:r w:rsidRPr="00391CEE">
        <w:rPr>
          <w:snapToGrid w:val="0"/>
        </w:rPr>
        <w:t>).</w:t>
      </w:r>
    </w:p>
    <w:p w14:paraId="6F1823A4" w14:textId="77777777" w:rsidR="00BD14D2" w:rsidRPr="00BC42CE" w:rsidRDefault="00BD14D2" w:rsidP="00682BD9">
      <w:pPr>
        <w:pStyle w:val="ListParagraph"/>
        <w:ind w:left="0" w:firstLine="0"/>
        <w:rPr>
          <w:snapToGrid w:val="0"/>
        </w:rPr>
      </w:pPr>
      <w:r w:rsidRPr="00391CEE">
        <w:rPr>
          <w:b/>
          <w:bCs/>
          <w:i/>
          <w:iCs/>
          <w:snapToGrid w:val="0"/>
        </w:rPr>
        <w:t>КП «Критический лесной биом Гвинейский лес»</w:t>
      </w:r>
      <w:r w:rsidRPr="00391CEE">
        <w:rPr>
          <w:b/>
          <w:bCs/>
          <w:snapToGrid w:val="0"/>
        </w:rPr>
        <w:t xml:space="preserve">. </w:t>
      </w:r>
      <w:r w:rsidRPr="00391CEE">
        <w:rPr>
          <w:snapToGrid w:val="0"/>
        </w:rPr>
        <w:t>Участвующие страны: Гвинея, Гвинея- Бисау, Либерия</w:t>
      </w:r>
      <w:r w:rsidRPr="00572053">
        <w:rPr>
          <w:snapToGrid w:val="0"/>
        </w:rPr>
        <w:t xml:space="preserve"> и </w:t>
      </w:r>
      <w:r w:rsidRPr="00391CEE">
        <w:rPr>
          <w:snapToGrid w:val="0"/>
        </w:rPr>
        <w:t>Сьерра-Леоне</w:t>
      </w:r>
      <w:r w:rsidRPr="00391CEE">
        <w:rPr>
          <w:b/>
          <w:bCs/>
          <w:snapToGrid w:val="0"/>
        </w:rPr>
        <w:t xml:space="preserve">. </w:t>
      </w:r>
      <w:r w:rsidRPr="00572053">
        <w:rPr>
          <w:bCs/>
          <w:snapToGrid w:val="0"/>
        </w:rPr>
        <w:t xml:space="preserve">Ее цель </w:t>
      </w:r>
      <w:r w:rsidRPr="00391CEE">
        <w:rPr>
          <w:snapToGrid w:val="0"/>
        </w:rPr>
        <w:t>заключается в защите гвинейских лесов и повышении эффективности управления ими, с тем чтобы максимально увеличить глобальные экологические выгоды, внести вклад в здоровье планеты и поток жизненно важных экосистемных услуг, от которых зависит благополучие человека</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w:t>
      </w:r>
      <w:r w:rsidRPr="00572053">
        <w:rPr>
          <w:snapToGrid w:val="0"/>
        </w:rPr>
        <w:t>Р</w:t>
      </w:r>
      <w:r w:rsidRPr="00BC42CE">
        <w:rPr>
          <w:snapToGrid w:val="0"/>
        </w:rPr>
        <w:t xml:space="preserve">ПБ: </w:t>
      </w:r>
    </w:p>
    <w:p w14:paraId="6F1823A5" w14:textId="77777777" w:rsidR="00BD14D2" w:rsidRPr="00BC42CE" w:rsidRDefault="00BD14D2" w:rsidP="00516545">
      <w:pPr>
        <w:numPr>
          <w:ilvl w:val="0"/>
          <w:numId w:val="16"/>
        </w:numPr>
        <w:spacing w:before="120" w:after="120"/>
        <w:ind w:left="648"/>
        <w:contextualSpacing/>
        <w:rPr>
          <w:rFonts w:cs="Calibri"/>
          <w:color w:val="000000"/>
          <w:sz w:val="24"/>
          <w:szCs w:val="24"/>
          <w:lang w:val="ru-RU"/>
        </w:rPr>
      </w:pPr>
      <w:r w:rsidRPr="00572053">
        <w:rPr>
          <w:rFonts w:cs="Calibri"/>
          <w:color w:val="000000"/>
          <w:sz w:val="24"/>
          <w:szCs w:val="24"/>
          <w:lang w:val="ru-RU"/>
        </w:rPr>
        <w:t xml:space="preserve">создание </w:t>
      </w:r>
      <w:r w:rsidRPr="00BC42CE">
        <w:rPr>
          <w:rFonts w:cs="Calibri"/>
          <w:color w:val="000000"/>
          <w:sz w:val="24"/>
          <w:szCs w:val="24"/>
          <w:lang w:val="ru-RU"/>
        </w:rPr>
        <w:t>275</w:t>
      </w:r>
      <w:r w:rsidRPr="00572053">
        <w:rPr>
          <w:rFonts w:cs="Calibri"/>
          <w:color w:val="000000"/>
          <w:sz w:val="24"/>
          <w:szCs w:val="24"/>
          <w:lang w:val="ru-RU"/>
        </w:rPr>
        <w:t> </w:t>
      </w:r>
      <w:r w:rsidRPr="00BC42CE">
        <w:rPr>
          <w:rFonts w:cs="Calibri"/>
          <w:color w:val="000000"/>
          <w:sz w:val="24"/>
          <w:szCs w:val="24"/>
          <w:lang w:val="ru-RU"/>
        </w:rPr>
        <w:t>937</w:t>
      </w:r>
      <w:r w:rsidRPr="00572053">
        <w:rPr>
          <w:rFonts w:cs="Calibri"/>
          <w:color w:val="000000"/>
          <w:sz w:val="24"/>
          <w:szCs w:val="24"/>
          <w:lang w:val="ru-RU"/>
        </w:rPr>
        <w:t xml:space="preserve"> га</w:t>
      </w:r>
      <w:r w:rsidRPr="00BC42CE">
        <w:rPr>
          <w:rFonts w:cs="Calibri"/>
          <w:color w:val="000000"/>
          <w:sz w:val="24"/>
          <w:szCs w:val="24"/>
          <w:lang w:val="ru-RU"/>
        </w:rPr>
        <w:t xml:space="preserve"> новых наземных охраняемых районов: </w:t>
      </w:r>
      <w:r w:rsidRPr="00572053">
        <w:rPr>
          <w:rFonts w:cs="Calibri"/>
          <w:b/>
          <w:bCs/>
          <w:color w:val="000000"/>
          <w:sz w:val="24"/>
          <w:szCs w:val="24"/>
          <w:lang w:val="ru-RU"/>
        </w:rPr>
        <w:t>задача</w:t>
      </w:r>
      <w:r w:rsidRPr="00BC42CE">
        <w:rPr>
          <w:rFonts w:cs="Calibri"/>
          <w:b/>
          <w:bCs/>
          <w:color w:val="000000"/>
          <w:sz w:val="24"/>
          <w:szCs w:val="24"/>
          <w:lang w:val="ru-RU"/>
        </w:rPr>
        <w:t xml:space="preserve"> 3</w:t>
      </w:r>
      <w:r w:rsidRPr="00BC42CE">
        <w:rPr>
          <w:rFonts w:cs="Calibri"/>
          <w:color w:val="000000"/>
          <w:sz w:val="24"/>
          <w:szCs w:val="24"/>
          <w:lang w:val="ru-RU"/>
        </w:rPr>
        <w:t>.</w:t>
      </w:r>
    </w:p>
    <w:p w14:paraId="6F1823A6" w14:textId="77777777" w:rsidR="00BD14D2" w:rsidRPr="00BC42CE" w:rsidRDefault="00BD14D2" w:rsidP="00516545">
      <w:pPr>
        <w:numPr>
          <w:ilvl w:val="0"/>
          <w:numId w:val="16"/>
        </w:numPr>
        <w:spacing w:before="120" w:after="120"/>
        <w:ind w:left="648"/>
        <w:contextualSpacing/>
        <w:rPr>
          <w:rFonts w:cs="Calibri"/>
          <w:color w:val="000000"/>
          <w:sz w:val="24"/>
          <w:szCs w:val="24"/>
          <w:lang w:val="ru-RU"/>
        </w:rPr>
      </w:pPr>
      <w:r w:rsidRPr="00572053">
        <w:rPr>
          <w:rFonts w:cs="Calibri"/>
          <w:color w:val="000000"/>
          <w:sz w:val="24"/>
          <w:szCs w:val="24"/>
          <w:lang w:val="ru-RU"/>
        </w:rPr>
        <w:t>в</w:t>
      </w:r>
      <w:r w:rsidRPr="00BC42CE">
        <w:rPr>
          <w:rFonts w:cs="Calibri"/>
          <w:color w:val="000000"/>
          <w:sz w:val="24"/>
          <w:szCs w:val="24"/>
          <w:lang w:val="ru-RU"/>
        </w:rPr>
        <w:t>недрение</w:t>
      </w:r>
      <w:r w:rsidRPr="00572053">
        <w:rPr>
          <w:rFonts w:cs="Calibri"/>
          <w:color w:val="000000"/>
          <w:sz w:val="24"/>
          <w:szCs w:val="24"/>
          <w:lang w:val="ru-RU"/>
        </w:rPr>
        <w:t xml:space="preserve"> более эффективных </w:t>
      </w:r>
      <w:r w:rsidRPr="00BC42CE">
        <w:rPr>
          <w:rFonts w:cs="Calibri"/>
          <w:color w:val="000000"/>
          <w:sz w:val="24"/>
          <w:szCs w:val="24"/>
          <w:lang w:val="ru-RU"/>
        </w:rPr>
        <w:t>методов</w:t>
      </w:r>
      <w:r w:rsidRPr="00572053">
        <w:rPr>
          <w:rFonts w:cs="Calibri"/>
          <w:color w:val="000000"/>
          <w:sz w:val="24"/>
          <w:szCs w:val="24"/>
          <w:lang w:val="ru-RU"/>
        </w:rPr>
        <w:t xml:space="preserve"> </w:t>
      </w:r>
      <w:r w:rsidRPr="00BC42CE">
        <w:rPr>
          <w:rFonts w:cs="Calibri"/>
          <w:color w:val="000000"/>
          <w:sz w:val="24"/>
          <w:szCs w:val="24"/>
          <w:lang w:val="ru-RU"/>
        </w:rPr>
        <w:t>управления</w:t>
      </w:r>
      <w:r w:rsidRPr="00572053">
        <w:rPr>
          <w:rFonts w:cs="Calibri"/>
          <w:color w:val="000000"/>
          <w:sz w:val="24"/>
          <w:szCs w:val="24"/>
          <w:lang w:val="ru-RU"/>
        </w:rPr>
        <w:t xml:space="preserve"> </w:t>
      </w:r>
      <w:r w:rsidRPr="00BC42CE">
        <w:rPr>
          <w:rFonts w:cs="Calibri"/>
          <w:color w:val="000000"/>
          <w:sz w:val="24"/>
          <w:szCs w:val="24"/>
          <w:lang w:val="ru-RU"/>
        </w:rPr>
        <w:t>наземными</w:t>
      </w:r>
      <w:r w:rsidRPr="00572053">
        <w:rPr>
          <w:rFonts w:cs="Calibri"/>
          <w:color w:val="000000"/>
          <w:sz w:val="24"/>
          <w:szCs w:val="24"/>
          <w:lang w:val="ru-RU"/>
        </w:rPr>
        <w:t xml:space="preserve"> </w:t>
      </w:r>
      <w:r w:rsidRPr="00BC42CE">
        <w:rPr>
          <w:rFonts w:cs="Calibri"/>
          <w:color w:val="000000"/>
          <w:sz w:val="24"/>
          <w:szCs w:val="24"/>
          <w:lang w:val="ru-RU"/>
        </w:rPr>
        <w:t>охраняемыми районами на территории 626</w:t>
      </w:r>
      <w:r w:rsidRPr="00572053">
        <w:rPr>
          <w:rFonts w:cs="Calibri"/>
          <w:color w:val="000000"/>
          <w:sz w:val="24"/>
          <w:szCs w:val="24"/>
          <w:lang w:val="ru-RU"/>
        </w:rPr>
        <w:t> </w:t>
      </w:r>
      <w:r w:rsidRPr="00BC42CE">
        <w:rPr>
          <w:rFonts w:cs="Calibri"/>
          <w:color w:val="000000"/>
          <w:sz w:val="24"/>
          <w:szCs w:val="24"/>
          <w:lang w:val="ru-RU"/>
        </w:rPr>
        <w:t>887</w:t>
      </w:r>
      <w:r w:rsidRPr="00572053">
        <w:rPr>
          <w:rFonts w:cs="Calibri"/>
          <w:color w:val="000000"/>
          <w:sz w:val="24"/>
          <w:szCs w:val="24"/>
          <w:lang w:val="ru-RU"/>
        </w:rPr>
        <w:t xml:space="preserve"> га</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3</w:t>
      </w:r>
      <w:r w:rsidRPr="00BC42CE">
        <w:rPr>
          <w:rFonts w:cs="Calibri"/>
          <w:color w:val="000000"/>
          <w:sz w:val="24"/>
          <w:szCs w:val="24"/>
          <w:lang w:val="ru-RU"/>
        </w:rPr>
        <w:t>.</w:t>
      </w:r>
    </w:p>
    <w:p w14:paraId="6F1823A7"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391CEE">
        <w:rPr>
          <w:rFonts w:cs="Calibri"/>
          <w:color w:val="000000"/>
          <w:sz w:val="24"/>
          <w:szCs w:val="24"/>
          <w:lang w:val="ru-RU"/>
        </w:rPr>
        <w:t>методов управления в</w:t>
      </w:r>
      <w:r w:rsidRPr="00572053">
        <w:rPr>
          <w:rFonts w:cs="Calibri"/>
          <w:color w:val="000000"/>
          <w:sz w:val="24"/>
          <w:szCs w:val="24"/>
          <w:lang w:val="ru-RU"/>
        </w:rPr>
        <w:t xml:space="preserve"> одной совместно используемой </w:t>
      </w:r>
      <w:r w:rsidRPr="00391CEE">
        <w:rPr>
          <w:rFonts w:cs="Calibri"/>
          <w:color w:val="000000"/>
          <w:sz w:val="24"/>
          <w:szCs w:val="24"/>
          <w:lang w:val="ru-RU"/>
        </w:rPr>
        <w:t>водн</w:t>
      </w:r>
      <w:r w:rsidRPr="00572053">
        <w:rPr>
          <w:rFonts w:cs="Calibri"/>
          <w:color w:val="000000"/>
          <w:sz w:val="24"/>
          <w:szCs w:val="24"/>
          <w:lang w:val="ru-RU"/>
        </w:rPr>
        <w:t>ой</w:t>
      </w:r>
      <w:r w:rsidRPr="00391CEE">
        <w:rPr>
          <w:rFonts w:cs="Calibri"/>
          <w:color w:val="000000"/>
          <w:sz w:val="24"/>
          <w:szCs w:val="24"/>
          <w:lang w:val="ru-RU"/>
        </w:rPr>
        <w:t xml:space="preserve"> экосистем</w:t>
      </w:r>
      <w:r w:rsidRPr="00572053">
        <w:rPr>
          <w:rFonts w:cs="Calibri"/>
          <w:color w:val="000000"/>
          <w:sz w:val="24"/>
          <w:szCs w:val="24"/>
          <w:lang w:val="ru-RU"/>
        </w:rPr>
        <w:t>е</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A8" w14:textId="77777777" w:rsidR="00BD14D2" w:rsidRPr="00391CEE" w:rsidRDefault="00BD14D2" w:rsidP="00516545">
      <w:pPr>
        <w:numPr>
          <w:ilvl w:val="0"/>
          <w:numId w:val="16"/>
        </w:numPr>
        <w:spacing w:before="120" w:after="120"/>
        <w:ind w:left="648"/>
        <w:contextualSpacing/>
        <w:rPr>
          <w:rFonts w:cs="Calibri"/>
          <w:color w:val="000000"/>
          <w:sz w:val="24"/>
          <w:szCs w:val="24"/>
          <w:lang w:val="ru-RU"/>
        </w:rPr>
      </w:pPr>
      <w:r w:rsidRPr="00391CEE">
        <w:rPr>
          <w:rFonts w:cs="Calibri"/>
          <w:color w:val="000000"/>
          <w:sz w:val="24"/>
          <w:szCs w:val="24"/>
          <w:lang w:val="ru-RU"/>
        </w:rPr>
        <w:t>обеспечение восстановления 35</w:t>
      </w:r>
      <w:r w:rsidRPr="00572053">
        <w:rPr>
          <w:rFonts w:cs="Calibri"/>
          <w:color w:val="000000"/>
          <w:sz w:val="24"/>
          <w:szCs w:val="24"/>
          <w:lang w:val="ru-RU"/>
        </w:rPr>
        <w:t> </w:t>
      </w:r>
      <w:r w:rsidRPr="00391CEE">
        <w:rPr>
          <w:rFonts w:cs="Calibri"/>
          <w:color w:val="000000"/>
          <w:sz w:val="24"/>
          <w:szCs w:val="24"/>
          <w:lang w:val="ru-RU"/>
        </w:rPr>
        <w:t>400</w:t>
      </w:r>
      <w:r w:rsidRPr="00572053">
        <w:rPr>
          <w:rFonts w:cs="Calibri"/>
          <w:color w:val="000000"/>
          <w:sz w:val="24"/>
          <w:szCs w:val="24"/>
          <w:lang w:val="ru-RU"/>
        </w:rPr>
        <w:t xml:space="preserve"> </w:t>
      </w:r>
      <w:r w:rsidRPr="00391CEE">
        <w:rPr>
          <w:rFonts w:cs="Calibri"/>
          <w:color w:val="000000"/>
          <w:sz w:val="24"/>
          <w:szCs w:val="24"/>
          <w:lang w:val="ru-RU"/>
        </w:rPr>
        <w:t xml:space="preserve">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w:t>
      </w:r>
    </w:p>
    <w:p w14:paraId="6F1823A9" w14:textId="77777777" w:rsidR="00BD14D2" w:rsidRPr="00C51FDB" w:rsidRDefault="00BD14D2" w:rsidP="00516545">
      <w:pPr>
        <w:numPr>
          <w:ilvl w:val="0"/>
          <w:numId w:val="16"/>
        </w:numPr>
        <w:spacing w:before="120" w:after="120"/>
        <w:ind w:left="648"/>
        <w:contextualSpacing/>
        <w:rPr>
          <w:rFonts w:cs="Calibri"/>
          <w:color w:val="000000"/>
          <w:sz w:val="24"/>
          <w:szCs w:val="24"/>
          <w:lang w:val="ru-RU"/>
        </w:rPr>
      </w:pPr>
      <w:r w:rsidRPr="00C51FDB">
        <w:rPr>
          <w:rFonts w:cs="Calibri"/>
          <w:color w:val="000000"/>
          <w:sz w:val="24"/>
          <w:szCs w:val="24"/>
          <w:lang w:val="ru-RU"/>
        </w:rPr>
        <w:t>улучшение  практики  эксплуатации  ландшафтов  в  интересах  сохранения биоразнообразия на территории 394</w:t>
      </w:r>
      <w:r w:rsidRPr="00572053">
        <w:rPr>
          <w:rFonts w:cs="Calibri"/>
          <w:color w:val="000000"/>
          <w:sz w:val="24"/>
          <w:szCs w:val="24"/>
          <w:lang w:val="ru-RU"/>
        </w:rPr>
        <w:t> </w:t>
      </w:r>
      <w:r w:rsidRPr="00C51FDB">
        <w:rPr>
          <w:rFonts w:cs="Calibri"/>
          <w:color w:val="000000"/>
          <w:sz w:val="24"/>
          <w:szCs w:val="24"/>
          <w:lang w:val="ru-RU"/>
        </w:rPr>
        <w:t>941</w:t>
      </w:r>
      <w:r w:rsidRPr="00572053">
        <w:rPr>
          <w:rFonts w:cs="Calibri"/>
          <w:color w:val="000000"/>
          <w:sz w:val="24"/>
          <w:szCs w:val="24"/>
          <w:lang w:val="ru-RU"/>
        </w:rPr>
        <w:t xml:space="preserve"> га</w:t>
      </w:r>
      <w:r w:rsidRPr="00C51FDB">
        <w:rPr>
          <w:rFonts w:cs="Calibri"/>
          <w:color w:val="000000"/>
          <w:sz w:val="24"/>
          <w:szCs w:val="24"/>
          <w:lang w:val="ru-RU"/>
        </w:rPr>
        <w:t>:</w:t>
      </w:r>
      <w:r w:rsidRPr="00572053">
        <w:rPr>
          <w:rFonts w:cs="Calibri"/>
          <w:color w:val="000000"/>
          <w:sz w:val="24"/>
          <w:szCs w:val="24"/>
          <w:lang w:val="ru-RU"/>
        </w:rPr>
        <w:t xml:space="preserve"> </w:t>
      </w:r>
      <w:r w:rsidRPr="00572053">
        <w:rPr>
          <w:rFonts w:cs="Calibri"/>
          <w:b/>
          <w:color w:val="000000"/>
          <w:sz w:val="24"/>
          <w:szCs w:val="24"/>
          <w:lang w:val="ru-RU"/>
        </w:rPr>
        <w:t>задача</w:t>
      </w:r>
      <w:r w:rsidRPr="00C51FDB">
        <w:rPr>
          <w:rFonts w:cs="Calibri"/>
          <w:b/>
          <w:bCs/>
          <w:color w:val="000000"/>
          <w:sz w:val="24"/>
          <w:szCs w:val="24"/>
          <w:lang w:val="ru-RU"/>
        </w:rPr>
        <w:t xml:space="preserve"> 5</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9</w:t>
      </w:r>
      <w:r w:rsidRPr="00C51FDB">
        <w:rPr>
          <w:rFonts w:cs="Calibri"/>
          <w:color w:val="000000"/>
          <w:sz w:val="24"/>
          <w:szCs w:val="24"/>
          <w:lang w:val="ru-RU"/>
        </w:rPr>
        <w:t xml:space="preserve"> </w:t>
      </w:r>
      <w:r w:rsidRPr="00572053">
        <w:rPr>
          <w:rFonts w:cs="Calibri"/>
          <w:color w:val="000000"/>
          <w:sz w:val="24"/>
          <w:szCs w:val="24"/>
          <w:lang w:val="ru-RU"/>
        </w:rPr>
        <w:t>и</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10</w:t>
      </w:r>
      <w:r w:rsidRPr="00C51FDB">
        <w:rPr>
          <w:rFonts w:cs="Calibri"/>
          <w:color w:val="000000"/>
          <w:sz w:val="24"/>
          <w:szCs w:val="24"/>
          <w:lang w:val="ru-RU"/>
        </w:rPr>
        <w:t>.</w:t>
      </w:r>
    </w:p>
    <w:p w14:paraId="6F1823AA" w14:textId="77777777" w:rsidR="00BD14D2" w:rsidRPr="00D63FA9" w:rsidRDefault="00BD14D2" w:rsidP="00516545">
      <w:pPr>
        <w:numPr>
          <w:ilvl w:val="0"/>
          <w:numId w:val="16"/>
        </w:numPr>
        <w:spacing w:before="120" w:after="120"/>
        <w:ind w:left="648"/>
        <w:contextualSpacing/>
        <w:rPr>
          <w:rFonts w:cs="Calibri"/>
          <w:color w:val="000000"/>
          <w:sz w:val="24"/>
          <w:szCs w:val="24"/>
          <w:lang w:val="ru-RU"/>
        </w:rPr>
      </w:pPr>
      <w:r w:rsidRPr="00D63FA9">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D63FA9">
        <w:rPr>
          <w:rFonts w:cs="Calibri"/>
          <w:color w:val="000000"/>
          <w:sz w:val="24"/>
          <w:szCs w:val="24"/>
          <w:lang w:val="ru-RU"/>
        </w:rPr>
        <w:t xml:space="preserve">(т </w:t>
      </w:r>
      <w:r w:rsidRPr="00572053">
        <w:rPr>
          <w:rFonts w:cs="Calibri"/>
          <w:color w:val="000000"/>
          <w:sz w:val="24"/>
          <w:szCs w:val="24"/>
        </w:rPr>
        <w:t>CO</w:t>
      </w:r>
      <w:r w:rsidRPr="00D63FA9">
        <w:rPr>
          <w:rFonts w:cs="Calibri"/>
          <w:color w:val="000000"/>
          <w:sz w:val="24"/>
          <w:szCs w:val="24"/>
          <w:lang w:val="ru-RU"/>
        </w:rPr>
        <w:t>₂-экв</w:t>
      </w:r>
      <w:r w:rsidRPr="00572053">
        <w:rPr>
          <w:rFonts w:cs="Calibri"/>
          <w:color w:val="000000"/>
          <w:sz w:val="24"/>
          <w:szCs w:val="24"/>
          <w:lang w:val="ru-RU"/>
        </w:rPr>
        <w:t>.</w:t>
      </w:r>
      <w:r w:rsidRPr="00D63FA9">
        <w:rPr>
          <w:rFonts w:cs="Calibri"/>
          <w:color w:val="000000"/>
          <w:sz w:val="24"/>
          <w:szCs w:val="24"/>
          <w:lang w:val="ru-RU"/>
        </w:rPr>
        <w:t>)</w:t>
      </w:r>
      <w:r w:rsidRPr="00572053">
        <w:rPr>
          <w:rFonts w:cs="Calibri"/>
          <w:color w:val="000000"/>
          <w:sz w:val="24"/>
          <w:szCs w:val="24"/>
          <w:lang w:val="ru-RU"/>
        </w:rPr>
        <w:t xml:space="preserve"> на </w:t>
      </w:r>
      <w:r w:rsidRPr="00D63FA9">
        <w:rPr>
          <w:rFonts w:cs="Calibri"/>
          <w:color w:val="000000"/>
          <w:sz w:val="24"/>
          <w:szCs w:val="24"/>
          <w:lang w:val="ru-RU"/>
        </w:rPr>
        <w:t>56</w:t>
      </w:r>
      <w:r w:rsidRPr="00572053">
        <w:rPr>
          <w:rFonts w:cs="Calibri"/>
          <w:color w:val="000000"/>
          <w:sz w:val="24"/>
          <w:szCs w:val="24"/>
          <w:lang w:val="ru-RU"/>
        </w:rPr>
        <w:t> </w:t>
      </w:r>
      <w:r w:rsidRPr="00D63FA9">
        <w:rPr>
          <w:rFonts w:cs="Calibri"/>
          <w:color w:val="000000"/>
          <w:sz w:val="24"/>
          <w:szCs w:val="24"/>
          <w:lang w:val="ru-RU"/>
        </w:rPr>
        <w:t>257</w:t>
      </w:r>
      <w:r w:rsidRPr="00572053">
        <w:rPr>
          <w:rFonts w:cs="Calibri"/>
          <w:color w:val="000000"/>
          <w:sz w:val="24"/>
          <w:szCs w:val="24"/>
          <w:lang w:val="ru-RU"/>
        </w:rPr>
        <w:t> </w:t>
      </w:r>
      <w:r w:rsidRPr="00D63FA9">
        <w:rPr>
          <w:rFonts w:cs="Calibri"/>
          <w:color w:val="000000"/>
          <w:sz w:val="24"/>
          <w:szCs w:val="24"/>
          <w:lang w:val="ru-RU"/>
        </w:rPr>
        <w:t>721</w:t>
      </w:r>
      <w:r w:rsidRPr="00572053">
        <w:rPr>
          <w:rFonts w:cs="Calibri"/>
          <w:color w:val="000000"/>
          <w:sz w:val="24"/>
          <w:szCs w:val="24"/>
          <w:lang w:val="ru-RU"/>
        </w:rPr>
        <w:t xml:space="preserve"> тонну (прямых выбросов) и </w:t>
      </w:r>
      <w:r w:rsidRPr="00D63FA9">
        <w:rPr>
          <w:rFonts w:cs="Calibri"/>
          <w:color w:val="000000"/>
          <w:sz w:val="24"/>
          <w:szCs w:val="24"/>
          <w:lang w:val="ru-RU"/>
        </w:rPr>
        <w:t>3</w:t>
      </w:r>
      <w:r w:rsidRPr="00572053">
        <w:rPr>
          <w:rFonts w:cs="Calibri"/>
          <w:color w:val="000000"/>
          <w:sz w:val="24"/>
          <w:szCs w:val="24"/>
          <w:lang w:val="ru-RU"/>
        </w:rPr>
        <w:t> </w:t>
      </w:r>
      <w:r w:rsidRPr="00D63FA9">
        <w:rPr>
          <w:rFonts w:cs="Calibri"/>
          <w:color w:val="000000"/>
          <w:sz w:val="24"/>
          <w:szCs w:val="24"/>
          <w:lang w:val="ru-RU"/>
        </w:rPr>
        <w:t>500</w:t>
      </w:r>
      <w:r w:rsidRPr="00572053">
        <w:rPr>
          <w:rFonts w:cs="Calibri"/>
          <w:color w:val="000000"/>
          <w:sz w:val="24"/>
          <w:szCs w:val="24"/>
          <w:lang w:val="ru-RU"/>
        </w:rPr>
        <w:t> </w:t>
      </w:r>
      <w:r w:rsidRPr="00D63FA9">
        <w:rPr>
          <w:rFonts w:cs="Calibri"/>
          <w:color w:val="000000"/>
          <w:sz w:val="24"/>
          <w:szCs w:val="24"/>
          <w:lang w:val="ru-RU"/>
        </w:rPr>
        <w:t>000</w:t>
      </w:r>
      <w:r w:rsidRPr="00572053">
        <w:rPr>
          <w:rFonts w:cs="Calibri"/>
          <w:color w:val="000000"/>
          <w:sz w:val="24"/>
          <w:szCs w:val="24"/>
          <w:lang w:val="ru-RU"/>
        </w:rPr>
        <w:t xml:space="preserve"> тонн (косвенных выбросов)</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8</w:t>
      </w:r>
      <w:r w:rsidRPr="00D63FA9">
        <w:rPr>
          <w:rFonts w:cs="Calibri"/>
          <w:color w:val="000000"/>
          <w:sz w:val="24"/>
          <w:szCs w:val="24"/>
          <w:lang w:val="ru-RU"/>
        </w:rPr>
        <w:t xml:space="preserve"> </w:t>
      </w:r>
      <w:r w:rsidRPr="00572053">
        <w:rPr>
          <w:rFonts w:cs="Calibri"/>
          <w:color w:val="000000"/>
          <w:sz w:val="24"/>
          <w:szCs w:val="24"/>
          <w:lang w:val="ru-RU"/>
        </w:rPr>
        <w:t>и</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11</w:t>
      </w:r>
      <w:r w:rsidRPr="00D63FA9">
        <w:rPr>
          <w:rFonts w:cs="Calibri"/>
          <w:color w:val="000000"/>
          <w:sz w:val="24"/>
          <w:szCs w:val="24"/>
          <w:lang w:val="ru-RU"/>
        </w:rPr>
        <w:t>.</w:t>
      </w:r>
    </w:p>
    <w:p w14:paraId="6F1823AB" w14:textId="77777777" w:rsidR="00BD14D2" w:rsidRPr="00D63FA9" w:rsidRDefault="00BD14D2" w:rsidP="00516545">
      <w:pPr>
        <w:numPr>
          <w:ilvl w:val="0"/>
          <w:numId w:val="16"/>
        </w:numPr>
        <w:spacing w:before="120" w:after="120"/>
        <w:ind w:left="648"/>
        <w:contextualSpacing/>
        <w:rPr>
          <w:rFonts w:cs="Calibri"/>
          <w:color w:val="000000"/>
          <w:sz w:val="24"/>
          <w:szCs w:val="24"/>
          <w:lang w:val="ru-RU"/>
        </w:rPr>
      </w:pPr>
      <w:r w:rsidRPr="00D63FA9">
        <w:rPr>
          <w:rFonts w:cs="Calibri"/>
          <w:color w:val="000000"/>
          <w:sz w:val="24"/>
          <w:szCs w:val="24"/>
          <w:lang w:val="ru-RU"/>
        </w:rPr>
        <w:t>обеспечение  выгод  от  финансовых  инвестиций  ГЭФ  для  524</w:t>
      </w:r>
      <w:r w:rsidRPr="00572053">
        <w:rPr>
          <w:rFonts w:cs="Calibri"/>
          <w:color w:val="000000"/>
          <w:sz w:val="24"/>
          <w:szCs w:val="24"/>
          <w:lang w:val="ru-RU"/>
        </w:rPr>
        <w:t> </w:t>
      </w:r>
      <w:r w:rsidRPr="00D63FA9">
        <w:rPr>
          <w:rFonts w:cs="Calibri"/>
          <w:color w:val="000000"/>
          <w:sz w:val="24"/>
          <w:szCs w:val="24"/>
          <w:lang w:val="ru-RU"/>
        </w:rPr>
        <w:t>148</w:t>
      </w:r>
      <w:r w:rsidRPr="00572053">
        <w:rPr>
          <w:rFonts w:cs="Calibri"/>
          <w:color w:val="000000"/>
          <w:sz w:val="24"/>
          <w:szCs w:val="24"/>
          <w:lang w:val="ru-RU"/>
        </w:rPr>
        <w:t xml:space="preserve"> человек (</w:t>
      </w:r>
      <w:r w:rsidRPr="00D63FA9">
        <w:rPr>
          <w:rFonts w:cs="Calibri"/>
          <w:color w:val="000000"/>
          <w:sz w:val="24"/>
          <w:szCs w:val="24"/>
          <w:lang w:val="ru-RU"/>
        </w:rPr>
        <w:t>204</w:t>
      </w:r>
      <w:r w:rsidRPr="00572053">
        <w:rPr>
          <w:rFonts w:cs="Calibri"/>
          <w:color w:val="000000"/>
          <w:sz w:val="24"/>
          <w:szCs w:val="24"/>
          <w:lang w:val="ru-RU"/>
        </w:rPr>
        <w:t> </w:t>
      </w:r>
      <w:r w:rsidRPr="00D63FA9">
        <w:rPr>
          <w:rFonts w:cs="Calibri"/>
          <w:color w:val="000000"/>
          <w:sz w:val="24"/>
          <w:szCs w:val="24"/>
          <w:lang w:val="ru-RU"/>
        </w:rPr>
        <w:t>067</w:t>
      </w:r>
      <w:r w:rsidRPr="00572053">
        <w:rPr>
          <w:rFonts w:cs="Calibri"/>
          <w:color w:val="000000"/>
          <w:sz w:val="24"/>
          <w:szCs w:val="24"/>
          <w:lang w:val="ru-RU"/>
        </w:rPr>
        <w:t xml:space="preserve"> женщин и </w:t>
      </w:r>
      <w:r w:rsidRPr="00D63FA9">
        <w:rPr>
          <w:rFonts w:cs="Calibri"/>
          <w:color w:val="000000"/>
          <w:sz w:val="24"/>
          <w:szCs w:val="24"/>
          <w:lang w:val="ru-RU"/>
        </w:rPr>
        <w:t>320</w:t>
      </w:r>
      <w:r w:rsidRPr="00572053">
        <w:rPr>
          <w:rFonts w:cs="Calibri"/>
          <w:color w:val="000000"/>
          <w:sz w:val="24"/>
          <w:szCs w:val="24"/>
          <w:lang w:val="ru-RU"/>
        </w:rPr>
        <w:t> </w:t>
      </w:r>
      <w:r w:rsidRPr="00D63FA9">
        <w:rPr>
          <w:rFonts w:cs="Calibri"/>
          <w:color w:val="000000"/>
          <w:sz w:val="24"/>
          <w:szCs w:val="24"/>
          <w:lang w:val="ru-RU"/>
        </w:rPr>
        <w:t>081</w:t>
      </w:r>
      <w:r w:rsidRPr="00572053">
        <w:rPr>
          <w:rFonts w:cs="Calibri"/>
          <w:color w:val="000000"/>
          <w:sz w:val="24"/>
          <w:szCs w:val="24"/>
          <w:lang w:val="ru-RU"/>
        </w:rPr>
        <w:t xml:space="preserve"> мужчины</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22</w:t>
      </w:r>
      <w:r w:rsidRPr="00D63FA9">
        <w:rPr>
          <w:rFonts w:cs="Calibri"/>
          <w:color w:val="000000"/>
          <w:sz w:val="24"/>
          <w:szCs w:val="24"/>
          <w:lang w:val="ru-RU"/>
        </w:rPr>
        <w:t xml:space="preserve"> </w:t>
      </w:r>
      <w:r w:rsidRPr="00572053">
        <w:rPr>
          <w:rFonts w:cs="Calibri"/>
          <w:color w:val="000000"/>
          <w:sz w:val="24"/>
          <w:szCs w:val="24"/>
          <w:lang w:val="ru-RU"/>
        </w:rPr>
        <w:t>и</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23</w:t>
      </w:r>
      <w:r w:rsidRPr="00D63FA9">
        <w:rPr>
          <w:rFonts w:cs="Calibri"/>
          <w:color w:val="000000"/>
          <w:sz w:val="24"/>
          <w:szCs w:val="24"/>
          <w:lang w:val="ru-RU"/>
        </w:rPr>
        <w:t>.</w:t>
      </w:r>
    </w:p>
    <w:p w14:paraId="6F1823AC" w14:textId="77777777" w:rsidR="00BD14D2" w:rsidRPr="00D63FA9" w:rsidRDefault="00BD14D2" w:rsidP="00682BD9">
      <w:pPr>
        <w:pStyle w:val="ListParagraph"/>
        <w:ind w:left="0" w:firstLine="0"/>
        <w:rPr>
          <w:snapToGrid w:val="0"/>
        </w:rPr>
      </w:pPr>
      <w:r w:rsidRPr="00572053">
        <w:rPr>
          <w:snapToGrid w:val="0"/>
        </w:rPr>
        <w:t xml:space="preserve">Эта КП также </w:t>
      </w:r>
      <w:r w:rsidRPr="00D63FA9">
        <w:rPr>
          <w:snapToGrid w:val="0"/>
        </w:rPr>
        <w:t>оказыва</w:t>
      </w:r>
      <w:r w:rsidRPr="00572053">
        <w:rPr>
          <w:snapToGrid w:val="0"/>
        </w:rPr>
        <w:t>ет</w:t>
      </w:r>
      <w:r w:rsidRPr="00D63FA9">
        <w:rPr>
          <w:snapToGrid w:val="0"/>
        </w:rPr>
        <w:t xml:space="preserve"> поддержку в разработке комплексных, основанных на широком участии планов в области землепользования и пространственного планирования, а также </w:t>
      </w:r>
      <w:r w:rsidRPr="00572053">
        <w:rPr>
          <w:snapToGrid w:val="0"/>
        </w:rPr>
        <w:t xml:space="preserve">в </w:t>
      </w:r>
      <w:r w:rsidRPr="00D63FA9">
        <w:rPr>
          <w:snapToGrid w:val="0"/>
        </w:rPr>
        <w:t>обновл</w:t>
      </w:r>
      <w:r w:rsidRPr="00572053">
        <w:rPr>
          <w:snapToGrid w:val="0"/>
        </w:rPr>
        <w:t>ении</w:t>
      </w:r>
      <w:r w:rsidRPr="00D63FA9">
        <w:rPr>
          <w:snapToGrid w:val="0"/>
        </w:rPr>
        <w:t xml:space="preserve"> данны</w:t>
      </w:r>
      <w:r w:rsidRPr="00572053">
        <w:rPr>
          <w:snapToGrid w:val="0"/>
        </w:rPr>
        <w:t>х</w:t>
      </w:r>
      <w:r w:rsidRPr="00D63FA9">
        <w:rPr>
          <w:snapToGrid w:val="0"/>
        </w:rPr>
        <w:t xml:space="preserve"> и информаци</w:t>
      </w:r>
      <w:r w:rsidRPr="00572053">
        <w:rPr>
          <w:snapToGrid w:val="0"/>
        </w:rPr>
        <w:t>и</w:t>
      </w:r>
      <w:r w:rsidRPr="00D63FA9">
        <w:rPr>
          <w:snapToGrid w:val="0"/>
        </w:rPr>
        <w:t xml:space="preserve">, </w:t>
      </w:r>
      <w:r w:rsidRPr="00572053">
        <w:rPr>
          <w:snapToGrid w:val="0"/>
        </w:rPr>
        <w:t xml:space="preserve">которые </w:t>
      </w:r>
      <w:r w:rsidRPr="00D63FA9">
        <w:rPr>
          <w:snapToGrid w:val="0"/>
        </w:rPr>
        <w:t>необходимы для ее эффективного осуществления (</w:t>
      </w:r>
      <w:r w:rsidRPr="00572053">
        <w:rPr>
          <w:b/>
          <w:bCs/>
          <w:snapToGrid w:val="0"/>
        </w:rPr>
        <w:t xml:space="preserve">задача </w:t>
      </w:r>
      <w:r w:rsidRPr="00D63FA9">
        <w:rPr>
          <w:b/>
          <w:bCs/>
          <w:snapToGrid w:val="0"/>
        </w:rPr>
        <w:t>1</w:t>
      </w:r>
      <w:r w:rsidRPr="00D63FA9">
        <w:rPr>
          <w:snapToGrid w:val="0"/>
        </w:rPr>
        <w:t xml:space="preserve">).  Кроме того, </w:t>
      </w:r>
      <w:r w:rsidRPr="00572053">
        <w:rPr>
          <w:snapToGrid w:val="0"/>
        </w:rPr>
        <w:t xml:space="preserve">она </w:t>
      </w:r>
      <w:r w:rsidRPr="00D63FA9">
        <w:rPr>
          <w:snapToGrid w:val="0"/>
        </w:rPr>
        <w:t>направлена на совершенствование политической базы и создание благоприятных условий для сохранения лесов и управления ими, в том числе путем устранения вредных для биоразнообразия стимулов и субсидий (</w:t>
      </w:r>
      <w:r w:rsidRPr="00572053">
        <w:rPr>
          <w:b/>
          <w:bCs/>
          <w:snapToGrid w:val="0"/>
        </w:rPr>
        <w:t>задача</w:t>
      </w:r>
      <w:r w:rsidRPr="00D63FA9">
        <w:rPr>
          <w:b/>
          <w:bCs/>
          <w:snapToGrid w:val="0"/>
        </w:rPr>
        <w:t xml:space="preserve"> 14</w:t>
      </w:r>
      <w:r w:rsidRPr="00D63FA9">
        <w:rPr>
          <w:snapToGrid w:val="0"/>
        </w:rPr>
        <w:t xml:space="preserve"> </w:t>
      </w:r>
      <w:r w:rsidRPr="00572053">
        <w:rPr>
          <w:snapToGrid w:val="0"/>
        </w:rPr>
        <w:t>и</w:t>
      </w:r>
      <w:r w:rsidRPr="00D63FA9">
        <w:rPr>
          <w:snapToGrid w:val="0"/>
        </w:rPr>
        <w:t xml:space="preserve"> </w:t>
      </w:r>
      <w:r w:rsidRPr="00572053">
        <w:rPr>
          <w:b/>
          <w:bCs/>
          <w:snapToGrid w:val="0"/>
        </w:rPr>
        <w:t>задача</w:t>
      </w:r>
      <w:r w:rsidRPr="00D63FA9">
        <w:rPr>
          <w:b/>
          <w:bCs/>
          <w:snapToGrid w:val="0"/>
        </w:rPr>
        <w:t xml:space="preserve"> 18</w:t>
      </w:r>
      <w:r w:rsidRPr="00D63FA9">
        <w:rPr>
          <w:snapToGrid w:val="0"/>
        </w:rPr>
        <w:t xml:space="preserve">).  Наконец, одним из важнейших результатов программы станет разработка устойчивых стратегий финансирования для управления охраняемыми районами и сохранения лесов </w:t>
      </w:r>
      <w:r w:rsidRPr="00572053">
        <w:rPr>
          <w:snapToGrid w:val="0"/>
        </w:rPr>
        <w:t xml:space="preserve">         </w:t>
      </w:r>
      <w:r w:rsidRPr="00D63FA9">
        <w:rPr>
          <w:snapToGrid w:val="0"/>
        </w:rPr>
        <w:t>(</w:t>
      </w:r>
      <w:r w:rsidRPr="00572053">
        <w:rPr>
          <w:b/>
          <w:bCs/>
          <w:snapToGrid w:val="0"/>
        </w:rPr>
        <w:t>задача</w:t>
      </w:r>
      <w:r w:rsidRPr="00D63FA9">
        <w:rPr>
          <w:b/>
          <w:bCs/>
          <w:snapToGrid w:val="0"/>
        </w:rPr>
        <w:t xml:space="preserve"> 19</w:t>
      </w:r>
      <w:r w:rsidRPr="00D63FA9">
        <w:rPr>
          <w:snapToGrid w:val="0"/>
        </w:rPr>
        <w:t>).</w:t>
      </w:r>
      <w:r w:rsidRPr="00572053">
        <w:rPr>
          <w:snapToGrid w:val="0"/>
        </w:rPr>
        <w:t> </w:t>
      </w:r>
    </w:p>
    <w:p w14:paraId="6F1823AD" w14:textId="77777777" w:rsidR="00BD14D2" w:rsidRPr="00D63FA9" w:rsidRDefault="00BD14D2" w:rsidP="00682BD9">
      <w:pPr>
        <w:pStyle w:val="ListParagraph"/>
        <w:ind w:left="0" w:firstLine="0"/>
        <w:rPr>
          <w:snapToGrid w:val="0"/>
        </w:rPr>
      </w:pPr>
      <w:r w:rsidRPr="00D63FA9">
        <w:rPr>
          <w:b/>
          <w:bCs/>
          <w:i/>
          <w:iCs/>
          <w:snapToGrid w:val="0"/>
        </w:rPr>
        <w:t>КП «Индо-малайский критический лесной биом»</w:t>
      </w:r>
      <w:r w:rsidRPr="00D63FA9">
        <w:rPr>
          <w:b/>
          <w:bCs/>
          <w:snapToGrid w:val="0"/>
        </w:rPr>
        <w:t xml:space="preserve">. </w:t>
      </w:r>
      <w:r w:rsidRPr="00D63FA9">
        <w:rPr>
          <w:snapToGrid w:val="0"/>
        </w:rPr>
        <w:t>Участвующие страны: Лаосская НДР, Папуа-Новая Гвинея</w:t>
      </w:r>
      <w:r w:rsidRPr="00572053">
        <w:rPr>
          <w:snapToGrid w:val="0"/>
        </w:rPr>
        <w:t xml:space="preserve"> и</w:t>
      </w:r>
      <w:r w:rsidRPr="00D63FA9">
        <w:rPr>
          <w:snapToGrid w:val="0"/>
        </w:rPr>
        <w:t xml:space="preserve"> Таиланд.</w:t>
      </w:r>
      <w:r w:rsidRPr="00D63FA9">
        <w:rPr>
          <w:b/>
          <w:bCs/>
          <w:snapToGrid w:val="0"/>
        </w:rPr>
        <w:t xml:space="preserve"> </w:t>
      </w:r>
      <w:r w:rsidRPr="00572053">
        <w:rPr>
          <w:snapToGrid w:val="0"/>
        </w:rPr>
        <w:t xml:space="preserve">Ее цель </w:t>
      </w:r>
      <w:r w:rsidRPr="00D63FA9">
        <w:rPr>
          <w:snapToGrid w:val="0"/>
        </w:rPr>
        <w:t>заключается в сохранении целостности имеющих мировое значение девственных индо-малайских лесов, с тем чтобы максимально увеличить экологические выгоды глобального масштаба, имеющие отношение к углероду и биоразнообразию, а также к благополучию людей</w:t>
      </w:r>
      <w:r w:rsidRPr="00572053">
        <w:rPr>
          <w:snapToGrid w:val="0"/>
        </w:rPr>
        <w:t xml:space="preserve">. </w:t>
      </w:r>
      <w:r w:rsidRPr="00D63FA9">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D63FA9">
        <w:rPr>
          <w:snapToGrid w:val="0"/>
        </w:rPr>
        <w:t xml:space="preserve">КМГРПБ: </w:t>
      </w:r>
    </w:p>
    <w:p w14:paraId="6F1823AE" w14:textId="77777777" w:rsidR="00BD14D2" w:rsidRPr="00D63FA9" w:rsidRDefault="00BD14D2" w:rsidP="00516545">
      <w:pPr>
        <w:numPr>
          <w:ilvl w:val="0"/>
          <w:numId w:val="16"/>
        </w:numPr>
        <w:spacing w:before="120" w:after="120"/>
        <w:ind w:left="734" w:hanging="446"/>
        <w:contextualSpacing/>
        <w:rPr>
          <w:rFonts w:cs="Calibri"/>
          <w:color w:val="000000"/>
          <w:sz w:val="24"/>
          <w:szCs w:val="24"/>
          <w:lang w:val="ru-RU"/>
        </w:rPr>
      </w:pPr>
      <w:r w:rsidRPr="00572053">
        <w:rPr>
          <w:rFonts w:cs="Calibri"/>
          <w:color w:val="000000"/>
          <w:sz w:val="24"/>
          <w:szCs w:val="24"/>
          <w:lang w:val="ru-RU"/>
        </w:rPr>
        <w:t xml:space="preserve">создание </w:t>
      </w:r>
      <w:r w:rsidRPr="00D63FA9">
        <w:rPr>
          <w:rFonts w:cs="Calibri"/>
          <w:color w:val="000000"/>
          <w:sz w:val="24"/>
          <w:szCs w:val="24"/>
          <w:lang w:val="ru-RU"/>
        </w:rPr>
        <w:t>1</w:t>
      </w:r>
      <w:r w:rsidRPr="00572053">
        <w:rPr>
          <w:rFonts w:cs="Calibri"/>
          <w:color w:val="000000"/>
          <w:sz w:val="24"/>
          <w:szCs w:val="24"/>
          <w:lang w:val="ru-RU"/>
        </w:rPr>
        <w:t> </w:t>
      </w:r>
      <w:r w:rsidRPr="00D63FA9">
        <w:rPr>
          <w:rFonts w:cs="Calibri"/>
          <w:color w:val="000000"/>
          <w:sz w:val="24"/>
          <w:szCs w:val="24"/>
          <w:lang w:val="ru-RU"/>
        </w:rPr>
        <w:t>244</w:t>
      </w:r>
      <w:r w:rsidRPr="00572053">
        <w:rPr>
          <w:rFonts w:cs="Calibri"/>
          <w:color w:val="000000"/>
          <w:sz w:val="24"/>
          <w:szCs w:val="24"/>
          <w:lang w:val="ru-RU"/>
        </w:rPr>
        <w:t> </w:t>
      </w:r>
      <w:r w:rsidRPr="00D63FA9">
        <w:rPr>
          <w:rFonts w:cs="Calibri"/>
          <w:color w:val="000000"/>
          <w:sz w:val="24"/>
          <w:szCs w:val="24"/>
          <w:lang w:val="ru-RU"/>
        </w:rPr>
        <w:t>087</w:t>
      </w:r>
      <w:r w:rsidRPr="00572053">
        <w:rPr>
          <w:rFonts w:cs="Calibri"/>
          <w:color w:val="000000"/>
          <w:sz w:val="24"/>
          <w:szCs w:val="24"/>
          <w:lang w:val="ru-RU"/>
        </w:rPr>
        <w:t xml:space="preserve"> га</w:t>
      </w:r>
      <w:r w:rsidRPr="00D63FA9">
        <w:rPr>
          <w:rFonts w:cs="Calibri"/>
          <w:color w:val="000000"/>
          <w:sz w:val="24"/>
          <w:szCs w:val="24"/>
          <w:lang w:val="ru-RU"/>
        </w:rPr>
        <w:t xml:space="preserve"> новых наземных охраняемых районов: </w:t>
      </w:r>
      <w:r w:rsidRPr="00572053">
        <w:rPr>
          <w:rFonts w:cs="Calibri"/>
          <w:b/>
          <w:bCs/>
          <w:color w:val="000000"/>
          <w:sz w:val="24"/>
          <w:szCs w:val="24"/>
          <w:lang w:val="ru-RU"/>
        </w:rPr>
        <w:t>задача</w:t>
      </w:r>
      <w:r w:rsidRPr="00D63FA9">
        <w:rPr>
          <w:rFonts w:cs="Calibri"/>
          <w:b/>
          <w:bCs/>
          <w:color w:val="000000"/>
          <w:sz w:val="24"/>
          <w:szCs w:val="24"/>
          <w:lang w:val="ru-RU"/>
        </w:rPr>
        <w:t xml:space="preserve"> 3</w:t>
      </w:r>
      <w:r w:rsidRPr="00D63FA9">
        <w:rPr>
          <w:rFonts w:cs="Calibri"/>
          <w:color w:val="000000"/>
          <w:sz w:val="24"/>
          <w:szCs w:val="24"/>
          <w:lang w:val="ru-RU"/>
        </w:rPr>
        <w:t>.</w:t>
      </w:r>
    </w:p>
    <w:p w14:paraId="6F1823AF" w14:textId="77777777" w:rsidR="00BD14D2" w:rsidRPr="00D63FA9" w:rsidRDefault="00BD14D2" w:rsidP="00516545">
      <w:pPr>
        <w:numPr>
          <w:ilvl w:val="0"/>
          <w:numId w:val="16"/>
        </w:numPr>
        <w:spacing w:before="120" w:after="120"/>
        <w:ind w:left="734" w:hanging="446"/>
        <w:contextualSpacing/>
        <w:rPr>
          <w:rFonts w:cs="Calibri"/>
          <w:color w:val="000000"/>
          <w:sz w:val="24"/>
          <w:szCs w:val="24"/>
          <w:lang w:val="ru-RU"/>
        </w:rPr>
      </w:pPr>
      <w:r w:rsidRPr="00572053">
        <w:rPr>
          <w:rFonts w:cs="Calibri"/>
          <w:color w:val="000000"/>
          <w:sz w:val="24"/>
          <w:szCs w:val="24"/>
          <w:lang w:val="ru-RU"/>
        </w:rPr>
        <w:lastRenderedPageBreak/>
        <w:t>в</w:t>
      </w:r>
      <w:r w:rsidRPr="00D63FA9">
        <w:rPr>
          <w:rFonts w:cs="Calibri"/>
          <w:color w:val="000000"/>
          <w:sz w:val="24"/>
          <w:szCs w:val="24"/>
          <w:lang w:val="ru-RU"/>
        </w:rPr>
        <w:t>недрение</w:t>
      </w:r>
      <w:r w:rsidRPr="00572053">
        <w:rPr>
          <w:rFonts w:cs="Calibri"/>
          <w:color w:val="000000"/>
          <w:sz w:val="24"/>
          <w:szCs w:val="24"/>
          <w:lang w:val="ru-RU"/>
        </w:rPr>
        <w:t xml:space="preserve"> более эффективных </w:t>
      </w:r>
      <w:r w:rsidRPr="00D63FA9">
        <w:rPr>
          <w:rFonts w:cs="Calibri"/>
          <w:color w:val="000000"/>
          <w:sz w:val="24"/>
          <w:szCs w:val="24"/>
          <w:lang w:val="ru-RU"/>
        </w:rPr>
        <w:t>методов</w:t>
      </w:r>
      <w:r w:rsidRPr="00572053">
        <w:rPr>
          <w:rFonts w:cs="Calibri"/>
          <w:color w:val="000000"/>
          <w:sz w:val="24"/>
          <w:szCs w:val="24"/>
          <w:lang w:val="ru-RU"/>
        </w:rPr>
        <w:t xml:space="preserve"> </w:t>
      </w:r>
      <w:r w:rsidRPr="00D63FA9">
        <w:rPr>
          <w:rFonts w:cs="Calibri"/>
          <w:color w:val="000000"/>
          <w:sz w:val="24"/>
          <w:szCs w:val="24"/>
          <w:lang w:val="ru-RU"/>
        </w:rPr>
        <w:t>управления</w:t>
      </w:r>
      <w:r w:rsidRPr="00572053">
        <w:rPr>
          <w:rFonts w:cs="Calibri"/>
          <w:color w:val="000000"/>
          <w:sz w:val="24"/>
          <w:szCs w:val="24"/>
          <w:lang w:val="ru-RU"/>
        </w:rPr>
        <w:t xml:space="preserve"> </w:t>
      </w:r>
      <w:r w:rsidRPr="00D63FA9">
        <w:rPr>
          <w:rFonts w:cs="Calibri"/>
          <w:color w:val="000000"/>
          <w:sz w:val="24"/>
          <w:szCs w:val="24"/>
          <w:lang w:val="ru-RU"/>
        </w:rPr>
        <w:t>наземными</w:t>
      </w:r>
      <w:r w:rsidRPr="00572053">
        <w:rPr>
          <w:rFonts w:cs="Calibri"/>
          <w:color w:val="000000"/>
          <w:sz w:val="24"/>
          <w:szCs w:val="24"/>
          <w:lang w:val="ru-RU"/>
        </w:rPr>
        <w:t xml:space="preserve"> </w:t>
      </w:r>
      <w:r w:rsidRPr="00D63FA9">
        <w:rPr>
          <w:rFonts w:cs="Calibri"/>
          <w:color w:val="000000"/>
          <w:sz w:val="24"/>
          <w:szCs w:val="24"/>
          <w:lang w:val="ru-RU"/>
        </w:rPr>
        <w:t>охраняемыми районами на территории 2</w:t>
      </w:r>
      <w:r w:rsidRPr="00572053">
        <w:rPr>
          <w:rFonts w:cs="Calibri"/>
          <w:color w:val="000000"/>
          <w:sz w:val="24"/>
          <w:szCs w:val="24"/>
          <w:lang w:val="ru-RU"/>
        </w:rPr>
        <w:t> </w:t>
      </w:r>
      <w:r w:rsidRPr="00D63FA9">
        <w:rPr>
          <w:rFonts w:cs="Calibri"/>
          <w:color w:val="000000"/>
          <w:sz w:val="24"/>
          <w:szCs w:val="24"/>
          <w:lang w:val="ru-RU"/>
        </w:rPr>
        <w:t>032</w:t>
      </w:r>
      <w:r w:rsidRPr="00572053">
        <w:rPr>
          <w:rFonts w:cs="Calibri"/>
          <w:color w:val="000000"/>
          <w:sz w:val="24"/>
          <w:szCs w:val="24"/>
          <w:lang w:val="ru-RU"/>
        </w:rPr>
        <w:t> </w:t>
      </w:r>
      <w:r w:rsidRPr="00D63FA9">
        <w:rPr>
          <w:rFonts w:cs="Calibri"/>
          <w:color w:val="000000"/>
          <w:sz w:val="24"/>
          <w:szCs w:val="24"/>
          <w:lang w:val="ru-RU"/>
        </w:rPr>
        <w:t>687</w:t>
      </w:r>
      <w:r w:rsidRPr="00572053">
        <w:rPr>
          <w:rFonts w:cs="Calibri"/>
          <w:color w:val="000000"/>
          <w:sz w:val="24"/>
          <w:szCs w:val="24"/>
          <w:lang w:val="ru-RU"/>
        </w:rPr>
        <w:t xml:space="preserve"> га</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3</w:t>
      </w:r>
      <w:r w:rsidRPr="00D63FA9">
        <w:rPr>
          <w:rFonts w:cs="Calibri"/>
          <w:color w:val="000000"/>
          <w:sz w:val="24"/>
          <w:szCs w:val="24"/>
          <w:lang w:val="ru-RU"/>
        </w:rPr>
        <w:t>.</w:t>
      </w:r>
    </w:p>
    <w:p w14:paraId="6F1823B0" w14:textId="77777777" w:rsidR="00BD14D2" w:rsidRPr="00D63FA9" w:rsidRDefault="00BD14D2" w:rsidP="00516545">
      <w:pPr>
        <w:numPr>
          <w:ilvl w:val="0"/>
          <w:numId w:val="16"/>
        </w:numPr>
        <w:spacing w:before="120" w:after="120"/>
        <w:ind w:left="734" w:hanging="446"/>
        <w:contextualSpacing/>
        <w:rPr>
          <w:rFonts w:cs="Calibri"/>
          <w:color w:val="000000"/>
          <w:sz w:val="24"/>
          <w:szCs w:val="24"/>
          <w:lang w:val="ru-RU"/>
        </w:rPr>
      </w:pPr>
      <w:r w:rsidRPr="00D63FA9">
        <w:rPr>
          <w:rFonts w:cs="Calibri"/>
          <w:color w:val="000000"/>
          <w:sz w:val="24"/>
          <w:szCs w:val="24"/>
          <w:lang w:val="ru-RU"/>
        </w:rPr>
        <w:t xml:space="preserve">обеспечение восстановления </w:t>
      </w:r>
      <w:r w:rsidRPr="00572053">
        <w:rPr>
          <w:rFonts w:cs="Calibri"/>
          <w:color w:val="000000"/>
          <w:sz w:val="24"/>
          <w:szCs w:val="24"/>
          <w:lang w:val="ru-RU"/>
        </w:rPr>
        <w:t xml:space="preserve">8 535 </w:t>
      </w:r>
      <w:r w:rsidRPr="00D63FA9">
        <w:rPr>
          <w:rFonts w:cs="Calibri"/>
          <w:color w:val="000000"/>
          <w:sz w:val="24"/>
          <w:szCs w:val="24"/>
          <w:lang w:val="ru-RU"/>
        </w:rPr>
        <w:t xml:space="preserve">га земель и экосистем: </w:t>
      </w:r>
      <w:r w:rsidRPr="00572053">
        <w:rPr>
          <w:rFonts w:cs="Calibri"/>
          <w:b/>
          <w:bCs/>
          <w:color w:val="000000"/>
          <w:sz w:val="24"/>
          <w:szCs w:val="24"/>
          <w:lang w:val="ru-RU"/>
        </w:rPr>
        <w:t>задача</w:t>
      </w:r>
      <w:r w:rsidRPr="00D63FA9">
        <w:rPr>
          <w:rFonts w:cs="Calibri"/>
          <w:b/>
          <w:bCs/>
          <w:color w:val="000000"/>
          <w:sz w:val="24"/>
          <w:szCs w:val="24"/>
          <w:lang w:val="ru-RU"/>
        </w:rPr>
        <w:t xml:space="preserve"> 2</w:t>
      </w:r>
      <w:r w:rsidRPr="00D63FA9">
        <w:rPr>
          <w:rFonts w:cs="Calibri"/>
          <w:color w:val="000000"/>
          <w:sz w:val="24"/>
          <w:szCs w:val="24"/>
          <w:lang w:val="ru-RU"/>
        </w:rPr>
        <w:t xml:space="preserve">. </w:t>
      </w:r>
    </w:p>
    <w:p w14:paraId="6F1823B1" w14:textId="77777777" w:rsidR="00BD14D2" w:rsidRPr="00D61462" w:rsidRDefault="00BD14D2" w:rsidP="00516545">
      <w:pPr>
        <w:numPr>
          <w:ilvl w:val="0"/>
          <w:numId w:val="16"/>
        </w:numPr>
        <w:spacing w:before="120" w:after="120"/>
        <w:ind w:left="734" w:hanging="446"/>
        <w:contextualSpacing/>
        <w:rPr>
          <w:rFonts w:cs="Calibri"/>
          <w:color w:val="000000"/>
          <w:sz w:val="24"/>
          <w:szCs w:val="24"/>
          <w:lang w:val="ru-RU"/>
        </w:rPr>
      </w:pPr>
      <w:r w:rsidRPr="00D61462">
        <w:rPr>
          <w:rFonts w:cs="Calibri"/>
          <w:color w:val="000000"/>
          <w:sz w:val="24"/>
          <w:szCs w:val="24"/>
          <w:lang w:val="ru-RU"/>
        </w:rPr>
        <w:t>улучшение  практики  эксплуатации  ландшафтов  в  интересах  сохранения биоразнообразия на территории 154</w:t>
      </w:r>
      <w:r w:rsidRPr="00572053">
        <w:rPr>
          <w:rFonts w:cs="Calibri"/>
          <w:color w:val="000000"/>
          <w:sz w:val="24"/>
          <w:szCs w:val="24"/>
          <w:lang w:val="ru-RU"/>
        </w:rPr>
        <w:t> </w:t>
      </w:r>
      <w:r w:rsidRPr="00D61462">
        <w:rPr>
          <w:rFonts w:cs="Calibri"/>
          <w:color w:val="000000"/>
          <w:sz w:val="24"/>
          <w:szCs w:val="24"/>
          <w:lang w:val="ru-RU"/>
        </w:rPr>
        <w:t>007</w:t>
      </w:r>
      <w:r w:rsidRPr="00572053">
        <w:rPr>
          <w:rFonts w:cs="Calibri"/>
          <w:color w:val="000000"/>
          <w:sz w:val="24"/>
          <w:szCs w:val="24"/>
          <w:lang w:val="ru-RU"/>
        </w:rPr>
        <w:t xml:space="preserve"> га</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5</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9</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10</w:t>
      </w:r>
      <w:r w:rsidRPr="00D61462">
        <w:rPr>
          <w:rFonts w:cs="Calibri"/>
          <w:color w:val="000000"/>
          <w:sz w:val="24"/>
          <w:szCs w:val="24"/>
          <w:lang w:val="ru-RU"/>
        </w:rPr>
        <w:t>.</w:t>
      </w:r>
    </w:p>
    <w:p w14:paraId="6F1823B2" w14:textId="77777777" w:rsidR="00BD14D2" w:rsidRPr="00D61462" w:rsidRDefault="00BD14D2" w:rsidP="00516545">
      <w:pPr>
        <w:numPr>
          <w:ilvl w:val="0"/>
          <w:numId w:val="16"/>
        </w:numPr>
        <w:spacing w:before="120" w:after="120"/>
        <w:ind w:left="734" w:hanging="446"/>
        <w:contextualSpacing/>
        <w:rPr>
          <w:rFonts w:cs="Calibri"/>
          <w:color w:val="000000"/>
          <w:sz w:val="24"/>
          <w:szCs w:val="24"/>
          <w:lang w:val="ru-RU"/>
        </w:rPr>
      </w:pPr>
      <w:r w:rsidRPr="00D61462">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D61462">
        <w:rPr>
          <w:rFonts w:cs="Calibri"/>
          <w:color w:val="000000"/>
          <w:sz w:val="24"/>
          <w:szCs w:val="24"/>
          <w:lang w:val="ru-RU"/>
        </w:rPr>
        <w:t xml:space="preserve">(т </w:t>
      </w:r>
      <w:r w:rsidRPr="00572053">
        <w:rPr>
          <w:rFonts w:cs="Calibri"/>
          <w:color w:val="000000"/>
          <w:sz w:val="24"/>
          <w:szCs w:val="24"/>
        </w:rPr>
        <w:t>CO</w:t>
      </w:r>
      <w:r w:rsidRPr="00D61462">
        <w:rPr>
          <w:rFonts w:cs="Calibri"/>
          <w:color w:val="000000"/>
          <w:sz w:val="24"/>
          <w:szCs w:val="24"/>
          <w:lang w:val="ru-RU"/>
        </w:rPr>
        <w:t>₂-экв</w:t>
      </w:r>
      <w:r w:rsidRPr="00572053">
        <w:rPr>
          <w:rFonts w:cs="Calibri"/>
          <w:color w:val="000000"/>
          <w:sz w:val="24"/>
          <w:szCs w:val="24"/>
          <w:lang w:val="ru-RU"/>
        </w:rPr>
        <w:t>.</w:t>
      </w:r>
      <w:r w:rsidRPr="00D61462">
        <w:rPr>
          <w:rFonts w:cs="Calibri"/>
          <w:color w:val="000000"/>
          <w:sz w:val="24"/>
          <w:szCs w:val="24"/>
          <w:lang w:val="ru-RU"/>
        </w:rPr>
        <w:t>)</w:t>
      </w:r>
      <w:r w:rsidRPr="00572053">
        <w:rPr>
          <w:rFonts w:cs="Calibri"/>
          <w:color w:val="000000"/>
          <w:sz w:val="24"/>
          <w:szCs w:val="24"/>
          <w:lang w:val="ru-RU"/>
        </w:rPr>
        <w:t xml:space="preserve"> на </w:t>
      </w:r>
      <w:r w:rsidRPr="00D61462">
        <w:rPr>
          <w:rFonts w:cs="Calibri"/>
          <w:color w:val="000000"/>
          <w:sz w:val="24"/>
          <w:szCs w:val="24"/>
          <w:lang w:val="ru-RU"/>
        </w:rPr>
        <w:t>21</w:t>
      </w:r>
      <w:r w:rsidRPr="00572053">
        <w:rPr>
          <w:rFonts w:cs="Calibri"/>
          <w:color w:val="000000"/>
          <w:sz w:val="24"/>
          <w:szCs w:val="24"/>
          <w:lang w:val="ru-RU"/>
        </w:rPr>
        <w:t> </w:t>
      </w:r>
      <w:r w:rsidRPr="00D61462">
        <w:rPr>
          <w:rFonts w:cs="Calibri"/>
          <w:color w:val="000000"/>
          <w:sz w:val="24"/>
          <w:szCs w:val="24"/>
          <w:lang w:val="ru-RU"/>
        </w:rPr>
        <w:t>613</w:t>
      </w:r>
      <w:r w:rsidRPr="00572053">
        <w:rPr>
          <w:rFonts w:cs="Calibri"/>
          <w:color w:val="000000"/>
          <w:sz w:val="24"/>
          <w:szCs w:val="24"/>
          <w:lang w:val="ru-RU"/>
        </w:rPr>
        <w:t> </w:t>
      </w:r>
      <w:r w:rsidRPr="00D61462">
        <w:rPr>
          <w:rFonts w:cs="Calibri"/>
          <w:color w:val="000000"/>
          <w:sz w:val="24"/>
          <w:szCs w:val="24"/>
          <w:lang w:val="ru-RU"/>
        </w:rPr>
        <w:t>456</w:t>
      </w:r>
      <w:r w:rsidRPr="00572053">
        <w:rPr>
          <w:rFonts w:cs="Calibri"/>
          <w:color w:val="000000"/>
          <w:sz w:val="24"/>
          <w:szCs w:val="24"/>
          <w:lang w:val="ru-RU"/>
        </w:rPr>
        <w:t xml:space="preserve"> тонн (прямых выбросов)</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8</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11</w:t>
      </w:r>
      <w:r w:rsidRPr="00D61462">
        <w:rPr>
          <w:rFonts w:cs="Calibri"/>
          <w:color w:val="000000"/>
          <w:sz w:val="24"/>
          <w:szCs w:val="24"/>
          <w:lang w:val="ru-RU"/>
        </w:rPr>
        <w:t>.</w:t>
      </w:r>
    </w:p>
    <w:p w14:paraId="6F1823B3" w14:textId="77777777" w:rsidR="00BD14D2" w:rsidRPr="00D61462" w:rsidRDefault="00BD14D2" w:rsidP="00516545">
      <w:pPr>
        <w:numPr>
          <w:ilvl w:val="0"/>
          <w:numId w:val="16"/>
        </w:numPr>
        <w:spacing w:before="120" w:after="120"/>
        <w:ind w:left="734" w:hanging="446"/>
        <w:contextualSpacing/>
        <w:rPr>
          <w:rFonts w:cs="Calibri"/>
          <w:color w:val="000000"/>
          <w:sz w:val="24"/>
          <w:szCs w:val="24"/>
          <w:lang w:val="ru-RU"/>
        </w:rPr>
      </w:pPr>
      <w:r w:rsidRPr="00D61462">
        <w:rPr>
          <w:rFonts w:cs="Calibri"/>
          <w:color w:val="000000"/>
          <w:sz w:val="24"/>
          <w:szCs w:val="24"/>
          <w:lang w:val="ru-RU"/>
        </w:rPr>
        <w:t>обеспечение  выгод  от  финансовых  инвестиций  ГЭФ  для  19</w:t>
      </w:r>
      <w:r w:rsidRPr="00572053">
        <w:rPr>
          <w:rFonts w:cs="Calibri"/>
          <w:color w:val="000000"/>
          <w:sz w:val="24"/>
          <w:szCs w:val="24"/>
          <w:lang w:val="ru-RU"/>
        </w:rPr>
        <w:t> </w:t>
      </w:r>
      <w:r w:rsidRPr="00D61462">
        <w:rPr>
          <w:rFonts w:cs="Calibri"/>
          <w:color w:val="000000"/>
          <w:sz w:val="24"/>
          <w:szCs w:val="24"/>
          <w:lang w:val="ru-RU"/>
        </w:rPr>
        <w:t>400</w:t>
      </w:r>
      <w:r w:rsidRPr="00572053">
        <w:rPr>
          <w:rFonts w:cs="Calibri"/>
          <w:color w:val="000000"/>
          <w:sz w:val="24"/>
          <w:szCs w:val="24"/>
          <w:lang w:val="ru-RU"/>
        </w:rPr>
        <w:t xml:space="preserve"> человек </w:t>
      </w:r>
      <w:r w:rsidRPr="00D61462">
        <w:rPr>
          <w:rFonts w:cs="Calibri"/>
          <w:color w:val="000000"/>
          <w:sz w:val="24"/>
          <w:szCs w:val="24"/>
          <w:lang w:val="ru-RU"/>
        </w:rPr>
        <w:t>(10</w:t>
      </w:r>
      <w:r w:rsidRPr="00572053">
        <w:rPr>
          <w:rFonts w:cs="Calibri"/>
          <w:color w:val="000000"/>
          <w:sz w:val="24"/>
          <w:szCs w:val="24"/>
          <w:lang w:val="ru-RU"/>
        </w:rPr>
        <w:t> </w:t>
      </w:r>
      <w:r w:rsidRPr="00D61462">
        <w:rPr>
          <w:rFonts w:cs="Calibri"/>
          <w:color w:val="000000"/>
          <w:sz w:val="24"/>
          <w:szCs w:val="24"/>
          <w:lang w:val="ru-RU"/>
        </w:rPr>
        <w:t>200</w:t>
      </w:r>
      <w:r w:rsidRPr="00572053">
        <w:rPr>
          <w:rFonts w:cs="Calibri"/>
          <w:color w:val="000000"/>
          <w:sz w:val="24"/>
          <w:szCs w:val="24"/>
          <w:lang w:val="ru-RU"/>
        </w:rPr>
        <w:t xml:space="preserve"> женщин и 9 </w:t>
      </w:r>
      <w:r w:rsidRPr="00D61462">
        <w:rPr>
          <w:rFonts w:cs="Calibri"/>
          <w:color w:val="000000"/>
          <w:sz w:val="24"/>
          <w:szCs w:val="24"/>
          <w:lang w:val="ru-RU"/>
        </w:rPr>
        <w:t>200</w:t>
      </w:r>
      <w:r w:rsidRPr="00572053">
        <w:rPr>
          <w:rFonts w:cs="Calibri"/>
          <w:color w:val="000000"/>
          <w:sz w:val="24"/>
          <w:szCs w:val="24"/>
          <w:lang w:val="ru-RU"/>
        </w:rPr>
        <w:t xml:space="preserve"> мужчин</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22</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23</w:t>
      </w:r>
      <w:r w:rsidRPr="00D61462">
        <w:rPr>
          <w:rFonts w:cs="Calibri"/>
          <w:color w:val="000000"/>
          <w:sz w:val="24"/>
          <w:szCs w:val="24"/>
          <w:lang w:val="ru-RU"/>
        </w:rPr>
        <w:t>.</w:t>
      </w:r>
    </w:p>
    <w:p w14:paraId="6F1823B4" w14:textId="77777777" w:rsidR="00BD14D2" w:rsidRPr="00D61462" w:rsidRDefault="00BD14D2" w:rsidP="00682BD9">
      <w:pPr>
        <w:pStyle w:val="ListParagraph"/>
        <w:ind w:left="0" w:firstLine="0"/>
        <w:rPr>
          <w:snapToGrid w:val="0"/>
          <w:lang w:val="ru-RU"/>
        </w:rPr>
      </w:pPr>
      <w:r w:rsidRPr="00D61462">
        <w:rPr>
          <w:snapToGrid w:val="0"/>
          <w:lang w:val="ru-RU"/>
        </w:rPr>
        <w:t>Эта КП также оказыва</w:t>
      </w:r>
      <w:r w:rsidRPr="00572053">
        <w:rPr>
          <w:snapToGrid w:val="0"/>
          <w:lang w:val="ru-RU"/>
        </w:rPr>
        <w:t>ет</w:t>
      </w:r>
      <w:r w:rsidRPr="00D61462">
        <w:rPr>
          <w:snapToGrid w:val="0"/>
          <w:lang w:val="ru-RU"/>
        </w:rPr>
        <w:t xml:space="preserve"> поддержку в формировании и укреплении благоприятных условий для сохранения </w:t>
      </w:r>
      <w:r w:rsidRPr="00682BD9">
        <w:rPr>
          <w:snapToGrid w:val="0"/>
        </w:rPr>
        <w:t>лесов</w:t>
      </w:r>
      <w:r w:rsidRPr="00D61462">
        <w:rPr>
          <w:snapToGrid w:val="0"/>
          <w:lang w:val="ru-RU"/>
        </w:rPr>
        <w:t xml:space="preserve"> на различных уровнях (</w:t>
      </w:r>
      <w:r w:rsidRPr="00D61462">
        <w:rPr>
          <w:b/>
          <w:snapToGrid w:val="0"/>
          <w:lang w:val="ru-RU"/>
        </w:rPr>
        <w:t>задача 14</w:t>
      </w:r>
      <w:r w:rsidRPr="00D61462">
        <w:rPr>
          <w:snapToGrid w:val="0"/>
          <w:lang w:val="ru-RU"/>
        </w:rPr>
        <w:t xml:space="preserve"> и </w:t>
      </w:r>
      <w:r w:rsidRPr="00D61462">
        <w:rPr>
          <w:b/>
          <w:snapToGrid w:val="0"/>
          <w:lang w:val="ru-RU"/>
        </w:rPr>
        <w:t>задача 18</w:t>
      </w:r>
      <w:r w:rsidRPr="00D61462">
        <w:rPr>
          <w:snapToGrid w:val="0"/>
          <w:lang w:val="ru-RU"/>
        </w:rPr>
        <w:t>). Кроме того, будут разработаны стратегии устойчивого финансирования для управления охраняемыми районами и сохранения лесов (</w:t>
      </w:r>
      <w:r w:rsidRPr="00D61462">
        <w:rPr>
          <w:b/>
          <w:snapToGrid w:val="0"/>
          <w:lang w:val="ru-RU"/>
        </w:rPr>
        <w:t>задач</w:t>
      </w:r>
      <w:r w:rsidRPr="00572053">
        <w:rPr>
          <w:b/>
          <w:snapToGrid w:val="0"/>
          <w:lang w:val="ru-RU"/>
        </w:rPr>
        <w:t>а 19</w:t>
      </w:r>
      <w:r w:rsidRPr="00572053">
        <w:rPr>
          <w:snapToGrid w:val="0"/>
          <w:lang w:val="ru-RU"/>
        </w:rPr>
        <w:t xml:space="preserve">).  </w:t>
      </w:r>
      <w:r w:rsidRPr="00572053">
        <w:rPr>
          <w:snapToGrid w:val="0"/>
        </w:rPr>
        <w:t> </w:t>
      </w:r>
    </w:p>
    <w:p w14:paraId="6F1823B5" w14:textId="77777777" w:rsidR="00BD14D2" w:rsidRPr="00BC42CE" w:rsidRDefault="00BD14D2" w:rsidP="00682BD9">
      <w:pPr>
        <w:pStyle w:val="ListParagraph"/>
        <w:ind w:left="0" w:firstLine="0"/>
        <w:rPr>
          <w:snapToGrid w:val="0"/>
        </w:rPr>
      </w:pPr>
      <w:r w:rsidRPr="00682BD9">
        <w:rPr>
          <w:b/>
          <w:i/>
          <w:snapToGrid w:val="0"/>
          <w:lang w:val="ru-RU"/>
        </w:rPr>
        <w:t>КП «Центральноамериканский критический лесной биом»</w:t>
      </w:r>
      <w:r w:rsidRPr="00682BD9">
        <w:rPr>
          <w:b/>
          <w:snapToGrid w:val="0"/>
          <w:lang w:val="ru-RU"/>
        </w:rPr>
        <w:t>.</w:t>
      </w:r>
      <w:r w:rsidRPr="00682BD9">
        <w:rPr>
          <w:snapToGrid w:val="0"/>
          <w:lang w:val="ru-RU"/>
        </w:rPr>
        <w:t xml:space="preserve"> </w:t>
      </w:r>
      <w:r w:rsidRPr="00572053">
        <w:rPr>
          <w:snapToGrid w:val="0"/>
          <w:lang w:val="es-ES"/>
        </w:rPr>
        <w:t xml:space="preserve">Участвующие страны: </w:t>
      </w:r>
      <w:r w:rsidRPr="00D61462">
        <w:rPr>
          <w:snapToGrid w:val="0"/>
        </w:rPr>
        <w:t>Сальвадор, Гватемала, Гондурас, Мексика и Панама</w:t>
      </w:r>
      <w:r w:rsidRPr="00572053">
        <w:rPr>
          <w:snapToGrid w:val="0"/>
        </w:rPr>
        <w:t>.</w:t>
      </w:r>
      <w:r w:rsidRPr="00D61462">
        <w:rPr>
          <w:snapToGrid w:val="0"/>
        </w:rPr>
        <w:t xml:space="preserve"> </w:t>
      </w:r>
      <w:r w:rsidRPr="00572053">
        <w:rPr>
          <w:snapToGrid w:val="0"/>
        </w:rPr>
        <w:t xml:space="preserve">Ее цель </w:t>
      </w:r>
      <w:r w:rsidRPr="00D61462">
        <w:rPr>
          <w:snapToGrid w:val="0"/>
        </w:rPr>
        <w:t>заключается в сохранении девственных лесов Центральной Америки путем укрепления руководства, защиты, восстановления, регионального сотрудничества и мобилизации стабильного долгосрочного финансирования, что обеспечит устойчивый поток экосистемных услуг для людей и планеты</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 xml:space="preserve">КМГРПБ: </w:t>
      </w:r>
    </w:p>
    <w:p w14:paraId="6F1823B6" w14:textId="77777777" w:rsidR="00BD14D2" w:rsidRPr="00BC42CE" w:rsidRDefault="00BD14D2" w:rsidP="00516545">
      <w:pPr>
        <w:numPr>
          <w:ilvl w:val="0"/>
          <w:numId w:val="16"/>
        </w:numPr>
        <w:spacing w:before="120" w:after="120"/>
        <w:ind w:left="835" w:hanging="547"/>
        <w:contextualSpacing/>
        <w:rPr>
          <w:rFonts w:cs="Calibri"/>
          <w:color w:val="000000"/>
          <w:sz w:val="24"/>
          <w:szCs w:val="24"/>
          <w:lang w:val="ru-RU"/>
        </w:rPr>
      </w:pPr>
      <w:r w:rsidRPr="00572053">
        <w:rPr>
          <w:rFonts w:cs="Calibri"/>
          <w:color w:val="000000"/>
          <w:sz w:val="24"/>
          <w:szCs w:val="24"/>
          <w:lang w:val="ru-RU"/>
        </w:rPr>
        <w:t>в</w:t>
      </w:r>
      <w:r w:rsidRPr="00BC42CE">
        <w:rPr>
          <w:rFonts w:cs="Calibri"/>
          <w:color w:val="000000"/>
          <w:sz w:val="24"/>
          <w:szCs w:val="24"/>
          <w:lang w:val="ru-RU"/>
        </w:rPr>
        <w:t>недрение</w:t>
      </w:r>
      <w:r w:rsidRPr="00572053">
        <w:rPr>
          <w:rFonts w:cs="Calibri"/>
          <w:color w:val="000000"/>
          <w:sz w:val="24"/>
          <w:szCs w:val="24"/>
          <w:lang w:val="ru-RU"/>
        </w:rPr>
        <w:t xml:space="preserve"> более эффективных </w:t>
      </w:r>
      <w:r w:rsidRPr="00BC42CE">
        <w:rPr>
          <w:rFonts w:cs="Calibri"/>
          <w:color w:val="000000"/>
          <w:sz w:val="24"/>
          <w:szCs w:val="24"/>
          <w:lang w:val="ru-RU"/>
        </w:rPr>
        <w:t>методов</w:t>
      </w:r>
      <w:r w:rsidRPr="00572053">
        <w:rPr>
          <w:rFonts w:cs="Calibri"/>
          <w:color w:val="000000"/>
          <w:sz w:val="24"/>
          <w:szCs w:val="24"/>
          <w:lang w:val="ru-RU"/>
        </w:rPr>
        <w:t xml:space="preserve"> </w:t>
      </w:r>
      <w:r w:rsidRPr="00BC42CE">
        <w:rPr>
          <w:rFonts w:cs="Calibri"/>
          <w:color w:val="000000"/>
          <w:sz w:val="24"/>
          <w:szCs w:val="24"/>
          <w:lang w:val="ru-RU"/>
        </w:rPr>
        <w:t>управления</w:t>
      </w:r>
      <w:r w:rsidRPr="00572053">
        <w:rPr>
          <w:rFonts w:cs="Calibri"/>
          <w:color w:val="000000"/>
          <w:sz w:val="24"/>
          <w:szCs w:val="24"/>
          <w:lang w:val="ru-RU"/>
        </w:rPr>
        <w:t xml:space="preserve"> </w:t>
      </w:r>
      <w:r w:rsidRPr="00BC42CE">
        <w:rPr>
          <w:rFonts w:cs="Calibri"/>
          <w:color w:val="000000"/>
          <w:sz w:val="24"/>
          <w:szCs w:val="24"/>
          <w:lang w:val="ru-RU"/>
        </w:rPr>
        <w:t>наземными</w:t>
      </w:r>
      <w:r w:rsidRPr="00572053">
        <w:rPr>
          <w:rFonts w:cs="Calibri"/>
          <w:color w:val="000000"/>
          <w:sz w:val="24"/>
          <w:szCs w:val="24"/>
          <w:lang w:val="ru-RU"/>
        </w:rPr>
        <w:t xml:space="preserve"> </w:t>
      </w:r>
      <w:r w:rsidRPr="00BC42CE">
        <w:rPr>
          <w:rFonts w:cs="Calibri"/>
          <w:color w:val="000000"/>
          <w:sz w:val="24"/>
          <w:szCs w:val="24"/>
          <w:lang w:val="ru-RU"/>
        </w:rPr>
        <w:t>охраняемыми районами на территории 4</w:t>
      </w:r>
      <w:r w:rsidRPr="00572053">
        <w:rPr>
          <w:rFonts w:cs="Calibri"/>
          <w:color w:val="000000"/>
          <w:sz w:val="24"/>
          <w:szCs w:val="24"/>
          <w:lang w:val="ru-RU"/>
        </w:rPr>
        <w:t> </w:t>
      </w:r>
      <w:r w:rsidRPr="00BC42CE">
        <w:rPr>
          <w:rFonts w:cs="Calibri"/>
          <w:color w:val="000000"/>
          <w:sz w:val="24"/>
          <w:szCs w:val="24"/>
          <w:lang w:val="ru-RU"/>
        </w:rPr>
        <w:t>180</w:t>
      </w:r>
      <w:r w:rsidRPr="00572053">
        <w:rPr>
          <w:rFonts w:cs="Calibri"/>
          <w:color w:val="000000"/>
          <w:sz w:val="24"/>
          <w:szCs w:val="24"/>
          <w:lang w:val="ru-RU"/>
        </w:rPr>
        <w:t> </w:t>
      </w:r>
      <w:r w:rsidRPr="00BC42CE">
        <w:rPr>
          <w:rFonts w:cs="Calibri"/>
          <w:color w:val="000000"/>
          <w:sz w:val="24"/>
          <w:szCs w:val="24"/>
          <w:lang w:val="ru-RU"/>
        </w:rPr>
        <w:t>828</w:t>
      </w:r>
      <w:r w:rsidRPr="00572053">
        <w:rPr>
          <w:rFonts w:cs="Calibri"/>
          <w:color w:val="000000"/>
          <w:sz w:val="24"/>
          <w:szCs w:val="24"/>
          <w:lang w:val="ru-RU"/>
        </w:rPr>
        <w:t xml:space="preserve"> га:</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3</w:t>
      </w:r>
      <w:r w:rsidRPr="00BC42CE">
        <w:rPr>
          <w:rFonts w:cs="Calibri"/>
          <w:color w:val="000000"/>
          <w:sz w:val="24"/>
          <w:szCs w:val="24"/>
          <w:lang w:val="ru-RU"/>
        </w:rPr>
        <w:t>.</w:t>
      </w:r>
    </w:p>
    <w:p w14:paraId="6F1823B7" w14:textId="77777777" w:rsidR="00BD14D2" w:rsidRPr="00391CEE" w:rsidRDefault="00BD14D2" w:rsidP="00516545">
      <w:pPr>
        <w:numPr>
          <w:ilvl w:val="0"/>
          <w:numId w:val="16"/>
        </w:numPr>
        <w:spacing w:before="120" w:after="120"/>
        <w:ind w:left="835" w:hanging="547"/>
        <w:contextualSpacing/>
        <w:rPr>
          <w:rFonts w:cs="Calibri"/>
          <w:color w:val="000000"/>
          <w:sz w:val="24"/>
          <w:szCs w:val="24"/>
          <w:lang w:val="ru-RU"/>
        </w:rPr>
      </w:pPr>
      <w:r w:rsidRPr="00391CEE">
        <w:rPr>
          <w:rFonts w:cs="Calibri"/>
          <w:color w:val="000000"/>
          <w:sz w:val="24"/>
          <w:szCs w:val="24"/>
          <w:lang w:val="ru-RU"/>
        </w:rPr>
        <w:t>обеспечение восстановления 41</w:t>
      </w:r>
      <w:r w:rsidRPr="00572053">
        <w:rPr>
          <w:rFonts w:cs="Calibri"/>
          <w:color w:val="000000"/>
          <w:sz w:val="24"/>
          <w:szCs w:val="24"/>
          <w:lang w:val="ru-RU"/>
        </w:rPr>
        <w:t xml:space="preserve"> </w:t>
      </w:r>
      <w:r w:rsidRPr="00391CEE">
        <w:rPr>
          <w:rFonts w:cs="Calibri"/>
          <w:color w:val="000000"/>
          <w:sz w:val="24"/>
          <w:szCs w:val="24"/>
          <w:lang w:val="ru-RU"/>
        </w:rPr>
        <w:t>434</w:t>
      </w:r>
      <w:r w:rsidRPr="00572053">
        <w:rPr>
          <w:rFonts w:cs="Calibri"/>
          <w:color w:val="000000"/>
          <w:sz w:val="24"/>
          <w:szCs w:val="24"/>
          <w:lang w:val="ru-RU"/>
        </w:rPr>
        <w:t xml:space="preserve"> </w:t>
      </w:r>
      <w:r w:rsidRPr="00391CEE">
        <w:rPr>
          <w:rFonts w:cs="Calibri"/>
          <w:color w:val="000000"/>
          <w:sz w:val="24"/>
          <w:szCs w:val="24"/>
          <w:lang w:val="ru-RU"/>
        </w:rPr>
        <w:t xml:space="preserve">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 xml:space="preserve">. </w:t>
      </w:r>
    </w:p>
    <w:p w14:paraId="6F1823B8" w14:textId="77777777" w:rsidR="00BD14D2" w:rsidRPr="00C51FDB" w:rsidRDefault="00BD14D2" w:rsidP="00516545">
      <w:pPr>
        <w:numPr>
          <w:ilvl w:val="0"/>
          <w:numId w:val="16"/>
        </w:numPr>
        <w:spacing w:before="120" w:after="120"/>
        <w:ind w:left="835" w:hanging="547"/>
        <w:contextualSpacing/>
        <w:rPr>
          <w:rFonts w:cs="Calibri"/>
          <w:color w:val="000000"/>
          <w:sz w:val="24"/>
          <w:szCs w:val="24"/>
          <w:lang w:val="ru-RU"/>
        </w:rPr>
      </w:pPr>
      <w:r w:rsidRPr="00C51FDB">
        <w:rPr>
          <w:rFonts w:cs="Calibri"/>
          <w:color w:val="000000"/>
          <w:sz w:val="24"/>
          <w:szCs w:val="24"/>
          <w:lang w:val="ru-RU"/>
        </w:rPr>
        <w:t>улучшение  практики  эксплуатации  ландшафтов  в  интересах  сохранения биоразнообразия на территории 1</w:t>
      </w:r>
      <w:r w:rsidRPr="00572053">
        <w:rPr>
          <w:rFonts w:cs="Calibri"/>
          <w:color w:val="000000"/>
          <w:sz w:val="24"/>
          <w:szCs w:val="24"/>
          <w:lang w:val="ru-RU"/>
        </w:rPr>
        <w:t> </w:t>
      </w:r>
      <w:r w:rsidRPr="00C51FDB">
        <w:rPr>
          <w:rFonts w:cs="Calibri"/>
          <w:color w:val="000000"/>
          <w:sz w:val="24"/>
          <w:szCs w:val="24"/>
          <w:lang w:val="ru-RU"/>
        </w:rPr>
        <w:t>302</w:t>
      </w:r>
      <w:r w:rsidRPr="00572053">
        <w:rPr>
          <w:rFonts w:cs="Calibri"/>
          <w:color w:val="000000"/>
          <w:sz w:val="24"/>
          <w:szCs w:val="24"/>
          <w:lang w:val="ru-RU"/>
        </w:rPr>
        <w:t> </w:t>
      </w:r>
      <w:r w:rsidRPr="00C51FDB">
        <w:rPr>
          <w:rFonts w:cs="Calibri"/>
          <w:color w:val="000000"/>
          <w:sz w:val="24"/>
          <w:szCs w:val="24"/>
          <w:lang w:val="ru-RU"/>
        </w:rPr>
        <w:t>061</w:t>
      </w:r>
      <w:r w:rsidRPr="00572053">
        <w:rPr>
          <w:rFonts w:cs="Calibri"/>
          <w:color w:val="000000"/>
          <w:sz w:val="24"/>
          <w:szCs w:val="24"/>
          <w:lang w:val="ru-RU"/>
        </w:rPr>
        <w:t xml:space="preserve"> га</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5</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9</w:t>
      </w:r>
      <w:r w:rsidRPr="00C51FDB">
        <w:rPr>
          <w:rFonts w:cs="Calibri"/>
          <w:color w:val="000000"/>
          <w:sz w:val="24"/>
          <w:szCs w:val="24"/>
          <w:lang w:val="ru-RU"/>
        </w:rPr>
        <w:t xml:space="preserve"> </w:t>
      </w:r>
      <w:r w:rsidRPr="00572053">
        <w:rPr>
          <w:rFonts w:cs="Calibri"/>
          <w:color w:val="000000"/>
          <w:sz w:val="24"/>
          <w:szCs w:val="24"/>
          <w:lang w:val="ru-RU"/>
        </w:rPr>
        <w:t>и</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10</w:t>
      </w:r>
      <w:r w:rsidRPr="00C51FDB">
        <w:rPr>
          <w:rFonts w:cs="Calibri"/>
          <w:color w:val="000000"/>
          <w:sz w:val="24"/>
          <w:szCs w:val="24"/>
          <w:lang w:val="ru-RU"/>
        </w:rPr>
        <w:t>.</w:t>
      </w:r>
    </w:p>
    <w:p w14:paraId="6F1823B9" w14:textId="77777777" w:rsidR="00BD14D2" w:rsidRPr="00D63FA9" w:rsidRDefault="00BD14D2" w:rsidP="00516545">
      <w:pPr>
        <w:numPr>
          <w:ilvl w:val="0"/>
          <w:numId w:val="16"/>
        </w:numPr>
        <w:spacing w:before="120" w:after="120"/>
        <w:ind w:left="835" w:hanging="547"/>
        <w:contextualSpacing/>
        <w:rPr>
          <w:rFonts w:cs="Calibri"/>
          <w:color w:val="000000"/>
          <w:sz w:val="24"/>
          <w:szCs w:val="24"/>
          <w:lang w:val="ru-RU"/>
        </w:rPr>
      </w:pPr>
      <w:r w:rsidRPr="00D63FA9">
        <w:rPr>
          <w:rFonts w:cs="Calibri"/>
          <w:color w:val="000000"/>
          <w:sz w:val="24"/>
          <w:szCs w:val="24"/>
          <w:lang w:val="ru-RU"/>
        </w:rPr>
        <w:t xml:space="preserve">внедрение </w:t>
      </w:r>
      <w:r w:rsidRPr="00572053">
        <w:rPr>
          <w:rFonts w:cs="Calibri"/>
          <w:color w:val="000000"/>
          <w:sz w:val="24"/>
          <w:szCs w:val="24"/>
          <w:lang w:val="ru-RU"/>
        </w:rPr>
        <w:t xml:space="preserve">более эффективных </w:t>
      </w:r>
      <w:r w:rsidRPr="00D63FA9">
        <w:rPr>
          <w:rFonts w:cs="Calibri"/>
          <w:color w:val="000000"/>
          <w:sz w:val="24"/>
          <w:szCs w:val="24"/>
          <w:lang w:val="ru-RU"/>
        </w:rPr>
        <w:t>методов управления в</w:t>
      </w:r>
      <w:r w:rsidRPr="00572053">
        <w:rPr>
          <w:rFonts w:cs="Calibri"/>
          <w:color w:val="000000"/>
          <w:sz w:val="24"/>
          <w:szCs w:val="24"/>
          <w:lang w:val="ru-RU"/>
        </w:rPr>
        <w:t xml:space="preserve"> одной совместно используемой </w:t>
      </w:r>
      <w:r w:rsidRPr="00D63FA9">
        <w:rPr>
          <w:rFonts w:cs="Calibri"/>
          <w:color w:val="000000"/>
          <w:sz w:val="24"/>
          <w:szCs w:val="24"/>
          <w:lang w:val="ru-RU"/>
        </w:rPr>
        <w:t>водн</w:t>
      </w:r>
      <w:r w:rsidRPr="00572053">
        <w:rPr>
          <w:rFonts w:cs="Calibri"/>
          <w:color w:val="000000"/>
          <w:sz w:val="24"/>
          <w:szCs w:val="24"/>
          <w:lang w:val="ru-RU"/>
        </w:rPr>
        <w:t>ой</w:t>
      </w:r>
      <w:r w:rsidRPr="00D63FA9">
        <w:rPr>
          <w:rFonts w:cs="Calibri"/>
          <w:color w:val="000000"/>
          <w:sz w:val="24"/>
          <w:szCs w:val="24"/>
          <w:lang w:val="ru-RU"/>
        </w:rPr>
        <w:t xml:space="preserve"> экосистем</w:t>
      </w:r>
      <w:r w:rsidRPr="00572053">
        <w:rPr>
          <w:rFonts w:cs="Calibri"/>
          <w:color w:val="000000"/>
          <w:sz w:val="24"/>
          <w:szCs w:val="24"/>
          <w:lang w:val="ru-RU"/>
        </w:rPr>
        <w:t>е</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10</w:t>
      </w:r>
      <w:r w:rsidRPr="00D63FA9">
        <w:rPr>
          <w:rFonts w:cs="Calibri"/>
          <w:color w:val="000000"/>
          <w:sz w:val="24"/>
          <w:szCs w:val="24"/>
          <w:lang w:val="ru-RU"/>
        </w:rPr>
        <w:t>.</w:t>
      </w:r>
    </w:p>
    <w:p w14:paraId="6F1823BA" w14:textId="77777777" w:rsidR="00BD14D2" w:rsidRPr="00D61462" w:rsidRDefault="00BD14D2" w:rsidP="00516545">
      <w:pPr>
        <w:numPr>
          <w:ilvl w:val="0"/>
          <w:numId w:val="16"/>
        </w:numPr>
        <w:spacing w:before="120" w:after="120"/>
        <w:ind w:left="835" w:hanging="547"/>
        <w:contextualSpacing/>
        <w:rPr>
          <w:rFonts w:cs="Calibri"/>
          <w:color w:val="000000"/>
          <w:sz w:val="24"/>
          <w:szCs w:val="24"/>
          <w:lang w:val="ru-RU"/>
        </w:rPr>
      </w:pPr>
      <w:r w:rsidRPr="00D61462">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D61462">
        <w:rPr>
          <w:rFonts w:cs="Calibri"/>
          <w:color w:val="000000"/>
          <w:sz w:val="24"/>
          <w:szCs w:val="24"/>
          <w:lang w:val="ru-RU"/>
        </w:rPr>
        <w:t xml:space="preserve">(т </w:t>
      </w:r>
      <w:r w:rsidRPr="00572053">
        <w:rPr>
          <w:rFonts w:cs="Calibri"/>
          <w:color w:val="000000"/>
          <w:sz w:val="24"/>
          <w:szCs w:val="24"/>
        </w:rPr>
        <w:t>CO</w:t>
      </w:r>
      <w:r w:rsidRPr="00D61462">
        <w:rPr>
          <w:rFonts w:cs="Calibri"/>
          <w:color w:val="000000"/>
          <w:sz w:val="24"/>
          <w:szCs w:val="24"/>
          <w:lang w:val="ru-RU"/>
        </w:rPr>
        <w:t>₂-экв</w:t>
      </w:r>
      <w:r w:rsidRPr="00572053">
        <w:rPr>
          <w:rFonts w:cs="Calibri"/>
          <w:color w:val="000000"/>
          <w:sz w:val="24"/>
          <w:szCs w:val="24"/>
          <w:lang w:val="ru-RU"/>
        </w:rPr>
        <w:t>.</w:t>
      </w:r>
      <w:r w:rsidRPr="00D61462">
        <w:rPr>
          <w:rFonts w:cs="Calibri"/>
          <w:color w:val="000000"/>
          <w:sz w:val="24"/>
          <w:szCs w:val="24"/>
          <w:lang w:val="ru-RU"/>
        </w:rPr>
        <w:t>)</w:t>
      </w:r>
      <w:r w:rsidRPr="00572053">
        <w:rPr>
          <w:rFonts w:cs="Calibri"/>
          <w:color w:val="000000"/>
          <w:sz w:val="24"/>
          <w:szCs w:val="24"/>
          <w:lang w:val="ru-RU"/>
        </w:rPr>
        <w:t xml:space="preserve"> на </w:t>
      </w:r>
      <w:r w:rsidRPr="00D61462">
        <w:rPr>
          <w:rFonts w:cs="Calibri"/>
          <w:color w:val="000000"/>
          <w:sz w:val="24"/>
          <w:szCs w:val="24"/>
          <w:lang w:val="ru-RU"/>
        </w:rPr>
        <w:t>42</w:t>
      </w:r>
      <w:r w:rsidRPr="00572053">
        <w:rPr>
          <w:rFonts w:cs="Calibri"/>
          <w:color w:val="000000"/>
          <w:sz w:val="24"/>
          <w:szCs w:val="24"/>
          <w:lang w:val="ru-RU"/>
        </w:rPr>
        <w:t> </w:t>
      </w:r>
      <w:r w:rsidRPr="00D61462">
        <w:rPr>
          <w:rFonts w:cs="Calibri"/>
          <w:color w:val="000000"/>
          <w:sz w:val="24"/>
          <w:szCs w:val="24"/>
          <w:lang w:val="ru-RU"/>
        </w:rPr>
        <w:t>319</w:t>
      </w:r>
      <w:r w:rsidRPr="00572053">
        <w:rPr>
          <w:rFonts w:cs="Calibri"/>
          <w:color w:val="000000"/>
          <w:sz w:val="24"/>
          <w:szCs w:val="24"/>
          <w:lang w:val="ru-RU"/>
        </w:rPr>
        <w:t xml:space="preserve"> </w:t>
      </w:r>
      <w:r w:rsidRPr="00D61462">
        <w:rPr>
          <w:rFonts w:cs="Calibri"/>
          <w:color w:val="000000"/>
          <w:sz w:val="24"/>
          <w:szCs w:val="24"/>
          <w:lang w:val="ru-RU"/>
        </w:rPr>
        <w:t>966</w:t>
      </w:r>
      <w:r w:rsidRPr="00572053">
        <w:rPr>
          <w:rFonts w:cs="Calibri"/>
          <w:color w:val="000000"/>
          <w:sz w:val="24"/>
          <w:szCs w:val="24"/>
          <w:lang w:val="ru-RU"/>
        </w:rPr>
        <w:t xml:space="preserve"> тонн (прямых выбросов) и </w:t>
      </w:r>
      <w:r w:rsidRPr="00D61462">
        <w:rPr>
          <w:rFonts w:cs="Calibri"/>
          <w:color w:val="000000"/>
          <w:sz w:val="24"/>
          <w:szCs w:val="24"/>
          <w:lang w:val="ru-RU"/>
        </w:rPr>
        <w:t>2</w:t>
      </w:r>
      <w:r w:rsidRPr="00572053">
        <w:rPr>
          <w:rFonts w:cs="Calibri"/>
          <w:color w:val="000000"/>
          <w:sz w:val="24"/>
          <w:szCs w:val="24"/>
          <w:lang w:val="ru-RU"/>
        </w:rPr>
        <w:t> </w:t>
      </w:r>
      <w:r w:rsidRPr="00D61462">
        <w:rPr>
          <w:rFonts w:cs="Calibri"/>
          <w:color w:val="000000"/>
          <w:sz w:val="24"/>
          <w:szCs w:val="24"/>
          <w:lang w:val="ru-RU"/>
        </w:rPr>
        <w:t>678</w:t>
      </w:r>
      <w:r w:rsidRPr="00572053">
        <w:rPr>
          <w:rFonts w:cs="Calibri"/>
          <w:color w:val="000000"/>
          <w:sz w:val="24"/>
          <w:szCs w:val="24"/>
          <w:lang w:val="ru-RU"/>
        </w:rPr>
        <w:t> </w:t>
      </w:r>
      <w:r w:rsidRPr="00D61462">
        <w:rPr>
          <w:rFonts w:cs="Calibri"/>
          <w:color w:val="000000"/>
          <w:sz w:val="24"/>
          <w:szCs w:val="24"/>
          <w:lang w:val="ru-RU"/>
        </w:rPr>
        <w:t>551</w:t>
      </w:r>
      <w:r w:rsidRPr="00572053">
        <w:rPr>
          <w:rFonts w:cs="Calibri"/>
          <w:color w:val="000000"/>
          <w:sz w:val="24"/>
          <w:szCs w:val="24"/>
          <w:lang w:val="ru-RU"/>
        </w:rPr>
        <w:t xml:space="preserve"> тонну (косвенных выбросов)</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8</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11</w:t>
      </w:r>
      <w:r w:rsidRPr="00D61462">
        <w:rPr>
          <w:rFonts w:cs="Calibri"/>
          <w:color w:val="000000"/>
          <w:sz w:val="24"/>
          <w:szCs w:val="24"/>
          <w:lang w:val="ru-RU"/>
        </w:rPr>
        <w:t>.</w:t>
      </w:r>
    </w:p>
    <w:p w14:paraId="6F1823BB" w14:textId="77777777" w:rsidR="00BD14D2" w:rsidRPr="00D61462" w:rsidRDefault="00BD14D2" w:rsidP="00516545">
      <w:pPr>
        <w:numPr>
          <w:ilvl w:val="0"/>
          <w:numId w:val="16"/>
        </w:numPr>
        <w:spacing w:before="120" w:after="120"/>
        <w:ind w:left="835" w:hanging="547"/>
        <w:contextualSpacing/>
        <w:rPr>
          <w:rFonts w:cs="Calibri"/>
          <w:color w:val="000000"/>
          <w:sz w:val="24"/>
          <w:szCs w:val="24"/>
          <w:lang w:val="ru-RU"/>
        </w:rPr>
      </w:pPr>
      <w:r w:rsidRPr="00D61462">
        <w:rPr>
          <w:rFonts w:cs="Calibri"/>
          <w:color w:val="000000"/>
          <w:sz w:val="24"/>
          <w:szCs w:val="24"/>
          <w:lang w:val="ru-RU"/>
        </w:rPr>
        <w:t>обеспечение  выгод  от  финансовых  инвестиций  ГЭФ  дл</w:t>
      </w:r>
      <w:r w:rsidRPr="00572053">
        <w:rPr>
          <w:rFonts w:cs="Calibri"/>
          <w:color w:val="000000"/>
          <w:sz w:val="24"/>
          <w:szCs w:val="24"/>
          <w:lang w:val="ru-RU"/>
        </w:rPr>
        <w:t xml:space="preserve">я </w:t>
      </w:r>
      <w:r w:rsidRPr="00D61462">
        <w:rPr>
          <w:rFonts w:cs="Calibri"/>
          <w:color w:val="000000"/>
          <w:sz w:val="24"/>
          <w:szCs w:val="24"/>
          <w:lang w:val="ru-RU"/>
        </w:rPr>
        <w:t>171</w:t>
      </w:r>
      <w:r w:rsidRPr="00572053">
        <w:rPr>
          <w:rFonts w:cs="Calibri"/>
          <w:color w:val="000000"/>
          <w:sz w:val="24"/>
          <w:szCs w:val="24"/>
          <w:lang w:val="ru-RU"/>
        </w:rPr>
        <w:t> </w:t>
      </w:r>
      <w:r w:rsidRPr="00D61462">
        <w:rPr>
          <w:rFonts w:cs="Calibri"/>
          <w:color w:val="000000"/>
          <w:sz w:val="24"/>
          <w:szCs w:val="24"/>
          <w:lang w:val="ru-RU"/>
        </w:rPr>
        <w:t>016</w:t>
      </w:r>
      <w:r w:rsidRPr="00572053">
        <w:rPr>
          <w:rFonts w:cs="Calibri"/>
          <w:color w:val="000000"/>
          <w:sz w:val="24"/>
          <w:szCs w:val="24"/>
          <w:lang w:val="ru-RU"/>
        </w:rPr>
        <w:t xml:space="preserve"> человек </w:t>
      </w:r>
      <w:r w:rsidRPr="00D61462">
        <w:rPr>
          <w:rFonts w:cs="Calibri"/>
          <w:color w:val="000000"/>
          <w:sz w:val="24"/>
          <w:szCs w:val="24"/>
          <w:lang w:val="ru-RU"/>
        </w:rPr>
        <w:t>(77</w:t>
      </w:r>
      <w:r w:rsidRPr="00572053">
        <w:rPr>
          <w:rFonts w:cs="Calibri"/>
          <w:color w:val="000000"/>
          <w:sz w:val="24"/>
          <w:szCs w:val="24"/>
          <w:lang w:val="ru-RU"/>
        </w:rPr>
        <w:t> </w:t>
      </w:r>
      <w:r w:rsidRPr="00D61462">
        <w:rPr>
          <w:rFonts w:cs="Calibri"/>
          <w:color w:val="000000"/>
          <w:sz w:val="24"/>
          <w:szCs w:val="24"/>
          <w:lang w:val="ru-RU"/>
        </w:rPr>
        <w:t>200</w:t>
      </w:r>
      <w:r w:rsidRPr="00572053">
        <w:rPr>
          <w:rFonts w:cs="Calibri"/>
          <w:color w:val="000000"/>
          <w:sz w:val="24"/>
          <w:szCs w:val="24"/>
          <w:lang w:val="ru-RU"/>
        </w:rPr>
        <w:t xml:space="preserve"> женщин и </w:t>
      </w:r>
      <w:r w:rsidRPr="00D61462">
        <w:rPr>
          <w:rFonts w:cs="Calibri"/>
          <w:color w:val="000000"/>
          <w:sz w:val="24"/>
          <w:szCs w:val="24"/>
          <w:lang w:val="ru-RU"/>
        </w:rPr>
        <w:t>93</w:t>
      </w:r>
      <w:r w:rsidRPr="00572053">
        <w:rPr>
          <w:rFonts w:cs="Calibri"/>
          <w:color w:val="000000"/>
          <w:sz w:val="24"/>
          <w:szCs w:val="24"/>
          <w:lang w:val="ru-RU"/>
        </w:rPr>
        <w:t> </w:t>
      </w:r>
      <w:r w:rsidRPr="00D61462">
        <w:rPr>
          <w:rFonts w:cs="Calibri"/>
          <w:color w:val="000000"/>
          <w:sz w:val="24"/>
          <w:szCs w:val="24"/>
          <w:lang w:val="ru-RU"/>
        </w:rPr>
        <w:t>816</w:t>
      </w:r>
      <w:r w:rsidRPr="00572053">
        <w:rPr>
          <w:rFonts w:cs="Calibri"/>
          <w:color w:val="000000"/>
          <w:sz w:val="24"/>
          <w:szCs w:val="24"/>
          <w:lang w:val="ru-RU"/>
        </w:rPr>
        <w:t xml:space="preserve"> мужчин</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22</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23</w:t>
      </w:r>
      <w:r w:rsidRPr="00D61462">
        <w:rPr>
          <w:rFonts w:cs="Calibri"/>
          <w:color w:val="000000"/>
          <w:sz w:val="24"/>
          <w:szCs w:val="24"/>
          <w:lang w:val="ru-RU"/>
        </w:rPr>
        <w:t>.</w:t>
      </w:r>
    </w:p>
    <w:p w14:paraId="6F1823BC" w14:textId="77777777" w:rsidR="00BD14D2" w:rsidRPr="00BC42CE" w:rsidRDefault="00BD14D2" w:rsidP="00682BD9">
      <w:pPr>
        <w:pStyle w:val="ListParagraph"/>
        <w:ind w:left="0" w:firstLine="0"/>
        <w:rPr>
          <w:snapToGrid w:val="0"/>
        </w:rPr>
      </w:pPr>
      <w:r w:rsidRPr="00D61462">
        <w:rPr>
          <w:snapToGrid w:val="0"/>
        </w:rPr>
        <w:t>Эта КП</w:t>
      </w:r>
      <w:r w:rsidRPr="00572053">
        <w:rPr>
          <w:snapToGrid w:val="0"/>
        </w:rPr>
        <w:t xml:space="preserve"> обеспечивает</w:t>
      </w:r>
      <w:r w:rsidRPr="00D61462">
        <w:rPr>
          <w:snapToGrid w:val="0"/>
        </w:rPr>
        <w:t xml:space="preserve"> предоставл</w:t>
      </w:r>
      <w:r w:rsidRPr="00572053">
        <w:rPr>
          <w:snapToGrid w:val="0"/>
        </w:rPr>
        <w:t xml:space="preserve">ение </w:t>
      </w:r>
      <w:r w:rsidRPr="00D61462">
        <w:rPr>
          <w:snapToGrid w:val="0"/>
        </w:rPr>
        <w:t>техническ</w:t>
      </w:r>
      <w:r w:rsidRPr="00572053">
        <w:rPr>
          <w:snapToGrid w:val="0"/>
        </w:rPr>
        <w:t>ой</w:t>
      </w:r>
      <w:r w:rsidRPr="00D61462">
        <w:rPr>
          <w:snapToGrid w:val="0"/>
        </w:rPr>
        <w:t xml:space="preserve"> помощ</w:t>
      </w:r>
      <w:r w:rsidRPr="00572053">
        <w:rPr>
          <w:snapToGrid w:val="0"/>
        </w:rPr>
        <w:t>и</w:t>
      </w:r>
      <w:r w:rsidRPr="00D61462">
        <w:rPr>
          <w:snapToGrid w:val="0"/>
        </w:rPr>
        <w:t xml:space="preserve"> и поддерж</w:t>
      </w:r>
      <w:r w:rsidRPr="00572053">
        <w:rPr>
          <w:snapToGrid w:val="0"/>
        </w:rPr>
        <w:t xml:space="preserve">ку процессов </w:t>
      </w:r>
      <w:r w:rsidRPr="00D61462">
        <w:rPr>
          <w:snapToGrid w:val="0"/>
        </w:rPr>
        <w:t xml:space="preserve"> с</w:t>
      </w:r>
      <w:r w:rsidRPr="00572053">
        <w:rPr>
          <w:snapToGrid w:val="0"/>
        </w:rPr>
        <w:t xml:space="preserve"> </w:t>
      </w:r>
      <w:r w:rsidRPr="00D61462">
        <w:rPr>
          <w:snapToGrid w:val="0"/>
        </w:rPr>
        <w:t xml:space="preserve">широким участием в целях обзора, обновления или разработки инструментов, способствующих защите и сохранению девственных лесов, с использованием межотраслевых </w:t>
      </w:r>
      <w:r w:rsidRPr="00572053">
        <w:rPr>
          <w:snapToGrid w:val="0"/>
        </w:rPr>
        <w:t xml:space="preserve">механизмов </w:t>
      </w:r>
      <w:r w:rsidRPr="00D61462">
        <w:rPr>
          <w:snapToGrid w:val="0"/>
        </w:rPr>
        <w:t>для поощрения согласованности политики. Эти инструменты будут включать в себя</w:t>
      </w:r>
      <w:r w:rsidRPr="00572053">
        <w:rPr>
          <w:snapToGrid w:val="0"/>
        </w:rPr>
        <w:t>,</w:t>
      </w:r>
      <w:r w:rsidRPr="00D61462">
        <w:rPr>
          <w:snapToGrid w:val="0"/>
        </w:rPr>
        <w:t xml:space="preserve"> в </w:t>
      </w:r>
      <w:r w:rsidRPr="00572053">
        <w:rPr>
          <w:snapToGrid w:val="0"/>
        </w:rPr>
        <w:t xml:space="preserve">частности, </w:t>
      </w:r>
      <w:r w:rsidRPr="00D61462">
        <w:rPr>
          <w:snapToGrid w:val="0"/>
        </w:rPr>
        <w:t xml:space="preserve">планы землепользования, </w:t>
      </w:r>
      <w:r w:rsidRPr="00572053">
        <w:rPr>
          <w:snapToGrid w:val="0"/>
        </w:rPr>
        <w:t xml:space="preserve">положения о </w:t>
      </w:r>
      <w:r w:rsidRPr="00D61462">
        <w:rPr>
          <w:snapToGrid w:val="0"/>
        </w:rPr>
        <w:t>нормативно</w:t>
      </w:r>
      <w:r w:rsidRPr="00572053">
        <w:rPr>
          <w:snapToGrid w:val="0"/>
        </w:rPr>
        <w:t>м</w:t>
      </w:r>
      <w:r w:rsidRPr="00D61462">
        <w:rPr>
          <w:snapToGrid w:val="0"/>
        </w:rPr>
        <w:t xml:space="preserve"> регулировани</w:t>
      </w:r>
      <w:r w:rsidRPr="00572053">
        <w:rPr>
          <w:snapToGrid w:val="0"/>
        </w:rPr>
        <w:t>и</w:t>
      </w:r>
      <w:r w:rsidRPr="00D61462">
        <w:rPr>
          <w:snapToGrid w:val="0"/>
        </w:rPr>
        <w:t xml:space="preserve"> вырубки лесов, меры политики и регулирования в отношении предоставления разрешений на добычу полезных ископаемых, планы жизнеобеспечения коренных народов</w:t>
      </w:r>
      <w:r w:rsidRPr="00572053">
        <w:rPr>
          <w:snapToGrid w:val="0"/>
        </w:rPr>
        <w:t xml:space="preserve"> и </w:t>
      </w:r>
      <w:r w:rsidRPr="00D61462">
        <w:rPr>
          <w:snapToGrid w:val="0"/>
        </w:rPr>
        <w:t>процедуры проведения консультаций с коренными народами</w:t>
      </w:r>
      <w:r w:rsidRPr="00572053">
        <w:rPr>
          <w:snapToGrid w:val="0"/>
        </w:rPr>
        <w:t xml:space="preserve"> (</w:t>
      </w:r>
      <w:r w:rsidRPr="00572053">
        <w:rPr>
          <w:b/>
          <w:snapToGrid w:val="0"/>
        </w:rPr>
        <w:t>з</w:t>
      </w:r>
      <w:r w:rsidRPr="00D61462">
        <w:rPr>
          <w:b/>
          <w:snapToGrid w:val="0"/>
        </w:rPr>
        <w:t xml:space="preserve">адача 1, задача 14 </w:t>
      </w:r>
      <w:r w:rsidRPr="00D61462">
        <w:rPr>
          <w:snapToGrid w:val="0"/>
        </w:rPr>
        <w:t xml:space="preserve">и </w:t>
      </w:r>
      <w:r w:rsidRPr="00D61462">
        <w:rPr>
          <w:b/>
          <w:snapToGrid w:val="0"/>
        </w:rPr>
        <w:t>задача 18</w:t>
      </w:r>
      <w:r w:rsidRPr="00572053">
        <w:rPr>
          <w:snapToGrid w:val="0"/>
        </w:rPr>
        <w:t xml:space="preserve">). </w:t>
      </w:r>
      <w:r w:rsidRPr="00BC42CE">
        <w:rPr>
          <w:snapToGrid w:val="0"/>
        </w:rPr>
        <w:t>Кроме того, эта КП направлена на мобилизацию инвестиций из разных источников в поддержку долгосрочного сохранения и устойчивого использования девственных лесов</w:t>
      </w:r>
      <w:r w:rsidRPr="00572053">
        <w:rPr>
          <w:snapToGrid w:val="0"/>
        </w:rPr>
        <w:t xml:space="preserve"> (</w:t>
      </w:r>
      <w:r w:rsidRPr="00572053">
        <w:rPr>
          <w:b/>
          <w:snapToGrid w:val="0"/>
        </w:rPr>
        <w:t>з</w:t>
      </w:r>
      <w:r w:rsidRPr="00BC42CE">
        <w:rPr>
          <w:b/>
          <w:snapToGrid w:val="0"/>
        </w:rPr>
        <w:t>адача</w:t>
      </w:r>
      <w:r w:rsidRPr="00572053">
        <w:rPr>
          <w:b/>
          <w:snapToGrid w:val="0"/>
        </w:rPr>
        <w:t xml:space="preserve"> 19</w:t>
      </w:r>
      <w:r w:rsidRPr="00572053">
        <w:rPr>
          <w:snapToGrid w:val="0"/>
        </w:rPr>
        <w:t xml:space="preserve">).  </w:t>
      </w:r>
    </w:p>
    <w:p w14:paraId="6F1823BD" w14:textId="77777777" w:rsidR="00BD14D2" w:rsidRPr="00BC42CE" w:rsidRDefault="00BD14D2" w:rsidP="00682BD9">
      <w:pPr>
        <w:pStyle w:val="ListParagraph"/>
        <w:ind w:left="0" w:firstLine="0"/>
        <w:rPr>
          <w:snapToGrid w:val="0"/>
        </w:rPr>
      </w:pPr>
      <w:r w:rsidRPr="00BC42CE">
        <w:rPr>
          <w:b/>
          <w:bCs/>
          <w:i/>
          <w:iCs/>
          <w:snapToGrid w:val="0"/>
        </w:rPr>
        <w:lastRenderedPageBreak/>
        <w:t>КП «Сохранение дикой природы в интересах развития»</w:t>
      </w:r>
      <w:r w:rsidRPr="00BC42CE">
        <w:rPr>
          <w:b/>
          <w:bCs/>
          <w:snapToGrid w:val="0"/>
        </w:rPr>
        <w:t xml:space="preserve">. </w:t>
      </w:r>
      <w:r w:rsidRPr="00BC42CE">
        <w:rPr>
          <w:snapToGrid w:val="0"/>
        </w:rPr>
        <w:t xml:space="preserve">Участвующие страны: Колумбия, Эсватини, Эфиопия, Гвинея, Индонезия, Кения, Мексика, Мозамбик, Непал, Парагвай, Филиппины, Таиланд, Уганда и Замбия. </w:t>
      </w:r>
      <w:r w:rsidRPr="00572053">
        <w:rPr>
          <w:snapToGrid w:val="0"/>
        </w:rPr>
        <w:t xml:space="preserve">Ее цель </w:t>
      </w:r>
      <w:r w:rsidRPr="00BC42CE">
        <w:rPr>
          <w:snapToGrid w:val="0"/>
        </w:rPr>
        <w:t xml:space="preserve">заключается в сохранении дикой природы и ландшафтов для максимального увеличения глобальных экологических выгод, а также в обеспечении получения странами и общинами выгод </w:t>
      </w:r>
      <w:r w:rsidRPr="00572053">
        <w:rPr>
          <w:snapToGrid w:val="0"/>
        </w:rPr>
        <w:t xml:space="preserve">от этих природных активов. Эта КП опирается на Глобальную программу по охране дикой природы в рамках ГЭФ-6 и ГЭФ-7 и </w:t>
      </w:r>
      <w:r w:rsidRPr="00BC42CE">
        <w:rPr>
          <w:snapToGrid w:val="0"/>
        </w:rPr>
        <w:t xml:space="preserve">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КМГРПБ:</w:t>
      </w:r>
    </w:p>
    <w:p w14:paraId="6F1823BE" w14:textId="77777777" w:rsidR="00BD14D2" w:rsidRPr="00BC42CE" w:rsidRDefault="00BD14D2" w:rsidP="00516545">
      <w:pPr>
        <w:numPr>
          <w:ilvl w:val="0"/>
          <w:numId w:val="16"/>
        </w:numPr>
        <w:tabs>
          <w:tab w:val="num" w:pos="90"/>
        </w:tabs>
        <w:spacing w:before="120" w:after="120"/>
        <w:ind w:left="648"/>
        <w:contextualSpacing/>
        <w:rPr>
          <w:rFonts w:cs="Calibri"/>
          <w:snapToGrid w:val="0"/>
          <w:color w:val="000000"/>
          <w:sz w:val="24"/>
          <w:szCs w:val="24"/>
          <w:lang w:val="ru-RU"/>
        </w:rPr>
      </w:pPr>
      <w:r w:rsidRPr="00BC42CE">
        <w:rPr>
          <w:rFonts w:cs="Calibri"/>
          <w:snapToGrid w:val="0"/>
          <w:color w:val="000000"/>
          <w:sz w:val="24"/>
          <w:szCs w:val="24"/>
          <w:lang w:val="ru-RU"/>
        </w:rPr>
        <w:t xml:space="preserve"> </w:t>
      </w:r>
      <w:r w:rsidRPr="00572053">
        <w:rPr>
          <w:rFonts w:cs="Calibri"/>
          <w:snapToGrid w:val="0"/>
          <w:color w:val="000000"/>
          <w:sz w:val="24"/>
          <w:szCs w:val="24"/>
          <w:lang w:val="ru-RU"/>
        </w:rPr>
        <w:t xml:space="preserve">создание </w:t>
      </w:r>
      <w:r w:rsidRPr="00BC42CE">
        <w:rPr>
          <w:rFonts w:cs="Calibri"/>
          <w:snapToGrid w:val="0"/>
          <w:color w:val="000000"/>
          <w:sz w:val="24"/>
          <w:szCs w:val="24"/>
          <w:lang w:val="ru-RU"/>
        </w:rPr>
        <w:t>378</w:t>
      </w:r>
      <w:r w:rsidRPr="00572053">
        <w:rPr>
          <w:rFonts w:cs="Calibri"/>
          <w:snapToGrid w:val="0"/>
          <w:color w:val="000000"/>
          <w:sz w:val="24"/>
          <w:szCs w:val="24"/>
          <w:lang w:val="ru-RU"/>
        </w:rPr>
        <w:t xml:space="preserve"> </w:t>
      </w:r>
      <w:r w:rsidRPr="00BC42CE">
        <w:rPr>
          <w:rFonts w:cs="Calibri"/>
          <w:snapToGrid w:val="0"/>
          <w:color w:val="000000"/>
          <w:sz w:val="24"/>
          <w:szCs w:val="24"/>
          <w:lang w:val="ru-RU"/>
        </w:rPr>
        <w:t>400</w:t>
      </w:r>
      <w:r w:rsidRPr="00572053">
        <w:rPr>
          <w:rFonts w:cs="Calibri"/>
          <w:snapToGrid w:val="0"/>
          <w:color w:val="000000"/>
          <w:sz w:val="24"/>
          <w:szCs w:val="24"/>
          <w:lang w:val="ru-RU"/>
        </w:rPr>
        <w:t xml:space="preserve"> га</w:t>
      </w:r>
      <w:r w:rsidRPr="00BC42CE">
        <w:rPr>
          <w:rFonts w:cs="Calibri"/>
          <w:snapToGrid w:val="0"/>
          <w:color w:val="000000"/>
          <w:sz w:val="24"/>
          <w:szCs w:val="24"/>
          <w:lang w:val="ru-RU"/>
        </w:rPr>
        <w:t xml:space="preserve"> новых наземных охраняемых районов: </w:t>
      </w:r>
      <w:r w:rsidRPr="00572053">
        <w:rPr>
          <w:rFonts w:cs="Calibri"/>
          <w:b/>
          <w:bCs/>
          <w:snapToGrid w:val="0"/>
          <w:color w:val="000000"/>
          <w:sz w:val="24"/>
          <w:szCs w:val="24"/>
          <w:lang w:val="ru-RU"/>
        </w:rPr>
        <w:t>задача</w:t>
      </w:r>
      <w:r w:rsidRPr="00BC42CE">
        <w:rPr>
          <w:rFonts w:cs="Calibri"/>
          <w:b/>
          <w:bCs/>
          <w:snapToGrid w:val="0"/>
          <w:color w:val="000000"/>
          <w:sz w:val="24"/>
          <w:szCs w:val="24"/>
          <w:lang w:val="ru-RU"/>
        </w:rPr>
        <w:t xml:space="preserve"> 3</w:t>
      </w:r>
      <w:r w:rsidRPr="00BC42CE">
        <w:rPr>
          <w:rFonts w:cs="Calibri"/>
          <w:snapToGrid w:val="0"/>
          <w:color w:val="000000"/>
          <w:sz w:val="24"/>
          <w:szCs w:val="24"/>
          <w:lang w:val="ru-RU"/>
        </w:rPr>
        <w:t>.</w:t>
      </w:r>
    </w:p>
    <w:p w14:paraId="6F1823BF" w14:textId="77777777" w:rsidR="00BD14D2" w:rsidRPr="00BC42CE" w:rsidRDefault="00BD14D2" w:rsidP="00516545">
      <w:pPr>
        <w:numPr>
          <w:ilvl w:val="0"/>
          <w:numId w:val="16"/>
        </w:numPr>
        <w:tabs>
          <w:tab w:val="num" w:pos="90"/>
        </w:tabs>
        <w:spacing w:before="120" w:after="120"/>
        <w:ind w:left="648"/>
        <w:contextualSpacing/>
        <w:rPr>
          <w:rFonts w:cs="Calibri"/>
          <w:snapToGrid w:val="0"/>
          <w:color w:val="000000"/>
          <w:sz w:val="24"/>
          <w:szCs w:val="24"/>
          <w:lang w:val="ru-RU"/>
        </w:rPr>
      </w:pPr>
      <w:r w:rsidRPr="00572053">
        <w:rPr>
          <w:rFonts w:cs="Calibri"/>
          <w:snapToGrid w:val="0"/>
          <w:color w:val="000000"/>
          <w:sz w:val="24"/>
          <w:szCs w:val="24"/>
          <w:lang w:val="ru-RU"/>
        </w:rPr>
        <w:t>в</w:t>
      </w:r>
      <w:r w:rsidRPr="00BC42CE">
        <w:rPr>
          <w:rFonts w:cs="Calibri"/>
          <w:snapToGrid w:val="0"/>
          <w:color w:val="000000"/>
          <w:sz w:val="24"/>
          <w:szCs w:val="24"/>
          <w:lang w:val="ru-RU"/>
        </w:rPr>
        <w:t>недрение</w:t>
      </w:r>
      <w:r w:rsidRPr="00572053">
        <w:rPr>
          <w:rFonts w:cs="Calibri"/>
          <w:snapToGrid w:val="0"/>
          <w:color w:val="000000"/>
          <w:sz w:val="24"/>
          <w:szCs w:val="24"/>
          <w:lang w:val="ru-RU"/>
        </w:rPr>
        <w:t xml:space="preserve"> более эффективных </w:t>
      </w:r>
      <w:r w:rsidRPr="00BC42CE">
        <w:rPr>
          <w:rFonts w:cs="Calibri"/>
          <w:snapToGrid w:val="0"/>
          <w:color w:val="000000"/>
          <w:sz w:val="24"/>
          <w:szCs w:val="24"/>
          <w:lang w:val="ru-RU"/>
        </w:rPr>
        <w:t>методов</w:t>
      </w:r>
      <w:r w:rsidRPr="00572053">
        <w:rPr>
          <w:rFonts w:cs="Calibri"/>
          <w:snapToGrid w:val="0"/>
          <w:color w:val="000000"/>
          <w:sz w:val="24"/>
          <w:szCs w:val="24"/>
          <w:lang w:val="ru-RU"/>
        </w:rPr>
        <w:t xml:space="preserve"> </w:t>
      </w:r>
      <w:r w:rsidRPr="00BC42CE">
        <w:rPr>
          <w:rFonts w:cs="Calibri"/>
          <w:snapToGrid w:val="0"/>
          <w:color w:val="000000"/>
          <w:sz w:val="24"/>
          <w:szCs w:val="24"/>
          <w:lang w:val="ru-RU"/>
        </w:rPr>
        <w:t>управления</w:t>
      </w:r>
      <w:r w:rsidRPr="00572053">
        <w:rPr>
          <w:rFonts w:cs="Calibri"/>
          <w:snapToGrid w:val="0"/>
          <w:color w:val="000000"/>
          <w:sz w:val="24"/>
          <w:szCs w:val="24"/>
          <w:lang w:val="ru-RU"/>
        </w:rPr>
        <w:t xml:space="preserve"> </w:t>
      </w:r>
      <w:r w:rsidRPr="00BC42CE">
        <w:rPr>
          <w:rFonts w:cs="Calibri"/>
          <w:snapToGrid w:val="0"/>
          <w:color w:val="000000"/>
          <w:sz w:val="24"/>
          <w:szCs w:val="24"/>
          <w:lang w:val="ru-RU"/>
        </w:rPr>
        <w:t>наземными</w:t>
      </w:r>
      <w:r w:rsidRPr="00572053">
        <w:rPr>
          <w:rFonts w:cs="Calibri"/>
          <w:snapToGrid w:val="0"/>
          <w:color w:val="000000"/>
          <w:sz w:val="24"/>
          <w:szCs w:val="24"/>
          <w:lang w:val="ru-RU"/>
        </w:rPr>
        <w:t xml:space="preserve"> </w:t>
      </w:r>
      <w:r w:rsidRPr="00BC42CE">
        <w:rPr>
          <w:rFonts w:cs="Calibri"/>
          <w:snapToGrid w:val="0"/>
          <w:color w:val="000000"/>
          <w:sz w:val="24"/>
          <w:szCs w:val="24"/>
          <w:lang w:val="ru-RU"/>
        </w:rPr>
        <w:t>охраняемыми районами на территории 26</w:t>
      </w:r>
      <w:r w:rsidRPr="00572053">
        <w:rPr>
          <w:rFonts w:cs="Calibri"/>
          <w:snapToGrid w:val="0"/>
          <w:color w:val="000000"/>
          <w:sz w:val="24"/>
          <w:szCs w:val="24"/>
          <w:lang w:val="ru-RU"/>
        </w:rPr>
        <w:t> </w:t>
      </w:r>
      <w:r w:rsidRPr="00BC42CE">
        <w:rPr>
          <w:rFonts w:cs="Calibri"/>
          <w:snapToGrid w:val="0"/>
          <w:color w:val="000000"/>
          <w:sz w:val="24"/>
          <w:szCs w:val="24"/>
          <w:lang w:val="ru-RU"/>
        </w:rPr>
        <w:t>615</w:t>
      </w:r>
      <w:r w:rsidRPr="00572053">
        <w:rPr>
          <w:rFonts w:cs="Calibri"/>
          <w:snapToGrid w:val="0"/>
          <w:color w:val="000000"/>
          <w:sz w:val="24"/>
          <w:szCs w:val="24"/>
          <w:lang w:val="ru-RU"/>
        </w:rPr>
        <w:t> </w:t>
      </w:r>
      <w:r w:rsidRPr="00BC42CE">
        <w:rPr>
          <w:rFonts w:cs="Calibri"/>
          <w:snapToGrid w:val="0"/>
          <w:color w:val="000000"/>
          <w:sz w:val="24"/>
          <w:szCs w:val="24"/>
          <w:lang w:val="ru-RU"/>
        </w:rPr>
        <w:t>977</w:t>
      </w:r>
      <w:r w:rsidRPr="00572053">
        <w:rPr>
          <w:rFonts w:cs="Calibri"/>
          <w:snapToGrid w:val="0"/>
          <w:color w:val="000000"/>
          <w:sz w:val="24"/>
          <w:szCs w:val="24"/>
          <w:lang w:val="ru-RU"/>
        </w:rPr>
        <w:t xml:space="preserve"> га</w:t>
      </w:r>
      <w:r w:rsidRPr="00BC42CE">
        <w:rPr>
          <w:rFonts w:cs="Calibri"/>
          <w:snapToGrid w:val="0"/>
          <w:color w:val="000000"/>
          <w:sz w:val="24"/>
          <w:szCs w:val="24"/>
          <w:lang w:val="ru-RU"/>
        </w:rPr>
        <w:t xml:space="preserve">: </w:t>
      </w:r>
      <w:r w:rsidRPr="00572053">
        <w:rPr>
          <w:rFonts w:cs="Calibri"/>
          <w:b/>
          <w:bCs/>
          <w:snapToGrid w:val="0"/>
          <w:color w:val="000000"/>
          <w:sz w:val="24"/>
          <w:szCs w:val="24"/>
          <w:lang w:val="ru-RU"/>
        </w:rPr>
        <w:t>задача</w:t>
      </w:r>
      <w:r w:rsidRPr="00BC42CE">
        <w:rPr>
          <w:rFonts w:cs="Calibri"/>
          <w:b/>
          <w:bCs/>
          <w:snapToGrid w:val="0"/>
          <w:color w:val="000000"/>
          <w:sz w:val="24"/>
          <w:szCs w:val="24"/>
          <w:lang w:val="ru-RU"/>
        </w:rPr>
        <w:t xml:space="preserve"> 3</w:t>
      </w:r>
      <w:r w:rsidRPr="00BC42CE">
        <w:rPr>
          <w:rFonts w:cs="Calibri"/>
          <w:snapToGrid w:val="0"/>
          <w:color w:val="000000"/>
          <w:sz w:val="24"/>
          <w:szCs w:val="24"/>
          <w:lang w:val="ru-RU"/>
        </w:rPr>
        <w:t>.</w:t>
      </w:r>
    </w:p>
    <w:p w14:paraId="6F1823C0" w14:textId="77777777" w:rsidR="00BD14D2" w:rsidRPr="00391CEE" w:rsidRDefault="00BD14D2" w:rsidP="00516545">
      <w:pPr>
        <w:numPr>
          <w:ilvl w:val="0"/>
          <w:numId w:val="16"/>
        </w:numPr>
        <w:tabs>
          <w:tab w:val="num" w:pos="90"/>
        </w:tabs>
        <w:spacing w:before="120" w:after="120"/>
        <w:ind w:left="648"/>
        <w:contextualSpacing/>
        <w:rPr>
          <w:rFonts w:cs="Calibri"/>
          <w:snapToGrid w:val="0"/>
          <w:color w:val="000000"/>
          <w:sz w:val="24"/>
          <w:szCs w:val="24"/>
          <w:lang w:val="ru-RU"/>
        </w:rPr>
      </w:pPr>
      <w:r w:rsidRPr="00391CEE">
        <w:rPr>
          <w:rFonts w:cs="Calibri"/>
          <w:snapToGrid w:val="0"/>
          <w:color w:val="000000"/>
          <w:sz w:val="24"/>
          <w:szCs w:val="24"/>
          <w:lang w:val="ru-RU"/>
        </w:rPr>
        <w:t>обеспечение восстановления 123</w:t>
      </w:r>
      <w:r w:rsidRPr="00572053">
        <w:rPr>
          <w:rFonts w:cs="Calibri"/>
          <w:snapToGrid w:val="0"/>
          <w:color w:val="000000"/>
          <w:sz w:val="24"/>
          <w:szCs w:val="24"/>
          <w:lang w:val="ru-RU"/>
        </w:rPr>
        <w:t xml:space="preserve"> </w:t>
      </w:r>
      <w:r w:rsidRPr="00391CEE">
        <w:rPr>
          <w:rFonts w:cs="Calibri"/>
          <w:snapToGrid w:val="0"/>
          <w:color w:val="000000"/>
          <w:sz w:val="24"/>
          <w:szCs w:val="24"/>
          <w:lang w:val="ru-RU"/>
        </w:rPr>
        <w:t>055</w:t>
      </w:r>
      <w:r w:rsidRPr="00572053">
        <w:rPr>
          <w:rFonts w:cs="Calibri"/>
          <w:snapToGrid w:val="0"/>
          <w:color w:val="000000"/>
          <w:sz w:val="24"/>
          <w:szCs w:val="24"/>
          <w:lang w:val="ru-RU"/>
        </w:rPr>
        <w:t xml:space="preserve"> </w:t>
      </w:r>
      <w:r w:rsidRPr="00391CEE">
        <w:rPr>
          <w:rFonts w:cs="Calibri"/>
          <w:snapToGrid w:val="0"/>
          <w:color w:val="000000"/>
          <w:sz w:val="24"/>
          <w:szCs w:val="24"/>
          <w:lang w:val="ru-RU"/>
        </w:rPr>
        <w:t xml:space="preserve">га земель и экосистем: </w:t>
      </w:r>
      <w:r w:rsidRPr="00572053">
        <w:rPr>
          <w:rFonts w:cs="Calibri"/>
          <w:b/>
          <w:bCs/>
          <w:snapToGrid w:val="0"/>
          <w:color w:val="000000"/>
          <w:sz w:val="24"/>
          <w:szCs w:val="24"/>
          <w:lang w:val="ru-RU"/>
        </w:rPr>
        <w:t>задача</w:t>
      </w:r>
      <w:r w:rsidRPr="00391CEE">
        <w:rPr>
          <w:rFonts w:cs="Calibri"/>
          <w:b/>
          <w:bCs/>
          <w:snapToGrid w:val="0"/>
          <w:color w:val="000000"/>
          <w:sz w:val="24"/>
          <w:szCs w:val="24"/>
          <w:lang w:val="ru-RU"/>
        </w:rPr>
        <w:t xml:space="preserve"> 2</w:t>
      </w:r>
      <w:r w:rsidRPr="00391CEE">
        <w:rPr>
          <w:rFonts w:cs="Calibri"/>
          <w:snapToGrid w:val="0"/>
          <w:color w:val="000000"/>
          <w:sz w:val="24"/>
          <w:szCs w:val="24"/>
          <w:lang w:val="ru-RU"/>
        </w:rPr>
        <w:t>.</w:t>
      </w:r>
    </w:p>
    <w:p w14:paraId="6F1823C1" w14:textId="77777777" w:rsidR="00BD14D2" w:rsidRPr="00C51FDB" w:rsidRDefault="00BD14D2" w:rsidP="00516545">
      <w:pPr>
        <w:numPr>
          <w:ilvl w:val="0"/>
          <w:numId w:val="16"/>
        </w:numPr>
        <w:tabs>
          <w:tab w:val="num" w:pos="90"/>
        </w:tabs>
        <w:spacing w:before="120" w:after="120"/>
        <w:ind w:left="648"/>
        <w:contextualSpacing/>
        <w:rPr>
          <w:snapToGrid w:val="0"/>
          <w:color w:val="000000"/>
          <w:sz w:val="24"/>
          <w:szCs w:val="24"/>
          <w:lang w:val="ru-RU"/>
        </w:rPr>
      </w:pPr>
      <w:r w:rsidRPr="00C51FDB">
        <w:rPr>
          <w:snapToGrid w:val="0"/>
          <w:color w:val="000000"/>
          <w:sz w:val="24"/>
          <w:szCs w:val="24"/>
          <w:lang w:val="ru-RU"/>
        </w:rPr>
        <w:t>улучшение  практики  эксплуатации  ландшафтов  в  интересах  сохранения биоразнообразия на территории 7</w:t>
      </w:r>
      <w:r w:rsidRPr="00572053">
        <w:rPr>
          <w:snapToGrid w:val="0"/>
          <w:color w:val="000000"/>
          <w:sz w:val="24"/>
          <w:szCs w:val="24"/>
          <w:lang w:val="ru-RU"/>
        </w:rPr>
        <w:t> </w:t>
      </w:r>
      <w:r w:rsidRPr="00C51FDB">
        <w:rPr>
          <w:snapToGrid w:val="0"/>
          <w:color w:val="000000"/>
          <w:sz w:val="24"/>
          <w:szCs w:val="24"/>
          <w:lang w:val="ru-RU"/>
        </w:rPr>
        <w:t>374</w:t>
      </w:r>
      <w:r w:rsidRPr="00572053">
        <w:rPr>
          <w:snapToGrid w:val="0"/>
          <w:color w:val="000000"/>
          <w:sz w:val="24"/>
          <w:szCs w:val="24"/>
          <w:lang w:val="ru-RU"/>
        </w:rPr>
        <w:t> </w:t>
      </w:r>
      <w:r w:rsidRPr="00C51FDB">
        <w:rPr>
          <w:snapToGrid w:val="0"/>
          <w:color w:val="000000"/>
          <w:sz w:val="24"/>
          <w:szCs w:val="24"/>
          <w:lang w:val="ru-RU"/>
        </w:rPr>
        <w:t>204</w:t>
      </w:r>
      <w:r w:rsidRPr="00572053">
        <w:rPr>
          <w:snapToGrid w:val="0"/>
          <w:color w:val="000000"/>
          <w:sz w:val="24"/>
          <w:szCs w:val="24"/>
          <w:lang w:val="ru-RU"/>
        </w:rPr>
        <w:t xml:space="preserve"> га</w:t>
      </w:r>
      <w:r w:rsidRPr="00C51FDB">
        <w:rPr>
          <w:snapToGrid w:val="0"/>
          <w:color w:val="000000"/>
          <w:sz w:val="24"/>
          <w:szCs w:val="24"/>
          <w:lang w:val="ru-RU"/>
        </w:rPr>
        <w:t xml:space="preserve">: </w:t>
      </w:r>
      <w:r w:rsidRPr="00572053">
        <w:rPr>
          <w:b/>
          <w:bCs/>
          <w:snapToGrid w:val="0"/>
          <w:color w:val="000000"/>
          <w:sz w:val="24"/>
          <w:szCs w:val="24"/>
          <w:lang w:val="ru-RU"/>
        </w:rPr>
        <w:t>задача</w:t>
      </w:r>
      <w:r w:rsidRPr="00C51FDB">
        <w:rPr>
          <w:b/>
          <w:bCs/>
          <w:snapToGrid w:val="0"/>
          <w:color w:val="000000"/>
          <w:sz w:val="24"/>
          <w:szCs w:val="24"/>
          <w:lang w:val="ru-RU"/>
        </w:rPr>
        <w:t xml:space="preserve"> 5</w:t>
      </w:r>
      <w:r w:rsidRPr="00C51FDB">
        <w:rPr>
          <w:snapToGrid w:val="0"/>
          <w:color w:val="000000"/>
          <w:sz w:val="24"/>
          <w:szCs w:val="24"/>
          <w:lang w:val="ru-RU"/>
        </w:rPr>
        <w:t xml:space="preserve">, </w:t>
      </w:r>
      <w:r w:rsidRPr="00572053">
        <w:rPr>
          <w:b/>
          <w:bCs/>
          <w:snapToGrid w:val="0"/>
          <w:color w:val="000000"/>
          <w:sz w:val="24"/>
          <w:szCs w:val="24"/>
          <w:lang w:val="ru-RU"/>
        </w:rPr>
        <w:t>задача</w:t>
      </w:r>
      <w:r w:rsidRPr="00C51FDB">
        <w:rPr>
          <w:b/>
          <w:bCs/>
          <w:snapToGrid w:val="0"/>
          <w:color w:val="000000"/>
          <w:sz w:val="24"/>
          <w:szCs w:val="24"/>
          <w:lang w:val="ru-RU"/>
        </w:rPr>
        <w:t xml:space="preserve"> 9</w:t>
      </w:r>
      <w:r w:rsidRPr="00C51FDB">
        <w:rPr>
          <w:snapToGrid w:val="0"/>
          <w:color w:val="000000"/>
          <w:sz w:val="24"/>
          <w:szCs w:val="24"/>
          <w:lang w:val="ru-RU"/>
        </w:rPr>
        <w:t xml:space="preserve"> </w:t>
      </w:r>
      <w:r w:rsidRPr="00572053">
        <w:rPr>
          <w:snapToGrid w:val="0"/>
          <w:color w:val="000000"/>
          <w:sz w:val="24"/>
          <w:szCs w:val="24"/>
          <w:lang w:val="ru-RU"/>
        </w:rPr>
        <w:t>и</w:t>
      </w:r>
      <w:r w:rsidRPr="00C51FDB">
        <w:rPr>
          <w:snapToGrid w:val="0"/>
          <w:color w:val="000000"/>
          <w:sz w:val="24"/>
          <w:szCs w:val="24"/>
          <w:lang w:val="ru-RU"/>
        </w:rPr>
        <w:t xml:space="preserve"> </w:t>
      </w:r>
      <w:r w:rsidRPr="00572053">
        <w:rPr>
          <w:b/>
          <w:bCs/>
          <w:snapToGrid w:val="0"/>
          <w:color w:val="000000"/>
          <w:sz w:val="24"/>
          <w:szCs w:val="24"/>
          <w:lang w:val="ru-RU"/>
        </w:rPr>
        <w:t>задача</w:t>
      </w:r>
      <w:r w:rsidRPr="00C51FDB">
        <w:rPr>
          <w:b/>
          <w:bCs/>
          <w:snapToGrid w:val="0"/>
          <w:color w:val="000000"/>
          <w:sz w:val="24"/>
          <w:szCs w:val="24"/>
          <w:lang w:val="ru-RU"/>
        </w:rPr>
        <w:t xml:space="preserve"> 10</w:t>
      </w:r>
      <w:r w:rsidRPr="00C51FDB">
        <w:rPr>
          <w:snapToGrid w:val="0"/>
          <w:color w:val="000000"/>
          <w:sz w:val="24"/>
          <w:szCs w:val="24"/>
          <w:lang w:val="ru-RU"/>
        </w:rPr>
        <w:t>.</w:t>
      </w:r>
    </w:p>
    <w:p w14:paraId="6F1823C2" w14:textId="77777777" w:rsidR="00BD14D2" w:rsidRPr="00D63FA9" w:rsidRDefault="00BD14D2" w:rsidP="00516545">
      <w:pPr>
        <w:numPr>
          <w:ilvl w:val="0"/>
          <w:numId w:val="16"/>
        </w:numPr>
        <w:tabs>
          <w:tab w:val="num" w:pos="90"/>
        </w:tabs>
        <w:spacing w:before="120" w:after="120"/>
        <w:ind w:left="648"/>
        <w:contextualSpacing/>
        <w:rPr>
          <w:snapToGrid w:val="0"/>
          <w:color w:val="000000"/>
          <w:sz w:val="24"/>
          <w:szCs w:val="24"/>
          <w:lang w:val="ru-RU"/>
        </w:rPr>
      </w:pPr>
      <w:r w:rsidRPr="00C51FDB">
        <w:rPr>
          <w:snapToGrid w:val="0"/>
          <w:color w:val="000000"/>
          <w:sz w:val="24"/>
          <w:szCs w:val="24"/>
          <w:lang w:val="ru-RU"/>
        </w:rPr>
        <w:t xml:space="preserve"> </w:t>
      </w:r>
      <w:r w:rsidRPr="00D63FA9">
        <w:rPr>
          <w:snapToGrid w:val="0"/>
          <w:color w:val="000000"/>
          <w:sz w:val="24"/>
          <w:szCs w:val="24"/>
          <w:lang w:val="ru-RU"/>
        </w:rPr>
        <w:t xml:space="preserve">снижение объема выбросов </w:t>
      </w:r>
      <w:r w:rsidRPr="00572053">
        <w:rPr>
          <w:snapToGrid w:val="0"/>
          <w:color w:val="000000"/>
          <w:sz w:val="24"/>
          <w:szCs w:val="24"/>
          <w:lang w:val="ru-RU"/>
        </w:rPr>
        <w:t xml:space="preserve">ПГ </w:t>
      </w:r>
      <w:r w:rsidRPr="00D63FA9">
        <w:rPr>
          <w:snapToGrid w:val="0"/>
          <w:color w:val="000000"/>
          <w:sz w:val="24"/>
          <w:szCs w:val="24"/>
          <w:lang w:val="ru-RU"/>
        </w:rPr>
        <w:t xml:space="preserve">(т </w:t>
      </w:r>
      <w:r w:rsidRPr="00572053">
        <w:rPr>
          <w:snapToGrid w:val="0"/>
          <w:color w:val="000000"/>
          <w:sz w:val="24"/>
          <w:szCs w:val="24"/>
        </w:rPr>
        <w:t>CO</w:t>
      </w:r>
      <w:r w:rsidRPr="00D63FA9">
        <w:rPr>
          <w:snapToGrid w:val="0"/>
          <w:color w:val="000000"/>
          <w:sz w:val="24"/>
          <w:szCs w:val="24"/>
          <w:lang w:val="ru-RU"/>
        </w:rPr>
        <w:t>₂-экв</w:t>
      </w:r>
      <w:r w:rsidRPr="00572053">
        <w:rPr>
          <w:snapToGrid w:val="0"/>
          <w:color w:val="000000"/>
          <w:sz w:val="24"/>
          <w:szCs w:val="24"/>
          <w:lang w:val="ru-RU"/>
        </w:rPr>
        <w:t>.</w:t>
      </w:r>
      <w:r w:rsidRPr="00D63FA9">
        <w:rPr>
          <w:snapToGrid w:val="0"/>
          <w:color w:val="000000"/>
          <w:sz w:val="24"/>
          <w:szCs w:val="24"/>
          <w:lang w:val="ru-RU"/>
        </w:rPr>
        <w:t>)</w:t>
      </w:r>
      <w:r w:rsidRPr="00572053">
        <w:rPr>
          <w:snapToGrid w:val="0"/>
          <w:color w:val="000000"/>
          <w:sz w:val="24"/>
          <w:szCs w:val="24"/>
          <w:lang w:val="ru-RU"/>
        </w:rPr>
        <w:t xml:space="preserve"> на </w:t>
      </w:r>
      <w:r w:rsidRPr="00D63FA9">
        <w:rPr>
          <w:snapToGrid w:val="0"/>
          <w:color w:val="000000"/>
          <w:sz w:val="24"/>
          <w:szCs w:val="24"/>
          <w:lang w:val="ru-RU"/>
        </w:rPr>
        <w:t>29</w:t>
      </w:r>
      <w:r w:rsidRPr="00572053">
        <w:rPr>
          <w:snapToGrid w:val="0"/>
          <w:color w:val="000000"/>
          <w:sz w:val="24"/>
          <w:szCs w:val="24"/>
          <w:lang w:val="ru-RU"/>
        </w:rPr>
        <w:t> </w:t>
      </w:r>
      <w:r w:rsidRPr="00D63FA9">
        <w:rPr>
          <w:snapToGrid w:val="0"/>
          <w:color w:val="000000"/>
          <w:sz w:val="24"/>
          <w:szCs w:val="24"/>
          <w:lang w:val="ru-RU"/>
        </w:rPr>
        <w:t>085</w:t>
      </w:r>
      <w:r w:rsidRPr="00572053">
        <w:rPr>
          <w:snapToGrid w:val="0"/>
          <w:color w:val="000000"/>
          <w:sz w:val="24"/>
          <w:szCs w:val="24"/>
          <w:lang w:val="ru-RU"/>
        </w:rPr>
        <w:t> </w:t>
      </w:r>
      <w:r w:rsidRPr="00D63FA9">
        <w:rPr>
          <w:snapToGrid w:val="0"/>
          <w:color w:val="000000"/>
          <w:sz w:val="24"/>
          <w:szCs w:val="24"/>
          <w:lang w:val="ru-RU"/>
        </w:rPr>
        <w:t>472</w:t>
      </w:r>
      <w:r w:rsidRPr="00572053">
        <w:rPr>
          <w:snapToGrid w:val="0"/>
          <w:color w:val="000000"/>
          <w:sz w:val="24"/>
          <w:szCs w:val="24"/>
          <w:lang w:val="ru-RU"/>
        </w:rPr>
        <w:t xml:space="preserve"> тонны</w:t>
      </w:r>
      <w:r w:rsidRPr="00D63FA9">
        <w:rPr>
          <w:snapToGrid w:val="0"/>
          <w:color w:val="000000"/>
          <w:sz w:val="24"/>
          <w:szCs w:val="24"/>
          <w:lang w:val="ru-RU"/>
        </w:rPr>
        <w:t xml:space="preserve">: </w:t>
      </w:r>
      <w:r w:rsidRPr="00572053">
        <w:rPr>
          <w:b/>
          <w:bCs/>
          <w:snapToGrid w:val="0"/>
          <w:color w:val="000000"/>
          <w:sz w:val="24"/>
          <w:szCs w:val="24"/>
          <w:lang w:val="ru-RU"/>
        </w:rPr>
        <w:t>задача</w:t>
      </w:r>
      <w:r w:rsidRPr="00D63FA9">
        <w:rPr>
          <w:b/>
          <w:bCs/>
          <w:snapToGrid w:val="0"/>
          <w:color w:val="000000"/>
          <w:sz w:val="24"/>
          <w:szCs w:val="24"/>
          <w:lang w:val="ru-RU"/>
        </w:rPr>
        <w:t xml:space="preserve"> 8</w:t>
      </w:r>
      <w:r w:rsidRPr="00D63FA9">
        <w:rPr>
          <w:snapToGrid w:val="0"/>
          <w:color w:val="000000"/>
          <w:sz w:val="24"/>
          <w:szCs w:val="24"/>
          <w:lang w:val="ru-RU"/>
        </w:rPr>
        <w:t xml:space="preserve"> </w:t>
      </w:r>
      <w:r w:rsidRPr="00572053">
        <w:rPr>
          <w:snapToGrid w:val="0"/>
          <w:color w:val="000000"/>
          <w:sz w:val="24"/>
          <w:szCs w:val="24"/>
          <w:lang w:val="ru-RU"/>
        </w:rPr>
        <w:t>и</w:t>
      </w:r>
      <w:r w:rsidRPr="00D63FA9">
        <w:rPr>
          <w:snapToGrid w:val="0"/>
          <w:color w:val="000000"/>
          <w:sz w:val="24"/>
          <w:szCs w:val="24"/>
          <w:lang w:val="ru-RU"/>
        </w:rPr>
        <w:t xml:space="preserve"> </w:t>
      </w:r>
      <w:r w:rsidRPr="00572053">
        <w:rPr>
          <w:snapToGrid w:val="0"/>
          <w:color w:val="000000"/>
          <w:sz w:val="24"/>
          <w:szCs w:val="24"/>
          <w:lang w:val="ru-RU"/>
        </w:rPr>
        <w:t xml:space="preserve">    </w:t>
      </w:r>
      <w:r w:rsidRPr="00572053">
        <w:rPr>
          <w:b/>
          <w:bCs/>
          <w:snapToGrid w:val="0"/>
          <w:color w:val="000000"/>
          <w:sz w:val="24"/>
          <w:szCs w:val="24"/>
          <w:lang w:val="ru-RU"/>
        </w:rPr>
        <w:t>задача</w:t>
      </w:r>
      <w:r w:rsidRPr="00D63FA9">
        <w:rPr>
          <w:b/>
          <w:bCs/>
          <w:snapToGrid w:val="0"/>
          <w:color w:val="000000"/>
          <w:sz w:val="24"/>
          <w:szCs w:val="24"/>
          <w:lang w:val="ru-RU"/>
        </w:rPr>
        <w:t xml:space="preserve"> 11</w:t>
      </w:r>
      <w:r w:rsidRPr="00D63FA9">
        <w:rPr>
          <w:snapToGrid w:val="0"/>
          <w:color w:val="000000"/>
          <w:sz w:val="24"/>
          <w:szCs w:val="24"/>
          <w:lang w:val="ru-RU"/>
        </w:rPr>
        <w:t>.</w:t>
      </w:r>
    </w:p>
    <w:p w14:paraId="6F1823C3" w14:textId="77777777" w:rsidR="00BD14D2" w:rsidRPr="00D61462" w:rsidRDefault="00BD14D2" w:rsidP="00516545">
      <w:pPr>
        <w:numPr>
          <w:ilvl w:val="0"/>
          <w:numId w:val="16"/>
        </w:numPr>
        <w:tabs>
          <w:tab w:val="num" w:pos="90"/>
        </w:tabs>
        <w:spacing w:before="120" w:after="120"/>
        <w:ind w:left="648"/>
        <w:contextualSpacing/>
        <w:rPr>
          <w:snapToGrid w:val="0"/>
          <w:color w:val="000000"/>
          <w:sz w:val="24"/>
          <w:szCs w:val="24"/>
          <w:lang w:val="ru-RU"/>
        </w:rPr>
      </w:pPr>
      <w:r w:rsidRPr="00D63FA9">
        <w:rPr>
          <w:snapToGrid w:val="0"/>
          <w:color w:val="000000"/>
          <w:sz w:val="24"/>
          <w:szCs w:val="24"/>
          <w:lang w:val="ru-RU"/>
        </w:rPr>
        <w:t xml:space="preserve"> </w:t>
      </w:r>
      <w:r w:rsidRPr="00D61462">
        <w:rPr>
          <w:snapToGrid w:val="0"/>
          <w:color w:val="000000"/>
          <w:sz w:val="24"/>
          <w:szCs w:val="24"/>
          <w:lang w:val="ru-RU"/>
        </w:rPr>
        <w:t>обеспечение  выгод  от  финансовых  инвестиций  ГЭФ  дл</w:t>
      </w:r>
      <w:r w:rsidRPr="00572053">
        <w:rPr>
          <w:snapToGrid w:val="0"/>
          <w:color w:val="000000"/>
          <w:sz w:val="24"/>
          <w:szCs w:val="24"/>
          <w:lang w:val="ru-RU"/>
        </w:rPr>
        <w:t xml:space="preserve">я </w:t>
      </w:r>
      <w:r w:rsidRPr="00D61462">
        <w:rPr>
          <w:snapToGrid w:val="0"/>
          <w:color w:val="000000"/>
          <w:sz w:val="24"/>
          <w:szCs w:val="24"/>
          <w:lang w:val="ru-RU"/>
        </w:rPr>
        <w:t>999</w:t>
      </w:r>
      <w:r w:rsidRPr="00572053">
        <w:rPr>
          <w:snapToGrid w:val="0"/>
          <w:color w:val="000000"/>
          <w:sz w:val="24"/>
          <w:szCs w:val="24"/>
          <w:lang w:val="ru-RU"/>
        </w:rPr>
        <w:t> </w:t>
      </w:r>
      <w:r w:rsidRPr="00D61462">
        <w:rPr>
          <w:snapToGrid w:val="0"/>
          <w:color w:val="000000"/>
          <w:sz w:val="24"/>
          <w:szCs w:val="24"/>
          <w:lang w:val="ru-RU"/>
        </w:rPr>
        <w:t>405</w:t>
      </w:r>
      <w:r w:rsidRPr="00572053">
        <w:rPr>
          <w:snapToGrid w:val="0"/>
          <w:color w:val="000000"/>
          <w:sz w:val="24"/>
          <w:szCs w:val="24"/>
          <w:lang w:val="ru-RU"/>
        </w:rPr>
        <w:t xml:space="preserve"> человек (включая </w:t>
      </w:r>
      <w:r w:rsidRPr="00D61462">
        <w:rPr>
          <w:snapToGrid w:val="0"/>
          <w:color w:val="000000"/>
          <w:sz w:val="24"/>
          <w:szCs w:val="24"/>
          <w:lang w:val="ru-RU"/>
        </w:rPr>
        <w:t>496</w:t>
      </w:r>
      <w:r w:rsidRPr="00572053">
        <w:rPr>
          <w:snapToGrid w:val="0"/>
          <w:color w:val="000000"/>
          <w:sz w:val="24"/>
          <w:szCs w:val="24"/>
          <w:lang w:val="ru-RU"/>
        </w:rPr>
        <w:t> </w:t>
      </w:r>
      <w:r w:rsidRPr="00D61462">
        <w:rPr>
          <w:snapToGrid w:val="0"/>
          <w:color w:val="000000"/>
          <w:sz w:val="24"/>
          <w:szCs w:val="24"/>
          <w:lang w:val="ru-RU"/>
        </w:rPr>
        <w:t>776</w:t>
      </w:r>
      <w:r w:rsidRPr="00572053">
        <w:rPr>
          <w:snapToGrid w:val="0"/>
          <w:color w:val="000000"/>
          <w:sz w:val="24"/>
          <w:szCs w:val="24"/>
          <w:lang w:val="ru-RU"/>
        </w:rPr>
        <w:t xml:space="preserve"> женщин</w:t>
      </w:r>
      <w:r w:rsidRPr="00D61462">
        <w:rPr>
          <w:snapToGrid w:val="0"/>
          <w:color w:val="000000"/>
          <w:sz w:val="24"/>
          <w:szCs w:val="24"/>
          <w:lang w:val="ru-RU"/>
        </w:rPr>
        <w:t xml:space="preserve">): </w:t>
      </w:r>
      <w:r w:rsidRPr="00572053">
        <w:rPr>
          <w:b/>
          <w:bCs/>
          <w:snapToGrid w:val="0"/>
          <w:color w:val="000000"/>
          <w:sz w:val="24"/>
          <w:szCs w:val="24"/>
          <w:lang w:val="ru-RU"/>
        </w:rPr>
        <w:t>задача</w:t>
      </w:r>
      <w:r w:rsidRPr="00D61462">
        <w:rPr>
          <w:b/>
          <w:bCs/>
          <w:snapToGrid w:val="0"/>
          <w:color w:val="000000"/>
          <w:sz w:val="24"/>
          <w:szCs w:val="24"/>
          <w:lang w:val="ru-RU"/>
        </w:rPr>
        <w:t xml:space="preserve"> 22</w:t>
      </w:r>
      <w:r w:rsidRPr="00D61462">
        <w:rPr>
          <w:snapToGrid w:val="0"/>
          <w:color w:val="000000"/>
          <w:sz w:val="24"/>
          <w:szCs w:val="24"/>
          <w:lang w:val="ru-RU"/>
        </w:rPr>
        <w:t xml:space="preserve"> </w:t>
      </w:r>
      <w:r w:rsidRPr="00572053">
        <w:rPr>
          <w:snapToGrid w:val="0"/>
          <w:color w:val="000000"/>
          <w:sz w:val="24"/>
          <w:szCs w:val="24"/>
          <w:lang w:val="ru-RU"/>
        </w:rPr>
        <w:t>и</w:t>
      </w:r>
      <w:r w:rsidRPr="00D61462">
        <w:rPr>
          <w:snapToGrid w:val="0"/>
          <w:color w:val="000000"/>
          <w:sz w:val="24"/>
          <w:szCs w:val="24"/>
          <w:lang w:val="ru-RU"/>
        </w:rPr>
        <w:t xml:space="preserve"> </w:t>
      </w:r>
      <w:r w:rsidRPr="00572053">
        <w:rPr>
          <w:b/>
          <w:bCs/>
          <w:snapToGrid w:val="0"/>
          <w:color w:val="000000"/>
          <w:sz w:val="24"/>
          <w:szCs w:val="24"/>
          <w:lang w:val="ru-RU"/>
        </w:rPr>
        <w:t>задача</w:t>
      </w:r>
      <w:r w:rsidRPr="00D61462">
        <w:rPr>
          <w:b/>
          <w:bCs/>
          <w:snapToGrid w:val="0"/>
          <w:color w:val="000000"/>
          <w:sz w:val="24"/>
          <w:szCs w:val="24"/>
          <w:lang w:val="ru-RU"/>
        </w:rPr>
        <w:t xml:space="preserve"> 23</w:t>
      </w:r>
      <w:r w:rsidRPr="00D61462">
        <w:rPr>
          <w:snapToGrid w:val="0"/>
          <w:color w:val="000000"/>
          <w:sz w:val="24"/>
          <w:szCs w:val="24"/>
          <w:lang w:val="ru-RU"/>
        </w:rPr>
        <w:t>.</w:t>
      </w:r>
    </w:p>
    <w:p w14:paraId="6F1823C4" w14:textId="77777777" w:rsidR="00BD14D2" w:rsidRPr="00D61462" w:rsidRDefault="00BD14D2" w:rsidP="00682BD9">
      <w:pPr>
        <w:pStyle w:val="ListParagraph"/>
        <w:ind w:left="0" w:firstLine="0"/>
        <w:rPr>
          <w:snapToGrid w:val="0"/>
        </w:rPr>
      </w:pPr>
      <w:r w:rsidRPr="00572053">
        <w:rPr>
          <w:snapToGrid w:val="0"/>
        </w:rPr>
        <w:t xml:space="preserve">Эта КП </w:t>
      </w:r>
      <w:r w:rsidRPr="00D61462">
        <w:rPr>
          <w:snapToGrid w:val="0"/>
        </w:rPr>
        <w:t>предусматривает непосредственный вклад в достижение задач 3, 4 и 5, в том числе посредством поддержки репрезентативных и эффективно управляемых сетей охраняемых районов (</w:t>
      </w:r>
      <w:r w:rsidRPr="00D61462">
        <w:rPr>
          <w:b/>
          <w:bCs/>
          <w:snapToGrid w:val="0"/>
        </w:rPr>
        <w:t>задача 3</w:t>
      </w:r>
      <w:r w:rsidRPr="00D61462">
        <w:rPr>
          <w:snapToGrid w:val="0"/>
        </w:rPr>
        <w:t xml:space="preserve">) за счет природоохранных мероприятий на конкретных территориях, снижения угроз и взаимодействия с общинами, а также </w:t>
      </w:r>
      <w:r w:rsidRPr="00572053">
        <w:rPr>
          <w:snapToGrid w:val="0"/>
        </w:rPr>
        <w:t xml:space="preserve">благодаря </w:t>
      </w:r>
      <w:r w:rsidRPr="00D61462">
        <w:rPr>
          <w:snapToGrid w:val="0"/>
        </w:rPr>
        <w:t xml:space="preserve"> расширени</w:t>
      </w:r>
      <w:r w:rsidRPr="00572053">
        <w:rPr>
          <w:snapToGrid w:val="0"/>
        </w:rPr>
        <w:t>ю</w:t>
      </w:r>
      <w:r w:rsidRPr="00D61462">
        <w:rPr>
          <w:snapToGrid w:val="0"/>
        </w:rPr>
        <w:t xml:space="preserve"> финансирования природоохранной деятельности, совершенствовани</w:t>
      </w:r>
      <w:r w:rsidRPr="00572053">
        <w:rPr>
          <w:snapToGrid w:val="0"/>
        </w:rPr>
        <w:t>ю</w:t>
      </w:r>
      <w:r w:rsidRPr="00D61462">
        <w:rPr>
          <w:snapToGrid w:val="0"/>
        </w:rPr>
        <w:t xml:space="preserve"> управления и повышени</w:t>
      </w:r>
      <w:r w:rsidRPr="00572053">
        <w:rPr>
          <w:snapToGrid w:val="0"/>
        </w:rPr>
        <w:t>ю</w:t>
      </w:r>
      <w:r w:rsidRPr="00D61462">
        <w:rPr>
          <w:snapToGrid w:val="0"/>
        </w:rPr>
        <w:t xml:space="preserve"> устойчивости средств</w:t>
      </w:r>
      <w:r w:rsidRPr="00572053">
        <w:rPr>
          <w:snapToGrid w:val="0"/>
        </w:rPr>
        <w:t xml:space="preserve"> жизнеобеспечения </w:t>
      </w:r>
      <w:r w:rsidRPr="00D61462">
        <w:rPr>
          <w:snapToGrid w:val="0"/>
        </w:rPr>
        <w:t>местных общин. Исчезновение видов, находящихся под угрозой вымирания (</w:t>
      </w:r>
      <w:r w:rsidRPr="00D61462">
        <w:rPr>
          <w:b/>
          <w:snapToGrid w:val="0"/>
        </w:rPr>
        <w:t>задача 4</w:t>
      </w:r>
      <w:r w:rsidRPr="00D61462">
        <w:rPr>
          <w:snapToGrid w:val="0"/>
        </w:rPr>
        <w:t>), будет предотвращаться с помощью целого ряда мер по управлению, включая охранные меры на порайонной основе</w:t>
      </w:r>
      <w:r w:rsidRPr="00572053">
        <w:rPr>
          <w:snapToGrid w:val="0"/>
        </w:rPr>
        <w:t>, улучшение финансирования</w:t>
      </w:r>
      <w:r w:rsidRPr="00D61462">
        <w:rPr>
          <w:snapToGrid w:val="0"/>
        </w:rPr>
        <w:t xml:space="preserve"> и совместное использование выгод. В</w:t>
      </w:r>
      <w:r w:rsidRPr="00572053">
        <w:rPr>
          <w:snapToGrid w:val="0"/>
        </w:rPr>
        <w:t> </w:t>
      </w:r>
      <w:r w:rsidRPr="00D61462">
        <w:rPr>
          <w:snapToGrid w:val="0"/>
        </w:rPr>
        <w:t>качестве отдельного результата КП предусмотрено сокращение числа конфликтов между человеком и дикой природой (</w:t>
      </w:r>
      <w:r w:rsidRPr="00D61462">
        <w:rPr>
          <w:b/>
          <w:snapToGrid w:val="0"/>
        </w:rPr>
        <w:t>задача 4</w:t>
      </w:r>
      <w:r w:rsidRPr="00D61462">
        <w:rPr>
          <w:snapToGrid w:val="0"/>
        </w:rPr>
        <w:t>). Устойчивой и законной торговле дикими видами (</w:t>
      </w:r>
      <w:r w:rsidRPr="00D61462">
        <w:rPr>
          <w:b/>
          <w:snapToGrid w:val="0"/>
        </w:rPr>
        <w:t>задача 5</w:t>
      </w:r>
      <w:r w:rsidRPr="00D61462">
        <w:rPr>
          <w:snapToGrid w:val="0"/>
        </w:rPr>
        <w:t>) будут способствовать усилия, сосредоточенные на цепочках поставок в торговле дикими видами, а также меры борьбы с браконьерством в ключевых ландшафтах и производственно-сбытовых цепочках, основанных на устойчивом использовании. В этой КП предусмотрены целевые мероприятия и соответствующие результаты по снижению риска распространения зоонозных болезней в связи с торговлей некоторыми дикими видами и их использованием (</w:t>
      </w:r>
      <w:r w:rsidRPr="00D61462">
        <w:rPr>
          <w:b/>
          <w:snapToGrid w:val="0"/>
        </w:rPr>
        <w:t xml:space="preserve">задача </w:t>
      </w:r>
      <w:r w:rsidRPr="00572053">
        <w:rPr>
          <w:b/>
          <w:snapToGrid w:val="0"/>
        </w:rPr>
        <w:t>5</w:t>
      </w:r>
      <w:r w:rsidRPr="00572053">
        <w:rPr>
          <w:snapToGrid w:val="0"/>
        </w:rPr>
        <w:t>).  </w:t>
      </w:r>
    </w:p>
    <w:p w14:paraId="6F1823C5" w14:textId="77777777" w:rsidR="00BD14D2" w:rsidRPr="00BC42CE" w:rsidRDefault="00BD14D2" w:rsidP="00682BD9">
      <w:pPr>
        <w:pStyle w:val="ListParagraph"/>
        <w:ind w:left="0" w:firstLine="0"/>
        <w:rPr>
          <w:snapToGrid w:val="0"/>
        </w:rPr>
      </w:pPr>
      <w:r w:rsidRPr="00D61462">
        <w:rPr>
          <w:b/>
          <w:bCs/>
          <w:i/>
          <w:iCs/>
          <w:snapToGrid w:val="0"/>
        </w:rPr>
        <w:t>КП «Продовольственные системы»</w:t>
      </w:r>
      <w:r w:rsidRPr="00D61462">
        <w:rPr>
          <w:b/>
          <w:bCs/>
          <w:snapToGrid w:val="0"/>
        </w:rPr>
        <w:t xml:space="preserve">. </w:t>
      </w:r>
      <w:r w:rsidRPr="00D61462">
        <w:rPr>
          <w:snapToGrid w:val="0"/>
        </w:rPr>
        <w:t>Участвующие страны: Ангола, Аргентина, Бенин, Бутан, Буркина-Фасо, Чад, Чили, Китай, Коста-Рика, Эквадор, Эсватини, Эфиопия, Гана, Гренада, Индия, Индонезия, Казахстан, Кения, Малайзия, Мексика, Намибия, Науру, Нигерия, Пакистан, Перу, Филиппины, Соломоновы Острова, Южная Африка, Шри-Ланка, Объединенная Республика Танзания, Турция и Уганда</w:t>
      </w:r>
      <w:r w:rsidRPr="00572053">
        <w:rPr>
          <w:snapToGrid w:val="0"/>
        </w:rPr>
        <w:t xml:space="preserve">. Ее цель </w:t>
      </w:r>
      <w:r w:rsidRPr="00BC42CE">
        <w:rPr>
          <w:snapToGrid w:val="0"/>
        </w:rPr>
        <w:t>заключается в активизации перехода к устойчивым продовольственным системам, основанным на принципах восстановления</w:t>
      </w:r>
      <w:r w:rsidRPr="00572053">
        <w:rPr>
          <w:snapToGrid w:val="0"/>
        </w:rPr>
        <w:t xml:space="preserve">, </w:t>
      </w:r>
      <w:r w:rsidRPr="00BC42CE">
        <w:rPr>
          <w:snapToGrid w:val="0"/>
        </w:rPr>
        <w:t xml:space="preserve">благоприятным для природы, обладающим климатоустойчивостью и не </w:t>
      </w:r>
      <w:r w:rsidRPr="00BC42CE">
        <w:rPr>
          <w:snapToGrid w:val="0"/>
        </w:rPr>
        <w:lastRenderedPageBreak/>
        <w:t xml:space="preserve">загрязняющим окружающую среду. 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КМГРПБ:</w:t>
      </w:r>
    </w:p>
    <w:p w14:paraId="6F1823C6" w14:textId="77777777" w:rsidR="00BD14D2" w:rsidRPr="00391CEE" w:rsidRDefault="00BD14D2" w:rsidP="00516545">
      <w:pPr>
        <w:numPr>
          <w:ilvl w:val="0"/>
          <w:numId w:val="16"/>
        </w:numPr>
        <w:tabs>
          <w:tab w:val="num" w:pos="90"/>
        </w:tabs>
        <w:spacing w:before="0"/>
        <w:ind w:left="648"/>
        <w:contextualSpacing/>
        <w:rPr>
          <w:color w:val="000000"/>
          <w:sz w:val="24"/>
          <w:szCs w:val="24"/>
          <w:lang w:val="ru-RU"/>
        </w:rPr>
      </w:pPr>
      <w:r w:rsidRPr="00391CEE">
        <w:rPr>
          <w:color w:val="000000"/>
          <w:sz w:val="24"/>
          <w:szCs w:val="24"/>
          <w:lang w:val="ru-RU"/>
        </w:rPr>
        <w:t>восстановление 487</w:t>
      </w:r>
      <w:r w:rsidRPr="00572053">
        <w:rPr>
          <w:color w:val="000000"/>
          <w:sz w:val="24"/>
          <w:szCs w:val="24"/>
          <w:lang w:val="ru-RU"/>
        </w:rPr>
        <w:t xml:space="preserve"> </w:t>
      </w:r>
      <w:r w:rsidRPr="00391CEE">
        <w:rPr>
          <w:color w:val="000000"/>
          <w:sz w:val="24"/>
          <w:szCs w:val="24"/>
          <w:lang w:val="ru-RU"/>
        </w:rPr>
        <w:t xml:space="preserve">248 га лесов, редколесья и естественных пастбищ: </w:t>
      </w:r>
      <w:r w:rsidRPr="00572053">
        <w:rPr>
          <w:b/>
          <w:bCs/>
          <w:color w:val="000000"/>
          <w:sz w:val="24"/>
          <w:szCs w:val="24"/>
          <w:lang w:val="ru-RU"/>
        </w:rPr>
        <w:t>задача</w:t>
      </w:r>
      <w:r w:rsidRPr="00391CEE">
        <w:rPr>
          <w:b/>
          <w:bCs/>
          <w:color w:val="000000"/>
          <w:sz w:val="24"/>
          <w:szCs w:val="24"/>
          <w:lang w:val="ru-RU"/>
        </w:rPr>
        <w:t xml:space="preserve"> 2.</w:t>
      </w:r>
      <w:r w:rsidRPr="00391CEE">
        <w:rPr>
          <w:color w:val="000000"/>
          <w:sz w:val="24"/>
          <w:szCs w:val="24"/>
          <w:lang w:val="ru-RU"/>
        </w:rPr>
        <w:t xml:space="preserve"> </w:t>
      </w:r>
    </w:p>
    <w:p w14:paraId="6F1823C7" w14:textId="77777777" w:rsidR="00BD14D2" w:rsidRPr="00C51FDB" w:rsidRDefault="00BD14D2" w:rsidP="00516545">
      <w:pPr>
        <w:numPr>
          <w:ilvl w:val="0"/>
          <w:numId w:val="16"/>
        </w:numPr>
        <w:tabs>
          <w:tab w:val="num" w:pos="90"/>
        </w:tabs>
        <w:ind w:left="648"/>
        <w:contextualSpacing/>
        <w:rPr>
          <w:color w:val="000000"/>
          <w:sz w:val="24"/>
          <w:szCs w:val="24"/>
          <w:lang w:val="ru-RU"/>
        </w:rPr>
      </w:pPr>
      <w:r w:rsidRPr="00C51FDB">
        <w:rPr>
          <w:color w:val="000000"/>
          <w:sz w:val="24"/>
          <w:szCs w:val="24"/>
          <w:lang w:val="ru-RU"/>
        </w:rPr>
        <w:t>улучшение  практики  эксплуатации  ландшафтов  в  интересах  сохранения биоразнообразия на территории 6</w:t>
      </w:r>
      <w:r w:rsidRPr="00572053">
        <w:rPr>
          <w:color w:val="000000"/>
          <w:sz w:val="24"/>
          <w:szCs w:val="24"/>
          <w:lang w:val="ru-RU"/>
        </w:rPr>
        <w:t> </w:t>
      </w:r>
      <w:r w:rsidRPr="00C51FDB">
        <w:rPr>
          <w:color w:val="000000"/>
          <w:sz w:val="24"/>
          <w:szCs w:val="24"/>
          <w:lang w:val="ru-RU"/>
        </w:rPr>
        <w:t>359</w:t>
      </w:r>
      <w:r w:rsidRPr="00572053">
        <w:rPr>
          <w:color w:val="000000"/>
          <w:sz w:val="24"/>
          <w:szCs w:val="24"/>
          <w:lang w:val="ru-RU"/>
        </w:rPr>
        <w:t> </w:t>
      </w:r>
      <w:r w:rsidRPr="00C51FDB">
        <w:rPr>
          <w:color w:val="000000"/>
          <w:sz w:val="24"/>
          <w:szCs w:val="24"/>
          <w:lang w:val="ru-RU"/>
        </w:rPr>
        <w:t>738</w:t>
      </w:r>
      <w:r w:rsidRPr="00572053">
        <w:rPr>
          <w:color w:val="000000"/>
          <w:sz w:val="24"/>
          <w:szCs w:val="24"/>
          <w:lang w:val="ru-RU"/>
        </w:rPr>
        <w:t xml:space="preserve"> га</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5</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9</w:t>
      </w:r>
      <w:r w:rsidRPr="00C51FDB">
        <w:rPr>
          <w:color w:val="000000"/>
          <w:sz w:val="24"/>
          <w:szCs w:val="24"/>
          <w:lang w:val="ru-RU"/>
        </w:rPr>
        <w:t xml:space="preserve"> </w:t>
      </w:r>
      <w:r w:rsidRPr="00572053">
        <w:rPr>
          <w:color w:val="000000"/>
          <w:sz w:val="24"/>
          <w:szCs w:val="24"/>
          <w:lang w:val="ru-RU"/>
        </w:rPr>
        <w:t>и</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10</w:t>
      </w:r>
      <w:r w:rsidRPr="00C51FDB">
        <w:rPr>
          <w:color w:val="000000"/>
          <w:sz w:val="24"/>
          <w:szCs w:val="24"/>
          <w:lang w:val="ru-RU"/>
        </w:rPr>
        <w:t>.</w:t>
      </w:r>
    </w:p>
    <w:p w14:paraId="6F1823C8" w14:textId="77777777" w:rsidR="00BD14D2" w:rsidRPr="00C51FDB" w:rsidRDefault="00BD14D2" w:rsidP="00516545">
      <w:pPr>
        <w:numPr>
          <w:ilvl w:val="0"/>
          <w:numId w:val="16"/>
        </w:numPr>
        <w:ind w:left="648"/>
        <w:contextualSpacing/>
        <w:rPr>
          <w:color w:val="000000"/>
          <w:sz w:val="24"/>
          <w:szCs w:val="24"/>
          <w:lang w:val="ru-RU"/>
        </w:rPr>
      </w:pPr>
      <w:r w:rsidRPr="00C51FDB">
        <w:rPr>
          <w:color w:val="000000"/>
          <w:sz w:val="24"/>
          <w:szCs w:val="24"/>
          <w:lang w:val="ru-RU"/>
        </w:rPr>
        <w:t xml:space="preserve">улучшение  практики  эксплуатации  морской  среды  обитания  на  </w:t>
      </w:r>
      <w:r w:rsidRPr="00572053">
        <w:rPr>
          <w:color w:val="000000"/>
          <w:sz w:val="24"/>
          <w:szCs w:val="24"/>
          <w:lang w:val="ru-RU"/>
        </w:rPr>
        <w:t xml:space="preserve">территории </w:t>
      </w:r>
      <w:r w:rsidRPr="00C51FDB">
        <w:rPr>
          <w:color w:val="000000"/>
          <w:sz w:val="24"/>
          <w:szCs w:val="24"/>
          <w:lang w:val="ru-RU"/>
        </w:rPr>
        <w:t>5</w:t>
      </w:r>
      <w:r w:rsidRPr="00572053">
        <w:rPr>
          <w:color w:val="000000"/>
          <w:sz w:val="24"/>
          <w:szCs w:val="24"/>
          <w:lang w:val="ru-RU"/>
        </w:rPr>
        <w:t> </w:t>
      </w:r>
      <w:r w:rsidRPr="00C51FDB">
        <w:rPr>
          <w:color w:val="000000"/>
          <w:sz w:val="24"/>
          <w:szCs w:val="24"/>
          <w:lang w:val="ru-RU"/>
        </w:rPr>
        <w:t>000</w:t>
      </w:r>
      <w:r w:rsidRPr="00572053">
        <w:rPr>
          <w:color w:val="000000"/>
          <w:sz w:val="24"/>
          <w:szCs w:val="24"/>
          <w:lang w:val="ru-RU"/>
        </w:rPr>
        <w:t xml:space="preserve"> га</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10</w:t>
      </w:r>
      <w:r w:rsidRPr="00C51FDB">
        <w:rPr>
          <w:color w:val="000000"/>
          <w:sz w:val="24"/>
          <w:szCs w:val="24"/>
          <w:lang w:val="ru-RU"/>
        </w:rPr>
        <w:t xml:space="preserve">. </w:t>
      </w:r>
    </w:p>
    <w:p w14:paraId="6F1823C9" w14:textId="77777777" w:rsidR="00BD14D2" w:rsidRPr="00D63FA9" w:rsidRDefault="00BD14D2" w:rsidP="00516545">
      <w:pPr>
        <w:numPr>
          <w:ilvl w:val="0"/>
          <w:numId w:val="16"/>
        </w:numPr>
        <w:tabs>
          <w:tab w:val="num" w:pos="90"/>
        </w:tabs>
        <w:ind w:left="648"/>
        <w:contextualSpacing/>
        <w:rPr>
          <w:color w:val="000000"/>
          <w:sz w:val="24"/>
          <w:szCs w:val="24"/>
          <w:lang w:val="ru-RU"/>
        </w:rPr>
      </w:pPr>
      <w:r w:rsidRPr="00D63FA9">
        <w:rPr>
          <w:color w:val="000000"/>
          <w:sz w:val="24"/>
          <w:szCs w:val="24"/>
          <w:lang w:val="ru-RU"/>
        </w:rPr>
        <w:t xml:space="preserve">снижение объема выбросов </w:t>
      </w:r>
      <w:r w:rsidRPr="00572053">
        <w:rPr>
          <w:color w:val="000000"/>
          <w:sz w:val="24"/>
          <w:szCs w:val="24"/>
          <w:lang w:val="ru-RU"/>
        </w:rPr>
        <w:t xml:space="preserve">ПГ </w:t>
      </w:r>
      <w:r w:rsidRPr="00D63FA9">
        <w:rPr>
          <w:color w:val="000000"/>
          <w:sz w:val="24"/>
          <w:szCs w:val="24"/>
          <w:lang w:val="ru-RU"/>
        </w:rPr>
        <w:t xml:space="preserve">(т </w:t>
      </w:r>
      <w:r w:rsidRPr="00572053">
        <w:rPr>
          <w:color w:val="000000"/>
          <w:sz w:val="24"/>
          <w:szCs w:val="24"/>
        </w:rPr>
        <w:t>CO</w:t>
      </w:r>
      <w:r w:rsidRPr="00D63FA9">
        <w:rPr>
          <w:color w:val="000000"/>
          <w:sz w:val="24"/>
          <w:szCs w:val="24"/>
          <w:lang w:val="ru-RU"/>
        </w:rPr>
        <w:t>₂-экв</w:t>
      </w:r>
      <w:r w:rsidRPr="00572053">
        <w:rPr>
          <w:color w:val="000000"/>
          <w:sz w:val="24"/>
          <w:szCs w:val="24"/>
          <w:lang w:val="ru-RU"/>
        </w:rPr>
        <w:t>.</w:t>
      </w:r>
      <w:r w:rsidRPr="00D63FA9">
        <w:rPr>
          <w:color w:val="000000"/>
          <w:sz w:val="24"/>
          <w:szCs w:val="24"/>
          <w:lang w:val="ru-RU"/>
        </w:rPr>
        <w:t>)</w:t>
      </w:r>
      <w:r w:rsidRPr="00572053">
        <w:rPr>
          <w:color w:val="000000"/>
          <w:sz w:val="24"/>
          <w:szCs w:val="24"/>
          <w:lang w:val="ru-RU"/>
        </w:rPr>
        <w:t xml:space="preserve"> на </w:t>
      </w:r>
      <w:r w:rsidRPr="00D63FA9">
        <w:rPr>
          <w:color w:val="000000"/>
          <w:sz w:val="24"/>
          <w:szCs w:val="24"/>
          <w:lang w:val="ru-RU"/>
        </w:rPr>
        <w:t>129</w:t>
      </w:r>
      <w:r w:rsidRPr="00572053">
        <w:rPr>
          <w:color w:val="000000"/>
          <w:sz w:val="24"/>
          <w:szCs w:val="24"/>
          <w:lang w:val="ru-RU"/>
        </w:rPr>
        <w:t> </w:t>
      </w:r>
      <w:r w:rsidRPr="00D63FA9">
        <w:rPr>
          <w:color w:val="000000"/>
          <w:sz w:val="24"/>
          <w:szCs w:val="24"/>
          <w:lang w:val="ru-RU"/>
        </w:rPr>
        <w:t>295</w:t>
      </w:r>
      <w:r w:rsidRPr="00572053">
        <w:rPr>
          <w:color w:val="000000"/>
          <w:sz w:val="24"/>
          <w:szCs w:val="24"/>
          <w:lang w:val="ru-RU"/>
        </w:rPr>
        <w:t> </w:t>
      </w:r>
      <w:r w:rsidRPr="00D63FA9">
        <w:rPr>
          <w:color w:val="000000"/>
          <w:sz w:val="24"/>
          <w:szCs w:val="24"/>
          <w:lang w:val="ru-RU"/>
        </w:rPr>
        <w:t>137</w:t>
      </w:r>
      <w:r w:rsidRPr="00572053">
        <w:rPr>
          <w:color w:val="000000"/>
          <w:sz w:val="24"/>
          <w:szCs w:val="24"/>
          <w:lang w:val="ru-RU"/>
        </w:rPr>
        <w:t xml:space="preserve"> тонн</w:t>
      </w:r>
      <w:r w:rsidRPr="00D63FA9">
        <w:rPr>
          <w:color w:val="000000"/>
          <w:sz w:val="24"/>
          <w:szCs w:val="24"/>
          <w:lang w:val="ru-RU"/>
        </w:rPr>
        <w:t xml:space="preserve">: </w:t>
      </w:r>
      <w:r w:rsidRPr="00572053">
        <w:rPr>
          <w:b/>
          <w:bCs/>
          <w:color w:val="000000"/>
          <w:sz w:val="24"/>
          <w:szCs w:val="24"/>
          <w:lang w:val="ru-RU"/>
        </w:rPr>
        <w:t>задача</w:t>
      </w:r>
      <w:r w:rsidRPr="00D63FA9">
        <w:rPr>
          <w:b/>
          <w:bCs/>
          <w:color w:val="000000"/>
          <w:sz w:val="24"/>
          <w:szCs w:val="24"/>
          <w:lang w:val="ru-RU"/>
        </w:rPr>
        <w:t xml:space="preserve"> 8</w:t>
      </w:r>
      <w:r w:rsidRPr="00D63FA9">
        <w:rPr>
          <w:color w:val="000000"/>
          <w:sz w:val="24"/>
          <w:szCs w:val="24"/>
          <w:lang w:val="ru-RU"/>
        </w:rPr>
        <w:t xml:space="preserve"> </w:t>
      </w:r>
      <w:r w:rsidRPr="00572053">
        <w:rPr>
          <w:color w:val="000000"/>
          <w:sz w:val="24"/>
          <w:szCs w:val="24"/>
          <w:lang w:val="ru-RU"/>
        </w:rPr>
        <w:t>и</w:t>
      </w:r>
      <w:r w:rsidRPr="00D63FA9">
        <w:rPr>
          <w:color w:val="000000"/>
          <w:sz w:val="24"/>
          <w:szCs w:val="24"/>
          <w:lang w:val="ru-RU"/>
        </w:rPr>
        <w:t xml:space="preserve"> </w:t>
      </w:r>
      <w:r w:rsidRPr="00572053">
        <w:rPr>
          <w:b/>
          <w:bCs/>
          <w:color w:val="000000"/>
          <w:sz w:val="24"/>
          <w:szCs w:val="24"/>
          <w:lang w:val="ru-RU"/>
        </w:rPr>
        <w:t>задача </w:t>
      </w:r>
      <w:r w:rsidRPr="00D63FA9">
        <w:rPr>
          <w:b/>
          <w:bCs/>
          <w:color w:val="000000"/>
          <w:sz w:val="24"/>
          <w:szCs w:val="24"/>
          <w:lang w:val="ru-RU"/>
        </w:rPr>
        <w:t>11</w:t>
      </w:r>
      <w:r w:rsidRPr="00D63FA9">
        <w:rPr>
          <w:color w:val="000000"/>
          <w:sz w:val="24"/>
          <w:szCs w:val="24"/>
          <w:lang w:val="ru-RU"/>
        </w:rPr>
        <w:t>.</w:t>
      </w:r>
    </w:p>
    <w:p w14:paraId="6F1823CA" w14:textId="77777777" w:rsidR="00BD14D2" w:rsidRPr="00D61462" w:rsidRDefault="00BD14D2" w:rsidP="00516545">
      <w:pPr>
        <w:numPr>
          <w:ilvl w:val="0"/>
          <w:numId w:val="16"/>
        </w:numPr>
        <w:tabs>
          <w:tab w:val="num" w:pos="90"/>
        </w:tabs>
        <w:ind w:left="648"/>
        <w:contextualSpacing/>
        <w:rPr>
          <w:color w:val="000000"/>
          <w:sz w:val="24"/>
          <w:szCs w:val="24"/>
          <w:lang w:val="ru-RU"/>
        </w:rPr>
      </w:pPr>
      <w:r w:rsidRPr="00D61462">
        <w:rPr>
          <w:color w:val="000000"/>
          <w:sz w:val="24"/>
          <w:szCs w:val="24"/>
          <w:lang w:val="ru-RU"/>
        </w:rPr>
        <w:t>обеспечение  выгод  от  финансовых  инвестиций  ГЭФ  дл</w:t>
      </w:r>
      <w:r w:rsidRPr="00572053">
        <w:rPr>
          <w:color w:val="000000"/>
          <w:sz w:val="24"/>
          <w:szCs w:val="24"/>
          <w:lang w:val="ru-RU"/>
        </w:rPr>
        <w:t xml:space="preserve">я </w:t>
      </w:r>
      <w:r w:rsidRPr="00D61462">
        <w:rPr>
          <w:color w:val="000000"/>
          <w:sz w:val="24"/>
          <w:szCs w:val="24"/>
          <w:lang w:val="ru-RU"/>
        </w:rPr>
        <w:t>35</w:t>
      </w:r>
      <w:r w:rsidRPr="00572053">
        <w:rPr>
          <w:color w:val="000000"/>
          <w:sz w:val="24"/>
          <w:szCs w:val="24"/>
          <w:lang w:val="ru-RU"/>
        </w:rPr>
        <w:t> </w:t>
      </w:r>
      <w:r w:rsidRPr="00D61462">
        <w:rPr>
          <w:color w:val="000000"/>
          <w:sz w:val="24"/>
          <w:szCs w:val="24"/>
          <w:lang w:val="ru-RU"/>
        </w:rPr>
        <w:t>000</w:t>
      </w:r>
      <w:r w:rsidRPr="00572053">
        <w:rPr>
          <w:color w:val="000000"/>
          <w:sz w:val="24"/>
          <w:szCs w:val="24"/>
          <w:lang w:val="ru-RU"/>
        </w:rPr>
        <w:t xml:space="preserve"> человек</w:t>
      </w:r>
      <w:r w:rsidRPr="00D61462">
        <w:rPr>
          <w:color w:val="000000"/>
          <w:sz w:val="24"/>
          <w:szCs w:val="24"/>
          <w:lang w:val="ru-RU"/>
        </w:rPr>
        <w:t xml:space="preserve">: </w:t>
      </w:r>
      <w:r w:rsidRPr="00572053">
        <w:rPr>
          <w:b/>
          <w:bCs/>
          <w:color w:val="000000"/>
          <w:sz w:val="24"/>
          <w:szCs w:val="24"/>
          <w:lang w:val="ru-RU"/>
        </w:rPr>
        <w:t>задача</w:t>
      </w:r>
      <w:r w:rsidRPr="00D61462">
        <w:rPr>
          <w:b/>
          <w:bCs/>
          <w:color w:val="000000"/>
          <w:sz w:val="24"/>
          <w:szCs w:val="24"/>
          <w:lang w:val="ru-RU"/>
        </w:rPr>
        <w:t xml:space="preserve"> 22</w:t>
      </w:r>
      <w:r w:rsidRPr="00D61462">
        <w:rPr>
          <w:color w:val="000000"/>
          <w:sz w:val="24"/>
          <w:szCs w:val="24"/>
          <w:lang w:val="ru-RU"/>
        </w:rPr>
        <w:t xml:space="preserve"> </w:t>
      </w:r>
      <w:r w:rsidRPr="00572053">
        <w:rPr>
          <w:color w:val="000000"/>
          <w:sz w:val="24"/>
          <w:szCs w:val="24"/>
          <w:lang w:val="ru-RU"/>
        </w:rPr>
        <w:t>и</w:t>
      </w:r>
      <w:r w:rsidRPr="00D61462">
        <w:rPr>
          <w:color w:val="000000"/>
          <w:sz w:val="24"/>
          <w:szCs w:val="24"/>
          <w:lang w:val="ru-RU"/>
        </w:rPr>
        <w:t xml:space="preserve"> </w:t>
      </w:r>
      <w:r w:rsidRPr="00572053">
        <w:rPr>
          <w:b/>
          <w:bCs/>
          <w:color w:val="000000"/>
          <w:sz w:val="24"/>
          <w:szCs w:val="24"/>
          <w:lang w:val="ru-RU"/>
        </w:rPr>
        <w:t>задача</w:t>
      </w:r>
      <w:r w:rsidRPr="00D61462">
        <w:rPr>
          <w:b/>
          <w:bCs/>
          <w:color w:val="000000"/>
          <w:sz w:val="24"/>
          <w:szCs w:val="24"/>
          <w:lang w:val="ru-RU"/>
        </w:rPr>
        <w:t xml:space="preserve"> 23</w:t>
      </w:r>
      <w:r w:rsidRPr="00D61462">
        <w:rPr>
          <w:color w:val="000000"/>
          <w:sz w:val="24"/>
          <w:szCs w:val="24"/>
          <w:lang w:val="ru-RU"/>
        </w:rPr>
        <w:t>.</w:t>
      </w:r>
    </w:p>
    <w:p w14:paraId="6F1823CB" w14:textId="77777777" w:rsidR="00BD14D2" w:rsidRPr="00D61462" w:rsidRDefault="00BD14D2" w:rsidP="00516545">
      <w:pPr>
        <w:ind w:left="1080"/>
        <w:rPr>
          <w:color w:val="000000"/>
          <w:sz w:val="24"/>
          <w:szCs w:val="24"/>
          <w:lang w:val="ru-RU"/>
        </w:rPr>
      </w:pPr>
    </w:p>
    <w:p w14:paraId="6F1823CC" w14:textId="77777777" w:rsidR="00BD14D2" w:rsidRPr="00516545" w:rsidRDefault="00BD14D2" w:rsidP="00682BD9">
      <w:pPr>
        <w:pStyle w:val="ListParagraph"/>
        <w:ind w:left="0" w:firstLine="0"/>
        <w:rPr>
          <w:snapToGrid w:val="0"/>
        </w:rPr>
      </w:pPr>
      <w:r w:rsidRPr="00D61462">
        <w:rPr>
          <w:snapToGrid w:val="0"/>
        </w:rPr>
        <w:t>Эта КП также оказыва</w:t>
      </w:r>
      <w:r w:rsidRPr="00572053">
        <w:rPr>
          <w:snapToGrid w:val="0"/>
        </w:rPr>
        <w:t>ет</w:t>
      </w:r>
      <w:r w:rsidRPr="00D61462">
        <w:rPr>
          <w:snapToGrid w:val="0"/>
        </w:rPr>
        <w:t xml:space="preserve"> поддержку комплексному пространственному планированию </w:t>
      </w:r>
      <w:r w:rsidRPr="00516545">
        <w:rPr>
          <w:snapToGrid w:val="0"/>
        </w:rPr>
        <w:t>(</w:t>
      </w:r>
      <w:r w:rsidRPr="00516545">
        <w:rPr>
          <w:b/>
          <w:snapToGrid w:val="0"/>
        </w:rPr>
        <w:t>задача 1</w:t>
      </w:r>
      <w:r w:rsidRPr="00516545">
        <w:rPr>
          <w:snapToGrid w:val="0"/>
        </w:rPr>
        <w:t>); способствует улучшению методов управления во всей производственно-сбытовой цепочке в целях снижения риска загрязнения и негативного воздействия загрязнения (</w:t>
      </w:r>
      <w:r w:rsidRPr="00516545">
        <w:rPr>
          <w:b/>
          <w:snapToGrid w:val="0"/>
        </w:rPr>
        <w:t>задача 7</w:t>
      </w:r>
      <w:r w:rsidRPr="00516545">
        <w:rPr>
          <w:snapToGrid w:val="0"/>
        </w:rPr>
        <w:t>); создает для предприятий возможности по раскрытию информации о своих рисках, зависимости от биоразнообразия и воздействии на него, а также по предоставлению информации, которая необходима потребителям для поощрения устойчивых моделей потребления  (</w:t>
      </w:r>
      <w:r w:rsidRPr="00516545">
        <w:rPr>
          <w:b/>
          <w:snapToGrid w:val="0"/>
        </w:rPr>
        <w:t>задача 15</w:t>
      </w:r>
      <w:r w:rsidRPr="00516545">
        <w:rPr>
          <w:snapToGrid w:val="0"/>
        </w:rPr>
        <w:t>); обеспечивает решение  вопросов, связанных с потреблением продовольствия и пищевыми отходами (</w:t>
      </w:r>
      <w:r w:rsidRPr="00516545">
        <w:rPr>
          <w:b/>
          <w:snapToGrid w:val="0"/>
        </w:rPr>
        <w:t>задача 18</w:t>
      </w:r>
      <w:r w:rsidRPr="00516545">
        <w:rPr>
          <w:snapToGrid w:val="0"/>
        </w:rPr>
        <w:t>); взаимодействует с широким кругом инвесторов, с тем чтобы методы проверки источников финансирования в большей степени учитывали соображения экологической устойчивости, и привлекает дополнительное широкомасштабное финансирование, в том числе посредством механизмов смешанного финансирования (</w:t>
      </w:r>
      <w:r w:rsidRPr="00516545">
        <w:rPr>
          <w:b/>
          <w:snapToGrid w:val="0"/>
        </w:rPr>
        <w:t>задача 19</w:t>
      </w:r>
      <w:r w:rsidRPr="00516545">
        <w:rPr>
          <w:snapToGrid w:val="0"/>
        </w:rPr>
        <w:t xml:space="preserve">). </w:t>
      </w:r>
      <w:r w:rsidRPr="00516545">
        <w:rPr>
          <w:b/>
          <w:bCs/>
          <w:snapToGrid w:val="0"/>
        </w:rPr>
        <w:t xml:space="preserve">  </w:t>
      </w:r>
    </w:p>
    <w:p w14:paraId="6F1823CD" w14:textId="77777777" w:rsidR="00BD14D2" w:rsidRPr="00BC42CE" w:rsidRDefault="00BD14D2" w:rsidP="00682BD9">
      <w:pPr>
        <w:pStyle w:val="ListParagraph"/>
        <w:ind w:left="0" w:firstLine="0"/>
        <w:rPr>
          <w:snapToGrid w:val="0"/>
        </w:rPr>
      </w:pPr>
      <w:r w:rsidRPr="00D61462">
        <w:rPr>
          <w:b/>
          <w:bCs/>
          <w:i/>
          <w:iCs/>
          <w:snapToGrid w:val="0"/>
        </w:rPr>
        <w:t>КП «Чистые и здоровые океаны»</w:t>
      </w:r>
      <w:r w:rsidRPr="00D61462">
        <w:rPr>
          <w:b/>
          <w:bCs/>
          <w:snapToGrid w:val="0"/>
        </w:rPr>
        <w:t xml:space="preserve">. </w:t>
      </w:r>
      <w:r w:rsidRPr="00D61462">
        <w:rPr>
          <w:snapToGrid w:val="0"/>
        </w:rPr>
        <w:t>Участвующие страны: Гренада, Мадагаскар, Мальдив</w:t>
      </w:r>
      <w:r w:rsidRPr="00572053">
        <w:rPr>
          <w:snapToGrid w:val="0"/>
        </w:rPr>
        <w:t>ские Острова</w:t>
      </w:r>
      <w:r w:rsidRPr="00D61462">
        <w:rPr>
          <w:snapToGrid w:val="0"/>
        </w:rPr>
        <w:t xml:space="preserve">, Мексика, Молдова, Панама, Перу, Шри-Ланка, Сент-Китс и Невис, Таиланд, Тринидад и Тобаго, Венесуэла и Вьетнам. </w:t>
      </w:r>
      <w:r w:rsidRPr="00572053">
        <w:rPr>
          <w:snapToGrid w:val="0"/>
        </w:rPr>
        <w:t xml:space="preserve">Ее цель </w:t>
      </w:r>
      <w:r w:rsidRPr="00D61462">
        <w:rPr>
          <w:snapToGrid w:val="0"/>
        </w:rPr>
        <w:t xml:space="preserve">заключается в сдерживании загрязнения прибрежных районов из сельскохозяйственных, промышленных и муниципальных источников с помощью политических </w:t>
      </w:r>
      <w:r w:rsidRPr="00572053">
        <w:rPr>
          <w:snapToGrid w:val="0"/>
        </w:rPr>
        <w:t xml:space="preserve">и регулирующих </w:t>
      </w:r>
      <w:r w:rsidRPr="00D61462">
        <w:rPr>
          <w:snapToGrid w:val="0"/>
        </w:rPr>
        <w:t>ме</w:t>
      </w:r>
      <w:r w:rsidRPr="00572053">
        <w:rPr>
          <w:snapToGrid w:val="0"/>
        </w:rPr>
        <w:t>р</w:t>
      </w:r>
      <w:r w:rsidRPr="00D61462">
        <w:rPr>
          <w:snapToGrid w:val="0"/>
        </w:rPr>
        <w:t>, а также с помощью инвестиций в инфраструктуру в сочетании с решениями, основанными на природ</w:t>
      </w:r>
      <w:r w:rsidRPr="00572053">
        <w:rPr>
          <w:snapToGrid w:val="0"/>
        </w:rPr>
        <w:t xml:space="preserve">ных факторах.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КМГРПБ:</w:t>
      </w:r>
    </w:p>
    <w:p w14:paraId="6F1823CE" w14:textId="77777777" w:rsidR="00BD14D2" w:rsidRPr="00BC42CE" w:rsidRDefault="00BD14D2" w:rsidP="00516545">
      <w:pPr>
        <w:numPr>
          <w:ilvl w:val="0"/>
          <w:numId w:val="16"/>
        </w:numPr>
        <w:tabs>
          <w:tab w:val="num" w:pos="90"/>
        </w:tabs>
        <w:spacing w:before="120" w:after="120"/>
        <w:ind w:left="835" w:hanging="547"/>
        <w:contextualSpacing/>
        <w:rPr>
          <w:color w:val="000000"/>
          <w:sz w:val="24"/>
          <w:szCs w:val="24"/>
          <w:lang w:val="ru-RU"/>
        </w:rPr>
      </w:pPr>
      <w:r w:rsidRPr="00572053">
        <w:rPr>
          <w:color w:val="000000"/>
          <w:sz w:val="24"/>
          <w:szCs w:val="24"/>
          <w:lang w:val="ru-RU"/>
        </w:rPr>
        <w:t xml:space="preserve">создание или помещение под более эффективное управление </w:t>
      </w:r>
      <w:r w:rsidRPr="00BC42CE">
        <w:rPr>
          <w:color w:val="000000"/>
          <w:sz w:val="24"/>
          <w:szCs w:val="24"/>
          <w:lang w:val="ru-RU"/>
        </w:rPr>
        <w:t>311</w:t>
      </w:r>
      <w:r w:rsidRPr="00572053">
        <w:rPr>
          <w:color w:val="000000"/>
          <w:sz w:val="24"/>
          <w:szCs w:val="24"/>
          <w:lang w:val="ru-RU"/>
        </w:rPr>
        <w:t xml:space="preserve"> </w:t>
      </w:r>
      <w:r w:rsidRPr="00BC42CE">
        <w:rPr>
          <w:color w:val="000000"/>
          <w:sz w:val="24"/>
          <w:szCs w:val="24"/>
          <w:lang w:val="ru-RU"/>
        </w:rPr>
        <w:t xml:space="preserve">327 </w:t>
      </w:r>
      <w:r w:rsidRPr="00572053">
        <w:rPr>
          <w:color w:val="000000"/>
          <w:sz w:val="24"/>
          <w:szCs w:val="24"/>
          <w:lang w:val="ru-RU"/>
        </w:rPr>
        <w:t>га</w:t>
      </w:r>
      <w:r w:rsidRPr="00BC42CE">
        <w:rPr>
          <w:rFonts w:cs="Calibri"/>
          <w:snapToGrid w:val="0"/>
          <w:color w:val="000000"/>
          <w:sz w:val="24"/>
          <w:szCs w:val="24"/>
          <w:lang w:val="ru-RU"/>
        </w:rPr>
        <w:t xml:space="preserve"> </w:t>
      </w:r>
      <w:r w:rsidRPr="00BC42CE">
        <w:rPr>
          <w:color w:val="000000"/>
          <w:sz w:val="24"/>
          <w:szCs w:val="24"/>
          <w:lang w:val="ru-RU"/>
        </w:rPr>
        <w:t xml:space="preserve">новых наземных охраняемых районов: </w:t>
      </w:r>
      <w:r w:rsidRPr="00572053">
        <w:rPr>
          <w:b/>
          <w:bCs/>
          <w:color w:val="000000"/>
          <w:sz w:val="24"/>
          <w:szCs w:val="24"/>
          <w:lang w:val="ru-RU"/>
        </w:rPr>
        <w:t>задача</w:t>
      </w:r>
      <w:r w:rsidRPr="00BC42CE">
        <w:rPr>
          <w:b/>
          <w:bCs/>
          <w:color w:val="000000"/>
          <w:sz w:val="24"/>
          <w:szCs w:val="24"/>
          <w:lang w:val="ru-RU"/>
        </w:rPr>
        <w:t xml:space="preserve"> 3</w:t>
      </w:r>
      <w:r w:rsidRPr="00BC42CE">
        <w:rPr>
          <w:color w:val="000000"/>
          <w:sz w:val="24"/>
          <w:szCs w:val="24"/>
          <w:lang w:val="ru-RU"/>
        </w:rPr>
        <w:t>.</w:t>
      </w:r>
    </w:p>
    <w:p w14:paraId="6F1823CF" w14:textId="77777777" w:rsidR="00BD14D2" w:rsidRPr="00BC42CE" w:rsidRDefault="00BD14D2" w:rsidP="00516545">
      <w:pPr>
        <w:numPr>
          <w:ilvl w:val="0"/>
          <w:numId w:val="16"/>
        </w:numPr>
        <w:tabs>
          <w:tab w:val="num" w:pos="90"/>
        </w:tabs>
        <w:spacing w:before="120" w:after="120"/>
        <w:ind w:left="835" w:hanging="547"/>
        <w:contextualSpacing/>
        <w:rPr>
          <w:color w:val="000000"/>
          <w:sz w:val="24"/>
          <w:szCs w:val="24"/>
          <w:lang w:val="ru-RU"/>
        </w:rPr>
      </w:pPr>
      <w:r w:rsidRPr="00572053">
        <w:rPr>
          <w:color w:val="000000"/>
          <w:sz w:val="24"/>
          <w:szCs w:val="24"/>
          <w:lang w:val="ru-RU"/>
        </w:rPr>
        <w:t xml:space="preserve">создание или помещение под более эффективное управление </w:t>
      </w:r>
      <w:r w:rsidRPr="00BC42CE">
        <w:rPr>
          <w:color w:val="000000"/>
          <w:sz w:val="24"/>
          <w:szCs w:val="24"/>
          <w:lang w:val="ru-RU"/>
        </w:rPr>
        <w:t>414</w:t>
      </w:r>
      <w:r w:rsidRPr="00572053">
        <w:rPr>
          <w:color w:val="000000"/>
          <w:sz w:val="24"/>
          <w:szCs w:val="24"/>
          <w:lang w:val="ru-RU"/>
        </w:rPr>
        <w:t xml:space="preserve"> </w:t>
      </w:r>
      <w:r w:rsidRPr="00BC42CE">
        <w:rPr>
          <w:color w:val="000000"/>
          <w:sz w:val="24"/>
          <w:szCs w:val="24"/>
          <w:lang w:val="ru-RU"/>
        </w:rPr>
        <w:t xml:space="preserve">582 </w:t>
      </w:r>
      <w:r w:rsidRPr="00572053">
        <w:rPr>
          <w:color w:val="000000"/>
          <w:sz w:val="24"/>
          <w:szCs w:val="24"/>
          <w:lang w:val="ru-RU"/>
        </w:rPr>
        <w:t xml:space="preserve">га </w:t>
      </w:r>
      <w:r w:rsidRPr="00BC42CE">
        <w:rPr>
          <w:color w:val="000000"/>
          <w:sz w:val="24"/>
          <w:szCs w:val="24"/>
          <w:lang w:val="ru-RU"/>
        </w:rPr>
        <w:t xml:space="preserve">новых морских охраняемых районов: </w:t>
      </w:r>
      <w:r w:rsidRPr="00572053">
        <w:rPr>
          <w:b/>
          <w:bCs/>
          <w:color w:val="000000"/>
          <w:sz w:val="24"/>
          <w:szCs w:val="24"/>
          <w:lang w:val="ru-RU"/>
        </w:rPr>
        <w:t>задача</w:t>
      </w:r>
      <w:r w:rsidRPr="00BC42CE">
        <w:rPr>
          <w:b/>
          <w:bCs/>
          <w:color w:val="000000"/>
          <w:sz w:val="24"/>
          <w:szCs w:val="24"/>
          <w:lang w:val="ru-RU"/>
        </w:rPr>
        <w:t xml:space="preserve"> 3</w:t>
      </w:r>
      <w:r w:rsidRPr="00BC42CE">
        <w:rPr>
          <w:color w:val="000000"/>
          <w:sz w:val="24"/>
          <w:szCs w:val="24"/>
          <w:lang w:val="ru-RU"/>
        </w:rPr>
        <w:t>.</w:t>
      </w:r>
    </w:p>
    <w:p w14:paraId="6F1823D0" w14:textId="77777777" w:rsidR="00BD14D2" w:rsidRPr="00391CEE" w:rsidRDefault="00BD14D2" w:rsidP="00516545">
      <w:pPr>
        <w:numPr>
          <w:ilvl w:val="0"/>
          <w:numId w:val="16"/>
        </w:numPr>
        <w:tabs>
          <w:tab w:val="num" w:pos="90"/>
        </w:tabs>
        <w:spacing w:before="120" w:after="120"/>
        <w:ind w:left="835" w:hanging="547"/>
        <w:contextualSpacing/>
        <w:rPr>
          <w:color w:val="000000"/>
          <w:sz w:val="24"/>
          <w:szCs w:val="24"/>
          <w:lang w:val="ru-RU"/>
        </w:rPr>
      </w:pPr>
      <w:r w:rsidRPr="00391CEE">
        <w:rPr>
          <w:color w:val="000000"/>
          <w:sz w:val="24"/>
          <w:szCs w:val="24"/>
          <w:lang w:val="ru-RU"/>
        </w:rPr>
        <w:t>восстановление 93</w:t>
      </w:r>
      <w:r w:rsidRPr="00572053">
        <w:rPr>
          <w:color w:val="000000"/>
          <w:sz w:val="24"/>
          <w:szCs w:val="24"/>
          <w:lang w:val="ru-RU"/>
        </w:rPr>
        <w:t xml:space="preserve"> </w:t>
      </w:r>
      <w:r w:rsidRPr="00391CEE">
        <w:rPr>
          <w:color w:val="000000"/>
          <w:sz w:val="24"/>
          <w:szCs w:val="24"/>
          <w:lang w:val="ru-RU"/>
        </w:rPr>
        <w:t xml:space="preserve">039 га лесов, редколесья, лугопастбищных и болотных угодий: </w:t>
      </w:r>
      <w:r w:rsidRPr="00572053">
        <w:rPr>
          <w:b/>
          <w:bCs/>
          <w:color w:val="000000"/>
          <w:sz w:val="24"/>
          <w:szCs w:val="24"/>
          <w:lang w:val="ru-RU"/>
        </w:rPr>
        <w:t>задача</w:t>
      </w:r>
      <w:r w:rsidRPr="00391CEE">
        <w:rPr>
          <w:b/>
          <w:bCs/>
          <w:color w:val="000000"/>
          <w:sz w:val="24"/>
          <w:szCs w:val="24"/>
          <w:lang w:val="ru-RU"/>
        </w:rPr>
        <w:t xml:space="preserve"> 2</w:t>
      </w:r>
      <w:r w:rsidRPr="00391CEE">
        <w:rPr>
          <w:color w:val="000000"/>
          <w:sz w:val="24"/>
          <w:szCs w:val="24"/>
          <w:lang w:val="ru-RU"/>
        </w:rPr>
        <w:t xml:space="preserve">. </w:t>
      </w:r>
    </w:p>
    <w:p w14:paraId="6F1823D1" w14:textId="77777777" w:rsidR="00BD14D2" w:rsidRPr="00C51FDB" w:rsidRDefault="00BD14D2" w:rsidP="00516545">
      <w:pPr>
        <w:numPr>
          <w:ilvl w:val="0"/>
          <w:numId w:val="16"/>
        </w:numPr>
        <w:tabs>
          <w:tab w:val="num" w:pos="90"/>
        </w:tabs>
        <w:spacing w:before="120" w:after="120"/>
        <w:ind w:left="835" w:hanging="547"/>
        <w:contextualSpacing/>
        <w:rPr>
          <w:color w:val="000000"/>
          <w:sz w:val="24"/>
          <w:szCs w:val="24"/>
          <w:lang w:val="ru-RU"/>
        </w:rPr>
      </w:pPr>
      <w:r w:rsidRPr="00C51FDB">
        <w:rPr>
          <w:color w:val="000000"/>
          <w:sz w:val="24"/>
          <w:szCs w:val="24"/>
          <w:lang w:val="ru-RU"/>
        </w:rPr>
        <w:t>улучшение  практики  эксплуатации  ландшафтов  в  интересах  сохранения биоразнообразия на территории 1</w:t>
      </w:r>
      <w:r w:rsidRPr="00572053">
        <w:rPr>
          <w:color w:val="000000"/>
          <w:sz w:val="24"/>
          <w:szCs w:val="24"/>
          <w:lang w:val="ru-RU"/>
        </w:rPr>
        <w:t> </w:t>
      </w:r>
      <w:r w:rsidRPr="00C51FDB">
        <w:rPr>
          <w:color w:val="000000"/>
          <w:sz w:val="24"/>
          <w:szCs w:val="24"/>
          <w:lang w:val="ru-RU"/>
        </w:rPr>
        <w:t>339</w:t>
      </w:r>
      <w:r w:rsidRPr="00572053">
        <w:rPr>
          <w:color w:val="000000"/>
          <w:sz w:val="24"/>
          <w:szCs w:val="24"/>
          <w:lang w:val="ru-RU"/>
        </w:rPr>
        <w:t> </w:t>
      </w:r>
      <w:r w:rsidRPr="00C51FDB">
        <w:rPr>
          <w:color w:val="000000"/>
          <w:sz w:val="24"/>
          <w:szCs w:val="24"/>
          <w:lang w:val="ru-RU"/>
        </w:rPr>
        <w:t>078</w:t>
      </w:r>
      <w:r w:rsidRPr="00572053">
        <w:rPr>
          <w:color w:val="000000"/>
          <w:sz w:val="24"/>
          <w:szCs w:val="24"/>
          <w:lang w:val="ru-RU"/>
        </w:rPr>
        <w:t xml:space="preserve"> га</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10</w:t>
      </w:r>
      <w:r w:rsidRPr="00C51FDB">
        <w:rPr>
          <w:color w:val="000000"/>
          <w:sz w:val="24"/>
          <w:szCs w:val="24"/>
          <w:lang w:val="ru-RU"/>
        </w:rPr>
        <w:t>.</w:t>
      </w:r>
    </w:p>
    <w:p w14:paraId="6F1823D2" w14:textId="77777777" w:rsidR="00BD14D2" w:rsidRPr="00C51FDB" w:rsidRDefault="00BD14D2" w:rsidP="00516545">
      <w:pPr>
        <w:numPr>
          <w:ilvl w:val="0"/>
          <w:numId w:val="16"/>
        </w:numPr>
        <w:tabs>
          <w:tab w:val="num" w:pos="90"/>
        </w:tabs>
        <w:spacing w:before="120" w:after="120"/>
        <w:ind w:left="835" w:hanging="547"/>
        <w:contextualSpacing/>
        <w:rPr>
          <w:color w:val="000000"/>
          <w:sz w:val="24"/>
          <w:szCs w:val="24"/>
          <w:lang w:val="ru-RU"/>
        </w:rPr>
      </w:pPr>
      <w:r w:rsidRPr="00C51FDB">
        <w:rPr>
          <w:color w:val="000000"/>
          <w:sz w:val="24"/>
          <w:szCs w:val="24"/>
          <w:lang w:val="ru-RU"/>
        </w:rPr>
        <w:t xml:space="preserve">улучшение  практики  эксплуатации  морской  среды  обитания  на  </w:t>
      </w:r>
      <w:r w:rsidRPr="00572053">
        <w:rPr>
          <w:color w:val="000000"/>
          <w:sz w:val="24"/>
          <w:szCs w:val="24"/>
          <w:lang w:val="ru-RU"/>
        </w:rPr>
        <w:t xml:space="preserve">территории </w:t>
      </w:r>
      <w:r w:rsidRPr="00C51FDB">
        <w:rPr>
          <w:color w:val="000000"/>
          <w:sz w:val="24"/>
          <w:szCs w:val="24"/>
          <w:lang w:val="ru-RU"/>
        </w:rPr>
        <w:t>10</w:t>
      </w:r>
      <w:r w:rsidRPr="00572053">
        <w:rPr>
          <w:color w:val="000000"/>
          <w:sz w:val="24"/>
          <w:szCs w:val="24"/>
          <w:lang w:val="ru-RU"/>
        </w:rPr>
        <w:t> </w:t>
      </w:r>
      <w:r w:rsidRPr="00C51FDB">
        <w:rPr>
          <w:color w:val="000000"/>
          <w:sz w:val="24"/>
          <w:szCs w:val="24"/>
          <w:lang w:val="ru-RU"/>
        </w:rPr>
        <w:t>513</w:t>
      </w:r>
      <w:r w:rsidRPr="00572053">
        <w:rPr>
          <w:color w:val="000000"/>
          <w:sz w:val="24"/>
          <w:szCs w:val="24"/>
          <w:lang w:val="ru-RU"/>
        </w:rPr>
        <w:t> </w:t>
      </w:r>
      <w:r w:rsidRPr="00C51FDB">
        <w:rPr>
          <w:color w:val="000000"/>
          <w:sz w:val="24"/>
          <w:szCs w:val="24"/>
          <w:lang w:val="ru-RU"/>
        </w:rPr>
        <w:t>888</w:t>
      </w:r>
      <w:r w:rsidRPr="00572053">
        <w:rPr>
          <w:color w:val="000000"/>
          <w:sz w:val="24"/>
          <w:szCs w:val="24"/>
          <w:lang w:val="ru-RU"/>
        </w:rPr>
        <w:t xml:space="preserve"> га</w:t>
      </w:r>
      <w:r w:rsidRPr="00C51FDB">
        <w:rPr>
          <w:color w:val="000000"/>
          <w:sz w:val="24"/>
          <w:szCs w:val="24"/>
          <w:lang w:val="ru-RU"/>
        </w:rPr>
        <w:t xml:space="preserve">: </w:t>
      </w:r>
      <w:r w:rsidRPr="00572053">
        <w:rPr>
          <w:b/>
          <w:bCs/>
          <w:color w:val="000000"/>
          <w:sz w:val="24"/>
          <w:szCs w:val="24"/>
          <w:lang w:val="ru-RU"/>
        </w:rPr>
        <w:t>задача</w:t>
      </w:r>
      <w:r w:rsidRPr="00C51FDB">
        <w:rPr>
          <w:b/>
          <w:bCs/>
          <w:color w:val="000000"/>
          <w:sz w:val="24"/>
          <w:szCs w:val="24"/>
          <w:lang w:val="ru-RU"/>
        </w:rPr>
        <w:t xml:space="preserve"> 10</w:t>
      </w:r>
      <w:r w:rsidRPr="00C51FDB">
        <w:rPr>
          <w:color w:val="000000"/>
          <w:sz w:val="24"/>
          <w:szCs w:val="24"/>
          <w:lang w:val="ru-RU"/>
        </w:rPr>
        <w:t>.</w:t>
      </w:r>
      <w:r w:rsidRPr="00C51FDB">
        <w:rPr>
          <w:b/>
          <w:color w:val="000000"/>
          <w:sz w:val="24"/>
          <w:szCs w:val="24"/>
          <w:lang w:val="ru-RU"/>
        </w:rPr>
        <w:t xml:space="preserve"> </w:t>
      </w:r>
    </w:p>
    <w:p w14:paraId="6F1823D3" w14:textId="77777777" w:rsidR="00BD14D2" w:rsidRPr="00D63FA9" w:rsidRDefault="00BD14D2" w:rsidP="00516545">
      <w:pPr>
        <w:numPr>
          <w:ilvl w:val="0"/>
          <w:numId w:val="16"/>
        </w:numPr>
        <w:tabs>
          <w:tab w:val="num" w:pos="90"/>
        </w:tabs>
        <w:spacing w:before="120" w:after="120"/>
        <w:ind w:left="835" w:hanging="547"/>
        <w:contextualSpacing/>
        <w:rPr>
          <w:color w:val="000000"/>
          <w:sz w:val="24"/>
          <w:szCs w:val="24"/>
          <w:lang w:val="ru-RU"/>
        </w:rPr>
      </w:pPr>
      <w:r w:rsidRPr="00D63FA9">
        <w:rPr>
          <w:color w:val="000000"/>
          <w:sz w:val="24"/>
          <w:szCs w:val="24"/>
          <w:lang w:val="ru-RU"/>
        </w:rPr>
        <w:lastRenderedPageBreak/>
        <w:t xml:space="preserve">снижение объема выбросов </w:t>
      </w:r>
      <w:r w:rsidRPr="00572053">
        <w:rPr>
          <w:color w:val="000000"/>
          <w:sz w:val="24"/>
          <w:szCs w:val="24"/>
          <w:lang w:val="ru-RU"/>
        </w:rPr>
        <w:t xml:space="preserve">ПГ </w:t>
      </w:r>
      <w:r w:rsidRPr="00D63FA9">
        <w:rPr>
          <w:color w:val="000000"/>
          <w:sz w:val="24"/>
          <w:szCs w:val="24"/>
          <w:lang w:val="ru-RU"/>
        </w:rPr>
        <w:t xml:space="preserve">(т </w:t>
      </w:r>
      <w:r w:rsidRPr="00572053">
        <w:rPr>
          <w:color w:val="000000"/>
          <w:sz w:val="24"/>
          <w:szCs w:val="24"/>
        </w:rPr>
        <w:t>CO</w:t>
      </w:r>
      <w:r w:rsidRPr="00D63FA9">
        <w:rPr>
          <w:color w:val="000000"/>
          <w:sz w:val="24"/>
          <w:szCs w:val="24"/>
          <w:lang w:val="ru-RU"/>
        </w:rPr>
        <w:t>₂-экв</w:t>
      </w:r>
      <w:r w:rsidRPr="00572053">
        <w:rPr>
          <w:color w:val="000000"/>
          <w:sz w:val="24"/>
          <w:szCs w:val="24"/>
          <w:lang w:val="ru-RU"/>
        </w:rPr>
        <w:t>.</w:t>
      </w:r>
      <w:r w:rsidRPr="00D63FA9">
        <w:rPr>
          <w:color w:val="000000"/>
          <w:sz w:val="24"/>
          <w:szCs w:val="24"/>
          <w:lang w:val="ru-RU"/>
        </w:rPr>
        <w:t>)</w:t>
      </w:r>
      <w:r w:rsidRPr="00572053">
        <w:rPr>
          <w:color w:val="000000"/>
          <w:sz w:val="24"/>
          <w:szCs w:val="24"/>
          <w:lang w:val="ru-RU"/>
        </w:rPr>
        <w:t xml:space="preserve"> на </w:t>
      </w:r>
      <w:r w:rsidRPr="00D63FA9">
        <w:rPr>
          <w:color w:val="000000"/>
          <w:sz w:val="24"/>
          <w:szCs w:val="24"/>
          <w:lang w:val="ru-RU"/>
        </w:rPr>
        <w:t>9</w:t>
      </w:r>
      <w:r w:rsidRPr="00572053">
        <w:rPr>
          <w:color w:val="000000"/>
          <w:sz w:val="24"/>
          <w:szCs w:val="24"/>
          <w:lang w:val="ru-RU"/>
        </w:rPr>
        <w:t> </w:t>
      </w:r>
      <w:r w:rsidRPr="00D63FA9">
        <w:rPr>
          <w:color w:val="000000"/>
          <w:sz w:val="24"/>
          <w:szCs w:val="24"/>
          <w:lang w:val="ru-RU"/>
        </w:rPr>
        <w:t>589</w:t>
      </w:r>
      <w:r w:rsidRPr="00572053">
        <w:rPr>
          <w:color w:val="000000"/>
          <w:sz w:val="24"/>
          <w:szCs w:val="24"/>
          <w:lang w:val="ru-RU"/>
        </w:rPr>
        <w:t> </w:t>
      </w:r>
      <w:r w:rsidRPr="00D63FA9">
        <w:rPr>
          <w:color w:val="000000"/>
          <w:sz w:val="24"/>
          <w:szCs w:val="24"/>
          <w:lang w:val="ru-RU"/>
        </w:rPr>
        <w:t>064</w:t>
      </w:r>
      <w:r w:rsidRPr="00572053">
        <w:rPr>
          <w:color w:val="000000"/>
          <w:sz w:val="24"/>
          <w:szCs w:val="24"/>
          <w:lang w:val="ru-RU"/>
        </w:rPr>
        <w:t xml:space="preserve"> тонны</w:t>
      </w:r>
      <w:r w:rsidRPr="00D63FA9">
        <w:rPr>
          <w:color w:val="000000"/>
          <w:sz w:val="24"/>
          <w:szCs w:val="24"/>
          <w:lang w:val="ru-RU"/>
        </w:rPr>
        <w:t xml:space="preserve">: </w:t>
      </w:r>
      <w:r w:rsidRPr="00572053">
        <w:rPr>
          <w:b/>
          <w:bCs/>
          <w:color w:val="000000"/>
          <w:sz w:val="24"/>
          <w:szCs w:val="24"/>
          <w:lang w:val="ru-RU"/>
        </w:rPr>
        <w:t>задача</w:t>
      </w:r>
      <w:r w:rsidRPr="00D63FA9">
        <w:rPr>
          <w:b/>
          <w:bCs/>
          <w:color w:val="000000"/>
          <w:sz w:val="24"/>
          <w:szCs w:val="24"/>
          <w:lang w:val="ru-RU"/>
        </w:rPr>
        <w:t xml:space="preserve"> 8</w:t>
      </w:r>
      <w:r w:rsidRPr="00D63FA9">
        <w:rPr>
          <w:color w:val="000000"/>
          <w:sz w:val="24"/>
          <w:szCs w:val="24"/>
          <w:lang w:val="ru-RU"/>
        </w:rPr>
        <w:t xml:space="preserve"> </w:t>
      </w:r>
      <w:r w:rsidRPr="00572053">
        <w:rPr>
          <w:color w:val="000000"/>
          <w:sz w:val="24"/>
          <w:szCs w:val="24"/>
          <w:lang w:val="ru-RU"/>
        </w:rPr>
        <w:t>и</w:t>
      </w:r>
      <w:r w:rsidRPr="00D63FA9">
        <w:rPr>
          <w:color w:val="000000"/>
          <w:sz w:val="24"/>
          <w:szCs w:val="24"/>
          <w:lang w:val="ru-RU"/>
        </w:rPr>
        <w:t xml:space="preserve"> </w:t>
      </w:r>
      <w:r w:rsidRPr="00572053">
        <w:rPr>
          <w:b/>
          <w:bCs/>
          <w:color w:val="000000"/>
          <w:sz w:val="24"/>
          <w:szCs w:val="24"/>
          <w:lang w:val="ru-RU"/>
        </w:rPr>
        <w:t>задача </w:t>
      </w:r>
      <w:r w:rsidRPr="00D63FA9">
        <w:rPr>
          <w:b/>
          <w:bCs/>
          <w:color w:val="000000"/>
          <w:sz w:val="24"/>
          <w:szCs w:val="24"/>
          <w:lang w:val="ru-RU"/>
        </w:rPr>
        <w:t>11.</w:t>
      </w:r>
    </w:p>
    <w:p w14:paraId="6F1823D4" w14:textId="77777777" w:rsidR="00BD14D2" w:rsidRPr="00D61462" w:rsidRDefault="00BD14D2" w:rsidP="00516545">
      <w:pPr>
        <w:numPr>
          <w:ilvl w:val="0"/>
          <w:numId w:val="16"/>
        </w:numPr>
        <w:tabs>
          <w:tab w:val="num" w:pos="90"/>
        </w:tabs>
        <w:spacing w:before="120" w:after="120"/>
        <w:ind w:left="835" w:hanging="547"/>
        <w:contextualSpacing/>
        <w:rPr>
          <w:color w:val="000000"/>
          <w:sz w:val="24"/>
          <w:szCs w:val="24"/>
          <w:lang w:val="ru-RU"/>
        </w:rPr>
      </w:pPr>
      <w:r w:rsidRPr="00D61462">
        <w:rPr>
          <w:color w:val="000000"/>
          <w:sz w:val="24"/>
          <w:szCs w:val="24"/>
          <w:lang w:val="ru-RU"/>
        </w:rPr>
        <w:t xml:space="preserve">внедрение </w:t>
      </w:r>
      <w:r w:rsidRPr="00572053">
        <w:rPr>
          <w:color w:val="000000"/>
          <w:sz w:val="24"/>
          <w:szCs w:val="24"/>
          <w:lang w:val="ru-RU"/>
        </w:rPr>
        <w:t xml:space="preserve">более эффективных </w:t>
      </w:r>
      <w:r w:rsidRPr="00D61462">
        <w:rPr>
          <w:color w:val="000000"/>
          <w:sz w:val="24"/>
          <w:szCs w:val="24"/>
          <w:lang w:val="ru-RU"/>
        </w:rPr>
        <w:t>методов управления в</w:t>
      </w:r>
      <w:r w:rsidRPr="00572053">
        <w:rPr>
          <w:color w:val="000000"/>
          <w:sz w:val="24"/>
          <w:szCs w:val="24"/>
          <w:lang w:val="ru-RU"/>
        </w:rPr>
        <w:t xml:space="preserve"> 10 совместно используемых </w:t>
      </w:r>
      <w:r w:rsidRPr="00D61462">
        <w:rPr>
          <w:color w:val="000000"/>
          <w:sz w:val="24"/>
          <w:szCs w:val="24"/>
          <w:lang w:val="ru-RU"/>
        </w:rPr>
        <w:t>водн</w:t>
      </w:r>
      <w:r w:rsidRPr="00572053">
        <w:rPr>
          <w:color w:val="000000"/>
          <w:sz w:val="24"/>
          <w:szCs w:val="24"/>
          <w:lang w:val="ru-RU"/>
        </w:rPr>
        <w:t>ых</w:t>
      </w:r>
      <w:r w:rsidRPr="00D61462">
        <w:rPr>
          <w:color w:val="000000"/>
          <w:sz w:val="24"/>
          <w:szCs w:val="24"/>
          <w:lang w:val="ru-RU"/>
        </w:rPr>
        <w:t xml:space="preserve"> экосистем</w:t>
      </w:r>
      <w:r w:rsidRPr="00572053">
        <w:rPr>
          <w:color w:val="000000"/>
          <w:sz w:val="24"/>
          <w:szCs w:val="24"/>
          <w:lang w:val="ru-RU"/>
        </w:rPr>
        <w:t>ах</w:t>
      </w:r>
      <w:r w:rsidRPr="00D61462">
        <w:rPr>
          <w:color w:val="000000"/>
          <w:sz w:val="24"/>
          <w:szCs w:val="24"/>
          <w:lang w:val="ru-RU"/>
        </w:rPr>
        <w:t xml:space="preserve">: </w:t>
      </w:r>
      <w:r w:rsidRPr="00572053">
        <w:rPr>
          <w:b/>
          <w:bCs/>
          <w:color w:val="000000"/>
          <w:sz w:val="24"/>
          <w:szCs w:val="24"/>
          <w:lang w:val="ru-RU"/>
        </w:rPr>
        <w:t>задача</w:t>
      </w:r>
      <w:r w:rsidRPr="00D61462">
        <w:rPr>
          <w:b/>
          <w:bCs/>
          <w:color w:val="000000"/>
          <w:sz w:val="24"/>
          <w:szCs w:val="24"/>
          <w:lang w:val="ru-RU"/>
        </w:rPr>
        <w:t xml:space="preserve"> 10</w:t>
      </w:r>
      <w:r w:rsidRPr="00D61462">
        <w:rPr>
          <w:color w:val="000000"/>
          <w:sz w:val="24"/>
          <w:szCs w:val="24"/>
          <w:lang w:val="ru-RU"/>
        </w:rPr>
        <w:t>.</w:t>
      </w:r>
    </w:p>
    <w:p w14:paraId="6F1823D5" w14:textId="77777777" w:rsidR="00BD14D2" w:rsidRPr="00D61462" w:rsidRDefault="00BD14D2" w:rsidP="00516545">
      <w:pPr>
        <w:numPr>
          <w:ilvl w:val="0"/>
          <w:numId w:val="16"/>
        </w:numPr>
        <w:tabs>
          <w:tab w:val="num" w:pos="90"/>
        </w:tabs>
        <w:spacing w:before="120" w:after="120"/>
        <w:ind w:left="835" w:hanging="547"/>
        <w:contextualSpacing/>
        <w:rPr>
          <w:rFonts w:cs="Calibri"/>
          <w:color w:val="000000"/>
          <w:sz w:val="24"/>
          <w:szCs w:val="24"/>
          <w:lang w:val="ru-RU"/>
        </w:rPr>
      </w:pPr>
      <w:r w:rsidRPr="00D61462">
        <w:rPr>
          <w:rFonts w:cs="Calibri"/>
          <w:color w:val="000000"/>
          <w:sz w:val="24"/>
          <w:szCs w:val="24"/>
          <w:lang w:val="ru-RU"/>
        </w:rPr>
        <w:t xml:space="preserve">сокращение объемов химических веществ, вызывающих глобальную обеспокоенность, и связанных с ними отходов </w:t>
      </w:r>
      <w:r w:rsidRPr="00572053">
        <w:rPr>
          <w:rFonts w:cs="Calibri"/>
          <w:color w:val="000000"/>
          <w:sz w:val="24"/>
          <w:szCs w:val="24"/>
          <w:lang w:val="ru-RU"/>
        </w:rPr>
        <w:t xml:space="preserve">на </w:t>
      </w:r>
      <w:r w:rsidRPr="00D61462">
        <w:rPr>
          <w:rFonts w:cs="Calibri"/>
          <w:color w:val="000000"/>
          <w:sz w:val="24"/>
          <w:szCs w:val="24"/>
          <w:lang w:val="ru-RU"/>
        </w:rPr>
        <w:t>120</w:t>
      </w:r>
      <w:r w:rsidRPr="00572053">
        <w:rPr>
          <w:rFonts w:cs="Calibri"/>
          <w:color w:val="000000"/>
          <w:sz w:val="24"/>
          <w:szCs w:val="24"/>
          <w:lang w:val="ru-RU"/>
        </w:rPr>
        <w:t xml:space="preserve"> тонн</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7</w:t>
      </w:r>
      <w:r w:rsidRPr="00D61462">
        <w:rPr>
          <w:rFonts w:cs="Calibri"/>
          <w:color w:val="000000"/>
          <w:sz w:val="24"/>
          <w:szCs w:val="24"/>
          <w:lang w:val="ru-RU"/>
        </w:rPr>
        <w:t>.</w:t>
      </w:r>
    </w:p>
    <w:p w14:paraId="6F1823D6" w14:textId="77777777" w:rsidR="00BD14D2" w:rsidRPr="00D61462" w:rsidRDefault="00BD14D2" w:rsidP="00516545">
      <w:pPr>
        <w:numPr>
          <w:ilvl w:val="0"/>
          <w:numId w:val="16"/>
        </w:numPr>
        <w:tabs>
          <w:tab w:val="num" w:pos="90"/>
        </w:tabs>
        <w:spacing w:before="120" w:after="120"/>
        <w:ind w:left="835" w:hanging="547"/>
        <w:contextualSpacing/>
        <w:rPr>
          <w:color w:val="000000"/>
          <w:sz w:val="24"/>
          <w:szCs w:val="24"/>
          <w:lang w:val="ru-RU"/>
        </w:rPr>
      </w:pPr>
      <w:r w:rsidRPr="00D61462">
        <w:rPr>
          <w:color w:val="000000"/>
          <w:sz w:val="24"/>
          <w:szCs w:val="24"/>
          <w:lang w:val="ru-RU"/>
        </w:rPr>
        <w:t>обеспечение  выгод  от  финансовых  инвестиций  ГЭФ  дл</w:t>
      </w:r>
      <w:r w:rsidRPr="00572053">
        <w:rPr>
          <w:color w:val="000000"/>
          <w:sz w:val="24"/>
          <w:szCs w:val="24"/>
          <w:lang w:val="ru-RU"/>
        </w:rPr>
        <w:t xml:space="preserve">я </w:t>
      </w:r>
      <w:r w:rsidRPr="00D61462">
        <w:rPr>
          <w:color w:val="000000"/>
          <w:sz w:val="24"/>
          <w:szCs w:val="24"/>
          <w:lang w:val="ru-RU"/>
        </w:rPr>
        <w:t>526</w:t>
      </w:r>
      <w:r w:rsidRPr="00572053">
        <w:rPr>
          <w:color w:val="000000"/>
          <w:sz w:val="24"/>
          <w:szCs w:val="24"/>
          <w:lang w:val="ru-RU"/>
        </w:rPr>
        <w:t> </w:t>
      </w:r>
      <w:r w:rsidRPr="00D61462">
        <w:rPr>
          <w:color w:val="000000"/>
          <w:sz w:val="24"/>
          <w:szCs w:val="24"/>
          <w:lang w:val="ru-RU"/>
        </w:rPr>
        <w:t>403</w:t>
      </w:r>
      <w:r w:rsidRPr="00572053">
        <w:rPr>
          <w:color w:val="000000"/>
          <w:sz w:val="24"/>
          <w:szCs w:val="24"/>
          <w:lang w:val="ru-RU"/>
        </w:rPr>
        <w:t xml:space="preserve"> человек</w:t>
      </w:r>
      <w:r w:rsidRPr="00D61462">
        <w:rPr>
          <w:color w:val="000000"/>
          <w:sz w:val="24"/>
          <w:szCs w:val="24"/>
          <w:lang w:val="ru-RU"/>
        </w:rPr>
        <w:t xml:space="preserve">: </w:t>
      </w:r>
      <w:r w:rsidRPr="00572053">
        <w:rPr>
          <w:b/>
          <w:bCs/>
          <w:color w:val="000000"/>
          <w:sz w:val="24"/>
          <w:szCs w:val="24"/>
          <w:lang w:val="ru-RU"/>
        </w:rPr>
        <w:t>задача</w:t>
      </w:r>
      <w:r w:rsidRPr="00D61462">
        <w:rPr>
          <w:b/>
          <w:bCs/>
          <w:color w:val="000000"/>
          <w:sz w:val="24"/>
          <w:szCs w:val="24"/>
          <w:lang w:val="ru-RU"/>
        </w:rPr>
        <w:t xml:space="preserve"> 22</w:t>
      </w:r>
      <w:r w:rsidRPr="00D61462">
        <w:rPr>
          <w:color w:val="000000"/>
          <w:sz w:val="24"/>
          <w:szCs w:val="24"/>
          <w:lang w:val="ru-RU"/>
        </w:rPr>
        <w:t xml:space="preserve"> </w:t>
      </w:r>
      <w:r w:rsidRPr="00572053">
        <w:rPr>
          <w:color w:val="000000"/>
          <w:sz w:val="24"/>
          <w:szCs w:val="24"/>
          <w:lang w:val="ru-RU"/>
        </w:rPr>
        <w:t>и</w:t>
      </w:r>
      <w:r w:rsidRPr="00D61462">
        <w:rPr>
          <w:color w:val="000000"/>
          <w:sz w:val="24"/>
          <w:szCs w:val="24"/>
          <w:lang w:val="ru-RU"/>
        </w:rPr>
        <w:t xml:space="preserve"> </w:t>
      </w:r>
      <w:r w:rsidRPr="00572053">
        <w:rPr>
          <w:b/>
          <w:bCs/>
          <w:color w:val="000000"/>
          <w:sz w:val="24"/>
          <w:szCs w:val="24"/>
          <w:lang w:val="ru-RU"/>
        </w:rPr>
        <w:t>задача</w:t>
      </w:r>
      <w:r w:rsidRPr="00D61462">
        <w:rPr>
          <w:b/>
          <w:bCs/>
          <w:color w:val="000000"/>
          <w:sz w:val="24"/>
          <w:szCs w:val="24"/>
          <w:lang w:val="ru-RU"/>
        </w:rPr>
        <w:t xml:space="preserve"> 23</w:t>
      </w:r>
      <w:r w:rsidRPr="00D61462">
        <w:rPr>
          <w:color w:val="000000"/>
          <w:sz w:val="24"/>
          <w:szCs w:val="24"/>
          <w:lang w:val="ru-RU"/>
        </w:rPr>
        <w:t>.</w:t>
      </w:r>
    </w:p>
    <w:p w14:paraId="6F1823D7" w14:textId="77777777" w:rsidR="00BD14D2" w:rsidRPr="00BC42CE" w:rsidRDefault="00BD14D2" w:rsidP="00682BD9">
      <w:pPr>
        <w:pStyle w:val="ListParagraph"/>
        <w:ind w:left="0" w:firstLine="0"/>
        <w:rPr>
          <w:snapToGrid w:val="0"/>
        </w:rPr>
      </w:pPr>
      <w:r w:rsidRPr="00D61462">
        <w:rPr>
          <w:b/>
          <w:bCs/>
          <w:i/>
          <w:iCs/>
          <w:snapToGrid w:val="0"/>
        </w:rPr>
        <w:t>КП  «Зеленое  развитие  транспортной  инфраструктуры»</w:t>
      </w:r>
      <w:r w:rsidRPr="00D61462">
        <w:rPr>
          <w:b/>
          <w:bCs/>
          <w:snapToGrid w:val="0"/>
        </w:rPr>
        <w:t xml:space="preserve">. </w:t>
      </w:r>
      <w:r w:rsidRPr="00D61462">
        <w:rPr>
          <w:snapToGrid w:val="0"/>
        </w:rPr>
        <w:t>Участвующие страны: Малайзия, Непал, Филиппины, Суринам и Украина.</w:t>
      </w:r>
      <w:r w:rsidRPr="00572053">
        <w:rPr>
          <w:snapToGrid w:val="0"/>
        </w:rPr>
        <w:t xml:space="preserve"> Эта </w:t>
      </w:r>
      <w:r w:rsidRPr="00BC42CE">
        <w:rPr>
          <w:snapToGrid w:val="0"/>
        </w:rPr>
        <w:t xml:space="preserve">КП будет способствовать сохранению биоразнообразия и предотвращению потенциального негативного воздействия </w:t>
      </w:r>
      <w:r w:rsidRPr="00572053">
        <w:rPr>
          <w:snapToGrid w:val="0"/>
        </w:rPr>
        <w:t xml:space="preserve">благодаря уделению особого </w:t>
      </w:r>
      <w:r w:rsidRPr="00BC42CE">
        <w:rPr>
          <w:snapToGrid w:val="0"/>
        </w:rPr>
        <w:t xml:space="preserve">внимания </w:t>
      </w:r>
      <w:r w:rsidRPr="00572053">
        <w:rPr>
          <w:snapToGrid w:val="0"/>
        </w:rPr>
        <w:t xml:space="preserve">мерам, принимаемым </w:t>
      </w:r>
      <w:r w:rsidRPr="00BC42CE">
        <w:rPr>
          <w:snapToGrid w:val="0"/>
        </w:rPr>
        <w:t xml:space="preserve">на начальных этапах разработки политики, планирования, проектирования и финансирования, которые обеспечат системные изменения на последующих этапах в отношении размещения и строительства транспортной инфраструктуры и </w:t>
      </w:r>
      <w:r w:rsidRPr="00572053">
        <w:rPr>
          <w:snapToGrid w:val="0"/>
        </w:rPr>
        <w:t>под</w:t>
      </w:r>
      <w:r w:rsidRPr="00BC42CE">
        <w:rPr>
          <w:snapToGrid w:val="0"/>
        </w:rPr>
        <w:t>держания природной инфраструктуры</w:t>
      </w:r>
      <w:r w:rsidRPr="00572053">
        <w:rPr>
          <w:snapToGrid w:val="0"/>
        </w:rPr>
        <w:t xml:space="preserve">. Ее цель </w:t>
      </w:r>
      <w:r w:rsidRPr="00D61462">
        <w:rPr>
          <w:snapToGrid w:val="0"/>
        </w:rPr>
        <w:t xml:space="preserve">заключается в ускорении перехода к </w:t>
      </w:r>
      <w:r w:rsidRPr="00572053">
        <w:rPr>
          <w:snapToGrid w:val="0"/>
        </w:rPr>
        <w:t>устойчив</w:t>
      </w:r>
      <w:r w:rsidRPr="00D61462">
        <w:rPr>
          <w:snapToGrid w:val="0"/>
        </w:rPr>
        <w:t>ой транспортной инфраструктуре, обеспечивающей сохранность и улучшение состояния основных прибрежных, морских и наземных экосистем</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КМГРПБ:</w:t>
      </w:r>
    </w:p>
    <w:p w14:paraId="6F1823D8" w14:textId="77777777" w:rsidR="00BD14D2" w:rsidRPr="00BC42CE"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572053">
        <w:rPr>
          <w:rFonts w:cs="Calibri"/>
          <w:color w:val="000000"/>
          <w:sz w:val="24"/>
          <w:szCs w:val="24"/>
          <w:lang w:val="ru-RU"/>
        </w:rPr>
        <w:t>в</w:t>
      </w:r>
      <w:r w:rsidRPr="00BC42CE">
        <w:rPr>
          <w:rFonts w:cs="Calibri"/>
          <w:color w:val="000000"/>
          <w:sz w:val="24"/>
          <w:szCs w:val="24"/>
          <w:lang w:val="ru-RU"/>
        </w:rPr>
        <w:t>недрение</w:t>
      </w:r>
      <w:r w:rsidRPr="00572053">
        <w:rPr>
          <w:rFonts w:cs="Calibri"/>
          <w:color w:val="000000"/>
          <w:sz w:val="24"/>
          <w:szCs w:val="24"/>
          <w:lang w:val="ru-RU"/>
        </w:rPr>
        <w:t xml:space="preserve"> более эффективных </w:t>
      </w:r>
      <w:r w:rsidRPr="00BC42CE">
        <w:rPr>
          <w:rFonts w:cs="Calibri"/>
          <w:color w:val="000000"/>
          <w:sz w:val="24"/>
          <w:szCs w:val="24"/>
          <w:lang w:val="ru-RU"/>
        </w:rPr>
        <w:t>методов</w:t>
      </w:r>
      <w:r w:rsidRPr="00572053">
        <w:rPr>
          <w:rFonts w:cs="Calibri"/>
          <w:color w:val="000000"/>
          <w:sz w:val="24"/>
          <w:szCs w:val="24"/>
          <w:lang w:val="ru-RU"/>
        </w:rPr>
        <w:t xml:space="preserve"> </w:t>
      </w:r>
      <w:r w:rsidRPr="00BC42CE">
        <w:rPr>
          <w:rFonts w:cs="Calibri"/>
          <w:color w:val="000000"/>
          <w:sz w:val="24"/>
          <w:szCs w:val="24"/>
          <w:lang w:val="ru-RU"/>
        </w:rPr>
        <w:t>управления</w:t>
      </w:r>
      <w:r w:rsidRPr="00572053">
        <w:rPr>
          <w:rFonts w:cs="Calibri"/>
          <w:color w:val="000000"/>
          <w:sz w:val="24"/>
          <w:szCs w:val="24"/>
          <w:lang w:val="ru-RU"/>
        </w:rPr>
        <w:t xml:space="preserve"> </w:t>
      </w:r>
      <w:r w:rsidRPr="00BC42CE">
        <w:rPr>
          <w:rFonts w:cs="Calibri"/>
          <w:color w:val="000000"/>
          <w:sz w:val="24"/>
          <w:szCs w:val="24"/>
          <w:lang w:val="ru-RU"/>
        </w:rPr>
        <w:t>наземными</w:t>
      </w:r>
      <w:r w:rsidRPr="00572053">
        <w:rPr>
          <w:rFonts w:cs="Calibri"/>
          <w:color w:val="000000"/>
          <w:sz w:val="24"/>
          <w:szCs w:val="24"/>
          <w:lang w:val="ru-RU"/>
        </w:rPr>
        <w:t xml:space="preserve"> </w:t>
      </w:r>
      <w:r w:rsidRPr="00BC42CE">
        <w:rPr>
          <w:rFonts w:cs="Calibri"/>
          <w:color w:val="000000"/>
          <w:sz w:val="24"/>
          <w:szCs w:val="24"/>
          <w:lang w:val="ru-RU"/>
        </w:rPr>
        <w:t>охраняемыми районами на территории 259</w:t>
      </w:r>
      <w:r w:rsidRPr="00572053">
        <w:rPr>
          <w:rFonts w:cs="Calibri"/>
          <w:color w:val="000000"/>
          <w:sz w:val="24"/>
          <w:szCs w:val="24"/>
          <w:lang w:val="ru-RU"/>
        </w:rPr>
        <w:t> </w:t>
      </w:r>
      <w:r w:rsidRPr="00BC42CE">
        <w:rPr>
          <w:rFonts w:cs="Calibri"/>
          <w:color w:val="000000"/>
          <w:sz w:val="24"/>
          <w:szCs w:val="24"/>
          <w:lang w:val="ru-RU"/>
        </w:rPr>
        <w:t>469</w:t>
      </w:r>
      <w:r w:rsidRPr="00572053">
        <w:rPr>
          <w:rFonts w:cs="Calibri"/>
          <w:color w:val="000000"/>
          <w:sz w:val="24"/>
          <w:szCs w:val="24"/>
          <w:lang w:val="ru-RU"/>
        </w:rPr>
        <w:t xml:space="preserve"> га</w:t>
      </w:r>
      <w:r w:rsidRPr="00BC42CE">
        <w:rPr>
          <w:rFonts w:cs="Calibri"/>
          <w:color w:val="000000"/>
          <w:sz w:val="24"/>
          <w:szCs w:val="24"/>
          <w:lang w:val="ru-RU"/>
        </w:rPr>
        <w:t xml:space="preserve">: </w:t>
      </w:r>
      <w:r w:rsidRPr="00572053">
        <w:rPr>
          <w:rFonts w:cs="Calibri"/>
          <w:b/>
          <w:bCs/>
          <w:color w:val="000000"/>
          <w:sz w:val="24"/>
          <w:szCs w:val="24"/>
          <w:lang w:val="ru-RU"/>
        </w:rPr>
        <w:t>задача</w:t>
      </w:r>
      <w:r w:rsidRPr="00BC42CE">
        <w:rPr>
          <w:rFonts w:cs="Calibri"/>
          <w:b/>
          <w:bCs/>
          <w:color w:val="000000"/>
          <w:sz w:val="24"/>
          <w:szCs w:val="24"/>
          <w:lang w:val="ru-RU"/>
        </w:rPr>
        <w:t xml:space="preserve"> 3</w:t>
      </w:r>
      <w:r w:rsidRPr="00BC42CE">
        <w:rPr>
          <w:rFonts w:cs="Calibri"/>
          <w:color w:val="000000"/>
          <w:sz w:val="24"/>
          <w:szCs w:val="24"/>
          <w:lang w:val="ru-RU"/>
        </w:rPr>
        <w:t>.</w:t>
      </w:r>
    </w:p>
    <w:p w14:paraId="6F1823D9" w14:textId="77777777" w:rsidR="00BD14D2" w:rsidRPr="00391CEE"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391CEE">
        <w:rPr>
          <w:rFonts w:cs="Calibri"/>
          <w:color w:val="000000"/>
          <w:sz w:val="24"/>
          <w:szCs w:val="24"/>
          <w:lang w:val="ru-RU"/>
        </w:rPr>
        <w:t xml:space="preserve">обеспечение восстановления </w:t>
      </w:r>
      <w:r w:rsidRPr="00572053">
        <w:rPr>
          <w:rFonts w:cs="Calibri"/>
          <w:color w:val="000000"/>
          <w:sz w:val="24"/>
          <w:szCs w:val="24"/>
          <w:lang w:val="ru-RU"/>
        </w:rPr>
        <w:t xml:space="preserve">30 740 </w:t>
      </w:r>
      <w:r w:rsidRPr="00391CEE">
        <w:rPr>
          <w:rFonts w:cs="Calibri"/>
          <w:color w:val="000000"/>
          <w:sz w:val="24"/>
          <w:szCs w:val="24"/>
          <w:lang w:val="ru-RU"/>
        </w:rPr>
        <w:t xml:space="preserve">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 xml:space="preserve">. </w:t>
      </w:r>
    </w:p>
    <w:p w14:paraId="6F1823DA" w14:textId="77777777" w:rsidR="00BD14D2" w:rsidRPr="00C51FDB"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C51FDB">
        <w:rPr>
          <w:rFonts w:cs="Calibri"/>
          <w:color w:val="000000"/>
          <w:sz w:val="24"/>
          <w:szCs w:val="24"/>
          <w:lang w:val="ru-RU"/>
        </w:rPr>
        <w:t>улучшение  практики  эксплуатации  ландшафтов  в  интересах  сохранения биоразнообразия на территории 582</w:t>
      </w:r>
      <w:r w:rsidRPr="00572053">
        <w:rPr>
          <w:rFonts w:cs="Calibri"/>
          <w:color w:val="000000"/>
          <w:sz w:val="24"/>
          <w:szCs w:val="24"/>
          <w:lang w:val="ru-RU"/>
        </w:rPr>
        <w:t> </w:t>
      </w:r>
      <w:r w:rsidRPr="00C51FDB">
        <w:rPr>
          <w:rFonts w:cs="Calibri"/>
          <w:color w:val="000000"/>
          <w:sz w:val="24"/>
          <w:szCs w:val="24"/>
          <w:lang w:val="ru-RU"/>
        </w:rPr>
        <w:t>200</w:t>
      </w:r>
      <w:r w:rsidRPr="00572053">
        <w:rPr>
          <w:rFonts w:cs="Calibri"/>
          <w:color w:val="000000"/>
          <w:sz w:val="24"/>
          <w:szCs w:val="24"/>
          <w:lang w:val="ru-RU"/>
        </w:rPr>
        <w:t xml:space="preserve"> га</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5</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9</w:t>
      </w:r>
      <w:r w:rsidRPr="00C51FDB">
        <w:rPr>
          <w:rFonts w:cs="Calibri"/>
          <w:color w:val="000000"/>
          <w:sz w:val="24"/>
          <w:szCs w:val="24"/>
          <w:lang w:val="ru-RU"/>
        </w:rPr>
        <w:t xml:space="preserve"> </w:t>
      </w:r>
      <w:r w:rsidRPr="00572053">
        <w:rPr>
          <w:rFonts w:cs="Calibri"/>
          <w:color w:val="000000"/>
          <w:sz w:val="24"/>
          <w:szCs w:val="24"/>
          <w:lang w:val="ru-RU"/>
        </w:rPr>
        <w:t>и</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10</w:t>
      </w:r>
      <w:r w:rsidRPr="00C51FDB">
        <w:rPr>
          <w:rFonts w:cs="Calibri"/>
          <w:color w:val="000000"/>
          <w:sz w:val="24"/>
          <w:szCs w:val="24"/>
          <w:lang w:val="ru-RU"/>
        </w:rPr>
        <w:t>.</w:t>
      </w:r>
    </w:p>
    <w:p w14:paraId="6F1823DB" w14:textId="77777777" w:rsidR="00BD14D2" w:rsidRPr="00D63FA9"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572053">
        <w:rPr>
          <w:rFonts w:cs="Calibri"/>
          <w:color w:val="000000"/>
          <w:sz w:val="24"/>
          <w:szCs w:val="24"/>
          <w:lang w:val="ru-RU"/>
        </w:rPr>
        <w:t xml:space="preserve">улучшение  практики  эксплуатации  морской  среды  обитания  на  территории </w:t>
      </w:r>
      <w:r w:rsidRPr="00D63FA9">
        <w:rPr>
          <w:rFonts w:cs="Calibri"/>
          <w:color w:val="000000"/>
          <w:sz w:val="24"/>
          <w:szCs w:val="24"/>
          <w:lang w:val="ru-RU"/>
        </w:rPr>
        <w:t>71</w:t>
      </w:r>
      <w:r w:rsidRPr="00572053">
        <w:rPr>
          <w:rFonts w:cs="Calibri"/>
          <w:color w:val="000000"/>
          <w:sz w:val="24"/>
          <w:szCs w:val="24"/>
          <w:lang w:val="ru-RU"/>
        </w:rPr>
        <w:t> </w:t>
      </w:r>
      <w:r w:rsidRPr="00D63FA9">
        <w:rPr>
          <w:rFonts w:cs="Calibri"/>
          <w:color w:val="000000"/>
          <w:sz w:val="24"/>
          <w:szCs w:val="24"/>
          <w:lang w:val="ru-RU"/>
        </w:rPr>
        <w:t>976</w:t>
      </w:r>
      <w:r w:rsidRPr="00572053">
        <w:rPr>
          <w:rFonts w:cs="Calibri"/>
          <w:color w:val="000000"/>
          <w:sz w:val="24"/>
          <w:szCs w:val="24"/>
          <w:lang w:val="ru-RU"/>
        </w:rPr>
        <w:t xml:space="preserve"> га</w:t>
      </w:r>
      <w:r w:rsidRPr="00D63FA9">
        <w:rPr>
          <w:rFonts w:cs="Calibri"/>
          <w:color w:val="000000"/>
          <w:sz w:val="24"/>
          <w:szCs w:val="24"/>
          <w:lang w:val="ru-RU"/>
        </w:rPr>
        <w:t xml:space="preserve">: </w:t>
      </w:r>
      <w:r w:rsidRPr="00572053">
        <w:rPr>
          <w:rFonts w:cs="Calibri"/>
          <w:b/>
          <w:bCs/>
          <w:color w:val="000000"/>
          <w:sz w:val="24"/>
          <w:szCs w:val="24"/>
          <w:lang w:val="ru-RU"/>
        </w:rPr>
        <w:t>задача</w:t>
      </w:r>
      <w:r w:rsidRPr="00D63FA9">
        <w:rPr>
          <w:rFonts w:cs="Calibri"/>
          <w:b/>
          <w:bCs/>
          <w:color w:val="000000"/>
          <w:sz w:val="24"/>
          <w:szCs w:val="24"/>
          <w:lang w:val="ru-RU"/>
        </w:rPr>
        <w:t xml:space="preserve"> 10</w:t>
      </w:r>
      <w:r w:rsidRPr="00D63FA9">
        <w:rPr>
          <w:rFonts w:cs="Calibri"/>
          <w:color w:val="000000"/>
          <w:sz w:val="24"/>
          <w:szCs w:val="24"/>
          <w:lang w:val="ru-RU"/>
        </w:rPr>
        <w:t xml:space="preserve">. </w:t>
      </w:r>
    </w:p>
    <w:p w14:paraId="6F1823DC" w14:textId="77777777" w:rsidR="00BD14D2" w:rsidRPr="00D61462"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D61462">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D61462">
        <w:rPr>
          <w:rFonts w:cs="Calibri"/>
          <w:color w:val="000000"/>
          <w:sz w:val="24"/>
          <w:szCs w:val="24"/>
          <w:lang w:val="ru-RU"/>
        </w:rPr>
        <w:t xml:space="preserve">(т </w:t>
      </w:r>
      <w:r w:rsidRPr="00572053">
        <w:rPr>
          <w:rFonts w:cs="Calibri"/>
          <w:color w:val="000000"/>
          <w:sz w:val="24"/>
          <w:szCs w:val="24"/>
        </w:rPr>
        <w:t>CO</w:t>
      </w:r>
      <w:r w:rsidRPr="00D61462">
        <w:rPr>
          <w:rFonts w:cs="Calibri"/>
          <w:color w:val="000000"/>
          <w:sz w:val="24"/>
          <w:szCs w:val="24"/>
          <w:lang w:val="ru-RU"/>
        </w:rPr>
        <w:t>₂-экв</w:t>
      </w:r>
      <w:r w:rsidRPr="00572053">
        <w:rPr>
          <w:rFonts w:cs="Calibri"/>
          <w:color w:val="000000"/>
          <w:sz w:val="24"/>
          <w:szCs w:val="24"/>
          <w:lang w:val="ru-RU"/>
        </w:rPr>
        <w:t>.</w:t>
      </w:r>
      <w:r w:rsidRPr="00D61462">
        <w:rPr>
          <w:rFonts w:cs="Calibri"/>
          <w:color w:val="000000"/>
          <w:sz w:val="24"/>
          <w:szCs w:val="24"/>
          <w:lang w:val="ru-RU"/>
        </w:rPr>
        <w:t>)</w:t>
      </w:r>
      <w:r w:rsidRPr="00572053">
        <w:rPr>
          <w:rFonts w:cs="Calibri"/>
          <w:color w:val="000000"/>
          <w:sz w:val="24"/>
          <w:szCs w:val="24"/>
          <w:lang w:val="ru-RU"/>
        </w:rPr>
        <w:t xml:space="preserve"> на </w:t>
      </w:r>
      <w:r w:rsidRPr="00D61462">
        <w:rPr>
          <w:rFonts w:cs="Calibri"/>
          <w:color w:val="000000"/>
          <w:sz w:val="24"/>
          <w:szCs w:val="24"/>
          <w:lang w:val="ru-RU"/>
        </w:rPr>
        <w:t>8</w:t>
      </w:r>
      <w:r w:rsidRPr="00572053">
        <w:rPr>
          <w:rFonts w:cs="Calibri"/>
          <w:color w:val="000000"/>
          <w:sz w:val="24"/>
          <w:szCs w:val="24"/>
          <w:lang w:val="ru-RU"/>
        </w:rPr>
        <w:t> </w:t>
      </w:r>
      <w:r w:rsidRPr="00D61462">
        <w:rPr>
          <w:rFonts w:cs="Calibri"/>
          <w:color w:val="000000"/>
          <w:sz w:val="24"/>
          <w:szCs w:val="24"/>
          <w:lang w:val="ru-RU"/>
        </w:rPr>
        <w:t>115</w:t>
      </w:r>
      <w:r w:rsidRPr="00572053">
        <w:rPr>
          <w:rFonts w:cs="Calibri"/>
          <w:color w:val="000000"/>
          <w:sz w:val="24"/>
          <w:szCs w:val="24"/>
          <w:lang w:val="ru-RU"/>
        </w:rPr>
        <w:t> </w:t>
      </w:r>
      <w:r w:rsidRPr="00D61462">
        <w:rPr>
          <w:rFonts w:cs="Calibri"/>
          <w:color w:val="000000"/>
          <w:sz w:val="24"/>
          <w:szCs w:val="24"/>
          <w:lang w:val="ru-RU"/>
        </w:rPr>
        <w:t>017</w:t>
      </w:r>
      <w:r w:rsidRPr="00572053">
        <w:rPr>
          <w:rFonts w:cs="Calibri"/>
          <w:color w:val="000000"/>
          <w:sz w:val="24"/>
          <w:szCs w:val="24"/>
          <w:lang w:val="ru-RU"/>
        </w:rPr>
        <w:t xml:space="preserve"> тонн (прямых выбросов)</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8</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11</w:t>
      </w:r>
      <w:r w:rsidRPr="00D61462">
        <w:rPr>
          <w:rFonts w:cs="Calibri"/>
          <w:color w:val="000000"/>
          <w:sz w:val="24"/>
          <w:szCs w:val="24"/>
          <w:lang w:val="ru-RU"/>
        </w:rPr>
        <w:t>.</w:t>
      </w:r>
    </w:p>
    <w:p w14:paraId="6F1823DD" w14:textId="77777777" w:rsidR="00BD14D2" w:rsidRPr="00D61462" w:rsidRDefault="00BD14D2" w:rsidP="00516545">
      <w:pPr>
        <w:numPr>
          <w:ilvl w:val="0"/>
          <w:numId w:val="16"/>
        </w:numPr>
        <w:tabs>
          <w:tab w:val="num" w:pos="90"/>
        </w:tabs>
        <w:spacing w:before="0" w:after="120"/>
        <w:ind w:left="835" w:hanging="547"/>
        <w:contextualSpacing/>
        <w:rPr>
          <w:rFonts w:cs="Calibri"/>
          <w:color w:val="000000"/>
          <w:sz w:val="24"/>
          <w:szCs w:val="24"/>
          <w:lang w:val="ru-RU"/>
        </w:rPr>
      </w:pPr>
      <w:r w:rsidRPr="00D61462">
        <w:rPr>
          <w:rFonts w:cs="Calibri"/>
          <w:color w:val="000000"/>
          <w:sz w:val="24"/>
          <w:szCs w:val="24"/>
          <w:lang w:val="ru-RU"/>
        </w:rPr>
        <w:t>обеспечение  выгод  от  финансовых  инвестиций  ГЭФ  дл</w:t>
      </w:r>
      <w:r w:rsidRPr="00572053">
        <w:rPr>
          <w:rFonts w:cs="Calibri"/>
          <w:color w:val="000000"/>
          <w:sz w:val="24"/>
          <w:szCs w:val="24"/>
          <w:lang w:val="ru-RU"/>
        </w:rPr>
        <w:t xml:space="preserve">я </w:t>
      </w:r>
      <w:r w:rsidRPr="00D61462">
        <w:rPr>
          <w:rFonts w:cs="Calibri"/>
          <w:color w:val="000000"/>
          <w:sz w:val="24"/>
          <w:szCs w:val="24"/>
          <w:lang w:val="ru-RU"/>
        </w:rPr>
        <w:t>267</w:t>
      </w:r>
      <w:r w:rsidRPr="00572053">
        <w:rPr>
          <w:rFonts w:cs="Calibri"/>
          <w:color w:val="000000"/>
          <w:sz w:val="24"/>
          <w:szCs w:val="24"/>
          <w:lang w:val="ru-RU"/>
        </w:rPr>
        <w:t> </w:t>
      </w:r>
      <w:r w:rsidRPr="00D61462">
        <w:rPr>
          <w:rFonts w:cs="Calibri"/>
          <w:color w:val="000000"/>
          <w:sz w:val="24"/>
          <w:szCs w:val="24"/>
          <w:lang w:val="ru-RU"/>
        </w:rPr>
        <w:t>858</w:t>
      </w:r>
      <w:r w:rsidRPr="00572053">
        <w:rPr>
          <w:rFonts w:cs="Calibri"/>
          <w:color w:val="000000"/>
          <w:sz w:val="24"/>
          <w:szCs w:val="24"/>
          <w:lang w:val="ru-RU"/>
        </w:rPr>
        <w:t xml:space="preserve"> человек </w:t>
      </w:r>
      <w:r w:rsidRPr="00D61462">
        <w:rPr>
          <w:rFonts w:cs="Calibri"/>
          <w:color w:val="000000"/>
          <w:sz w:val="24"/>
          <w:szCs w:val="24"/>
          <w:lang w:val="ru-RU"/>
        </w:rPr>
        <w:t>(143</w:t>
      </w:r>
      <w:r w:rsidRPr="00572053">
        <w:rPr>
          <w:rFonts w:cs="Calibri"/>
          <w:color w:val="000000"/>
          <w:sz w:val="24"/>
          <w:szCs w:val="24"/>
          <w:lang w:val="ru-RU"/>
        </w:rPr>
        <w:t xml:space="preserve"> </w:t>
      </w:r>
      <w:r w:rsidRPr="00D61462">
        <w:rPr>
          <w:rFonts w:cs="Calibri"/>
          <w:color w:val="000000"/>
          <w:sz w:val="24"/>
          <w:szCs w:val="24"/>
          <w:lang w:val="ru-RU"/>
        </w:rPr>
        <w:t xml:space="preserve">101 </w:t>
      </w:r>
      <w:r w:rsidRPr="00572053">
        <w:rPr>
          <w:rFonts w:cs="Calibri"/>
          <w:color w:val="000000"/>
          <w:sz w:val="24"/>
          <w:szCs w:val="24"/>
          <w:lang w:val="ru-RU"/>
        </w:rPr>
        <w:t xml:space="preserve">женщины и </w:t>
      </w:r>
      <w:r w:rsidRPr="00D61462">
        <w:rPr>
          <w:rFonts w:cs="Calibri"/>
          <w:color w:val="000000"/>
          <w:sz w:val="24"/>
          <w:szCs w:val="24"/>
          <w:lang w:val="ru-RU"/>
        </w:rPr>
        <w:t>124</w:t>
      </w:r>
      <w:r w:rsidRPr="00572053">
        <w:rPr>
          <w:rFonts w:cs="Calibri"/>
          <w:color w:val="000000"/>
          <w:sz w:val="24"/>
          <w:szCs w:val="24"/>
          <w:lang w:val="ru-RU"/>
        </w:rPr>
        <w:t xml:space="preserve"> </w:t>
      </w:r>
      <w:r w:rsidRPr="00D61462">
        <w:rPr>
          <w:rFonts w:cs="Calibri"/>
          <w:color w:val="000000"/>
          <w:sz w:val="24"/>
          <w:szCs w:val="24"/>
          <w:lang w:val="ru-RU"/>
        </w:rPr>
        <w:t xml:space="preserve">757 </w:t>
      </w:r>
      <w:r w:rsidRPr="00572053">
        <w:rPr>
          <w:rFonts w:cs="Calibri"/>
          <w:color w:val="000000"/>
          <w:sz w:val="24"/>
          <w:szCs w:val="24"/>
          <w:lang w:val="ru-RU"/>
        </w:rPr>
        <w:t>мужчин</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22</w:t>
      </w:r>
      <w:r w:rsidRPr="00D61462">
        <w:rPr>
          <w:rFonts w:cs="Calibri"/>
          <w:color w:val="000000"/>
          <w:sz w:val="24"/>
          <w:szCs w:val="24"/>
          <w:lang w:val="ru-RU"/>
        </w:rPr>
        <w:t xml:space="preserve"> </w:t>
      </w:r>
      <w:r w:rsidRPr="00572053">
        <w:rPr>
          <w:rFonts w:cs="Calibri"/>
          <w:color w:val="000000"/>
          <w:sz w:val="24"/>
          <w:szCs w:val="24"/>
          <w:lang w:val="ru-RU"/>
        </w:rPr>
        <w:t>и</w:t>
      </w:r>
      <w:r w:rsidRPr="00D61462">
        <w:rPr>
          <w:rFonts w:cs="Calibri"/>
          <w:color w:val="000000"/>
          <w:sz w:val="24"/>
          <w:szCs w:val="24"/>
          <w:lang w:val="ru-RU"/>
        </w:rPr>
        <w:t xml:space="preserve"> </w:t>
      </w:r>
      <w:r w:rsidRPr="00572053">
        <w:rPr>
          <w:rFonts w:cs="Calibri"/>
          <w:b/>
          <w:bCs/>
          <w:color w:val="000000"/>
          <w:sz w:val="24"/>
          <w:szCs w:val="24"/>
          <w:lang w:val="ru-RU"/>
        </w:rPr>
        <w:t>задача</w:t>
      </w:r>
      <w:r w:rsidRPr="00D61462">
        <w:rPr>
          <w:rFonts w:cs="Calibri"/>
          <w:b/>
          <w:bCs/>
          <w:color w:val="000000"/>
          <w:sz w:val="24"/>
          <w:szCs w:val="24"/>
          <w:lang w:val="ru-RU"/>
        </w:rPr>
        <w:t xml:space="preserve"> 23</w:t>
      </w:r>
      <w:r w:rsidRPr="00D61462">
        <w:rPr>
          <w:rFonts w:cs="Calibri"/>
          <w:color w:val="000000"/>
          <w:sz w:val="24"/>
          <w:szCs w:val="24"/>
          <w:lang w:val="ru-RU"/>
        </w:rPr>
        <w:t>.</w:t>
      </w:r>
    </w:p>
    <w:p w14:paraId="6F1823DE" w14:textId="77777777" w:rsidR="00BD14D2" w:rsidRPr="00D61462" w:rsidRDefault="00BD14D2" w:rsidP="00682BD9">
      <w:pPr>
        <w:pStyle w:val="ListParagraph"/>
        <w:ind w:left="0" w:firstLine="0"/>
        <w:rPr>
          <w:snapToGrid w:val="0"/>
        </w:rPr>
      </w:pPr>
      <w:r w:rsidRPr="00D61462">
        <w:rPr>
          <w:snapToGrid w:val="0"/>
        </w:rPr>
        <w:t xml:space="preserve"> </w:t>
      </w:r>
      <w:r w:rsidRPr="00572053">
        <w:rPr>
          <w:snapToGrid w:val="0"/>
        </w:rPr>
        <w:t xml:space="preserve">Эта КП </w:t>
      </w:r>
      <w:r w:rsidRPr="00D61462">
        <w:rPr>
          <w:snapToGrid w:val="0"/>
        </w:rPr>
        <w:t xml:space="preserve">обеспечивает учет </w:t>
      </w:r>
      <w:r w:rsidRPr="00572053">
        <w:rPr>
          <w:snapToGrid w:val="0"/>
        </w:rPr>
        <w:t xml:space="preserve">аспектов </w:t>
      </w:r>
      <w:r w:rsidRPr="00D61462">
        <w:rPr>
          <w:snapToGrid w:val="0"/>
        </w:rPr>
        <w:t>биоразнообразия при развитии транспортной инфраструктуры начиная с самых ранних этапов, когда возможности влиять на состояние биоразнообразия и климата наиболее значительны. Это с</w:t>
      </w:r>
      <w:r w:rsidRPr="00572053">
        <w:rPr>
          <w:snapToGrid w:val="0"/>
        </w:rPr>
        <w:t>одействует выполн</w:t>
      </w:r>
      <w:r w:rsidRPr="00D61462">
        <w:rPr>
          <w:snapToGrid w:val="0"/>
        </w:rPr>
        <w:t xml:space="preserve">ению </w:t>
      </w:r>
      <w:r w:rsidRPr="00D61462">
        <w:rPr>
          <w:b/>
          <w:snapToGrid w:val="0"/>
        </w:rPr>
        <w:t xml:space="preserve">задач 2, 3, 5, 8, 9, 10, 11, 22 </w:t>
      </w:r>
      <w:r w:rsidRPr="00D61462">
        <w:rPr>
          <w:snapToGrid w:val="0"/>
        </w:rPr>
        <w:t>и</w:t>
      </w:r>
      <w:r w:rsidRPr="00D61462">
        <w:rPr>
          <w:b/>
          <w:snapToGrid w:val="0"/>
        </w:rPr>
        <w:t xml:space="preserve"> 23</w:t>
      </w:r>
      <w:r w:rsidRPr="00D61462">
        <w:rPr>
          <w:snapToGrid w:val="0"/>
        </w:rPr>
        <w:t xml:space="preserve">. КП способствует получению глобальных экологических выгод и достижению задач КМГРПБ посредством: а) предотвращения или сокращения негативного воздействия развития транспортной инфраструктуры на экосистемы; и </w:t>
      </w:r>
      <w:r w:rsidRPr="00572053">
        <w:rPr>
          <w:snapToGrid w:val="0"/>
        </w:rPr>
        <w:t>b</w:t>
      </w:r>
      <w:r w:rsidRPr="00D61462">
        <w:rPr>
          <w:snapToGrid w:val="0"/>
        </w:rPr>
        <w:t>)</w:t>
      </w:r>
      <w:r w:rsidRPr="00572053">
        <w:rPr>
          <w:snapToGrid w:val="0"/>
        </w:rPr>
        <w:t> </w:t>
      </w:r>
      <w:r w:rsidRPr="00D61462">
        <w:rPr>
          <w:snapToGrid w:val="0"/>
        </w:rPr>
        <w:t>стимулирования сохранения здоровых экосистем путем создания благоприятных условий для включения в национальные портфели инфраструктурных проектов решений в области транспортной инфраструктуры, способствующих сохранению и восстановлению биоразнообрази</w:t>
      </w:r>
      <w:r w:rsidRPr="00572053">
        <w:rPr>
          <w:snapToGrid w:val="0"/>
        </w:rPr>
        <w:t xml:space="preserve">я. </w:t>
      </w:r>
      <w:r w:rsidRPr="00D61462">
        <w:rPr>
          <w:snapToGrid w:val="0"/>
        </w:rPr>
        <w:t xml:space="preserve"> </w:t>
      </w:r>
      <w:r w:rsidRPr="00572053">
        <w:rPr>
          <w:snapToGrid w:val="0"/>
        </w:rPr>
        <w:t xml:space="preserve"> </w:t>
      </w:r>
    </w:p>
    <w:p w14:paraId="6F1823DF" w14:textId="77777777" w:rsidR="00BD14D2" w:rsidRPr="00BC42CE" w:rsidRDefault="00BD14D2" w:rsidP="00682BD9">
      <w:pPr>
        <w:pStyle w:val="ListParagraph"/>
        <w:ind w:left="0" w:firstLine="0"/>
        <w:rPr>
          <w:snapToGrid w:val="0"/>
        </w:rPr>
      </w:pPr>
      <w:r w:rsidRPr="00D61462">
        <w:rPr>
          <w:b/>
          <w:bCs/>
          <w:i/>
          <w:iCs/>
          <w:snapToGrid w:val="0"/>
        </w:rPr>
        <w:t>КП «Устойчивое развитие городов»</w:t>
      </w:r>
      <w:r w:rsidRPr="00D61462">
        <w:rPr>
          <w:snapToGrid w:val="0"/>
        </w:rPr>
        <w:t xml:space="preserve">. Участвующие страны: Алжир, Белиз, Бенин, Чили, Китай, Конго, Куба, Габон, Гватемала, Кения, Мадагаскар, Малайзия, Мали, </w:t>
      </w:r>
      <w:r w:rsidRPr="00D61462">
        <w:rPr>
          <w:snapToGrid w:val="0"/>
        </w:rPr>
        <w:lastRenderedPageBreak/>
        <w:t>Монголия, Перу, Филиппины, Сербия, Южная Африка, Шри-Ланка и Зимбабве.</w:t>
      </w:r>
      <w:r w:rsidRPr="00572053">
        <w:rPr>
          <w:snapToGrid w:val="0"/>
        </w:rPr>
        <w:t xml:space="preserve"> Ее цель </w:t>
      </w:r>
      <w:r w:rsidRPr="00BC42CE">
        <w:rPr>
          <w:snapToGrid w:val="0"/>
        </w:rPr>
        <w:t xml:space="preserve"> заключается в оказании поддержки городам и местным правительствам в осуществлении комплексного городского планирования, мер политики и инвестиций в благоприятное для природы, климатоустойчивое и углеродно-нейтральное развитие городов</w:t>
      </w:r>
      <w:r w:rsidRPr="00572053">
        <w:rPr>
          <w:snapToGrid w:val="0"/>
        </w:rPr>
        <w:t xml:space="preserve">. </w:t>
      </w:r>
      <w:r w:rsidRPr="00BC42CE">
        <w:rPr>
          <w:snapToGrid w:val="0"/>
        </w:rPr>
        <w:t xml:space="preserve">Эта КП призвана обеспечить следующие результаты, которые внесут вклад в </w:t>
      </w:r>
      <w:r w:rsidRPr="00572053">
        <w:rPr>
          <w:snapToGrid w:val="0"/>
        </w:rPr>
        <w:t xml:space="preserve">осуществление </w:t>
      </w:r>
      <w:r w:rsidRPr="00BC42CE">
        <w:rPr>
          <w:snapToGrid w:val="0"/>
        </w:rPr>
        <w:t>КМГРПБ:</w:t>
      </w:r>
    </w:p>
    <w:p w14:paraId="6F1823E0"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391CEE">
        <w:rPr>
          <w:rFonts w:cs="Calibri"/>
          <w:color w:val="000000"/>
          <w:sz w:val="24"/>
          <w:szCs w:val="24"/>
          <w:lang w:val="ru-RU"/>
        </w:rPr>
        <w:t xml:space="preserve">внедрение </w:t>
      </w:r>
      <w:r w:rsidRPr="00572053">
        <w:rPr>
          <w:rFonts w:cs="Calibri"/>
          <w:color w:val="000000"/>
          <w:sz w:val="24"/>
          <w:szCs w:val="24"/>
          <w:lang w:val="ru-RU"/>
        </w:rPr>
        <w:t>более эффектив</w:t>
      </w:r>
      <w:r w:rsidRPr="00391CEE">
        <w:rPr>
          <w:rFonts w:cs="Calibri"/>
          <w:color w:val="000000"/>
          <w:sz w:val="24"/>
          <w:szCs w:val="24"/>
          <w:lang w:val="ru-RU"/>
        </w:rPr>
        <w:t>ных методов управления наземными охраняемыми районами на территории 869</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3</w:t>
      </w:r>
      <w:r w:rsidRPr="00391CEE">
        <w:rPr>
          <w:rFonts w:cs="Calibri"/>
          <w:color w:val="000000"/>
          <w:sz w:val="24"/>
          <w:szCs w:val="24"/>
          <w:lang w:val="ru-RU"/>
        </w:rPr>
        <w:t>.</w:t>
      </w:r>
    </w:p>
    <w:p w14:paraId="6F1823E1"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391CEE">
        <w:rPr>
          <w:rFonts w:cs="Calibri"/>
          <w:color w:val="000000"/>
          <w:sz w:val="24"/>
          <w:szCs w:val="24"/>
          <w:lang w:val="ru-RU"/>
        </w:rPr>
        <w:t>обеспечение восстановления 91</w:t>
      </w:r>
      <w:r w:rsidRPr="00572053">
        <w:rPr>
          <w:rFonts w:cs="Calibri"/>
          <w:color w:val="000000"/>
          <w:sz w:val="24"/>
          <w:szCs w:val="24"/>
          <w:lang w:val="ru-RU"/>
        </w:rPr>
        <w:t xml:space="preserve"> </w:t>
      </w:r>
      <w:r w:rsidRPr="00391CEE">
        <w:rPr>
          <w:rFonts w:cs="Calibri"/>
          <w:color w:val="000000"/>
          <w:sz w:val="24"/>
          <w:szCs w:val="24"/>
          <w:lang w:val="ru-RU"/>
        </w:rPr>
        <w:t xml:space="preserve">226 га земель и экосистем: </w:t>
      </w:r>
      <w:r w:rsidRPr="00572053">
        <w:rPr>
          <w:rFonts w:cs="Calibri"/>
          <w:b/>
          <w:bCs/>
          <w:color w:val="000000"/>
          <w:sz w:val="24"/>
          <w:szCs w:val="24"/>
          <w:lang w:val="ru-RU"/>
        </w:rPr>
        <w:t>задача</w:t>
      </w:r>
      <w:r w:rsidRPr="00391CEE">
        <w:rPr>
          <w:rFonts w:cs="Calibri"/>
          <w:b/>
          <w:bCs/>
          <w:color w:val="000000"/>
          <w:sz w:val="24"/>
          <w:szCs w:val="24"/>
          <w:lang w:val="ru-RU"/>
        </w:rPr>
        <w:t xml:space="preserve"> 2</w:t>
      </w:r>
      <w:r w:rsidRPr="00391CEE">
        <w:rPr>
          <w:rFonts w:cs="Calibri"/>
          <w:color w:val="000000"/>
          <w:sz w:val="24"/>
          <w:szCs w:val="24"/>
          <w:lang w:val="ru-RU"/>
        </w:rPr>
        <w:t xml:space="preserve">. </w:t>
      </w:r>
    </w:p>
    <w:p w14:paraId="6F1823E2"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391CEE">
        <w:rPr>
          <w:rFonts w:cs="Calibri"/>
          <w:color w:val="000000"/>
          <w:sz w:val="24"/>
          <w:szCs w:val="24"/>
          <w:lang w:val="ru-RU"/>
        </w:rPr>
        <w:t>улучшение практики эксплуатации ландшафтов в интересах сохранения биоразнообразия на территории 2</w:t>
      </w:r>
      <w:r w:rsidRPr="00572053">
        <w:rPr>
          <w:rFonts w:cs="Calibri"/>
          <w:color w:val="000000"/>
          <w:sz w:val="24"/>
          <w:szCs w:val="24"/>
          <w:lang w:val="ru-RU"/>
        </w:rPr>
        <w:t> </w:t>
      </w:r>
      <w:r w:rsidRPr="00391CEE">
        <w:rPr>
          <w:rFonts w:cs="Calibri"/>
          <w:color w:val="000000"/>
          <w:sz w:val="24"/>
          <w:szCs w:val="24"/>
          <w:lang w:val="ru-RU"/>
        </w:rPr>
        <w:t>972</w:t>
      </w:r>
      <w:r w:rsidRPr="00572053">
        <w:rPr>
          <w:rFonts w:cs="Calibri"/>
          <w:color w:val="000000"/>
          <w:sz w:val="24"/>
          <w:szCs w:val="24"/>
          <w:lang w:val="ru-RU"/>
        </w:rPr>
        <w:t> </w:t>
      </w:r>
      <w:r w:rsidRPr="00391CEE">
        <w:rPr>
          <w:rFonts w:cs="Calibri"/>
          <w:color w:val="000000"/>
          <w:sz w:val="24"/>
          <w:szCs w:val="24"/>
          <w:lang w:val="ru-RU"/>
        </w:rPr>
        <w:t>343</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10</w:t>
      </w:r>
      <w:r w:rsidRPr="00391CEE">
        <w:rPr>
          <w:rFonts w:cs="Calibri"/>
          <w:color w:val="000000"/>
          <w:sz w:val="24"/>
          <w:szCs w:val="24"/>
          <w:lang w:val="ru-RU"/>
        </w:rPr>
        <w:t>.</w:t>
      </w:r>
    </w:p>
    <w:p w14:paraId="6F1823E3"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572053">
        <w:rPr>
          <w:rFonts w:cs="Calibri"/>
          <w:color w:val="000000"/>
          <w:sz w:val="24"/>
          <w:szCs w:val="24"/>
          <w:lang w:val="ru-RU"/>
        </w:rPr>
        <w:t xml:space="preserve">улучшение  практики  эксплуатации  морской  среды  обитания  на  территории </w:t>
      </w:r>
      <w:r w:rsidRPr="00391CEE">
        <w:rPr>
          <w:rFonts w:cs="Calibri"/>
          <w:color w:val="000000"/>
          <w:sz w:val="24"/>
          <w:szCs w:val="24"/>
          <w:lang w:val="ru-RU"/>
        </w:rPr>
        <w:t>392</w:t>
      </w:r>
      <w:r w:rsidRPr="00572053">
        <w:rPr>
          <w:rFonts w:cs="Calibri"/>
          <w:color w:val="000000"/>
          <w:sz w:val="24"/>
          <w:szCs w:val="24"/>
          <w:lang w:val="ru-RU"/>
        </w:rPr>
        <w:t> </w:t>
      </w:r>
      <w:r w:rsidRPr="00391CEE">
        <w:rPr>
          <w:rFonts w:cs="Calibri"/>
          <w:color w:val="000000"/>
          <w:sz w:val="24"/>
          <w:szCs w:val="24"/>
          <w:lang w:val="ru-RU"/>
        </w:rPr>
        <w:t>360</w:t>
      </w:r>
      <w:r w:rsidRPr="00572053">
        <w:rPr>
          <w:rFonts w:cs="Calibri"/>
          <w:color w:val="000000"/>
          <w:sz w:val="24"/>
          <w:szCs w:val="24"/>
          <w:lang w:val="ru-RU"/>
        </w:rPr>
        <w:t xml:space="preserve"> га</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1</w:t>
      </w:r>
      <w:r w:rsidRPr="00391CEE">
        <w:rPr>
          <w:rFonts w:cs="Calibri"/>
          <w:color w:val="000000"/>
          <w:sz w:val="24"/>
          <w:szCs w:val="24"/>
          <w:lang w:val="ru-RU"/>
        </w:rPr>
        <w:t xml:space="preserve">. </w:t>
      </w:r>
    </w:p>
    <w:p w14:paraId="6F1823E4"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391CEE">
        <w:rPr>
          <w:rFonts w:cs="Calibri"/>
          <w:color w:val="000000"/>
          <w:sz w:val="24"/>
          <w:szCs w:val="24"/>
          <w:lang w:val="ru-RU"/>
        </w:rPr>
        <w:t xml:space="preserve">снижение объема выбросов </w:t>
      </w:r>
      <w:r w:rsidRPr="00572053">
        <w:rPr>
          <w:rFonts w:cs="Calibri"/>
          <w:color w:val="000000"/>
          <w:sz w:val="24"/>
          <w:szCs w:val="24"/>
          <w:lang w:val="ru-RU"/>
        </w:rPr>
        <w:t xml:space="preserve">ПГ </w:t>
      </w:r>
      <w:r w:rsidRPr="00391CEE">
        <w:rPr>
          <w:rFonts w:cs="Calibri"/>
          <w:color w:val="000000"/>
          <w:sz w:val="24"/>
          <w:szCs w:val="24"/>
          <w:lang w:val="ru-RU"/>
        </w:rPr>
        <w:t xml:space="preserve">(т </w:t>
      </w:r>
      <w:r w:rsidRPr="00572053">
        <w:rPr>
          <w:rFonts w:cs="Calibri"/>
          <w:color w:val="000000"/>
          <w:sz w:val="24"/>
          <w:szCs w:val="24"/>
        </w:rPr>
        <w:t>CO</w:t>
      </w:r>
      <w:r w:rsidRPr="00391CEE">
        <w:rPr>
          <w:rFonts w:cs="Calibri"/>
          <w:color w:val="000000"/>
          <w:sz w:val="24"/>
          <w:szCs w:val="24"/>
          <w:lang w:val="ru-RU"/>
        </w:rPr>
        <w:t>₂-экв</w:t>
      </w:r>
      <w:r w:rsidRPr="00572053">
        <w:rPr>
          <w:rFonts w:cs="Calibri"/>
          <w:color w:val="000000"/>
          <w:sz w:val="24"/>
          <w:szCs w:val="24"/>
          <w:lang w:val="ru-RU"/>
        </w:rPr>
        <w:t>.</w:t>
      </w:r>
      <w:r w:rsidRPr="00391CEE">
        <w:rPr>
          <w:rFonts w:cs="Calibri"/>
          <w:color w:val="000000"/>
          <w:sz w:val="24"/>
          <w:szCs w:val="24"/>
          <w:lang w:val="ru-RU"/>
        </w:rPr>
        <w:t>)</w:t>
      </w:r>
      <w:r w:rsidRPr="00572053">
        <w:rPr>
          <w:rFonts w:cs="Calibri"/>
          <w:color w:val="000000"/>
          <w:sz w:val="24"/>
          <w:szCs w:val="24"/>
          <w:lang w:val="ru-RU"/>
        </w:rPr>
        <w:t xml:space="preserve"> на </w:t>
      </w:r>
      <w:r w:rsidRPr="00391CEE">
        <w:rPr>
          <w:rFonts w:cs="Calibri"/>
          <w:color w:val="000000"/>
          <w:sz w:val="24"/>
          <w:szCs w:val="24"/>
          <w:lang w:val="ru-RU"/>
        </w:rPr>
        <w:t>56</w:t>
      </w:r>
      <w:r w:rsidRPr="00572053">
        <w:rPr>
          <w:rFonts w:cs="Calibri"/>
          <w:color w:val="000000"/>
          <w:sz w:val="24"/>
          <w:szCs w:val="24"/>
          <w:lang w:val="ru-RU"/>
        </w:rPr>
        <w:t> </w:t>
      </w:r>
      <w:r w:rsidRPr="00391CEE">
        <w:rPr>
          <w:rFonts w:cs="Calibri"/>
          <w:color w:val="000000"/>
          <w:sz w:val="24"/>
          <w:szCs w:val="24"/>
          <w:lang w:val="ru-RU"/>
        </w:rPr>
        <w:t>445</w:t>
      </w:r>
      <w:r w:rsidRPr="00572053">
        <w:rPr>
          <w:rFonts w:cs="Calibri"/>
          <w:color w:val="000000"/>
          <w:sz w:val="24"/>
          <w:szCs w:val="24"/>
          <w:lang w:val="ru-RU"/>
        </w:rPr>
        <w:t> </w:t>
      </w:r>
      <w:r w:rsidRPr="00391CEE">
        <w:rPr>
          <w:rFonts w:cs="Calibri"/>
          <w:color w:val="000000"/>
          <w:sz w:val="24"/>
          <w:szCs w:val="24"/>
          <w:lang w:val="ru-RU"/>
        </w:rPr>
        <w:t>356</w:t>
      </w:r>
      <w:r w:rsidRPr="00572053">
        <w:rPr>
          <w:rFonts w:cs="Calibri"/>
          <w:color w:val="000000"/>
          <w:sz w:val="24"/>
          <w:szCs w:val="24"/>
          <w:lang w:val="ru-RU"/>
        </w:rPr>
        <w:t xml:space="preserve"> тонн (прямых выбросов) и 60 </w:t>
      </w:r>
      <w:r w:rsidRPr="00391CEE">
        <w:rPr>
          <w:rFonts w:cs="Calibri"/>
          <w:color w:val="000000"/>
          <w:sz w:val="24"/>
          <w:szCs w:val="24"/>
          <w:lang w:val="ru-RU"/>
        </w:rPr>
        <w:t>381</w:t>
      </w:r>
      <w:r w:rsidRPr="00572053">
        <w:rPr>
          <w:rFonts w:cs="Calibri"/>
          <w:color w:val="000000"/>
          <w:sz w:val="24"/>
          <w:szCs w:val="24"/>
          <w:lang w:val="ru-RU"/>
        </w:rPr>
        <w:t> </w:t>
      </w:r>
      <w:r w:rsidRPr="00391CEE">
        <w:rPr>
          <w:rFonts w:cs="Calibri"/>
          <w:color w:val="000000"/>
          <w:sz w:val="24"/>
          <w:szCs w:val="24"/>
          <w:lang w:val="ru-RU"/>
        </w:rPr>
        <w:t>495</w:t>
      </w:r>
      <w:r w:rsidRPr="00572053">
        <w:rPr>
          <w:rFonts w:cs="Calibri"/>
          <w:color w:val="000000"/>
          <w:sz w:val="24"/>
          <w:szCs w:val="24"/>
          <w:lang w:val="ru-RU"/>
        </w:rPr>
        <w:t xml:space="preserve"> тонн (косвенных выбросов</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8</w:t>
      </w:r>
      <w:r w:rsidRPr="00391CEE">
        <w:rPr>
          <w:rFonts w:cs="Calibri"/>
          <w:color w:val="000000"/>
          <w:sz w:val="24"/>
          <w:szCs w:val="24"/>
          <w:lang w:val="ru-RU"/>
        </w:rPr>
        <w:t xml:space="preserve"> </w:t>
      </w:r>
      <w:r w:rsidRPr="00572053">
        <w:rPr>
          <w:rFonts w:cs="Calibri"/>
          <w:color w:val="000000"/>
          <w:sz w:val="24"/>
          <w:szCs w:val="24"/>
          <w:lang w:val="ru-RU"/>
        </w:rPr>
        <w:t>и</w:t>
      </w:r>
      <w:r w:rsidRPr="00391CEE">
        <w:rPr>
          <w:rFonts w:cs="Calibri"/>
          <w:color w:val="000000"/>
          <w:sz w:val="24"/>
          <w:szCs w:val="24"/>
          <w:lang w:val="ru-RU"/>
        </w:rPr>
        <w:t xml:space="preserve"> </w:t>
      </w:r>
      <w:r w:rsidRPr="00572053">
        <w:rPr>
          <w:rFonts w:cs="Calibri"/>
          <w:b/>
          <w:bCs/>
          <w:color w:val="000000"/>
          <w:sz w:val="24"/>
          <w:szCs w:val="24"/>
          <w:lang w:val="ru-RU"/>
        </w:rPr>
        <w:t xml:space="preserve">задача </w:t>
      </w:r>
      <w:r w:rsidRPr="00391CEE">
        <w:rPr>
          <w:rFonts w:cs="Calibri"/>
          <w:b/>
          <w:bCs/>
          <w:color w:val="000000"/>
          <w:sz w:val="24"/>
          <w:szCs w:val="24"/>
          <w:lang w:val="ru-RU"/>
        </w:rPr>
        <w:t>11</w:t>
      </w:r>
      <w:r w:rsidRPr="00391CEE">
        <w:rPr>
          <w:rFonts w:cs="Calibri"/>
          <w:color w:val="000000"/>
          <w:sz w:val="24"/>
          <w:szCs w:val="24"/>
          <w:lang w:val="ru-RU"/>
        </w:rPr>
        <w:t>.</w:t>
      </w:r>
    </w:p>
    <w:p w14:paraId="6F1823E5" w14:textId="77777777" w:rsidR="00BD14D2" w:rsidRPr="00391CEE"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391CEE">
        <w:rPr>
          <w:rFonts w:cs="Calibri"/>
          <w:color w:val="000000"/>
          <w:sz w:val="24"/>
          <w:szCs w:val="24"/>
          <w:lang w:val="ru-RU"/>
        </w:rPr>
        <w:t xml:space="preserve">предотвращение </w:t>
      </w:r>
      <w:r w:rsidRPr="00572053">
        <w:rPr>
          <w:rFonts w:cs="Calibri"/>
          <w:color w:val="000000"/>
          <w:sz w:val="24"/>
          <w:szCs w:val="24"/>
          <w:lang w:val="ru-RU"/>
        </w:rPr>
        <w:t xml:space="preserve">образования </w:t>
      </w:r>
      <w:r w:rsidRPr="00391CEE">
        <w:rPr>
          <w:rFonts w:cs="Calibri"/>
          <w:color w:val="000000"/>
          <w:sz w:val="24"/>
          <w:szCs w:val="24"/>
          <w:lang w:val="ru-RU"/>
        </w:rPr>
        <w:t xml:space="preserve">остаточных пластиковых отходов в </w:t>
      </w:r>
      <w:r w:rsidRPr="00572053">
        <w:rPr>
          <w:rFonts w:cs="Calibri"/>
          <w:color w:val="000000"/>
          <w:sz w:val="24"/>
          <w:szCs w:val="24"/>
          <w:lang w:val="ru-RU"/>
        </w:rPr>
        <w:t xml:space="preserve">объеме </w:t>
      </w:r>
      <w:r w:rsidRPr="00391CEE">
        <w:rPr>
          <w:rFonts w:cs="Calibri"/>
          <w:color w:val="000000"/>
          <w:sz w:val="24"/>
          <w:szCs w:val="24"/>
          <w:lang w:val="ru-RU"/>
        </w:rPr>
        <w:t>163</w:t>
      </w:r>
      <w:r w:rsidRPr="00572053">
        <w:rPr>
          <w:rFonts w:cs="Calibri"/>
          <w:color w:val="000000"/>
          <w:sz w:val="24"/>
          <w:szCs w:val="24"/>
          <w:lang w:val="ru-RU"/>
        </w:rPr>
        <w:t xml:space="preserve"> </w:t>
      </w:r>
      <w:r w:rsidRPr="00391CEE">
        <w:rPr>
          <w:rFonts w:cs="Calibri"/>
          <w:color w:val="000000"/>
          <w:sz w:val="24"/>
          <w:szCs w:val="24"/>
          <w:lang w:val="ru-RU"/>
        </w:rPr>
        <w:t xml:space="preserve">656 </w:t>
      </w:r>
      <w:r w:rsidRPr="00572053">
        <w:rPr>
          <w:rFonts w:cs="Calibri"/>
          <w:color w:val="000000"/>
          <w:sz w:val="24"/>
          <w:szCs w:val="24"/>
          <w:lang w:val="ru-RU"/>
        </w:rPr>
        <w:t>тонн</w:t>
      </w:r>
      <w:r w:rsidRPr="00391CEE">
        <w:rPr>
          <w:rFonts w:cs="Calibri"/>
          <w:color w:val="000000"/>
          <w:sz w:val="24"/>
          <w:szCs w:val="24"/>
          <w:lang w:val="ru-RU"/>
        </w:rPr>
        <w:t xml:space="preserve">: </w:t>
      </w:r>
      <w:r w:rsidRPr="00572053">
        <w:rPr>
          <w:rFonts w:cs="Calibri"/>
          <w:b/>
          <w:bCs/>
          <w:color w:val="000000"/>
          <w:sz w:val="24"/>
          <w:szCs w:val="24"/>
          <w:lang w:val="ru-RU"/>
        </w:rPr>
        <w:t>задача</w:t>
      </w:r>
      <w:r w:rsidRPr="00391CEE">
        <w:rPr>
          <w:rFonts w:cs="Calibri"/>
          <w:b/>
          <w:bCs/>
          <w:color w:val="000000"/>
          <w:sz w:val="24"/>
          <w:szCs w:val="24"/>
          <w:lang w:val="ru-RU"/>
        </w:rPr>
        <w:t xml:space="preserve"> 7</w:t>
      </w:r>
      <w:r w:rsidRPr="00391CEE">
        <w:rPr>
          <w:rFonts w:cs="Calibri"/>
          <w:color w:val="000000"/>
          <w:sz w:val="24"/>
          <w:szCs w:val="24"/>
          <w:lang w:val="ru-RU"/>
        </w:rPr>
        <w:t>.</w:t>
      </w:r>
    </w:p>
    <w:p w14:paraId="6F1823E6" w14:textId="77777777" w:rsidR="00BD14D2" w:rsidRPr="00516545" w:rsidRDefault="00BD14D2" w:rsidP="00516545">
      <w:pPr>
        <w:numPr>
          <w:ilvl w:val="0"/>
          <w:numId w:val="16"/>
        </w:numPr>
        <w:tabs>
          <w:tab w:val="num" w:pos="90"/>
        </w:tabs>
        <w:spacing w:before="0" w:after="0"/>
        <w:ind w:left="835" w:hanging="547"/>
        <w:contextualSpacing/>
        <w:rPr>
          <w:rFonts w:cs="Calibri"/>
          <w:color w:val="000000"/>
          <w:sz w:val="24"/>
          <w:szCs w:val="24"/>
          <w:lang w:val="ru-RU"/>
        </w:rPr>
      </w:pPr>
      <w:r w:rsidRPr="00C51FDB">
        <w:rPr>
          <w:rFonts w:cs="Calibri"/>
          <w:color w:val="000000"/>
          <w:sz w:val="24"/>
          <w:szCs w:val="24"/>
          <w:lang w:val="ru-RU"/>
        </w:rPr>
        <w:t>обеспечение  выгод  от  финансовых  инвестиций  ГЭФ  дл</w:t>
      </w:r>
      <w:r w:rsidRPr="00572053">
        <w:rPr>
          <w:rFonts w:cs="Calibri"/>
          <w:color w:val="000000"/>
          <w:sz w:val="24"/>
          <w:szCs w:val="24"/>
          <w:lang w:val="ru-RU"/>
        </w:rPr>
        <w:t xml:space="preserve">я </w:t>
      </w:r>
      <w:r w:rsidRPr="00C51FDB">
        <w:rPr>
          <w:rFonts w:cs="Calibri"/>
          <w:color w:val="000000"/>
          <w:sz w:val="24"/>
          <w:szCs w:val="24"/>
          <w:lang w:val="ru-RU"/>
        </w:rPr>
        <w:t>35</w:t>
      </w:r>
      <w:r w:rsidRPr="00572053">
        <w:rPr>
          <w:rFonts w:cs="Calibri"/>
          <w:color w:val="000000"/>
          <w:sz w:val="24"/>
          <w:szCs w:val="24"/>
          <w:lang w:val="ru-RU"/>
        </w:rPr>
        <w:t> </w:t>
      </w:r>
      <w:r w:rsidRPr="00C51FDB">
        <w:rPr>
          <w:rFonts w:cs="Calibri"/>
          <w:color w:val="000000"/>
          <w:sz w:val="24"/>
          <w:szCs w:val="24"/>
          <w:lang w:val="ru-RU"/>
        </w:rPr>
        <w:t>036</w:t>
      </w:r>
      <w:r w:rsidRPr="00572053">
        <w:rPr>
          <w:rFonts w:cs="Calibri"/>
          <w:color w:val="000000"/>
          <w:sz w:val="24"/>
          <w:szCs w:val="24"/>
          <w:lang w:val="ru-RU"/>
        </w:rPr>
        <w:t> </w:t>
      </w:r>
      <w:r w:rsidRPr="00C51FDB">
        <w:rPr>
          <w:rFonts w:cs="Calibri"/>
          <w:color w:val="000000"/>
          <w:sz w:val="24"/>
          <w:szCs w:val="24"/>
          <w:lang w:val="ru-RU"/>
        </w:rPr>
        <w:t>252</w:t>
      </w:r>
      <w:r w:rsidRPr="00572053">
        <w:rPr>
          <w:rFonts w:cs="Calibri"/>
          <w:color w:val="000000"/>
          <w:sz w:val="24"/>
          <w:szCs w:val="24"/>
          <w:lang w:val="ru-RU"/>
        </w:rPr>
        <w:t xml:space="preserve"> человек </w:t>
      </w:r>
      <w:r w:rsidRPr="00C51FDB">
        <w:rPr>
          <w:rFonts w:cs="Calibri"/>
          <w:color w:val="000000"/>
          <w:sz w:val="24"/>
          <w:szCs w:val="24"/>
          <w:lang w:val="ru-RU"/>
        </w:rPr>
        <w:t>(17</w:t>
      </w:r>
      <w:r w:rsidRPr="00572053">
        <w:rPr>
          <w:rFonts w:cs="Calibri"/>
          <w:color w:val="000000"/>
          <w:sz w:val="24"/>
          <w:szCs w:val="24"/>
          <w:lang w:val="ru-RU"/>
        </w:rPr>
        <w:t> </w:t>
      </w:r>
      <w:r w:rsidRPr="00C51FDB">
        <w:rPr>
          <w:rFonts w:cs="Calibri"/>
          <w:color w:val="000000"/>
          <w:sz w:val="24"/>
          <w:szCs w:val="24"/>
          <w:lang w:val="ru-RU"/>
        </w:rPr>
        <w:t>656</w:t>
      </w:r>
      <w:r w:rsidRPr="00572053">
        <w:rPr>
          <w:rFonts w:cs="Calibri"/>
          <w:color w:val="000000"/>
          <w:sz w:val="24"/>
          <w:szCs w:val="24"/>
          <w:lang w:val="ru-RU"/>
        </w:rPr>
        <w:t> </w:t>
      </w:r>
      <w:r w:rsidRPr="00C51FDB">
        <w:rPr>
          <w:rFonts w:cs="Calibri"/>
          <w:color w:val="000000"/>
          <w:sz w:val="24"/>
          <w:szCs w:val="24"/>
          <w:lang w:val="ru-RU"/>
        </w:rPr>
        <w:t>885</w:t>
      </w:r>
      <w:r w:rsidRPr="00572053">
        <w:rPr>
          <w:rFonts w:cs="Calibri"/>
          <w:color w:val="000000"/>
          <w:sz w:val="24"/>
          <w:szCs w:val="24"/>
          <w:lang w:val="ru-RU"/>
        </w:rPr>
        <w:t xml:space="preserve"> женщин и </w:t>
      </w:r>
      <w:r w:rsidRPr="00C51FDB">
        <w:rPr>
          <w:rFonts w:cs="Calibri"/>
          <w:color w:val="000000"/>
          <w:sz w:val="24"/>
          <w:szCs w:val="24"/>
          <w:lang w:val="ru-RU"/>
        </w:rPr>
        <w:t>17</w:t>
      </w:r>
      <w:r w:rsidRPr="00572053">
        <w:rPr>
          <w:rFonts w:cs="Calibri"/>
          <w:color w:val="000000"/>
          <w:sz w:val="24"/>
          <w:szCs w:val="24"/>
          <w:lang w:val="ru-RU"/>
        </w:rPr>
        <w:t> </w:t>
      </w:r>
      <w:r w:rsidRPr="00C51FDB">
        <w:rPr>
          <w:rFonts w:cs="Calibri"/>
          <w:color w:val="000000"/>
          <w:sz w:val="24"/>
          <w:szCs w:val="24"/>
          <w:lang w:val="ru-RU"/>
        </w:rPr>
        <w:t>379</w:t>
      </w:r>
      <w:r w:rsidRPr="00572053">
        <w:rPr>
          <w:rFonts w:cs="Calibri"/>
          <w:color w:val="000000"/>
          <w:sz w:val="24"/>
          <w:szCs w:val="24"/>
          <w:lang w:val="ru-RU"/>
        </w:rPr>
        <w:t> </w:t>
      </w:r>
      <w:r w:rsidRPr="00C51FDB">
        <w:rPr>
          <w:rFonts w:cs="Calibri"/>
          <w:color w:val="000000"/>
          <w:sz w:val="24"/>
          <w:szCs w:val="24"/>
          <w:lang w:val="ru-RU"/>
        </w:rPr>
        <w:t>367</w:t>
      </w:r>
      <w:r w:rsidRPr="00572053">
        <w:rPr>
          <w:rFonts w:cs="Calibri"/>
          <w:color w:val="000000"/>
          <w:sz w:val="24"/>
          <w:szCs w:val="24"/>
          <w:lang w:val="ru-RU"/>
        </w:rPr>
        <w:t xml:space="preserve"> мужчин</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22</w:t>
      </w:r>
      <w:r w:rsidRPr="00C51FDB">
        <w:rPr>
          <w:rFonts w:cs="Calibri"/>
          <w:color w:val="000000"/>
          <w:sz w:val="24"/>
          <w:szCs w:val="24"/>
          <w:lang w:val="ru-RU"/>
        </w:rPr>
        <w:t xml:space="preserve"> </w:t>
      </w:r>
      <w:r w:rsidRPr="00572053">
        <w:rPr>
          <w:rFonts w:cs="Calibri"/>
          <w:color w:val="000000"/>
          <w:sz w:val="24"/>
          <w:szCs w:val="24"/>
          <w:lang w:val="ru-RU"/>
        </w:rPr>
        <w:t>и</w:t>
      </w:r>
      <w:r w:rsidRPr="00C51FDB">
        <w:rPr>
          <w:rFonts w:cs="Calibri"/>
          <w:color w:val="000000"/>
          <w:sz w:val="24"/>
          <w:szCs w:val="24"/>
          <w:lang w:val="ru-RU"/>
        </w:rPr>
        <w:t xml:space="preserve"> </w:t>
      </w:r>
      <w:r w:rsidRPr="00572053">
        <w:rPr>
          <w:rFonts w:cs="Calibri"/>
          <w:b/>
          <w:bCs/>
          <w:color w:val="000000"/>
          <w:sz w:val="24"/>
          <w:szCs w:val="24"/>
          <w:lang w:val="ru-RU"/>
        </w:rPr>
        <w:t>задача</w:t>
      </w:r>
      <w:r w:rsidRPr="00C51FDB">
        <w:rPr>
          <w:rFonts w:cs="Calibri"/>
          <w:b/>
          <w:bCs/>
          <w:color w:val="000000"/>
          <w:sz w:val="24"/>
          <w:szCs w:val="24"/>
          <w:lang w:val="ru-RU"/>
        </w:rPr>
        <w:t xml:space="preserve"> 23</w:t>
      </w:r>
      <w:r w:rsidRPr="00516545">
        <w:rPr>
          <w:rFonts w:cs="Calibri"/>
          <w:color w:val="000000"/>
          <w:sz w:val="24"/>
          <w:szCs w:val="24"/>
          <w:lang w:val="ru-RU"/>
        </w:rPr>
        <w:t>.</w:t>
      </w:r>
    </w:p>
    <w:p w14:paraId="6F1823E7" w14:textId="77777777" w:rsidR="00BD14D2" w:rsidRPr="00A23565" w:rsidRDefault="00BD14D2" w:rsidP="00D56EFB">
      <w:pPr>
        <w:pStyle w:val="Heading2"/>
        <w:rPr>
          <w:lang w:val="ru-RU"/>
        </w:rPr>
      </w:pPr>
      <w:bookmarkStart w:id="35" w:name="_Toc102227406"/>
      <w:bookmarkStart w:id="36" w:name="_Toc239237070"/>
      <w:r w:rsidRPr="00C67737">
        <w:rPr>
          <w:lang w:val="en-US"/>
        </w:rPr>
        <w:t>I</w:t>
      </w:r>
      <w:r w:rsidRPr="00A23565">
        <w:rPr>
          <w:lang w:val="ru-RU"/>
        </w:rPr>
        <w:t xml:space="preserve">.3 </w:t>
      </w:r>
      <w:bookmarkEnd w:id="35"/>
      <w:bookmarkEnd w:id="36"/>
      <w:r w:rsidRPr="00A23565">
        <w:rPr>
          <w:lang w:val="ru-RU"/>
        </w:rPr>
        <w:t>Другие способы участия ГЭФ в осуществлении Куньминско-Монреальской глобальной рамочной программы в области биоразнообразия</w:t>
      </w:r>
    </w:p>
    <w:p w14:paraId="6F1823E8" w14:textId="77777777" w:rsidR="00BD14D2" w:rsidRPr="00C67737" w:rsidRDefault="00BD14D2" w:rsidP="006D7A0A">
      <w:pPr>
        <w:pStyle w:val="Heading3"/>
        <w:rPr>
          <w:lang w:val="en-US"/>
        </w:rPr>
      </w:pPr>
      <w:bookmarkStart w:id="37" w:name="_Toc239237071"/>
      <w:r w:rsidRPr="00B66107">
        <w:rPr>
          <w:lang w:val="ru-RU"/>
        </w:rPr>
        <w:t xml:space="preserve">Другие целевые области </w:t>
      </w:r>
      <w:bookmarkEnd w:id="37"/>
    </w:p>
    <w:p w14:paraId="6F1823E9" w14:textId="77777777" w:rsidR="00BD14D2" w:rsidRPr="00C67737" w:rsidRDefault="00BD14D2" w:rsidP="00A73189">
      <w:pPr>
        <w:pStyle w:val="ListParagraph"/>
        <w:ind w:left="0" w:firstLine="0"/>
      </w:pPr>
      <w:r w:rsidRPr="00BC42CE">
        <w:rPr>
          <w:snapToGrid w:val="0"/>
          <w:lang w:val="ru-RU"/>
        </w:rPr>
        <w:t xml:space="preserve">Целевые области «Деградация земель», «Изменение климата», «Международные воды» и «Химические вещества и отходы» целевого фонда ГЭФ вносят вклад в осуществление КМГРПБ посредством </w:t>
      </w:r>
      <w:r w:rsidRPr="00572053">
        <w:rPr>
          <w:snapToGrid w:val="0"/>
          <w:lang w:val="ru-RU"/>
        </w:rPr>
        <w:t>КП</w:t>
      </w:r>
      <w:r w:rsidRPr="00BC42CE">
        <w:rPr>
          <w:snapToGrid w:val="0"/>
          <w:lang w:val="ru-RU"/>
        </w:rPr>
        <w:t xml:space="preserve">, проектов </w:t>
      </w:r>
      <w:r w:rsidRPr="00572053">
        <w:rPr>
          <w:snapToGrid w:val="0"/>
          <w:lang w:val="ru-RU"/>
        </w:rPr>
        <w:t>много</w:t>
      </w:r>
      <w:r w:rsidRPr="00BC42CE">
        <w:rPr>
          <w:snapToGrid w:val="0"/>
          <w:lang w:val="ru-RU"/>
        </w:rPr>
        <w:t>целев</w:t>
      </w:r>
      <w:r w:rsidRPr="00572053">
        <w:rPr>
          <w:snapToGrid w:val="0"/>
          <w:lang w:val="ru-RU"/>
        </w:rPr>
        <w:t>ой направленности</w:t>
      </w:r>
      <w:r w:rsidRPr="00BC42CE">
        <w:rPr>
          <w:snapToGrid w:val="0"/>
          <w:lang w:val="ru-RU"/>
        </w:rPr>
        <w:t xml:space="preserve">, предусматривающих объединение ресурсов с целевой областью «Биоразнообразие», а также проектов, финансируемых исключительно в рамках этих четырех целевых </w:t>
      </w:r>
      <w:r w:rsidRPr="00A73189">
        <w:rPr>
          <w:snapToGrid w:val="0"/>
        </w:rPr>
        <w:t>областей</w:t>
      </w:r>
      <w:r w:rsidRPr="00BC42CE">
        <w:rPr>
          <w:snapToGrid w:val="0"/>
          <w:lang w:val="ru-RU"/>
        </w:rPr>
        <w:t xml:space="preserve">, которые также обеспечивают сопутствующие выгоды для биоразнообразия. В таблице 6 подробно представлены ресурсы, </w:t>
      </w:r>
      <w:r w:rsidRPr="00572053">
        <w:rPr>
          <w:snapToGrid w:val="0"/>
          <w:lang w:val="ru-RU"/>
        </w:rPr>
        <w:t xml:space="preserve">распределенные по </w:t>
      </w:r>
      <w:r w:rsidRPr="00BC42CE">
        <w:rPr>
          <w:snapToGrid w:val="0"/>
          <w:lang w:val="ru-RU"/>
        </w:rPr>
        <w:t>программ</w:t>
      </w:r>
      <w:r w:rsidRPr="00572053">
        <w:rPr>
          <w:snapToGrid w:val="0"/>
          <w:lang w:val="ru-RU"/>
        </w:rPr>
        <w:t xml:space="preserve">ам </w:t>
      </w:r>
      <w:r w:rsidRPr="00BC42CE">
        <w:rPr>
          <w:snapToGrid w:val="0"/>
          <w:lang w:val="ru-RU"/>
        </w:rPr>
        <w:t xml:space="preserve">этих целевых областей и вносящие вклад в осуществление КМГРПБ, согласно </w:t>
      </w:r>
      <w:r w:rsidRPr="00572053">
        <w:rPr>
          <w:snapToGrid w:val="0"/>
          <w:lang w:val="ru-RU"/>
        </w:rPr>
        <w:t xml:space="preserve">разработанной КСР </w:t>
      </w:r>
      <w:r w:rsidRPr="00BC42CE">
        <w:rPr>
          <w:snapToGrid w:val="0"/>
          <w:lang w:val="ru-RU"/>
        </w:rPr>
        <w:t>ОЭСР методологи</w:t>
      </w:r>
      <w:r w:rsidRPr="00572053">
        <w:rPr>
          <w:snapToGrid w:val="0"/>
          <w:lang w:val="ru-RU"/>
        </w:rPr>
        <w:t>и</w:t>
      </w:r>
      <w:r w:rsidRPr="00BC42CE">
        <w:rPr>
          <w:snapToGrid w:val="0"/>
          <w:lang w:val="ru-RU"/>
        </w:rPr>
        <w:t xml:space="preserve"> рио-де-жанейрских маркеров биоразнообразия. Из</w:t>
      </w:r>
      <w:r w:rsidRPr="00572053">
        <w:rPr>
          <w:snapToGrid w:val="0"/>
          <w:lang w:val="ru-RU"/>
        </w:rPr>
        <w:t xml:space="preserve"> общего объема </w:t>
      </w:r>
      <w:r w:rsidRPr="00BC42CE">
        <w:rPr>
          <w:snapToGrid w:val="0"/>
          <w:lang w:val="ru-RU"/>
        </w:rPr>
        <w:t xml:space="preserve">ресурсов ГЭФ, </w:t>
      </w:r>
      <w:r w:rsidRPr="00572053">
        <w:rPr>
          <w:snapToGrid w:val="0"/>
          <w:lang w:val="ru-RU"/>
        </w:rPr>
        <w:t xml:space="preserve">распределенных по </w:t>
      </w:r>
      <w:r w:rsidRPr="00BC42CE">
        <w:rPr>
          <w:snapToGrid w:val="0"/>
          <w:lang w:val="ru-RU"/>
        </w:rPr>
        <w:t>программ</w:t>
      </w:r>
      <w:r w:rsidRPr="00572053">
        <w:rPr>
          <w:snapToGrid w:val="0"/>
          <w:lang w:val="ru-RU"/>
        </w:rPr>
        <w:t xml:space="preserve">ам </w:t>
      </w:r>
      <w:r w:rsidRPr="00BC42CE">
        <w:rPr>
          <w:snapToGrid w:val="0"/>
          <w:lang w:val="ru-RU"/>
        </w:rPr>
        <w:t xml:space="preserve">этих </w:t>
      </w:r>
      <w:r w:rsidRPr="00572053">
        <w:rPr>
          <w:snapToGrid w:val="0"/>
          <w:lang w:val="ru-RU"/>
        </w:rPr>
        <w:t xml:space="preserve">четырех </w:t>
      </w:r>
      <w:r w:rsidRPr="00BC42CE">
        <w:rPr>
          <w:snapToGrid w:val="0"/>
          <w:lang w:val="ru-RU"/>
        </w:rPr>
        <w:t>целевых областей</w:t>
      </w:r>
      <w:r w:rsidRPr="00572053">
        <w:rPr>
          <w:snapToGrid w:val="0"/>
          <w:lang w:val="ru-RU"/>
        </w:rPr>
        <w:t xml:space="preserve">, </w:t>
      </w:r>
      <w:r w:rsidRPr="00BC42CE">
        <w:rPr>
          <w:snapToGrid w:val="0"/>
          <w:lang w:val="ru-RU"/>
        </w:rPr>
        <w:t xml:space="preserve">осуществлению </w:t>
      </w:r>
      <w:r w:rsidRPr="00572053">
        <w:rPr>
          <w:snapToGrid w:val="0"/>
        </w:rPr>
        <w:t>КМГРПБ способствуют 2,213 млрд долл. США (59</w:t>
      </w:r>
      <w:r w:rsidRPr="00572053">
        <w:rPr>
          <w:snapToGrid w:val="0"/>
          <w:lang w:val="ru-RU"/>
        </w:rPr>
        <w:t>%</w:t>
      </w:r>
      <w:r w:rsidRPr="00572053">
        <w:rPr>
          <w:snapToGrid w:val="0"/>
        </w:rPr>
        <w:t>)</w:t>
      </w:r>
      <w:r w:rsidRPr="00C67737">
        <w:t>.</w:t>
      </w:r>
    </w:p>
    <w:p w14:paraId="6F1823EA" w14:textId="77777777" w:rsidR="00BD14D2" w:rsidRPr="00E27D9C" w:rsidRDefault="00BD14D2" w:rsidP="00985C5B">
      <w:pPr>
        <w:pStyle w:val="Caption"/>
        <w:rPr>
          <w:lang w:val="ru-RU"/>
        </w:rPr>
      </w:pPr>
      <w:bookmarkStart w:id="38" w:name="_Toc239237121"/>
      <w:r w:rsidRPr="00C67737">
        <w:lastRenderedPageBreak/>
        <w:t>T</w:t>
      </w:r>
      <w:r>
        <w:rPr>
          <w:lang w:val="ru-RU"/>
        </w:rPr>
        <w:t xml:space="preserve">аблица </w:t>
      </w:r>
      <w:r>
        <w:fldChar w:fldCharType="begin"/>
      </w:r>
      <w:r>
        <w:instrText>SEQ</w:instrText>
      </w:r>
      <w:r w:rsidRPr="00E27D9C">
        <w:rPr>
          <w:lang w:val="ru-RU"/>
        </w:rPr>
        <w:instrText xml:space="preserve"> </w:instrText>
      </w:r>
      <w:r>
        <w:instrText>Table</w:instrText>
      </w:r>
      <w:r w:rsidRPr="00E27D9C">
        <w:rPr>
          <w:lang w:val="ru-RU"/>
        </w:rPr>
        <w:instrText xml:space="preserve"> \* </w:instrText>
      </w:r>
      <w:r>
        <w:instrText>ARABIC</w:instrText>
      </w:r>
      <w:r>
        <w:fldChar w:fldCharType="separate"/>
      </w:r>
      <w:r w:rsidRPr="00E27D9C">
        <w:rPr>
          <w:noProof/>
          <w:lang w:val="ru-RU"/>
        </w:rPr>
        <w:t>6</w:t>
      </w:r>
      <w:r>
        <w:fldChar w:fldCharType="end"/>
      </w:r>
      <w:r w:rsidRPr="00E27D9C">
        <w:rPr>
          <w:lang w:val="ru-RU"/>
        </w:rPr>
        <w:t>. Финансовый вклад других целевых областей в осуществление КМГРПБ в период ГЭФ-8</w:t>
      </w:r>
      <w:r w:rsidRPr="00C67737">
        <w:rPr>
          <w:rStyle w:val="FootnoteReference"/>
          <w:rFonts w:cs="Arial"/>
          <w:bCs/>
        </w:rPr>
        <w:footnoteReference w:id="21"/>
      </w:r>
      <w:bookmarkEnd w:id="38"/>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8"/>
        <w:gridCol w:w="3056"/>
        <w:gridCol w:w="3056"/>
      </w:tblGrid>
      <w:tr w:rsidR="00BD14D2" w:rsidRPr="00A73189" w14:paraId="6F1823EE" w14:textId="77777777" w:rsidTr="005D54A8">
        <w:tc>
          <w:tcPr>
            <w:tcW w:w="3058" w:type="dxa"/>
            <w:vAlign w:val="center"/>
          </w:tcPr>
          <w:p w14:paraId="6F1823EB" w14:textId="77777777" w:rsidR="00BD14D2" w:rsidRPr="00F11259" w:rsidRDefault="00BD14D2" w:rsidP="005B74A7">
            <w:pPr>
              <w:jc w:val="center"/>
              <w:rPr>
                <w:b/>
                <w:bCs/>
                <w:lang w:val="ru-RU"/>
              </w:rPr>
            </w:pPr>
            <w:r w:rsidRPr="00F11259">
              <w:rPr>
                <w:b/>
                <w:bCs/>
                <w:lang w:val="ru-RU"/>
              </w:rPr>
              <w:t>Целевая область</w:t>
            </w:r>
          </w:p>
        </w:tc>
        <w:tc>
          <w:tcPr>
            <w:tcW w:w="3056" w:type="dxa"/>
            <w:vAlign w:val="center"/>
          </w:tcPr>
          <w:p w14:paraId="6F1823EC" w14:textId="77777777" w:rsidR="00BD14D2" w:rsidRPr="00F11259" w:rsidRDefault="00BD14D2" w:rsidP="005B74A7">
            <w:pPr>
              <w:jc w:val="center"/>
              <w:rPr>
                <w:b/>
                <w:bCs/>
              </w:rPr>
            </w:pPr>
            <w:r w:rsidRPr="00F11259">
              <w:rPr>
                <w:b/>
                <w:bCs/>
                <w:lang w:val="ru-RU"/>
              </w:rPr>
              <w:t>Объем средств, способствующих осуществлению КМГРПБ (млн долл. США</w:t>
            </w:r>
            <w:r w:rsidRPr="00F11259">
              <w:rPr>
                <w:b/>
                <w:bCs/>
              </w:rPr>
              <w:t>)</w:t>
            </w:r>
          </w:p>
        </w:tc>
        <w:tc>
          <w:tcPr>
            <w:tcW w:w="3056" w:type="dxa"/>
            <w:vAlign w:val="center"/>
          </w:tcPr>
          <w:p w14:paraId="6F1823ED" w14:textId="77777777" w:rsidR="00BD14D2" w:rsidRPr="00D61462" w:rsidRDefault="00BD14D2" w:rsidP="005B74A7">
            <w:pPr>
              <w:jc w:val="center"/>
              <w:rPr>
                <w:b/>
                <w:bCs/>
                <w:lang w:val="ru-RU"/>
              </w:rPr>
            </w:pPr>
            <w:r w:rsidRPr="00D61462">
              <w:rPr>
                <w:b/>
                <w:bCs/>
                <w:lang w:val="ru-RU"/>
              </w:rPr>
              <w:t>Доля средств, способствующих осуществлению КМГРПБ</w:t>
            </w:r>
          </w:p>
        </w:tc>
      </w:tr>
      <w:tr w:rsidR="00BD14D2" w:rsidRPr="005D54A8" w14:paraId="6F1823F2" w14:textId="77777777" w:rsidTr="005D54A8">
        <w:tc>
          <w:tcPr>
            <w:tcW w:w="3058" w:type="dxa"/>
            <w:shd w:val="clear" w:color="auto" w:fill="F2F2F2"/>
            <w:vAlign w:val="center"/>
          </w:tcPr>
          <w:p w14:paraId="6F1823EF" w14:textId="77777777" w:rsidR="00BD14D2" w:rsidRPr="00572053" w:rsidRDefault="00BD14D2" w:rsidP="005B74A7">
            <w:pPr>
              <w:jc w:val="left"/>
            </w:pPr>
            <w:r w:rsidRPr="00572053">
              <w:t>Деградация земель</w:t>
            </w:r>
          </w:p>
        </w:tc>
        <w:tc>
          <w:tcPr>
            <w:tcW w:w="3056" w:type="dxa"/>
            <w:shd w:val="clear" w:color="auto" w:fill="F2F2F2"/>
          </w:tcPr>
          <w:p w14:paraId="6F1823F0" w14:textId="77777777" w:rsidR="00BD14D2" w:rsidRPr="00F11259" w:rsidRDefault="00BD14D2" w:rsidP="005B74A7">
            <w:pPr>
              <w:jc w:val="center"/>
              <w:rPr>
                <w:b/>
                <w:bCs/>
                <w:highlight w:val="yellow"/>
              </w:rPr>
            </w:pPr>
            <w:r w:rsidRPr="00572053">
              <w:t xml:space="preserve">570 </w:t>
            </w:r>
          </w:p>
        </w:tc>
        <w:tc>
          <w:tcPr>
            <w:tcW w:w="3056" w:type="dxa"/>
            <w:shd w:val="clear" w:color="auto" w:fill="F2F2F2"/>
          </w:tcPr>
          <w:p w14:paraId="6F1823F1" w14:textId="77777777" w:rsidR="00BD14D2" w:rsidRPr="00F11259" w:rsidRDefault="00BD14D2" w:rsidP="005B74A7">
            <w:pPr>
              <w:jc w:val="center"/>
              <w:rPr>
                <w:b/>
                <w:bCs/>
                <w:highlight w:val="yellow"/>
              </w:rPr>
            </w:pPr>
            <w:r w:rsidRPr="00572053">
              <w:t>88%</w:t>
            </w:r>
          </w:p>
        </w:tc>
      </w:tr>
      <w:tr w:rsidR="00BD14D2" w:rsidRPr="005D54A8" w14:paraId="6F1823F6" w14:textId="77777777" w:rsidTr="005D54A8">
        <w:tc>
          <w:tcPr>
            <w:tcW w:w="3058" w:type="dxa"/>
            <w:vAlign w:val="center"/>
          </w:tcPr>
          <w:p w14:paraId="6F1823F3" w14:textId="77777777" w:rsidR="00BD14D2" w:rsidRPr="00F11259" w:rsidRDefault="00BD14D2" w:rsidP="005B74A7">
            <w:pPr>
              <w:jc w:val="left"/>
              <w:rPr>
                <w:lang w:val="ru-RU"/>
              </w:rPr>
            </w:pPr>
            <w:r w:rsidRPr="00F11259">
              <w:rPr>
                <w:lang w:val="ru-RU"/>
              </w:rPr>
              <w:t>Изменение климата</w:t>
            </w:r>
          </w:p>
        </w:tc>
        <w:tc>
          <w:tcPr>
            <w:tcW w:w="3056" w:type="dxa"/>
          </w:tcPr>
          <w:p w14:paraId="6F1823F4" w14:textId="77777777" w:rsidR="00BD14D2" w:rsidRPr="00F11259" w:rsidRDefault="00BD14D2" w:rsidP="005B74A7">
            <w:pPr>
              <w:jc w:val="center"/>
              <w:rPr>
                <w:b/>
                <w:bCs/>
                <w:highlight w:val="yellow"/>
              </w:rPr>
            </w:pPr>
            <w:r w:rsidRPr="00572053">
              <w:t xml:space="preserve">864 </w:t>
            </w:r>
          </w:p>
        </w:tc>
        <w:tc>
          <w:tcPr>
            <w:tcW w:w="3056" w:type="dxa"/>
          </w:tcPr>
          <w:p w14:paraId="6F1823F5" w14:textId="77777777" w:rsidR="00BD14D2" w:rsidRPr="00F11259" w:rsidRDefault="00BD14D2" w:rsidP="005B74A7">
            <w:pPr>
              <w:jc w:val="center"/>
              <w:rPr>
                <w:b/>
                <w:bCs/>
                <w:highlight w:val="yellow"/>
              </w:rPr>
            </w:pPr>
            <w:r w:rsidRPr="00572053">
              <w:t>48%</w:t>
            </w:r>
          </w:p>
        </w:tc>
      </w:tr>
      <w:tr w:rsidR="00BD14D2" w:rsidRPr="005D54A8" w14:paraId="6F1823FA" w14:textId="77777777" w:rsidTr="005D54A8">
        <w:tc>
          <w:tcPr>
            <w:tcW w:w="3058" w:type="dxa"/>
            <w:shd w:val="clear" w:color="auto" w:fill="F2F2F2"/>
            <w:vAlign w:val="center"/>
          </w:tcPr>
          <w:p w14:paraId="6F1823F7" w14:textId="77777777" w:rsidR="00BD14D2" w:rsidRPr="00572053" w:rsidRDefault="00BD14D2" w:rsidP="005B74A7">
            <w:pPr>
              <w:jc w:val="left"/>
            </w:pPr>
            <w:r w:rsidRPr="00572053">
              <w:t>Международные воды</w:t>
            </w:r>
          </w:p>
        </w:tc>
        <w:tc>
          <w:tcPr>
            <w:tcW w:w="3056" w:type="dxa"/>
            <w:shd w:val="clear" w:color="auto" w:fill="F2F2F2"/>
          </w:tcPr>
          <w:p w14:paraId="6F1823F8" w14:textId="77777777" w:rsidR="00BD14D2" w:rsidRPr="00F11259" w:rsidRDefault="00BD14D2" w:rsidP="005B74A7">
            <w:pPr>
              <w:jc w:val="center"/>
              <w:rPr>
                <w:b/>
                <w:bCs/>
                <w:highlight w:val="yellow"/>
              </w:rPr>
            </w:pPr>
            <w:r w:rsidRPr="00572053">
              <w:t xml:space="preserve">500 </w:t>
            </w:r>
          </w:p>
        </w:tc>
        <w:tc>
          <w:tcPr>
            <w:tcW w:w="3056" w:type="dxa"/>
            <w:shd w:val="clear" w:color="auto" w:fill="F2F2F2"/>
          </w:tcPr>
          <w:p w14:paraId="6F1823F9" w14:textId="77777777" w:rsidR="00BD14D2" w:rsidRPr="00F11259" w:rsidRDefault="00BD14D2" w:rsidP="005B74A7">
            <w:pPr>
              <w:jc w:val="center"/>
              <w:rPr>
                <w:b/>
                <w:bCs/>
                <w:highlight w:val="yellow"/>
              </w:rPr>
            </w:pPr>
            <w:r w:rsidRPr="00572053">
              <w:t>92%</w:t>
            </w:r>
          </w:p>
        </w:tc>
      </w:tr>
      <w:tr w:rsidR="00BD14D2" w:rsidRPr="005D54A8" w14:paraId="6F1823FE" w14:textId="77777777" w:rsidTr="005D54A8">
        <w:tc>
          <w:tcPr>
            <w:tcW w:w="3058" w:type="dxa"/>
            <w:vAlign w:val="center"/>
          </w:tcPr>
          <w:p w14:paraId="6F1823FB" w14:textId="77777777" w:rsidR="00BD14D2" w:rsidRPr="00572053" w:rsidRDefault="00BD14D2" w:rsidP="005B74A7">
            <w:pPr>
              <w:jc w:val="left"/>
            </w:pPr>
            <w:r w:rsidRPr="00572053">
              <w:t>Химические вещества и отходы</w:t>
            </w:r>
          </w:p>
        </w:tc>
        <w:tc>
          <w:tcPr>
            <w:tcW w:w="3056" w:type="dxa"/>
          </w:tcPr>
          <w:p w14:paraId="6F1823FC" w14:textId="77777777" w:rsidR="00BD14D2" w:rsidRPr="00F11259" w:rsidRDefault="00BD14D2" w:rsidP="005B74A7">
            <w:pPr>
              <w:jc w:val="center"/>
              <w:rPr>
                <w:b/>
                <w:bCs/>
                <w:highlight w:val="yellow"/>
              </w:rPr>
            </w:pPr>
            <w:r w:rsidRPr="00572053">
              <w:t xml:space="preserve">278 </w:t>
            </w:r>
          </w:p>
        </w:tc>
        <w:tc>
          <w:tcPr>
            <w:tcW w:w="3056" w:type="dxa"/>
          </w:tcPr>
          <w:p w14:paraId="6F1823FD" w14:textId="77777777" w:rsidR="00BD14D2" w:rsidRPr="00F11259" w:rsidRDefault="00BD14D2" w:rsidP="005B74A7">
            <w:pPr>
              <w:jc w:val="center"/>
              <w:rPr>
                <w:b/>
                <w:bCs/>
                <w:highlight w:val="yellow"/>
              </w:rPr>
            </w:pPr>
            <w:r w:rsidRPr="00572053">
              <w:t>36%</w:t>
            </w:r>
          </w:p>
        </w:tc>
      </w:tr>
      <w:tr w:rsidR="00BD14D2" w:rsidRPr="005D54A8" w14:paraId="6F182402" w14:textId="77777777" w:rsidTr="005D54A8">
        <w:tc>
          <w:tcPr>
            <w:tcW w:w="3058" w:type="dxa"/>
            <w:shd w:val="clear" w:color="auto" w:fill="F2F2F2"/>
            <w:vAlign w:val="center"/>
          </w:tcPr>
          <w:p w14:paraId="6F1823FF" w14:textId="77777777" w:rsidR="00BD14D2" w:rsidRPr="00F11259" w:rsidRDefault="00BD14D2" w:rsidP="005B74A7">
            <w:pPr>
              <w:jc w:val="center"/>
              <w:rPr>
                <w:b/>
                <w:bCs/>
                <w:lang w:val="ru-RU"/>
              </w:rPr>
            </w:pPr>
            <w:r w:rsidRPr="00F11259">
              <w:rPr>
                <w:b/>
                <w:bCs/>
                <w:lang w:val="ru-RU"/>
              </w:rPr>
              <w:t>Итого</w:t>
            </w:r>
          </w:p>
        </w:tc>
        <w:tc>
          <w:tcPr>
            <w:tcW w:w="3056" w:type="dxa"/>
            <w:shd w:val="clear" w:color="auto" w:fill="F2F2F2"/>
          </w:tcPr>
          <w:p w14:paraId="6F182400" w14:textId="77777777" w:rsidR="00BD14D2" w:rsidRPr="00F11259" w:rsidRDefault="00BD14D2" w:rsidP="005B74A7">
            <w:pPr>
              <w:jc w:val="center"/>
              <w:rPr>
                <w:b/>
                <w:bCs/>
                <w:highlight w:val="yellow"/>
              </w:rPr>
            </w:pPr>
            <w:r w:rsidRPr="00572053">
              <w:t>2</w:t>
            </w:r>
            <w:r w:rsidRPr="00F11259">
              <w:rPr>
                <w:lang w:val="ru-RU"/>
              </w:rPr>
              <w:t xml:space="preserve"> </w:t>
            </w:r>
            <w:r w:rsidRPr="00572053">
              <w:t xml:space="preserve">213 </w:t>
            </w:r>
          </w:p>
        </w:tc>
        <w:tc>
          <w:tcPr>
            <w:tcW w:w="3056" w:type="dxa"/>
            <w:shd w:val="clear" w:color="auto" w:fill="F2F2F2"/>
          </w:tcPr>
          <w:p w14:paraId="6F182401" w14:textId="77777777" w:rsidR="00BD14D2" w:rsidRPr="00F11259" w:rsidRDefault="00BD14D2" w:rsidP="005B74A7">
            <w:pPr>
              <w:jc w:val="center"/>
              <w:rPr>
                <w:b/>
                <w:bCs/>
                <w:highlight w:val="yellow"/>
              </w:rPr>
            </w:pPr>
            <w:r w:rsidRPr="00572053">
              <w:t>59%</w:t>
            </w:r>
          </w:p>
        </w:tc>
      </w:tr>
    </w:tbl>
    <w:p w14:paraId="6F182403" w14:textId="77777777" w:rsidR="00BD14D2" w:rsidRPr="00C67737" w:rsidRDefault="00BD14D2" w:rsidP="00B13CC3">
      <w:pPr>
        <w:ind w:left="180"/>
        <w:jc w:val="center"/>
        <w:rPr>
          <w:b/>
          <w:bCs/>
        </w:rPr>
      </w:pPr>
    </w:p>
    <w:p w14:paraId="6F182404" w14:textId="77777777" w:rsidR="00BD14D2" w:rsidRPr="00D61462" w:rsidRDefault="00BD14D2" w:rsidP="00A73189">
      <w:pPr>
        <w:pStyle w:val="ListParagraph"/>
        <w:ind w:left="0" w:firstLine="0"/>
        <w:rPr>
          <w:snapToGrid w:val="0"/>
          <w:lang w:val="ru-RU"/>
        </w:rPr>
      </w:pPr>
      <w:r w:rsidRPr="00572053">
        <w:rPr>
          <w:snapToGrid w:val="0"/>
          <w:lang w:val="ru-RU"/>
        </w:rPr>
        <w:t>П</w:t>
      </w:r>
      <w:r w:rsidRPr="00D61462">
        <w:rPr>
          <w:snapToGrid w:val="0"/>
          <w:lang w:val="ru-RU"/>
        </w:rPr>
        <w:t>риведенные ниже проекты иллюстрируют широкий спектр вклада этих целевых областей в осуществление КМГРПБ.</w:t>
      </w:r>
    </w:p>
    <w:p w14:paraId="6F182405" w14:textId="77777777" w:rsidR="00BD14D2" w:rsidRPr="00572053" w:rsidRDefault="00BD14D2" w:rsidP="00A73189">
      <w:pPr>
        <w:pStyle w:val="ListParagraph"/>
        <w:ind w:left="0" w:firstLine="0"/>
        <w:rPr>
          <w:snapToGrid w:val="0"/>
        </w:rPr>
      </w:pPr>
      <w:r w:rsidRPr="00572053">
        <w:rPr>
          <w:b/>
          <w:i/>
          <w:snapToGrid w:val="0"/>
          <w:lang w:val="ru-RU"/>
        </w:rPr>
        <w:t>«</w:t>
      </w:r>
      <w:r w:rsidRPr="00D61462">
        <w:rPr>
          <w:b/>
          <w:i/>
          <w:snapToGrid w:val="0"/>
          <w:lang w:val="ru-RU"/>
        </w:rPr>
        <w:t>За пределами 30</w:t>
      </w:r>
      <w:r w:rsidRPr="00572053">
        <w:rPr>
          <w:b/>
          <w:i/>
          <w:snapToGrid w:val="0"/>
        </w:rPr>
        <w:t>x</w:t>
      </w:r>
      <w:r w:rsidRPr="00D61462">
        <w:rPr>
          <w:b/>
          <w:i/>
          <w:snapToGrid w:val="0"/>
          <w:lang w:val="ru-RU"/>
        </w:rPr>
        <w:t>30: обеспечение жизнестойкости в восточной части тропической зоны Тихого океана путем активизации трансграничного сотрудничества</w:t>
      </w:r>
      <w:r w:rsidRPr="00572053">
        <w:rPr>
          <w:b/>
          <w:i/>
          <w:snapToGrid w:val="0"/>
          <w:lang w:val="ru-RU"/>
        </w:rPr>
        <w:t>»</w:t>
      </w:r>
      <w:r w:rsidRPr="00D61462">
        <w:rPr>
          <w:snapToGrid w:val="0"/>
          <w:lang w:val="ru-RU"/>
        </w:rPr>
        <w:t xml:space="preserve"> (</w:t>
      </w:r>
      <w:r w:rsidRPr="00572053">
        <w:rPr>
          <w:snapToGrid w:val="0"/>
          <w:lang w:val="ru-RU"/>
        </w:rPr>
        <w:t>Эквадор</w:t>
      </w:r>
      <w:r w:rsidRPr="00D61462">
        <w:rPr>
          <w:snapToGrid w:val="0"/>
          <w:lang w:val="ru-RU"/>
        </w:rPr>
        <w:t xml:space="preserve">, </w:t>
      </w:r>
      <w:r w:rsidRPr="00572053">
        <w:rPr>
          <w:snapToGrid w:val="0"/>
          <w:lang w:val="ru-RU"/>
        </w:rPr>
        <w:t>Коста-Рика, Колумбия и Панама</w:t>
      </w:r>
      <w:r w:rsidRPr="00D61462">
        <w:rPr>
          <w:snapToGrid w:val="0"/>
          <w:lang w:val="ru-RU"/>
        </w:rPr>
        <w:t>) (</w:t>
      </w:r>
      <w:r w:rsidRPr="00572053">
        <w:rPr>
          <w:snapToGrid w:val="0"/>
          <w:lang w:val="ru-RU"/>
        </w:rPr>
        <w:t xml:space="preserve">проектное финансирование ГЭФ: </w:t>
      </w:r>
      <w:r w:rsidRPr="00D61462">
        <w:rPr>
          <w:snapToGrid w:val="0"/>
          <w:lang w:val="ru-RU"/>
        </w:rPr>
        <w:t>15</w:t>
      </w:r>
      <w:r w:rsidRPr="00572053">
        <w:rPr>
          <w:snapToGrid w:val="0"/>
          <w:lang w:val="ru-RU"/>
        </w:rPr>
        <w:t> </w:t>
      </w:r>
      <w:r w:rsidRPr="00D61462">
        <w:rPr>
          <w:snapToGrid w:val="0"/>
          <w:lang w:val="ru-RU"/>
        </w:rPr>
        <w:t>673</w:t>
      </w:r>
      <w:r w:rsidRPr="00572053">
        <w:rPr>
          <w:snapToGrid w:val="0"/>
          <w:lang w:val="ru-RU"/>
        </w:rPr>
        <w:t> </w:t>
      </w:r>
      <w:r w:rsidRPr="00D61462">
        <w:rPr>
          <w:snapToGrid w:val="0"/>
          <w:lang w:val="ru-RU"/>
        </w:rPr>
        <w:t>000</w:t>
      </w:r>
      <w:r w:rsidRPr="00572053">
        <w:rPr>
          <w:snapToGrid w:val="0"/>
          <w:lang w:val="ru-RU"/>
        </w:rPr>
        <w:t xml:space="preserve"> долл. США; софинансирование: </w:t>
      </w:r>
      <w:r w:rsidRPr="006232AD">
        <w:rPr>
          <w:snapToGrid w:val="0"/>
          <w:lang w:val="ru-RU"/>
        </w:rPr>
        <w:t>53</w:t>
      </w:r>
      <w:r w:rsidRPr="00572053">
        <w:rPr>
          <w:snapToGrid w:val="0"/>
          <w:lang w:val="ru-RU"/>
        </w:rPr>
        <w:t> </w:t>
      </w:r>
      <w:r w:rsidRPr="006232AD">
        <w:rPr>
          <w:snapToGrid w:val="0"/>
          <w:lang w:val="ru-RU"/>
        </w:rPr>
        <w:t>383</w:t>
      </w:r>
      <w:r w:rsidRPr="00572053">
        <w:rPr>
          <w:snapToGrid w:val="0"/>
          <w:lang w:val="ru-RU"/>
        </w:rPr>
        <w:t xml:space="preserve"> </w:t>
      </w:r>
      <w:r w:rsidRPr="006232AD">
        <w:rPr>
          <w:snapToGrid w:val="0"/>
          <w:lang w:val="ru-RU"/>
        </w:rPr>
        <w:t>037</w:t>
      </w:r>
      <w:r w:rsidRPr="00572053">
        <w:rPr>
          <w:snapToGrid w:val="0"/>
          <w:lang w:val="ru-RU"/>
        </w:rPr>
        <w:t xml:space="preserve"> долл. США</w:t>
      </w:r>
      <w:r w:rsidRPr="006232AD">
        <w:rPr>
          <w:snapToGrid w:val="0"/>
          <w:lang w:val="ru-RU"/>
        </w:rPr>
        <w:t xml:space="preserve">). </w:t>
      </w:r>
      <w:r w:rsidRPr="00572053">
        <w:rPr>
          <w:snapToGrid w:val="0"/>
          <w:lang w:val="ru-RU"/>
        </w:rPr>
        <w:t>Этот проект, ф</w:t>
      </w:r>
      <w:r w:rsidRPr="006232AD">
        <w:rPr>
          <w:snapToGrid w:val="0"/>
          <w:lang w:val="ru-RU"/>
        </w:rPr>
        <w:t>инансируемый в рамках целевой области «Международные воды»</w:t>
      </w:r>
      <w:r w:rsidRPr="00572053">
        <w:rPr>
          <w:snapToGrid w:val="0"/>
          <w:lang w:val="ru-RU"/>
        </w:rPr>
        <w:t xml:space="preserve">, </w:t>
      </w:r>
      <w:r w:rsidRPr="006232AD">
        <w:rPr>
          <w:snapToGrid w:val="0"/>
          <w:lang w:val="ru-RU"/>
        </w:rPr>
        <w:t xml:space="preserve">призван обеспечить долгосрочную устойчивость и сохранение не менее 31 250 000 га морских охраняемых районов в районе морского коридора восточной части тропической зоны Тихого океана посредством укрепления регионального управления, обеспечения региональной экологической связанности, </w:t>
      </w:r>
      <w:r w:rsidRPr="00572053">
        <w:rPr>
          <w:snapToGrid w:val="0"/>
          <w:lang w:val="ru-RU"/>
        </w:rPr>
        <w:t xml:space="preserve">повышения </w:t>
      </w:r>
      <w:r w:rsidRPr="006232AD">
        <w:rPr>
          <w:snapToGrid w:val="0"/>
          <w:lang w:val="ru-RU"/>
        </w:rPr>
        <w:t>климатическ</w:t>
      </w:r>
      <w:r w:rsidRPr="00572053">
        <w:rPr>
          <w:snapToGrid w:val="0"/>
          <w:lang w:val="ru-RU"/>
        </w:rPr>
        <w:t>ой устойчивости систем управления</w:t>
      </w:r>
      <w:r w:rsidRPr="006232AD">
        <w:rPr>
          <w:snapToGrid w:val="0"/>
          <w:lang w:val="ru-RU"/>
        </w:rPr>
        <w:t xml:space="preserve">, а также координации инвестиций в </w:t>
      </w:r>
      <w:r w:rsidRPr="00572053">
        <w:rPr>
          <w:snapToGrid w:val="0"/>
          <w:lang w:val="ru-RU"/>
        </w:rPr>
        <w:t xml:space="preserve">климатоустойчивую «голубую </w:t>
      </w:r>
      <w:r w:rsidRPr="00572053">
        <w:rPr>
          <w:snapToGrid w:val="0"/>
        </w:rPr>
        <w:t>экономику</w:t>
      </w:r>
      <w:r w:rsidRPr="00572053">
        <w:rPr>
          <w:snapToGrid w:val="0"/>
          <w:lang w:val="ru-RU"/>
        </w:rPr>
        <w:t>»</w:t>
      </w:r>
      <w:r w:rsidRPr="00572053">
        <w:rPr>
          <w:snapToGrid w:val="0"/>
        </w:rPr>
        <w:t xml:space="preserve"> и природоохранных мероприятий</w:t>
      </w:r>
      <w:r w:rsidRPr="00572053">
        <w:rPr>
          <w:snapToGrid w:val="0"/>
          <w:lang w:val="ru-RU"/>
        </w:rPr>
        <w:t xml:space="preserve">.     </w:t>
      </w:r>
      <w:r w:rsidRPr="00572053">
        <w:rPr>
          <w:snapToGrid w:val="0"/>
        </w:rPr>
        <w:t xml:space="preserve">  </w:t>
      </w:r>
    </w:p>
    <w:p w14:paraId="6F182406" w14:textId="77777777" w:rsidR="00BD14D2" w:rsidRPr="00D61462" w:rsidRDefault="00BD14D2" w:rsidP="00A73189">
      <w:pPr>
        <w:pStyle w:val="ListParagraph"/>
        <w:ind w:left="0" w:firstLine="0"/>
        <w:rPr>
          <w:snapToGrid w:val="0"/>
          <w:lang w:val="ru-RU"/>
        </w:rPr>
      </w:pPr>
      <w:r w:rsidRPr="00572053">
        <w:rPr>
          <w:snapToGrid w:val="0"/>
          <w:lang w:val="ru-RU"/>
        </w:rPr>
        <w:t>«</w:t>
      </w:r>
      <w:r w:rsidRPr="00D61462">
        <w:rPr>
          <w:b/>
          <w:bCs/>
          <w:i/>
          <w:iCs/>
          <w:snapToGrid w:val="0"/>
          <w:lang w:val="ru-RU"/>
        </w:rPr>
        <w:t xml:space="preserve">Раскрытие потенциала процветания региона голубых вод Тихого океана посредством флагманской океанской инициативы» </w:t>
      </w:r>
      <w:r w:rsidRPr="00D61462">
        <w:rPr>
          <w:snapToGrid w:val="0"/>
          <w:lang w:val="ru-RU"/>
        </w:rPr>
        <w:t>(Острова Кука, Фиджи, Кирибати, Маршалловы Острова, Микронезия, Ниуэ, Палау, Самоа, Соломоновы Острова, Тонга, Тувалу</w:t>
      </w:r>
      <w:r w:rsidRPr="00572053">
        <w:rPr>
          <w:snapToGrid w:val="0"/>
          <w:lang w:val="ru-RU"/>
        </w:rPr>
        <w:t xml:space="preserve"> и</w:t>
      </w:r>
      <w:r w:rsidRPr="00D61462">
        <w:rPr>
          <w:snapToGrid w:val="0"/>
          <w:lang w:val="ru-RU"/>
        </w:rPr>
        <w:t xml:space="preserve"> Вануату) (</w:t>
      </w:r>
      <w:r w:rsidRPr="00572053">
        <w:rPr>
          <w:snapToGrid w:val="0"/>
          <w:lang w:val="ru-RU"/>
        </w:rPr>
        <w:t xml:space="preserve">проектное </w:t>
      </w:r>
      <w:r w:rsidRPr="00D61462">
        <w:rPr>
          <w:snapToGrid w:val="0"/>
          <w:lang w:val="ru-RU"/>
        </w:rPr>
        <w:t xml:space="preserve">финансирование ГЭФ: 18 048 624 долл. США; софинансирование: 102 706 318 долл. США). Этот проект в рамках целевой области «Международные воды» способствует осуществлению инициативы, возглавляемой странами Тихоокеанского региона и направленной на устойчивое управление и охрану обширных морских пространств островных государств Тихого океана. Его цель — </w:t>
      </w:r>
      <w:r w:rsidRPr="00572053">
        <w:rPr>
          <w:snapToGrid w:val="0"/>
          <w:lang w:val="ru-RU"/>
        </w:rPr>
        <w:t xml:space="preserve">добиться </w:t>
      </w:r>
      <w:r w:rsidRPr="00D61462">
        <w:rPr>
          <w:snapToGrid w:val="0"/>
          <w:lang w:val="ru-RU"/>
        </w:rPr>
        <w:lastRenderedPageBreak/>
        <w:t>устойчив</w:t>
      </w:r>
      <w:r w:rsidRPr="00572053">
        <w:rPr>
          <w:snapToGrid w:val="0"/>
          <w:lang w:val="ru-RU"/>
        </w:rPr>
        <w:t>ого</w:t>
      </w:r>
      <w:r w:rsidRPr="00D61462">
        <w:rPr>
          <w:snapToGrid w:val="0"/>
          <w:lang w:val="ru-RU"/>
        </w:rPr>
        <w:t xml:space="preserve"> управлени</w:t>
      </w:r>
      <w:r w:rsidRPr="00572053">
        <w:rPr>
          <w:snapToGrid w:val="0"/>
          <w:lang w:val="ru-RU"/>
        </w:rPr>
        <w:t>я</w:t>
      </w:r>
      <w:r w:rsidRPr="00D61462">
        <w:rPr>
          <w:snapToGrid w:val="0"/>
          <w:lang w:val="ru-RU"/>
        </w:rPr>
        <w:t xml:space="preserve"> 100</w:t>
      </w:r>
      <w:r w:rsidRPr="00572053">
        <w:rPr>
          <w:snapToGrid w:val="0"/>
          <w:lang w:val="ru-RU"/>
        </w:rPr>
        <w:t xml:space="preserve">% акватории </w:t>
      </w:r>
      <w:r w:rsidRPr="00D61462">
        <w:rPr>
          <w:snapToGrid w:val="0"/>
          <w:lang w:val="ru-RU"/>
        </w:rPr>
        <w:t>Тихого океана, к 2030 году обеспечить охрану не менее 30</w:t>
      </w:r>
      <w:r w:rsidRPr="00572053">
        <w:rPr>
          <w:snapToGrid w:val="0"/>
          <w:lang w:val="ru-RU"/>
        </w:rPr>
        <w:t>%</w:t>
      </w:r>
      <w:r w:rsidRPr="00D61462">
        <w:rPr>
          <w:snapToGrid w:val="0"/>
          <w:lang w:val="ru-RU"/>
        </w:rPr>
        <w:t xml:space="preserve"> </w:t>
      </w:r>
      <w:r w:rsidRPr="00572053">
        <w:rPr>
          <w:snapToGrid w:val="0"/>
          <w:lang w:val="ru-RU"/>
        </w:rPr>
        <w:t xml:space="preserve">его акватории </w:t>
      </w:r>
      <w:r w:rsidRPr="00D61462">
        <w:rPr>
          <w:snapToGrid w:val="0"/>
          <w:lang w:val="ru-RU"/>
        </w:rPr>
        <w:t>и создать здоровые и устойчивые сообщества с надежными продовольственными системами при поддержке инновационных механизмов финансирования</w:t>
      </w:r>
      <w:r w:rsidRPr="00572053">
        <w:rPr>
          <w:snapToGrid w:val="0"/>
          <w:lang w:val="ru-RU"/>
        </w:rPr>
        <w:t xml:space="preserve">, </w:t>
      </w:r>
      <w:r w:rsidRPr="00D61462">
        <w:rPr>
          <w:snapToGrid w:val="0"/>
          <w:lang w:val="ru-RU"/>
        </w:rPr>
        <w:t>соответствующих поставленным</w:t>
      </w:r>
      <w:r w:rsidRPr="00572053">
        <w:rPr>
          <w:snapToGrid w:val="0"/>
          <w:lang w:val="ru-RU"/>
        </w:rPr>
        <w:t xml:space="preserve"> </w:t>
      </w:r>
      <w:r w:rsidRPr="00D61462">
        <w:rPr>
          <w:snapToGrid w:val="0"/>
          <w:lang w:val="ru-RU"/>
        </w:rPr>
        <w:t xml:space="preserve">задачам. </w:t>
      </w:r>
      <w:r w:rsidRPr="00572053">
        <w:rPr>
          <w:snapToGrid w:val="0"/>
          <w:lang w:val="ru-RU"/>
        </w:rPr>
        <w:t>Этот проект, ф</w:t>
      </w:r>
      <w:r w:rsidRPr="00D61462">
        <w:rPr>
          <w:snapToGrid w:val="0"/>
          <w:lang w:val="ru-RU"/>
        </w:rPr>
        <w:t>инансируемый в рамках целевой области «Международные воды»</w:t>
      </w:r>
      <w:r w:rsidRPr="00572053">
        <w:rPr>
          <w:snapToGrid w:val="0"/>
          <w:lang w:val="ru-RU"/>
        </w:rPr>
        <w:t xml:space="preserve">, </w:t>
      </w:r>
      <w:r w:rsidRPr="00D61462">
        <w:rPr>
          <w:snapToGrid w:val="0"/>
          <w:lang w:val="ru-RU"/>
        </w:rPr>
        <w:t xml:space="preserve">предусматривает </w:t>
      </w:r>
      <w:r w:rsidRPr="00572053">
        <w:rPr>
          <w:snapToGrid w:val="0"/>
          <w:lang w:val="ru-RU"/>
        </w:rPr>
        <w:t>улучшение  практики  эксплуатации  морской  среды  обитания  на  территории</w:t>
      </w:r>
      <w:r w:rsidRPr="00D61462">
        <w:rPr>
          <w:snapToGrid w:val="0"/>
          <w:lang w:val="ru-RU"/>
        </w:rPr>
        <w:t xml:space="preserve"> 840 млн га, перевод 2</w:t>
      </w:r>
      <w:r w:rsidRPr="00572053">
        <w:rPr>
          <w:snapToGrid w:val="0"/>
          <w:lang w:val="ru-RU"/>
        </w:rPr>
        <w:t> </w:t>
      </w:r>
      <w:r w:rsidRPr="00D61462">
        <w:rPr>
          <w:snapToGrid w:val="0"/>
          <w:lang w:val="ru-RU"/>
        </w:rPr>
        <w:t xml:space="preserve">900 тонн ресурсов </w:t>
      </w:r>
      <w:r w:rsidRPr="00572053">
        <w:rPr>
          <w:snapToGrid w:val="0"/>
          <w:lang w:val="ru-RU"/>
        </w:rPr>
        <w:t xml:space="preserve">морского рыбного промысла </w:t>
      </w:r>
      <w:r w:rsidRPr="00D61462">
        <w:rPr>
          <w:snapToGrid w:val="0"/>
          <w:lang w:val="ru-RU"/>
        </w:rPr>
        <w:t xml:space="preserve">на более устойчивые уровни, содействие совместному управлению общими водными экосистемами посредством новых или усовершенствованных механизмов сотрудничества, а также поддержку </w:t>
      </w:r>
      <w:r w:rsidRPr="00572053">
        <w:rPr>
          <w:snapToGrid w:val="0"/>
          <w:lang w:val="ru-RU"/>
        </w:rPr>
        <w:t xml:space="preserve">             </w:t>
      </w:r>
      <w:r w:rsidRPr="00D61462">
        <w:rPr>
          <w:snapToGrid w:val="0"/>
          <w:lang w:val="ru-RU"/>
        </w:rPr>
        <w:t xml:space="preserve">3 045 597 прямых бенефициаров, </w:t>
      </w:r>
      <w:r w:rsidRPr="00572053">
        <w:rPr>
          <w:snapToGrid w:val="0"/>
          <w:lang w:val="ru-RU"/>
        </w:rPr>
        <w:t xml:space="preserve">включающих </w:t>
      </w:r>
      <w:r w:rsidRPr="00D61462">
        <w:rPr>
          <w:snapToGrid w:val="0"/>
          <w:lang w:val="ru-RU"/>
        </w:rPr>
        <w:t>1 492</w:t>
      </w:r>
      <w:r w:rsidRPr="00572053">
        <w:rPr>
          <w:snapToGrid w:val="0"/>
        </w:rPr>
        <w:t> </w:t>
      </w:r>
      <w:r w:rsidRPr="00D61462">
        <w:rPr>
          <w:snapToGrid w:val="0"/>
          <w:lang w:val="ru-RU"/>
        </w:rPr>
        <w:t>940</w:t>
      </w:r>
      <w:r w:rsidRPr="00572053">
        <w:rPr>
          <w:snapToGrid w:val="0"/>
          <w:lang w:val="ru-RU"/>
        </w:rPr>
        <w:t xml:space="preserve"> </w:t>
      </w:r>
      <w:r w:rsidRPr="00D61462">
        <w:rPr>
          <w:snapToGrid w:val="0"/>
          <w:lang w:val="ru-RU"/>
        </w:rPr>
        <w:t>женщин</w:t>
      </w:r>
      <w:r w:rsidRPr="00572053">
        <w:rPr>
          <w:snapToGrid w:val="0"/>
          <w:lang w:val="ru-RU"/>
        </w:rPr>
        <w:t xml:space="preserve">. </w:t>
      </w:r>
    </w:p>
    <w:p w14:paraId="6F182407" w14:textId="77777777" w:rsidR="00BD14D2" w:rsidRPr="00572053" w:rsidRDefault="00BD14D2" w:rsidP="00A73189">
      <w:pPr>
        <w:pStyle w:val="ListParagraph"/>
        <w:ind w:left="0" w:firstLine="0"/>
        <w:rPr>
          <w:snapToGrid w:val="0"/>
        </w:rPr>
      </w:pPr>
      <w:r w:rsidRPr="00D61462">
        <w:rPr>
          <w:b/>
          <w:bCs/>
          <w:i/>
          <w:iCs/>
          <w:snapToGrid w:val="0"/>
          <w:lang w:val="ru-RU"/>
        </w:rPr>
        <w:t>«Преобразовательный подход к крупномасштабным инвестициям в интересах инициативы “Великая зеленая стена”»</w:t>
      </w:r>
      <w:r w:rsidRPr="00D61462">
        <w:rPr>
          <w:snapToGrid w:val="0"/>
          <w:lang w:val="ru-RU"/>
        </w:rPr>
        <w:t xml:space="preserve"> (</w:t>
      </w:r>
      <w:r w:rsidRPr="00572053">
        <w:rPr>
          <w:snapToGrid w:val="0"/>
          <w:lang w:val="ru-RU"/>
        </w:rPr>
        <w:t>р</w:t>
      </w:r>
      <w:r w:rsidRPr="00D61462">
        <w:rPr>
          <w:snapToGrid w:val="0"/>
          <w:lang w:val="ru-RU"/>
        </w:rPr>
        <w:t>егиональн</w:t>
      </w:r>
      <w:r w:rsidRPr="00572053">
        <w:rPr>
          <w:snapToGrid w:val="0"/>
          <w:lang w:val="ru-RU"/>
        </w:rPr>
        <w:t xml:space="preserve">ая программа: </w:t>
      </w:r>
      <w:r w:rsidRPr="00D61462">
        <w:rPr>
          <w:snapToGrid w:val="0"/>
          <w:lang w:val="ru-RU"/>
        </w:rPr>
        <w:t>Буркина-Фасо, Чад, Эфиопия, Гамбия, Мали, Мавритания, Нигер, Нигерия и Сенегал</w:t>
      </w:r>
      <w:r w:rsidRPr="00572053">
        <w:rPr>
          <w:snapToGrid w:val="0"/>
          <w:lang w:val="ru-RU"/>
        </w:rPr>
        <w:t xml:space="preserve">) </w:t>
      </w:r>
      <w:r w:rsidRPr="00D61462">
        <w:rPr>
          <w:snapToGrid w:val="0"/>
          <w:lang w:val="ru-RU"/>
        </w:rPr>
        <w:t>(</w:t>
      </w:r>
      <w:r w:rsidRPr="00572053">
        <w:rPr>
          <w:snapToGrid w:val="0"/>
          <w:lang w:val="ru-RU"/>
        </w:rPr>
        <w:t xml:space="preserve">проектное финансирование ГЭФ: </w:t>
      </w:r>
      <w:r w:rsidRPr="00D61462">
        <w:rPr>
          <w:snapToGrid w:val="0"/>
          <w:lang w:val="ru-RU"/>
        </w:rPr>
        <w:t>86</w:t>
      </w:r>
      <w:r w:rsidRPr="00572053">
        <w:rPr>
          <w:snapToGrid w:val="0"/>
          <w:lang w:val="ru-RU"/>
        </w:rPr>
        <w:t> </w:t>
      </w:r>
      <w:r w:rsidRPr="00D61462">
        <w:rPr>
          <w:snapToGrid w:val="0"/>
          <w:lang w:val="ru-RU"/>
        </w:rPr>
        <w:t>998</w:t>
      </w:r>
      <w:r w:rsidRPr="00572053">
        <w:rPr>
          <w:snapToGrid w:val="0"/>
          <w:lang w:val="ru-RU"/>
        </w:rPr>
        <w:t> </w:t>
      </w:r>
      <w:r w:rsidRPr="00D61462">
        <w:rPr>
          <w:snapToGrid w:val="0"/>
          <w:lang w:val="ru-RU"/>
        </w:rPr>
        <w:t>782</w:t>
      </w:r>
      <w:r w:rsidRPr="00572053">
        <w:rPr>
          <w:snapToGrid w:val="0"/>
          <w:lang w:val="ru-RU"/>
        </w:rPr>
        <w:t xml:space="preserve"> долл. США</w:t>
      </w:r>
      <w:r w:rsidRPr="00BC42CE">
        <w:rPr>
          <w:snapToGrid w:val="0"/>
          <w:lang w:val="ru-RU"/>
        </w:rPr>
        <w:t xml:space="preserve">; </w:t>
      </w:r>
      <w:r w:rsidRPr="00572053">
        <w:rPr>
          <w:snapToGrid w:val="0"/>
          <w:lang w:val="ru-RU"/>
        </w:rPr>
        <w:t xml:space="preserve">софинансирование: </w:t>
      </w:r>
      <w:r w:rsidRPr="00BC42CE">
        <w:rPr>
          <w:snapToGrid w:val="0"/>
          <w:lang w:val="ru-RU"/>
        </w:rPr>
        <w:t>2</w:t>
      </w:r>
      <w:r w:rsidRPr="00572053">
        <w:rPr>
          <w:snapToGrid w:val="0"/>
          <w:lang w:val="ru-RU"/>
        </w:rPr>
        <w:t> </w:t>
      </w:r>
      <w:r w:rsidRPr="00BC42CE">
        <w:rPr>
          <w:snapToGrid w:val="0"/>
          <w:lang w:val="ru-RU"/>
        </w:rPr>
        <w:t>998</w:t>
      </w:r>
      <w:r w:rsidRPr="00572053">
        <w:rPr>
          <w:snapToGrid w:val="0"/>
          <w:lang w:val="ru-RU"/>
        </w:rPr>
        <w:t> </w:t>
      </w:r>
      <w:r w:rsidRPr="00BC42CE">
        <w:rPr>
          <w:snapToGrid w:val="0"/>
          <w:lang w:val="ru-RU"/>
        </w:rPr>
        <w:t>018</w:t>
      </w:r>
      <w:r w:rsidRPr="00572053">
        <w:rPr>
          <w:snapToGrid w:val="0"/>
          <w:lang w:val="ru-RU"/>
        </w:rPr>
        <w:t xml:space="preserve"> </w:t>
      </w:r>
      <w:r w:rsidRPr="00BC42CE">
        <w:rPr>
          <w:snapToGrid w:val="0"/>
          <w:lang w:val="ru-RU"/>
        </w:rPr>
        <w:t>615</w:t>
      </w:r>
      <w:r w:rsidRPr="00572053">
        <w:rPr>
          <w:snapToGrid w:val="0"/>
          <w:lang w:val="ru-RU"/>
        </w:rPr>
        <w:t xml:space="preserve"> долл. США</w:t>
      </w:r>
      <w:r w:rsidRPr="00BC42CE">
        <w:rPr>
          <w:snapToGrid w:val="0"/>
          <w:lang w:val="ru-RU"/>
        </w:rPr>
        <w:t xml:space="preserve">). </w:t>
      </w:r>
      <w:r w:rsidRPr="00572053">
        <w:rPr>
          <w:snapToGrid w:val="0"/>
          <w:lang w:val="ru-RU"/>
        </w:rPr>
        <w:t xml:space="preserve">Эта программа МЦФ, имеющая многоцелевую направленность, </w:t>
      </w:r>
      <w:r w:rsidRPr="00BC42CE">
        <w:rPr>
          <w:snapToGrid w:val="0"/>
          <w:lang w:val="ru-RU"/>
        </w:rPr>
        <w:t>объединяет ресурсы целевых областей «Биоразнообразие», «Изменение климата» и «Деградация земель», а также</w:t>
      </w:r>
      <w:r w:rsidRPr="00572053">
        <w:rPr>
          <w:snapToGrid w:val="0"/>
          <w:lang w:val="ru-RU"/>
        </w:rPr>
        <w:t xml:space="preserve"> средства ФНРС</w:t>
      </w:r>
      <w:r w:rsidRPr="00BC42CE">
        <w:rPr>
          <w:snapToGrid w:val="0"/>
          <w:lang w:val="ru-RU"/>
        </w:rPr>
        <w:t xml:space="preserve">. </w:t>
      </w:r>
      <w:r w:rsidRPr="00572053">
        <w:rPr>
          <w:snapToGrid w:val="0"/>
          <w:lang w:val="ru-RU"/>
        </w:rPr>
        <w:t xml:space="preserve">Ее цель заключается в </w:t>
      </w:r>
      <w:r w:rsidRPr="00BC42CE">
        <w:rPr>
          <w:snapToGrid w:val="0"/>
          <w:lang w:val="ru-RU"/>
        </w:rPr>
        <w:t>восстановлени</w:t>
      </w:r>
      <w:r w:rsidRPr="00572053">
        <w:rPr>
          <w:snapToGrid w:val="0"/>
          <w:lang w:val="ru-RU"/>
        </w:rPr>
        <w:t>и</w:t>
      </w:r>
      <w:r w:rsidRPr="00BC42CE">
        <w:rPr>
          <w:snapToGrid w:val="0"/>
          <w:lang w:val="ru-RU"/>
        </w:rPr>
        <w:t xml:space="preserve"> ландшафтов и экосистемных услуг для обеспечения устойчивости общин, проживающих в засушливых и полузасушливых районах </w:t>
      </w:r>
      <w:r w:rsidRPr="00572053">
        <w:rPr>
          <w:snapToGrid w:val="0"/>
          <w:lang w:val="ru-RU"/>
        </w:rPr>
        <w:t>Сахельского р</w:t>
      </w:r>
      <w:r w:rsidRPr="00BC42CE">
        <w:rPr>
          <w:snapToGrid w:val="0"/>
          <w:lang w:val="ru-RU"/>
        </w:rPr>
        <w:t>егиона, охватываемого инициативой «Великая зеленая стена», посредством трансграничного и скоординированного подхода, подкрепленного мероприятиями по адаптации и укреплени</w:t>
      </w:r>
      <w:r w:rsidRPr="00572053">
        <w:rPr>
          <w:snapToGrid w:val="0"/>
          <w:lang w:val="ru-RU"/>
        </w:rPr>
        <w:t>ю</w:t>
      </w:r>
      <w:r w:rsidRPr="00BC42CE">
        <w:rPr>
          <w:snapToGrid w:val="0"/>
          <w:lang w:val="ru-RU"/>
        </w:rPr>
        <w:t xml:space="preserve"> потенциала на местном и региональном уровнях в области устойчивого управления земельными ресурсами</w:t>
      </w:r>
      <w:r w:rsidRPr="00572053">
        <w:rPr>
          <w:snapToGrid w:val="0"/>
          <w:lang w:val="ru-RU"/>
        </w:rPr>
        <w:t xml:space="preserve">. </w:t>
      </w:r>
      <w:r w:rsidRPr="00BC42CE">
        <w:rPr>
          <w:snapToGrid w:val="0"/>
          <w:lang w:val="ru-RU"/>
        </w:rPr>
        <w:t xml:space="preserve">Опираясь на уже сформированную в рамках инициативы «Великая зеленая стена» исходную основу, программа предусматривает достижение своих целей посредством четырех взаимосвязанных компонентов: </w:t>
      </w:r>
      <w:r w:rsidRPr="00572053">
        <w:rPr>
          <w:snapToGrid w:val="0"/>
        </w:rPr>
        <w:t>i</w:t>
      </w:r>
      <w:r w:rsidRPr="00BC42CE">
        <w:rPr>
          <w:snapToGrid w:val="0"/>
          <w:lang w:val="ru-RU"/>
        </w:rPr>
        <w:t xml:space="preserve">) укрепление благоприятных условий для восстановления ландшафтов в Сахеле с учетом гендерных аспектов и климатической устойчивости; </w:t>
      </w:r>
      <w:r w:rsidRPr="00572053">
        <w:rPr>
          <w:snapToGrid w:val="0"/>
        </w:rPr>
        <w:t>ii</w:t>
      </w:r>
      <w:r w:rsidRPr="00BC42CE">
        <w:rPr>
          <w:snapToGrid w:val="0"/>
          <w:lang w:val="ru-RU"/>
        </w:rPr>
        <w:t xml:space="preserve">) мобилизация устойчивого финансирования для расширения инвестиций в адаптацию к изменению климата; </w:t>
      </w:r>
      <w:r w:rsidRPr="00572053">
        <w:rPr>
          <w:snapToGrid w:val="0"/>
        </w:rPr>
        <w:t>iii</w:t>
      </w:r>
      <w:r w:rsidRPr="00BC42CE">
        <w:rPr>
          <w:snapToGrid w:val="0"/>
          <w:lang w:val="ru-RU"/>
        </w:rPr>
        <w:t xml:space="preserve">) повышение устойчивости экосистем и общин </w:t>
      </w:r>
      <w:r w:rsidRPr="00572053">
        <w:rPr>
          <w:snapToGrid w:val="0"/>
          <w:lang w:val="ru-RU"/>
        </w:rPr>
        <w:t xml:space="preserve">благодаря </w:t>
      </w:r>
      <w:r w:rsidRPr="00BC42CE">
        <w:rPr>
          <w:snapToGrid w:val="0"/>
          <w:lang w:val="ru-RU"/>
        </w:rPr>
        <w:t>применени</w:t>
      </w:r>
      <w:r w:rsidRPr="00572053">
        <w:rPr>
          <w:snapToGrid w:val="0"/>
          <w:lang w:val="ru-RU"/>
        </w:rPr>
        <w:t>ю</w:t>
      </w:r>
      <w:r w:rsidRPr="00BC42CE">
        <w:rPr>
          <w:snapToGrid w:val="0"/>
          <w:lang w:val="ru-RU"/>
        </w:rPr>
        <w:t xml:space="preserve"> методов устойчивого управления земельными ресурсами и адаптации на основе экосистем; и </w:t>
      </w:r>
      <w:r w:rsidRPr="00572053">
        <w:rPr>
          <w:snapToGrid w:val="0"/>
        </w:rPr>
        <w:t>iv</w:t>
      </w:r>
      <w:r w:rsidRPr="00BC42CE">
        <w:rPr>
          <w:snapToGrid w:val="0"/>
          <w:lang w:val="ru-RU"/>
        </w:rPr>
        <w:t xml:space="preserve">) совершенствование управления знаниями и распространения информации между странами, участвующими в инициативе «Великая зеленая стена». </w:t>
      </w:r>
      <w:r w:rsidRPr="00572053">
        <w:rPr>
          <w:snapToGrid w:val="0"/>
        </w:rPr>
        <w:t>Программа со</w:t>
      </w:r>
      <w:r w:rsidRPr="00572053">
        <w:rPr>
          <w:snapToGrid w:val="0"/>
          <w:lang w:val="ru-RU"/>
        </w:rPr>
        <w:t xml:space="preserve">гласована с предусмотренными в </w:t>
      </w:r>
      <w:r w:rsidRPr="00572053">
        <w:rPr>
          <w:snapToGrid w:val="0"/>
        </w:rPr>
        <w:t>КМГРПБ</w:t>
      </w:r>
      <w:r w:rsidRPr="00572053">
        <w:rPr>
          <w:snapToGrid w:val="0"/>
          <w:lang w:val="ru-RU"/>
        </w:rPr>
        <w:t xml:space="preserve"> </w:t>
      </w:r>
      <w:r w:rsidRPr="00572053">
        <w:rPr>
          <w:b/>
          <w:snapToGrid w:val="0"/>
          <w:lang w:val="ru-RU"/>
        </w:rPr>
        <w:t>задачами</w:t>
      </w:r>
      <w:r w:rsidRPr="00572053">
        <w:rPr>
          <w:snapToGrid w:val="0"/>
        </w:rPr>
        <w:t xml:space="preserve"> </w:t>
      </w:r>
      <w:r w:rsidRPr="00572053">
        <w:rPr>
          <w:b/>
          <w:bCs/>
          <w:snapToGrid w:val="0"/>
        </w:rPr>
        <w:t xml:space="preserve">2, 8, 10, 11 </w:t>
      </w:r>
      <w:r w:rsidRPr="00572053">
        <w:rPr>
          <w:bCs/>
          <w:snapToGrid w:val="0"/>
        </w:rPr>
        <w:t>и</w:t>
      </w:r>
      <w:r w:rsidRPr="00572053">
        <w:rPr>
          <w:b/>
          <w:bCs/>
          <w:snapToGrid w:val="0"/>
        </w:rPr>
        <w:t xml:space="preserve"> 14</w:t>
      </w:r>
      <w:r w:rsidRPr="00572053">
        <w:rPr>
          <w:snapToGrid w:val="0"/>
        </w:rPr>
        <w:t>.</w:t>
      </w:r>
    </w:p>
    <w:p w14:paraId="6F182408" w14:textId="77777777" w:rsidR="00BD14D2" w:rsidRPr="00572053" w:rsidRDefault="00BD14D2" w:rsidP="00A73189">
      <w:pPr>
        <w:pStyle w:val="ListParagraph"/>
        <w:ind w:left="0" w:firstLine="0"/>
        <w:rPr>
          <w:snapToGrid w:val="0"/>
        </w:rPr>
      </w:pPr>
      <w:r w:rsidRPr="00D61462">
        <w:rPr>
          <w:b/>
          <w:bCs/>
          <w:i/>
          <w:iCs/>
          <w:snapToGrid w:val="0"/>
          <w:lang w:val="ru-RU"/>
        </w:rPr>
        <w:t>«Комплексная программа развития сотрудничества в интересах устойчивого туризма»</w:t>
      </w:r>
      <w:r w:rsidRPr="00D61462">
        <w:rPr>
          <w:b/>
          <w:snapToGrid w:val="0"/>
          <w:lang w:val="ru-RU"/>
        </w:rPr>
        <w:t xml:space="preserve"> </w:t>
      </w:r>
      <w:r w:rsidRPr="00D61462">
        <w:rPr>
          <w:snapToGrid w:val="0"/>
          <w:lang w:val="ru-RU"/>
        </w:rPr>
        <w:t>(глобальная</w:t>
      </w:r>
      <w:r w:rsidRPr="00572053">
        <w:rPr>
          <w:snapToGrid w:val="0"/>
          <w:lang w:val="ru-RU"/>
        </w:rPr>
        <w:t xml:space="preserve"> программа:</w:t>
      </w:r>
      <w:r w:rsidRPr="00D61462">
        <w:rPr>
          <w:snapToGrid w:val="0"/>
          <w:lang w:val="ru-RU"/>
        </w:rPr>
        <w:t xml:space="preserve"> Белиз, Доминиканская Республика, Египет, Гондурас, Индонезия, Ямайка, Мальдивы, Мексика, Марокко, Сейшельские Острова, Объединенная Республика Танзания, Тринидад и Тобаго, Турция</w:t>
      </w:r>
      <w:r w:rsidRPr="00572053">
        <w:rPr>
          <w:snapToGrid w:val="0"/>
          <w:lang w:val="ru-RU"/>
        </w:rPr>
        <w:t xml:space="preserve"> и</w:t>
      </w:r>
      <w:r w:rsidRPr="00D61462">
        <w:rPr>
          <w:snapToGrid w:val="0"/>
          <w:lang w:val="ru-RU"/>
        </w:rPr>
        <w:t xml:space="preserve"> Вануату; </w:t>
      </w:r>
      <w:r w:rsidRPr="00572053">
        <w:rPr>
          <w:snapToGrid w:val="0"/>
          <w:lang w:val="ru-RU"/>
        </w:rPr>
        <w:t xml:space="preserve">проектное </w:t>
      </w:r>
      <w:r w:rsidRPr="00D61462">
        <w:rPr>
          <w:snapToGrid w:val="0"/>
          <w:lang w:val="ru-RU"/>
        </w:rPr>
        <w:t xml:space="preserve">финансирование ГЭФ: 81 834 862 долл. США; софинансирование: 737 768 029 долл. США). </w:t>
      </w:r>
      <w:r w:rsidRPr="00572053">
        <w:rPr>
          <w:snapToGrid w:val="0"/>
          <w:lang w:val="ru-RU"/>
        </w:rPr>
        <w:t>Эта программа, ф</w:t>
      </w:r>
      <w:r w:rsidRPr="00D61462">
        <w:rPr>
          <w:snapToGrid w:val="0"/>
          <w:lang w:val="ru-RU"/>
        </w:rPr>
        <w:t>инансируемая в рамках целевых областей «Химические вещества и отходы» и «Международные воды», представляет собой многонациональную комплексную инициативу, направленную на преобразование туристического сектора посредством создания благоприятных условий для внедрения устойчивых методов хозяйствования</w:t>
      </w:r>
      <w:r w:rsidRPr="00572053">
        <w:rPr>
          <w:snapToGrid w:val="0"/>
          <w:lang w:val="ru-RU"/>
        </w:rPr>
        <w:t>.</w:t>
      </w:r>
      <w:r w:rsidRPr="00D61462">
        <w:rPr>
          <w:snapToGrid w:val="0"/>
          <w:lang w:val="ru-RU"/>
        </w:rPr>
        <w:t xml:space="preserve"> </w:t>
      </w:r>
      <w:r w:rsidRPr="00572053">
        <w:rPr>
          <w:snapToGrid w:val="0"/>
          <w:lang w:val="ru-RU"/>
        </w:rPr>
        <w:t xml:space="preserve">Благодаря применению решений, основанных на природных факторах, и </w:t>
      </w:r>
      <w:r w:rsidRPr="00D61462">
        <w:rPr>
          <w:snapToGrid w:val="0"/>
          <w:lang w:val="ru-RU"/>
        </w:rPr>
        <w:t xml:space="preserve">методов </w:t>
      </w:r>
      <w:r w:rsidRPr="00D61462">
        <w:rPr>
          <w:snapToGrid w:val="0"/>
          <w:lang w:val="ru-RU"/>
        </w:rPr>
        <w:lastRenderedPageBreak/>
        <w:t>устойчивого управления земельными ресурсами программа на</w:t>
      </w:r>
      <w:r w:rsidRPr="00572053">
        <w:rPr>
          <w:snapToGrid w:val="0"/>
          <w:lang w:val="ru-RU"/>
        </w:rPr>
        <w:t xml:space="preserve">целена </w:t>
      </w:r>
      <w:r w:rsidRPr="00D61462">
        <w:rPr>
          <w:snapToGrid w:val="0"/>
          <w:lang w:val="ru-RU"/>
        </w:rPr>
        <w:t>на обращение вспять негативного воздействия туристического сектора на биоразнообразие и сокращение его потерь, содействуя сохранению и восстановлению экосистем</w:t>
      </w:r>
      <w:r w:rsidRPr="00572053">
        <w:rPr>
          <w:snapToGrid w:val="0"/>
          <w:lang w:val="ru-RU"/>
        </w:rPr>
        <w:t xml:space="preserve">. Она </w:t>
      </w:r>
      <w:r w:rsidRPr="006232AD">
        <w:rPr>
          <w:snapToGrid w:val="0"/>
          <w:lang w:val="ru-RU"/>
        </w:rPr>
        <w:t>предусматривает с</w:t>
      </w:r>
      <w:r w:rsidRPr="00572053">
        <w:rPr>
          <w:snapToGrid w:val="0"/>
          <w:lang w:val="ru-RU"/>
        </w:rPr>
        <w:t xml:space="preserve">нижение объема </w:t>
      </w:r>
      <w:r w:rsidRPr="006232AD">
        <w:rPr>
          <w:snapToGrid w:val="0"/>
          <w:lang w:val="ru-RU"/>
        </w:rPr>
        <w:t xml:space="preserve">выбросов </w:t>
      </w:r>
      <w:r w:rsidRPr="00572053">
        <w:rPr>
          <w:snapToGrid w:val="0"/>
          <w:lang w:val="ru-RU"/>
        </w:rPr>
        <w:t>ПГ</w:t>
      </w:r>
      <w:r w:rsidRPr="006232AD">
        <w:rPr>
          <w:snapToGrid w:val="0"/>
          <w:lang w:val="ru-RU"/>
        </w:rPr>
        <w:t xml:space="preserve"> на 6 101 580 т </w:t>
      </w:r>
      <w:r w:rsidRPr="00572053">
        <w:rPr>
          <w:snapToGrid w:val="0"/>
        </w:rPr>
        <w:t>CO</w:t>
      </w:r>
      <w:r w:rsidRPr="006232AD">
        <w:rPr>
          <w:snapToGrid w:val="0"/>
          <w:lang w:val="ru-RU"/>
        </w:rPr>
        <w:t>₂-экв., сокращение использования и выбросов опасных химических веществ на 13 370 тонн, улучшение качества воды и состояния здоровья населения, а также с</w:t>
      </w:r>
      <w:r w:rsidRPr="00572053">
        <w:rPr>
          <w:snapToGrid w:val="0"/>
          <w:lang w:val="ru-RU"/>
        </w:rPr>
        <w:t xml:space="preserve">ведение к минимуму </w:t>
      </w:r>
      <w:r w:rsidRPr="006232AD">
        <w:rPr>
          <w:snapToGrid w:val="0"/>
          <w:lang w:val="ru-RU"/>
        </w:rPr>
        <w:t xml:space="preserve"> образования отходов и совершенствование методов </w:t>
      </w:r>
      <w:r w:rsidRPr="00572053">
        <w:rPr>
          <w:snapToGrid w:val="0"/>
          <w:lang w:val="ru-RU"/>
        </w:rPr>
        <w:t>их удаления</w:t>
      </w:r>
      <w:r w:rsidRPr="006232AD">
        <w:rPr>
          <w:snapToGrid w:val="0"/>
          <w:lang w:val="ru-RU"/>
        </w:rPr>
        <w:t>, в частности в отношении 269 267 тонн пластиковых отходов</w:t>
      </w:r>
      <w:r w:rsidRPr="00572053">
        <w:rPr>
          <w:snapToGrid w:val="0"/>
          <w:lang w:val="ru-RU"/>
        </w:rPr>
        <w:t xml:space="preserve">. </w:t>
      </w:r>
      <w:r w:rsidRPr="00BC42CE">
        <w:rPr>
          <w:snapToGrid w:val="0"/>
          <w:lang w:val="ru-RU"/>
        </w:rPr>
        <w:t xml:space="preserve">Поддерживая инициативы в области туризма на </w:t>
      </w:r>
      <w:r w:rsidRPr="00572053">
        <w:rPr>
          <w:snapToGrid w:val="0"/>
          <w:lang w:val="ru-RU"/>
        </w:rPr>
        <w:t>местном уровне</w:t>
      </w:r>
      <w:r w:rsidRPr="00BC42CE">
        <w:rPr>
          <w:snapToGrid w:val="0"/>
          <w:lang w:val="ru-RU"/>
        </w:rPr>
        <w:t xml:space="preserve">, программа расширяет возможности местных общин, включая КНМО, по устойчивому управлению природными и культурными ресурсами и получению выгод от их использования, </w:t>
      </w:r>
      <w:r w:rsidRPr="00572053">
        <w:rPr>
          <w:snapToGrid w:val="0"/>
          <w:lang w:val="ru-RU"/>
        </w:rPr>
        <w:t xml:space="preserve">а также </w:t>
      </w:r>
      <w:r w:rsidRPr="00BC42CE">
        <w:rPr>
          <w:snapToGrid w:val="0"/>
          <w:lang w:val="ru-RU"/>
        </w:rPr>
        <w:t>обеспечива</w:t>
      </w:r>
      <w:r w:rsidRPr="00572053">
        <w:rPr>
          <w:snapToGrid w:val="0"/>
          <w:lang w:val="ru-RU"/>
        </w:rPr>
        <w:t>ет</w:t>
      </w:r>
      <w:r w:rsidRPr="00BC42CE">
        <w:rPr>
          <w:snapToGrid w:val="0"/>
          <w:lang w:val="ru-RU"/>
        </w:rPr>
        <w:t xml:space="preserve"> их участие в развитии туризма. </w:t>
      </w:r>
      <w:r w:rsidRPr="00572053">
        <w:rPr>
          <w:snapToGrid w:val="0"/>
        </w:rPr>
        <w:t>Программа со</w:t>
      </w:r>
      <w:r w:rsidRPr="00572053">
        <w:rPr>
          <w:snapToGrid w:val="0"/>
          <w:lang w:val="ru-RU"/>
        </w:rPr>
        <w:t xml:space="preserve">гласована с </w:t>
      </w:r>
      <w:r w:rsidRPr="00572053">
        <w:rPr>
          <w:b/>
          <w:bCs/>
          <w:snapToGrid w:val="0"/>
        </w:rPr>
        <w:t>задачам</w:t>
      </w:r>
      <w:r w:rsidRPr="00572053">
        <w:rPr>
          <w:b/>
          <w:bCs/>
          <w:snapToGrid w:val="0"/>
          <w:lang w:val="ru-RU"/>
        </w:rPr>
        <w:t>и</w:t>
      </w:r>
      <w:r w:rsidRPr="00572053">
        <w:rPr>
          <w:b/>
          <w:bCs/>
          <w:snapToGrid w:val="0"/>
        </w:rPr>
        <w:t xml:space="preserve"> 7, 8 </w:t>
      </w:r>
      <w:r w:rsidRPr="00572053">
        <w:rPr>
          <w:bCs/>
          <w:snapToGrid w:val="0"/>
        </w:rPr>
        <w:t>и</w:t>
      </w:r>
      <w:r w:rsidRPr="00572053">
        <w:rPr>
          <w:b/>
          <w:bCs/>
          <w:snapToGrid w:val="0"/>
        </w:rPr>
        <w:t xml:space="preserve"> 16</w:t>
      </w:r>
      <w:r w:rsidRPr="00572053">
        <w:rPr>
          <w:snapToGrid w:val="0"/>
        </w:rPr>
        <w:t xml:space="preserve">. </w:t>
      </w:r>
    </w:p>
    <w:p w14:paraId="6F182409" w14:textId="77777777" w:rsidR="00BD14D2" w:rsidRPr="00C67737" w:rsidRDefault="00BD14D2" w:rsidP="00A73189">
      <w:pPr>
        <w:pStyle w:val="ListParagraph"/>
        <w:ind w:left="0" w:firstLine="0"/>
      </w:pPr>
      <w:r w:rsidRPr="00D61462">
        <w:rPr>
          <w:b/>
          <w:bCs/>
          <w:i/>
          <w:iCs/>
          <w:snapToGrid w:val="0"/>
          <w:lang w:val="ru-RU"/>
        </w:rPr>
        <w:t>«Программа финансирования сокращения и регулирования использования агрохимикатов плюс» (</w:t>
      </w:r>
      <w:r w:rsidRPr="00572053">
        <w:rPr>
          <w:b/>
          <w:bCs/>
          <w:i/>
          <w:iCs/>
          <w:snapToGrid w:val="0"/>
          <w:lang w:val="ru-RU"/>
        </w:rPr>
        <w:t>ФАРМ</w:t>
      </w:r>
      <w:r w:rsidRPr="00D61462">
        <w:rPr>
          <w:b/>
          <w:bCs/>
          <w:i/>
          <w:iCs/>
          <w:snapToGrid w:val="0"/>
          <w:lang w:val="ru-RU"/>
        </w:rPr>
        <w:t>+)</w:t>
      </w:r>
      <w:r w:rsidRPr="00D61462">
        <w:rPr>
          <w:snapToGrid w:val="0"/>
          <w:lang w:val="ru-RU"/>
        </w:rPr>
        <w:t xml:space="preserve"> (глобальная</w:t>
      </w:r>
      <w:r w:rsidRPr="00572053">
        <w:rPr>
          <w:snapToGrid w:val="0"/>
          <w:lang w:val="ru-RU"/>
        </w:rPr>
        <w:t xml:space="preserve"> программа:</w:t>
      </w:r>
      <w:r w:rsidRPr="00D61462">
        <w:rPr>
          <w:snapToGrid w:val="0"/>
          <w:lang w:val="ru-RU"/>
        </w:rPr>
        <w:t xml:space="preserve"> Бенин, Коста-Рика, Египет, Гамбия, Гана, Мексика, Непал, Нигерия; </w:t>
      </w:r>
      <w:r w:rsidRPr="00572053">
        <w:rPr>
          <w:snapToGrid w:val="0"/>
          <w:lang w:val="ru-RU"/>
        </w:rPr>
        <w:t xml:space="preserve">проектное </w:t>
      </w:r>
      <w:r w:rsidRPr="00D61462">
        <w:rPr>
          <w:snapToGrid w:val="0"/>
          <w:lang w:val="ru-RU"/>
        </w:rPr>
        <w:t>финансирование ГЭФ: 59 074 144 долл. США, включая 5 390 302 долл. США из Ф</w:t>
      </w:r>
      <w:r w:rsidRPr="00572053">
        <w:rPr>
          <w:snapToGrid w:val="0"/>
          <w:lang w:val="ru-RU"/>
        </w:rPr>
        <w:t>НРС</w:t>
      </w:r>
      <w:r w:rsidRPr="00D61462">
        <w:rPr>
          <w:snapToGrid w:val="0"/>
          <w:lang w:val="ru-RU"/>
        </w:rPr>
        <w:t xml:space="preserve"> и 53 683 842 долл. США из целевого фонда ГЭФ; софинансирование: 556 741 692 долл. США). Развивая результаты программы </w:t>
      </w:r>
      <w:r w:rsidRPr="00572053">
        <w:rPr>
          <w:snapToGrid w:val="0"/>
          <w:lang w:val="ru-RU"/>
        </w:rPr>
        <w:t>ФАРМ</w:t>
      </w:r>
      <w:r w:rsidRPr="00D61462">
        <w:rPr>
          <w:snapToGrid w:val="0"/>
          <w:lang w:val="ru-RU"/>
        </w:rPr>
        <w:t xml:space="preserve">, реализованной в рамках ГЭФ-7, </w:t>
      </w:r>
      <w:r w:rsidRPr="00572053">
        <w:rPr>
          <w:snapToGrid w:val="0"/>
          <w:lang w:val="ru-RU"/>
        </w:rPr>
        <w:t xml:space="preserve">эта программа МЦФ, имеющая многоцелевую направленность, </w:t>
      </w:r>
      <w:r w:rsidRPr="00D61462">
        <w:rPr>
          <w:snapToGrid w:val="0"/>
          <w:lang w:val="ru-RU"/>
        </w:rPr>
        <w:t>объединяет ресурсы целевых областей</w:t>
      </w:r>
      <w:r w:rsidRPr="00572053">
        <w:rPr>
          <w:snapToGrid w:val="0"/>
          <w:lang w:val="ru-RU"/>
        </w:rPr>
        <w:t xml:space="preserve"> </w:t>
      </w:r>
      <w:r w:rsidRPr="00D61462">
        <w:rPr>
          <w:snapToGrid w:val="0"/>
          <w:lang w:val="ru-RU"/>
        </w:rPr>
        <w:t xml:space="preserve">«Химические вещества и отходы», «Международные воды» и «Изменение климата», </w:t>
      </w:r>
      <w:r w:rsidRPr="00D61462">
        <w:rPr>
          <w:rFonts w:eastAsia="Times New Roman"/>
          <w:snapToGrid w:val="0"/>
          <w:lang w:val="ru-RU"/>
        </w:rPr>
        <w:t>а также</w:t>
      </w:r>
      <w:r w:rsidRPr="00572053">
        <w:rPr>
          <w:rFonts w:eastAsia="Times New Roman"/>
          <w:snapToGrid w:val="0"/>
          <w:lang w:val="ru-RU"/>
        </w:rPr>
        <w:t xml:space="preserve"> средства ФНРС</w:t>
      </w:r>
      <w:r w:rsidRPr="00D61462">
        <w:rPr>
          <w:rFonts w:eastAsia="Times New Roman"/>
          <w:snapToGrid w:val="0"/>
          <w:lang w:val="ru-RU"/>
        </w:rPr>
        <w:t xml:space="preserve">. </w:t>
      </w:r>
      <w:r w:rsidRPr="00D61462">
        <w:rPr>
          <w:snapToGrid w:val="0"/>
          <w:lang w:val="ru-RU"/>
        </w:rPr>
        <w:t xml:space="preserve">Она оказывает поддержку правительствам и </w:t>
      </w:r>
      <w:r w:rsidRPr="00572053">
        <w:rPr>
          <w:snapToGrid w:val="0"/>
          <w:lang w:val="ru-RU"/>
        </w:rPr>
        <w:t xml:space="preserve">субъектам </w:t>
      </w:r>
      <w:r w:rsidRPr="00D61462">
        <w:rPr>
          <w:snapToGrid w:val="0"/>
          <w:lang w:val="ru-RU"/>
        </w:rPr>
        <w:t xml:space="preserve">аграрного сектора в переходе от неустойчивых методов ведения сельского хозяйства к </w:t>
      </w:r>
      <w:r w:rsidRPr="00572053">
        <w:rPr>
          <w:snapToGrid w:val="0"/>
          <w:lang w:val="ru-RU"/>
        </w:rPr>
        <w:t xml:space="preserve">рациональным </w:t>
      </w:r>
      <w:r w:rsidRPr="00D61462">
        <w:rPr>
          <w:snapToGrid w:val="0"/>
          <w:lang w:val="ru-RU"/>
        </w:rPr>
        <w:t>и климат</w:t>
      </w:r>
      <w:r w:rsidRPr="00572053">
        <w:rPr>
          <w:snapToGrid w:val="0"/>
          <w:lang w:val="ru-RU"/>
        </w:rPr>
        <w:t>о</w:t>
      </w:r>
      <w:r w:rsidRPr="00D61462">
        <w:rPr>
          <w:snapToGrid w:val="0"/>
          <w:lang w:val="ru-RU"/>
        </w:rPr>
        <w:t xml:space="preserve">устойчивым методам, охране и восстановлению ландшафтов и сокращению загрязнения, вызываемого опасными агрохимикатами. Программа мобилизует ресурсы частного сектора, включая софинансирование, </w:t>
      </w:r>
      <w:r w:rsidRPr="00572053">
        <w:rPr>
          <w:snapToGrid w:val="0"/>
          <w:lang w:val="ru-RU"/>
        </w:rPr>
        <w:t xml:space="preserve">практический </w:t>
      </w:r>
      <w:r w:rsidRPr="00D61462">
        <w:rPr>
          <w:snapToGrid w:val="0"/>
          <w:lang w:val="ru-RU"/>
        </w:rPr>
        <w:t xml:space="preserve">опыт, экспертные знания и услуги по распространению сельскохозяйственных </w:t>
      </w:r>
      <w:r w:rsidRPr="00572053">
        <w:rPr>
          <w:snapToGrid w:val="0"/>
          <w:lang w:val="ru-RU"/>
        </w:rPr>
        <w:t>навыков</w:t>
      </w:r>
      <w:r w:rsidRPr="00D61462">
        <w:rPr>
          <w:snapToGrid w:val="0"/>
          <w:lang w:val="ru-RU"/>
        </w:rPr>
        <w:t xml:space="preserve">, для поддержки и расширения масштабов внедрения проектов в области </w:t>
      </w:r>
      <w:r w:rsidRPr="00572053">
        <w:rPr>
          <w:snapToGrid w:val="0"/>
          <w:lang w:val="ru-RU"/>
        </w:rPr>
        <w:t xml:space="preserve">рационального и климатоустойчивого </w:t>
      </w:r>
      <w:r w:rsidRPr="00D61462">
        <w:rPr>
          <w:snapToGrid w:val="0"/>
          <w:lang w:val="ru-RU"/>
        </w:rPr>
        <w:t>сельского хозяйств</w:t>
      </w:r>
      <w:r w:rsidRPr="00572053">
        <w:rPr>
          <w:snapToGrid w:val="0"/>
          <w:lang w:val="ru-RU"/>
        </w:rPr>
        <w:t xml:space="preserve">а. </w:t>
      </w:r>
      <w:r w:rsidRPr="00BC42CE">
        <w:rPr>
          <w:snapToGrid w:val="0"/>
          <w:lang w:val="ru-RU"/>
        </w:rPr>
        <w:t xml:space="preserve">Посредством пяти компонентов программа применяет системный подход с участием широкого круга заинтересованных сторон для стимулирования преобразований во всей продовольственной системе, содействуя внедрению </w:t>
      </w:r>
      <w:r w:rsidRPr="00572053">
        <w:rPr>
          <w:snapToGrid w:val="0"/>
          <w:lang w:val="ru-RU"/>
        </w:rPr>
        <w:t xml:space="preserve">рациональных и </w:t>
      </w:r>
      <w:r w:rsidRPr="00BC42CE">
        <w:rPr>
          <w:snapToGrid w:val="0"/>
          <w:lang w:val="ru-RU"/>
        </w:rPr>
        <w:t>климат</w:t>
      </w:r>
      <w:r w:rsidRPr="00572053">
        <w:rPr>
          <w:snapToGrid w:val="0"/>
          <w:lang w:val="ru-RU"/>
        </w:rPr>
        <w:t>о</w:t>
      </w:r>
      <w:r w:rsidRPr="00BC42CE">
        <w:rPr>
          <w:snapToGrid w:val="0"/>
          <w:lang w:val="ru-RU"/>
        </w:rPr>
        <w:t xml:space="preserve">устойчивых методов ведения сельского хозяйства и расширению доступа к финансированию и страхованию. В рамках программы предусматривается предотвращение выбросов 3 816 870 т </w:t>
      </w:r>
      <w:r w:rsidRPr="00572053">
        <w:rPr>
          <w:snapToGrid w:val="0"/>
        </w:rPr>
        <w:t>CO</w:t>
      </w:r>
      <w:r w:rsidRPr="00BC42CE">
        <w:rPr>
          <w:snapToGrid w:val="0"/>
          <w:lang w:val="ru-RU"/>
        </w:rPr>
        <w:t>₂-экв., экологически безопасное удаление 99 639 т опасных отходов, содержащих стойкие органические загрязнители и особо опасные пестициды, сокращение выбросов непреднамеренно образующихся стойких органических загрязнителей</w:t>
      </w:r>
      <w:r w:rsidRPr="00572053">
        <w:rPr>
          <w:snapToGrid w:val="0"/>
          <w:lang w:val="ru-RU"/>
        </w:rPr>
        <w:t xml:space="preserve"> в объеме</w:t>
      </w:r>
      <w:r w:rsidRPr="00BC42CE">
        <w:rPr>
          <w:snapToGrid w:val="0"/>
          <w:lang w:val="ru-RU"/>
        </w:rPr>
        <w:t xml:space="preserve"> </w:t>
      </w:r>
      <w:r w:rsidRPr="00572053">
        <w:rPr>
          <w:snapToGrid w:val="0"/>
          <w:lang w:val="ru-RU"/>
        </w:rPr>
        <w:t>53</w:t>
      </w:r>
      <w:r w:rsidRPr="00BC42CE">
        <w:rPr>
          <w:snapToGrid w:val="0"/>
          <w:lang w:val="ru-RU"/>
        </w:rPr>
        <w:t xml:space="preserve"> г в токсическом эквиваленте, восстановление 25 603 га земель и экосистем, внедрение усовершенствованных методов хозяйствования на 1 759 510 га земель и 40 000 га морских местообитаний, а также управление 120 000 га земель с учетом необходимости повышения климатической устойчивости. </w:t>
      </w:r>
      <w:r w:rsidRPr="00572053">
        <w:rPr>
          <w:snapToGrid w:val="0"/>
        </w:rPr>
        <w:t>Программа со</w:t>
      </w:r>
      <w:r w:rsidRPr="00572053">
        <w:rPr>
          <w:snapToGrid w:val="0"/>
          <w:lang w:val="ru-RU"/>
        </w:rPr>
        <w:t xml:space="preserve">гласована с </w:t>
      </w:r>
      <w:r w:rsidRPr="00572053">
        <w:rPr>
          <w:b/>
          <w:bCs/>
          <w:snapToGrid w:val="0"/>
        </w:rPr>
        <w:t>задачам</w:t>
      </w:r>
      <w:r w:rsidRPr="00572053">
        <w:rPr>
          <w:b/>
          <w:bCs/>
          <w:snapToGrid w:val="0"/>
          <w:lang w:val="ru-RU"/>
        </w:rPr>
        <w:t>и</w:t>
      </w:r>
      <w:r w:rsidRPr="00572053">
        <w:rPr>
          <w:b/>
          <w:bCs/>
          <w:snapToGrid w:val="0"/>
        </w:rPr>
        <w:t xml:space="preserve"> 2, 7, 8, 10 </w:t>
      </w:r>
      <w:r w:rsidRPr="00572053">
        <w:rPr>
          <w:bCs/>
          <w:snapToGrid w:val="0"/>
        </w:rPr>
        <w:t>и</w:t>
      </w:r>
      <w:r w:rsidRPr="00572053">
        <w:rPr>
          <w:b/>
          <w:bCs/>
          <w:snapToGrid w:val="0"/>
        </w:rPr>
        <w:t xml:space="preserve"> 16</w:t>
      </w:r>
      <w:r w:rsidRPr="00C67737">
        <w:t>.</w:t>
      </w:r>
    </w:p>
    <w:p w14:paraId="6F18240A" w14:textId="77777777" w:rsidR="00BD14D2" w:rsidRPr="00B66107" w:rsidRDefault="00BD14D2" w:rsidP="006D7A0A">
      <w:pPr>
        <w:pStyle w:val="Heading3"/>
        <w:rPr>
          <w:lang w:val="ru-RU"/>
        </w:rPr>
      </w:pPr>
      <w:bookmarkStart w:id="39" w:name="_Toc102227409"/>
      <w:bookmarkStart w:id="40" w:name="_Hlk159932173"/>
      <w:bookmarkStart w:id="41" w:name="_Toc239237072"/>
      <w:r w:rsidRPr="00B66107">
        <w:rPr>
          <w:lang w:val="ru-RU"/>
        </w:rPr>
        <w:t xml:space="preserve">Инструменты, не связанные с грантами </w:t>
      </w:r>
      <w:bookmarkEnd w:id="39"/>
      <w:bookmarkEnd w:id="40"/>
      <w:bookmarkEnd w:id="41"/>
    </w:p>
    <w:p w14:paraId="6F18240B" w14:textId="77777777" w:rsidR="00BD14D2" w:rsidRPr="00D61462" w:rsidRDefault="00BD14D2" w:rsidP="001C134A">
      <w:pPr>
        <w:pStyle w:val="ListParagraph"/>
        <w:ind w:left="0" w:firstLine="0"/>
        <w:rPr>
          <w:snapToGrid w:val="0"/>
          <w:lang w:val="ru-RU"/>
        </w:rPr>
      </w:pPr>
      <w:r w:rsidRPr="00D61462">
        <w:rPr>
          <w:lang w:val="ru-RU"/>
        </w:rPr>
        <w:lastRenderedPageBreak/>
        <w:t xml:space="preserve">В программных направлениях ГЭФ-8 была признана важная роль смешанного финансирования и содержалось обязательство </w:t>
      </w:r>
      <w:r w:rsidRPr="00572053">
        <w:rPr>
          <w:lang w:val="ru-RU"/>
        </w:rPr>
        <w:t>активиз</w:t>
      </w:r>
      <w:r w:rsidRPr="00D61462">
        <w:rPr>
          <w:lang w:val="ru-RU"/>
        </w:rPr>
        <w:t xml:space="preserve">ировать применение новаторских решений в области смешанного финансирования. При четырехлетнем объеме финансирования в </w:t>
      </w:r>
      <w:r w:rsidRPr="00D61462">
        <w:rPr>
          <w:bCs/>
          <w:lang w:val="ru-RU"/>
        </w:rPr>
        <w:t>196 млн долл. США</w:t>
      </w:r>
      <w:r w:rsidRPr="00D61462">
        <w:rPr>
          <w:lang w:val="ru-RU"/>
        </w:rPr>
        <w:t xml:space="preserve"> ГЭФ определил приоритетные направления для использования </w:t>
      </w:r>
      <w:r w:rsidRPr="001C134A">
        <w:rPr>
          <w:snapToGrid w:val="0"/>
          <w:lang w:val="ru-RU"/>
        </w:rPr>
        <w:t>смешанного</w:t>
      </w:r>
      <w:r w:rsidRPr="00D61462">
        <w:rPr>
          <w:bCs/>
          <w:lang w:val="ru-RU"/>
        </w:rPr>
        <w:t xml:space="preserve"> финансирования</w:t>
      </w:r>
      <w:r w:rsidRPr="00D61462">
        <w:rPr>
          <w:lang w:val="ru-RU"/>
        </w:rPr>
        <w:t xml:space="preserve">, </w:t>
      </w:r>
      <w:r w:rsidRPr="00572053">
        <w:rPr>
          <w:lang w:val="ru-RU"/>
        </w:rPr>
        <w:t xml:space="preserve">которые </w:t>
      </w:r>
      <w:r w:rsidRPr="00D61462">
        <w:rPr>
          <w:lang w:val="ru-RU"/>
        </w:rPr>
        <w:t>охватываю</w:t>
      </w:r>
      <w:r w:rsidRPr="00572053">
        <w:rPr>
          <w:lang w:val="ru-RU"/>
        </w:rPr>
        <w:t>т</w:t>
      </w:r>
      <w:r w:rsidRPr="00D61462">
        <w:rPr>
          <w:lang w:val="ru-RU"/>
        </w:rPr>
        <w:t xml:space="preserve"> потребности, вытекающие из требований конвенций, и</w:t>
      </w:r>
      <w:r w:rsidRPr="00572053">
        <w:rPr>
          <w:lang w:val="ru-RU"/>
        </w:rPr>
        <w:t xml:space="preserve"> которые нацелены </w:t>
      </w:r>
      <w:r w:rsidRPr="00D61462">
        <w:rPr>
          <w:lang w:val="ru-RU"/>
        </w:rPr>
        <w:t xml:space="preserve">на получение выгод сразу в нескольких целевых областях. В настоящее время ГЭФ активизирует использование </w:t>
      </w:r>
      <w:r w:rsidRPr="00572053">
        <w:rPr>
          <w:lang w:val="ru-RU"/>
        </w:rPr>
        <w:t>НГИ</w:t>
      </w:r>
      <w:r w:rsidRPr="00D61462">
        <w:rPr>
          <w:lang w:val="ru-RU"/>
        </w:rPr>
        <w:t xml:space="preserve"> для смешанного финансирования, с тем чтобы обеспечить глобальные экологические выгоды в соответствии с задачами целевых областей, уделяя особое внимание проектам, которые могут приобрести значительный масштаб и привлечь финансирование через рынки капитала на глобальном и национальном уровнях</w:t>
      </w:r>
      <w:r w:rsidRPr="00572053">
        <w:rPr>
          <w:lang w:val="ru-RU"/>
        </w:rPr>
        <w:t xml:space="preserve">.  </w:t>
      </w:r>
    </w:p>
    <w:p w14:paraId="6F18240C" w14:textId="77777777" w:rsidR="00BD14D2" w:rsidRPr="00D61462" w:rsidRDefault="00BD14D2" w:rsidP="001C134A">
      <w:pPr>
        <w:pStyle w:val="ListParagraph"/>
        <w:ind w:left="0" w:firstLine="0"/>
        <w:rPr>
          <w:snapToGrid w:val="0"/>
          <w:lang w:val="ru-RU"/>
        </w:rPr>
      </w:pPr>
      <w:r w:rsidRPr="00D61462">
        <w:rPr>
          <w:snapToGrid w:val="0"/>
          <w:lang w:val="ru-RU"/>
        </w:rPr>
        <w:t>Новая программа смешанного финансирования ГЭФ и политика</w:t>
      </w:r>
      <w:r w:rsidRPr="00572053">
        <w:rPr>
          <w:snapToGrid w:val="0"/>
          <w:lang w:val="ru-RU"/>
        </w:rPr>
        <w:t xml:space="preserve"> по НГИ, </w:t>
      </w:r>
      <w:r w:rsidRPr="00D61462">
        <w:rPr>
          <w:snapToGrid w:val="0"/>
          <w:lang w:val="ru-RU"/>
        </w:rPr>
        <w:t>утвержденные Советом ГЭФ в декабре 2022 года, содержат новые финансовые инструменты и правила, которые по</w:t>
      </w:r>
      <w:r w:rsidRPr="00572053">
        <w:rPr>
          <w:snapToGrid w:val="0"/>
          <w:lang w:val="ru-RU"/>
        </w:rPr>
        <w:t xml:space="preserve">буждают </w:t>
      </w:r>
      <w:r w:rsidRPr="00D61462">
        <w:rPr>
          <w:snapToGrid w:val="0"/>
          <w:lang w:val="ru-RU"/>
        </w:rPr>
        <w:t>учреждения-исполнители ГЭФ представлять на конкурс высококачественные новаторские проекты на полугод</w:t>
      </w:r>
      <w:r w:rsidRPr="00572053">
        <w:rPr>
          <w:snapToGrid w:val="0"/>
          <w:lang w:val="ru-RU"/>
        </w:rPr>
        <w:t xml:space="preserve">овой </w:t>
      </w:r>
      <w:r w:rsidRPr="00D61462">
        <w:rPr>
          <w:snapToGrid w:val="0"/>
          <w:lang w:val="ru-RU"/>
        </w:rPr>
        <w:t xml:space="preserve">основе. </w:t>
      </w:r>
    </w:p>
    <w:p w14:paraId="6F18240D" w14:textId="77777777" w:rsidR="00BD14D2" w:rsidRPr="00C67737" w:rsidRDefault="00BD14D2" w:rsidP="001C134A">
      <w:pPr>
        <w:pStyle w:val="ListParagraph"/>
        <w:ind w:left="0" w:firstLine="0"/>
      </w:pPr>
      <w:r w:rsidRPr="00D61462">
        <w:rPr>
          <w:snapToGrid w:val="0"/>
          <w:lang w:val="ru-RU"/>
        </w:rPr>
        <w:t>С 2023 года на конкурсы поступил целый ряд новаторских предложений, направленных на решение многочисленных экологических проблем</w:t>
      </w:r>
      <w:r w:rsidRPr="00572053">
        <w:rPr>
          <w:snapToGrid w:val="0"/>
          <w:lang w:val="ru-RU"/>
        </w:rPr>
        <w:t xml:space="preserve">. В таблице 7 </w:t>
      </w:r>
      <w:r w:rsidRPr="006232AD">
        <w:rPr>
          <w:snapToGrid w:val="0"/>
          <w:lang w:val="ru-RU"/>
        </w:rPr>
        <w:t xml:space="preserve">представлены </w:t>
      </w:r>
      <w:r w:rsidRPr="00572053">
        <w:rPr>
          <w:snapToGrid w:val="0"/>
          <w:lang w:val="ru-RU"/>
        </w:rPr>
        <w:t xml:space="preserve">восемь </w:t>
      </w:r>
      <w:r w:rsidRPr="006232AD">
        <w:rPr>
          <w:snapToGrid w:val="0"/>
          <w:lang w:val="ru-RU"/>
        </w:rPr>
        <w:t xml:space="preserve">проектов на основе смешанного финансирования, утвержденных в течение отчетного периода, которые вносят непосредственный вклад в </w:t>
      </w:r>
      <w:r w:rsidRPr="00572053">
        <w:rPr>
          <w:snapToGrid w:val="0"/>
          <w:lang w:val="ru-RU"/>
        </w:rPr>
        <w:t xml:space="preserve">осуществление </w:t>
      </w:r>
      <w:r w:rsidRPr="006232AD">
        <w:rPr>
          <w:snapToGrid w:val="0"/>
          <w:lang w:val="ru-RU"/>
        </w:rPr>
        <w:t>КМГ</w:t>
      </w:r>
      <w:r w:rsidRPr="00572053">
        <w:rPr>
          <w:snapToGrid w:val="0"/>
          <w:lang w:val="ru-RU"/>
        </w:rPr>
        <w:t>Р</w:t>
      </w:r>
      <w:r w:rsidRPr="006232AD">
        <w:rPr>
          <w:snapToGrid w:val="0"/>
          <w:lang w:val="ru-RU"/>
        </w:rPr>
        <w:t>ПБ</w:t>
      </w:r>
      <w:r w:rsidRPr="00572053">
        <w:rPr>
          <w:snapToGrid w:val="0"/>
          <w:lang w:val="ru-RU"/>
        </w:rPr>
        <w:t xml:space="preserve">. </w:t>
      </w:r>
      <w:r w:rsidRPr="006232AD">
        <w:rPr>
          <w:snapToGrid w:val="0"/>
          <w:lang w:val="ru-RU"/>
        </w:rPr>
        <w:t xml:space="preserve">Полученное от ГЭФ финансирование этих </w:t>
      </w:r>
      <w:r w:rsidRPr="00572053">
        <w:rPr>
          <w:snapToGrid w:val="0"/>
          <w:lang w:val="ru-RU"/>
        </w:rPr>
        <w:t xml:space="preserve">восьми </w:t>
      </w:r>
      <w:r w:rsidRPr="006232AD">
        <w:rPr>
          <w:snapToGrid w:val="0"/>
          <w:lang w:val="ru-RU"/>
        </w:rPr>
        <w:t xml:space="preserve">проектов </w:t>
      </w:r>
      <w:r w:rsidRPr="00572053">
        <w:rPr>
          <w:snapToGrid w:val="0"/>
          <w:lang w:val="ru-RU"/>
        </w:rPr>
        <w:t xml:space="preserve">в </w:t>
      </w:r>
      <w:r w:rsidRPr="006232AD">
        <w:rPr>
          <w:snapToGrid w:val="0"/>
          <w:lang w:val="ru-RU"/>
        </w:rPr>
        <w:t xml:space="preserve">размере </w:t>
      </w:r>
      <w:r w:rsidRPr="00572053">
        <w:rPr>
          <w:snapToGrid w:val="0"/>
          <w:lang w:val="ru-RU"/>
        </w:rPr>
        <w:t>122,8 млн долл. США позволило на настоящий момент привлечь софинансирование на сумму 2,</w:t>
      </w:r>
      <w:r w:rsidRPr="006232AD">
        <w:rPr>
          <w:snapToGrid w:val="0"/>
          <w:lang w:val="ru-RU"/>
        </w:rPr>
        <w:t xml:space="preserve">033 </w:t>
      </w:r>
      <w:r w:rsidRPr="00572053">
        <w:rPr>
          <w:snapToGrid w:val="0"/>
          <w:lang w:val="ru-RU"/>
        </w:rPr>
        <w:t xml:space="preserve">млрд долл. США, то есть каждый «доллар ГЭФ», инвестированный в какой-либо проект по биоразнообразию </w:t>
      </w:r>
      <w:r w:rsidRPr="00BC42CE">
        <w:rPr>
          <w:snapToGrid w:val="0"/>
          <w:lang w:val="ru-RU"/>
        </w:rPr>
        <w:t>на основе смешанного финансирования</w:t>
      </w:r>
      <w:r w:rsidRPr="00572053">
        <w:rPr>
          <w:snapToGrid w:val="0"/>
          <w:lang w:val="ru-RU"/>
        </w:rPr>
        <w:t>, обеспечивает привлечение еще 16,60 долл. США</w:t>
      </w:r>
      <w:r w:rsidRPr="00C67737">
        <w:t>.</w:t>
      </w:r>
    </w:p>
    <w:p w14:paraId="6F18240E" w14:textId="77777777" w:rsidR="00BD14D2" w:rsidRPr="00EA0666" w:rsidRDefault="00BD14D2" w:rsidP="00985C5B">
      <w:pPr>
        <w:pStyle w:val="Caption"/>
        <w:rPr>
          <w:lang w:val="ru-RU"/>
        </w:rPr>
      </w:pPr>
      <w:bookmarkStart w:id="42" w:name="_Toc102227152"/>
      <w:bookmarkStart w:id="43" w:name="_Toc103967150"/>
      <w:bookmarkStart w:id="44" w:name="_Toc239237122"/>
      <w:r w:rsidRPr="00C67737">
        <w:t>T</w:t>
      </w:r>
      <w:r>
        <w:rPr>
          <w:lang w:val="ru-RU"/>
        </w:rPr>
        <w:t xml:space="preserve">аблица </w:t>
      </w:r>
      <w:r>
        <w:fldChar w:fldCharType="begin"/>
      </w:r>
      <w:r>
        <w:instrText>SEQ</w:instrText>
      </w:r>
      <w:r w:rsidRPr="00EA0666">
        <w:rPr>
          <w:lang w:val="ru-RU"/>
        </w:rPr>
        <w:instrText xml:space="preserve"> </w:instrText>
      </w:r>
      <w:r>
        <w:instrText>Table</w:instrText>
      </w:r>
      <w:r w:rsidRPr="00EA0666">
        <w:rPr>
          <w:lang w:val="ru-RU"/>
        </w:rPr>
        <w:instrText xml:space="preserve"> \* </w:instrText>
      </w:r>
      <w:r>
        <w:instrText>ARABIC</w:instrText>
      </w:r>
      <w:r>
        <w:fldChar w:fldCharType="separate"/>
      </w:r>
      <w:r w:rsidRPr="00EA0666">
        <w:rPr>
          <w:noProof/>
          <w:lang w:val="ru-RU"/>
        </w:rPr>
        <w:t>7</w:t>
      </w:r>
      <w:r>
        <w:fldChar w:fldCharType="end"/>
      </w:r>
      <w:r w:rsidRPr="00EA0666">
        <w:rPr>
          <w:lang w:val="ru-RU"/>
        </w:rPr>
        <w:t xml:space="preserve">. Распределение совокупных средств ГЭФ по направлениям НГИ и вкладу в выполнение задач КМГРПБ </w:t>
      </w:r>
      <w:r w:rsidRPr="00C67737">
        <w:rPr>
          <w:vertAlign w:val="superscript"/>
        </w:rPr>
        <w:footnoteReference w:id="22"/>
      </w:r>
      <w:bookmarkEnd w:id="42"/>
      <w:bookmarkEnd w:id="43"/>
      <w:bookmarkEnd w:id="44"/>
    </w:p>
    <w:tbl>
      <w:tblPr>
        <w:tblW w:w="9535" w:type="dxa"/>
        <w:tblBorders>
          <w:top w:val="single" w:sz="12" w:space="0" w:color="008000"/>
          <w:insideH w:val="single" w:sz="4" w:space="0" w:color="auto"/>
        </w:tblBorders>
        <w:tblLayout w:type="fixed"/>
        <w:tblLook w:val="00A0" w:firstRow="1" w:lastRow="0" w:firstColumn="1" w:lastColumn="0" w:noHBand="0" w:noVBand="0"/>
      </w:tblPr>
      <w:tblGrid>
        <w:gridCol w:w="4140"/>
        <w:gridCol w:w="1710"/>
        <w:gridCol w:w="1170"/>
        <w:gridCol w:w="1222"/>
        <w:gridCol w:w="1293"/>
      </w:tblGrid>
      <w:tr w:rsidR="00BD14D2" w:rsidRPr="001C134A" w14:paraId="6F182418" w14:textId="77777777" w:rsidTr="00555C10">
        <w:trPr>
          <w:trHeight w:val="570"/>
          <w:tblHeader/>
        </w:trPr>
        <w:tc>
          <w:tcPr>
            <w:tcW w:w="4140" w:type="dxa"/>
            <w:tcBorders>
              <w:top w:val="single" w:sz="12" w:space="0" w:color="008000"/>
            </w:tcBorders>
            <w:vAlign w:val="center"/>
          </w:tcPr>
          <w:p w14:paraId="6F18240F" w14:textId="77777777" w:rsidR="00BD14D2" w:rsidRPr="00572053" w:rsidRDefault="00BD14D2" w:rsidP="005B74A7">
            <w:pPr>
              <w:spacing w:before="0" w:after="0" w:line="228" w:lineRule="auto"/>
              <w:ind w:left="-19"/>
              <w:jc w:val="center"/>
              <w:rPr>
                <w:b/>
                <w:bCs/>
                <w:color w:val="000000"/>
                <w:sz w:val="20"/>
                <w:szCs w:val="20"/>
                <w:lang w:val="ru-RU"/>
              </w:rPr>
            </w:pPr>
            <w:r w:rsidRPr="00572053">
              <w:rPr>
                <w:b/>
                <w:bCs/>
                <w:color w:val="000000"/>
                <w:sz w:val="20"/>
                <w:szCs w:val="20"/>
                <w:lang w:val="ru-RU"/>
              </w:rPr>
              <w:t>Проекты НГИ</w:t>
            </w:r>
          </w:p>
        </w:tc>
        <w:tc>
          <w:tcPr>
            <w:tcW w:w="1710" w:type="dxa"/>
            <w:tcBorders>
              <w:top w:val="single" w:sz="12" w:space="0" w:color="008000"/>
            </w:tcBorders>
            <w:vAlign w:val="center"/>
          </w:tcPr>
          <w:p w14:paraId="6F182410" w14:textId="77777777" w:rsidR="00BD14D2" w:rsidRPr="00572053" w:rsidRDefault="00BD14D2" w:rsidP="005B74A7">
            <w:pPr>
              <w:spacing w:before="0" w:after="0" w:line="228" w:lineRule="auto"/>
              <w:ind w:left="-107"/>
              <w:jc w:val="center"/>
              <w:rPr>
                <w:b/>
                <w:bCs/>
                <w:color w:val="000000"/>
                <w:sz w:val="20"/>
                <w:szCs w:val="20"/>
                <w:lang w:val="ru-RU"/>
              </w:rPr>
            </w:pPr>
            <w:r w:rsidRPr="00572053">
              <w:rPr>
                <w:b/>
                <w:bCs/>
                <w:color w:val="000000"/>
                <w:sz w:val="20"/>
                <w:szCs w:val="20"/>
              </w:rPr>
              <w:t xml:space="preserve">Задачи </w:t>
            </w:r>
          </w:p>
          <w:p w14:paraId="6F182411" w14:textId="77777777" w:rsidR="00BD14D2" w:rsidRPr="00572053" w:rsidRDefault="00BD14D2" w:rsidP="005B74A7">
            <w:pPr>
              <w:spacing w:before="0" w:after="0" w:line="228" w:lineRule="auto"/>
              <w:ind w:left="-107"/>
              <w:jc w:val="center"/>
              <w:rPr>
                <w:b/>
                <w:bCs/>
                <w:color w:val="000000"/>
                <w:sz w:val="20"/>
                <w:szCs w:val="20"/>
              </w:rPr>
            </w:pPr>
            <w:r w:rsidRPr="00572053">
              <w:rPr>
                <w:b/>
                <w:bCs/>
                <w:color w:val="000000"/>
                <w:sz w:val="20"/>
                <w:szCs w:val="20"/>
              </w:rPr>
              <w:t>КМГ</w:t>
            </w:r>
            <w:r w:rsidRPr="00572053">
              <w:rPr>
                <w:b/>
                <w:bCs/>
                <w:color w:val="000000"/>
                <w:sz w:val="20"/>
                <w:szCs w:val="20"/>
                <w:lang w:val="ru-RU"/>
              </w:rPr>
              <w:t>Р</w:t>
            </w:r>
            <w:r w:rsidRPr="00572053">
              <w:rPr>
                <w:b/>
                <w:bCs/>
                <w:color w:val="000000"/>
                <w:sz w:val="20"/>
                <w:szCs w:val="20"/>
              </w:rPr>
              <w:t>ПБ</w:t>
            </w:r>
          </w:p>
        </w:tc>
        <w:tc>
          <w:tcPr>
            <w:tcW w:w="1170" w:type="dxa"/>
            <w:tcBorders>
              <w:top w:val="single" w:sz="12" w:space="0" w:color="008000"/>
            </w:tcBorders>
            <w:vAlign w:val="center"/>
          </w:tcPr>
          <w:p w14:paraId="6F182412" w14:textId="77777777" w:rsidR="00BD14D2" w:rsidRPr="00D61462" w:rsidRDefault="00BD14D2" w:rsidP="005B74A7">
            <w:pPr>
              <w:spacing w:before="0" w:after="0" w:line="228" w:lineRule="auto"/>
              <w:jc w:val="center"/>
              <w:rPr>
                <w:b/>
                <w:bCs/>
                <w:color w:val="000000"/>
                <w:sz w:val="20"/>
                <w:szCs w:val="20"/>
                <w:lang w:val="ru-RU"/>
              </w:rPr>
            </w:pPr>
            <w:r w:rsidRPr="00572053">
              <w:rPr>
                <w:b/>
                <w:bCs/>
                <w:color w:val="000000"/>
                <w:sz w:val="20"/>
                <w:szCs w:val="20"/>
                <w:lang w:val="ru-RU"/>
              </w:rPr>
              <w:t>Проектное</w:t>
            </w:r>
            <w:r w:rsidRPr="00D61462">
              <w:rPr>
                <w:b/>
                <w:bCs/>
                <w:color w:val="000000"/>
                <w:sz w:val="20"/>
                <w:szCs w:val="20"/>
                <w:lang w:val="ru-RU"/>
              </w:rPr>
              <w:t xml:space="preserve"> </w:t>
            </w:r>
            <w:r w:rsidRPr="00572053">
              <w:rPr>
                <w:b/>
                <w:bCs/>
                <w:color w:val="000000"/>
                <w:sz w:val="20"/>
                <w:szCs w:val="20"/>
                <w:lang w:val="ru-RU"/>
              </w:rPr>
              <w:t>финансирование ГЭФ</w:t>
            </w:r>
          </w:p>
          <w:p w14:paraId="6F182413" w14:textId="77777777" w:rsidR="00BD14D2" w:rsidRPr="00572053" w:rsidRDefault="00BD14D2" w:rsidP="005B74A7">
            <w:pPr>
              <w:spacing w:before="0" w:after="0" w:line="228" w:lineRule="auto"/>
              <w:jc w:val="center"/>
              <w:rPr>
                <w:b/>
                <w:bCs/>
                <w:color w:val="000000"/>
                <w:sz w:val="20"/>
                <w:szCs w:val="20"/>
              </w:rPr>
            </w:pPr>
            <w:r w:rsidRPr="00D61462">
              <w:rPr>
                <w:b/>
                <w:bCs/>
                <w:color w:val="000000"/>
                <w:sz w:val="20"/>
                <w:szCs w:val="20"/>
                <w:lang w:val="ru-RU"/>
              </w:rPr>
              <w:t>(</w:t>
            </w:r>
            <w:r w:rsidRPr="00572053">
              <w:rPr>
                <w:b/>
                <w:bCs/>
                <w:color w:val="000000"/>
                <w:sz w:val="20"/>
                <w:szCs w:val="20"/>
                <w:lang w:val="ru-RU"/>
              </w:rPr>
              <w:t>млн долл. США</w:t>
            </w:r>
            <w:r w:rsidRPr="00572053">
              <w:rPr>
                <w:b/>
                <w:bCs/>
                <w:color w:val="000000"/>
                <w:sz w:val="20"/>
                <w:szCs w:val="20"/>
              </w:rPr>
              <w:t>)</w:t>
            </w:r>
          </w:p>
        </w:tc>
        <w:tc>
          <w:tcPr>
            <w:tcW w:w="1222" w:type="dxa"/>
            <w:tcBorders>
              <w:top w:val="single" w:sz="12" w:space="0" w:color="008000"/>
            </w:tcBorders>
            <w:vAlign w:val="center"/>
          </w:tcPr>
          <w:p w14:paraId="6F182414" w14:textId="77777777" w:rsidR="00BD14D2" w:rsidRPr="00572053" w:rsidRDefault="00BD14D2" w:rsidP="005B74A7">
            <w:pPr>
              <w:spacing w:before="0" w:after="0" w:line="228" w:lineRule="auto"/>
              <w:jc w:val="center"/>
              <w:rPr>
                <w:b/>
                <w:bCs/>
                <w:color w:val="000000"/>
                <w:sz w:val="20"/>
                <w:szCs w:val="20"/>
                <w:lang w:val="ru-RU"/>
              </w:rPr>
            </w:pPr>
            <w:r w:rsidRPr="00572053">
              <w:rPr>
                <w:b/>
                <w:bCs/>
                <w:color w:val="000000"/>
                <w:sz w:val="20"/>
                <w:szCs w:val="20"/>
              </w:rPr>
              <w:t>Co</w:t>
            </w:r>
            <w:r w:rsidRPr="00572053">
              <w:rPr>
                <w:b/>
                <w:bCs/>
                <w:color w:val="000000"/>
                <w:sz w:val="20"/>
                <w:szCs w:val="20"/>
                <w:lang w:val="ru-RU"/>
              </w:rPr>
              <w:t>финансирование</w:t>
            </w:r>
          </w:p>
          <w:p w14:paraId="6F182415" w14:textId="77777777" w:rsidR="00BD14D2" w:rsidRPr="00572053" w:rsidRDefault="00BD14D2" w:rsidP="005B74A7">
            <w:pPr>
              <w:spacing w:before="0" w:after="0" w:line="228" w:lineRule="auto"/>
              <w:jc w:val="center"/>
              <w:rPr>
                <w:b/>
                <w:bCs/>
                <w:color w:val="000000"/>
                <w:sz w:val="20"/>
                <w:szCs w:val="20"/>
              </w:rPr>
            </w:pPr>
            <w:r w:rsidRPr="00572053">
              <w:rPr>
                <w:b/>
                <w:bCs/>
                <w:color w:val="000000"/>
                <w:sz w:val="20"/>
                <w:szCs w:val="20"/>
              </w:rPr>
              <w:t>(</w:t>
            </w:r>
            <w:r w:rsidRPr="00572053">
              <w:rPr>
                <w:b/>
                <w:bCs/>
                <w:color w:val="000000"/>
                <w:sz w:val="20"/>
                <w:szCs w:val="20"/>
                <w:lang w:val="ru-RU"/>
              </w:rPr>
              <w:t>млн долл. США</w:t>
            </w:r>
            <w:r w:rsidRPr="00572053">
              <w:rPr>
                <w:b/>
                <w:bCs/>
                <w:color w:val="000000"/>
                <w:sz w:val="20"/>
                <w:szCs w:val="20"/>
              </w:rPr>
              <w:t>)</w:t>
            </w:r>
          </w:p>
        </w:tc>
        <w:tc>
          <w:tcPr>
            <w:tcW w:w="1293" w:type="dxa"/>
            <w:tcBorders>
              <w:top w:val="single" w:sz="12" w:space="0" w:color="008000"/>
            </w:tcBorders>
            <w:vAlign w:val="center"/>
          </w:tcPr>
          <w:p w14:paraId="6F182416" w14:textId="77777777" w:rsidR="00BD14D2" w:rsidRPr="00D61462" w:rsidRDefault="00BD14D2" w:rsidP="005B74A7">
            <w:pPr>
              <w:spacing w:before="0" w:after="0" w:line="228" w:lineRule="auto"/>
              <w:jc w:val="center"/>
              <w:rPr>
                <w:b/>
                <w:bCs/>
                <w:color w:val="000000"/>
                <w:sz w:val="20"/>
                <w:szCs w:val="20"/>
                <w:lang w:val="ru-RU"/>
              </w:rPr>
            </w:pPr>
            <w:r w:rsidRPr="00572053">
              <w:rPr>
                <w:b/>
                <w:bCs/>
                <w:color w:val="000000"/>
                <w:sz w:val="20"/>
                <w:szCs w:val="20"/>
                <w:lang w:val="ru-RU"/>
              </w:rPr>
              <w:t>Итого средств</w:t>
            </w:r>
          </w:p>
          <w:p w14:paraId="6F182417" w14:textId="77777777" w:rsidR="00BD14D2" w:rsidRPr="00D61462" w:rsidRDefault="00BD14D2" w:rsidP="005B74A7">
            <w:pPr>
              <w:spacing w:before="0" w:after="0" w:line="228" w:lineRule="auto"/>
              <w:jc w:val="center"/>
              <w:rPr>
                <w:b/>
                <w:bCs/>
                <w:color w:val="000000"/>
                <w:sz w:val="20"/>
                <w:szCs w:val="20"/>
                <w:lang w:val="ru-RU"/>
              </w:rPr>
            </w:pPr>
            <w:r w:rsidRPr="00D61462">
              <w:rPr>
                <w:b/>
                <w:bCs/>
                <w:color w:val="000000"/>
                <w:sz w:val="20"/>
                <w:szCs w:val="20"/>
                <w:lang w:val="ru-RU"/>
              </w:rPr>
              <w:t>(</w:t>
            </w:r>
            <w:r w:rsidRPr="00572053">
              <w:rPr>
                <w:b/>
                <w:bCs/>
                <w:color w:val="000000"/>
                <w:sz w:val="20"/>
                <w:szCs w:val="20"/>
                <w:lang w:val="ru-RU"/>
              </w:rPr>
              <w:t>млн долл. США</w:t>
            </w:r>
            <w:r w:rsidRPr="00D61462">
              <w:rPr>
                <w:b/>
                <w:bCs/>
                <w:color w:val="000000"/>
                <w:sz w:val="20"/>
                <w:szCs w:val="20"/>
                <w:lang w:val="ru-RU"/>
              </w:rPr>
              <w:t>)</w:t>
            </w:r>
          </w:p>
        </w:tc>
      </w:tr>
      <w:tr w:rsidR="00BD14D2" w:rsidRPr="005D54A8" w14:paraId="6F18241E" w14:textId="77777777" w:rsidTr="008952C9">
        <w:trPr>
          <w:trHeight w:val="746"/>
        </w:trPr>
        <w:tc>
          <w:tcPr>
            <w:tcW w:w="4140" w:type="dxa"/>
            <w:shd w:val="clear" w:color="auto" w:fill="F2F2F2"/>
            <w:vAlign w:val="center"/>
          </w:tcPr>
          <w:p w14:paraId="6F182419"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 xml:space="preserve">Фонд природного капитала: </w:t>
            </w:r>
            <w:r w:rsidRPr="00572053">
              <w:rPr>
                <w:color w:val="000000"/>
                <w:lang w:val="ru-RU"/>
              </w:rPr>
              <w:t>и</w:t>
            </w:r>
            <w:r w:rsidRPr="00D61462">
              <w:rPr>
                <w:color w:val="000000"/>
                <w:lang w:val="ru-RU"/>
              </w:rPr>
              <w:t>нвестиции в агропродовольственные предприятия, благоприятные для</w:t>
            </w:r>
            <w:r w:rsidRPr="00572053">
              <w:rPr>
                <w:color w:val="000000"/>
                <w:lang w:val="ru-RU"/>
              </w:rPr>
              <w:t xml:space="preserve"> природы, </w:t>
            </w:r>
            <w:r w:rsidRPr="00D61462">
              <w:rPr>
                <w:color w:val="000000"/>
                <w:lang w:val="ru-RU"/>
              </w:rPr>
              <w:t xml:space="preserve"> в Ази</w:t>
            </w:r>
            <w:r w:rsidRPr="00572053">
              <w:rPr>
                <w:color w:val="000000"/>
                <w:lang w:val="ru-RU"/>
              </w:rPr>
              <w:t>атско-</w:t>
            </w:r>
            <w:r w:rsidRPr="00D61462">
              <w:rPr>
                <w:color w:val="000000"/>
                <w:lang w:val="ru-RU"/>
              </w:rPr>
              <w:t>Тихоокеанском</w:t>
            </w:r>
            <w:r w:rsidRPr="00572053">
              <w:rPr>
                <w:color w:val="000000"/>
                <w:lang w:val="ru-RU"/>
              </w:rPr>
              <w:t xml:space="preserve"> </w:t>
            </w:r>
            <w:r w:rsidRPr="00D61462">
              <w:rPr>
                <w:color w:val="000000"/>
                <w:lang w:val="ru-RU"/>
              </w:rPr>
              <w:t xml:space="preserve">регионе </w:t>
            </w:r>
          </w:p>
        </w:tc>
        <w:tc>
          <w:tcPr>
            <w:tcW w:w="1710" w:type="dxa"/>
            <w:shd w:val="clear" w:color="auto" w:fill="F2F2F2"/>
            <w:vAlign w:val="center"/>
          </w:tcPr>
          <w:p w14:paraId="6F18241A" w14:textId="77777777" w:rsidR="00BD14D2" w:rsidRPr="00572053" w:rsidRDefault="00BD14D2" w:rsidP="005B74A7">
            <w:pPr>
              <w:spacing w:before="0" w:after="0" w:line="228" w:lineRule="auto"/>
              <w:rPr>
                <w:color w:val="000000"/>
              </w:rPr>
            </w:pPr>
            <w:r w:rsidRPr="00572053">
              <w:rPr>
                <w:color w:val="000000"/>
              </w:rPr>
              <w:t>2, 7, 10, 19</w:t>
            </w:r>
          </w:p>
        </w:tc>
        <w:tc>
          <w:tcPr>
            <w:tcW w:w="1170" w:type="dxa"/>
            <w:shd w:val="clear" w:color="auto" w:fill="F2F2F2"/>
            <w:vAlign w:val="center"/>
          </w:tcPr>
          <w:p w14:paraId="6F18241B" w14:textId="77777777" w:rsidR="00BD14D2" w:rsidRPr="00572053" w:rsidRDefault="00BD14D2" w:rsidP="005B74A7">
            <w:pPr>
              <w:spacing w:before="0" w:after="0" w:line="228" w:lineRule="auto"/>
              <w:jc w:val="right"/>
              <w:rPr>
                <w:color w:val="000000"/>
              </w:rPr>
            </w:pPr>
            <w:r w:rsidRPr="00572053">
              <w:rPr>
                <w:color w:val="000000"/>
              </w:rPr>
              <w:t>13</w:t>
            </w:r>
            <w:r w:rsidRPr="00572053">
              <w:rPr>
                <w:color w:val="000000"/>
                <w:lang w:val="ru-RU"/>
              </w:rPr>
              <w:t>,</w:t>
            </w:r>
            <w:r w:rsidRPr="00572053">
              <w:rPr>
                <w:color w:val="000000"/>
              </w:rPr>
              <w:t>80</w:t>
            </w:r>
          </w:p>
        </w:tc>
        <w:tc>
          <w:tcPr>
            <w:tcW w:w="1222" w:type="dxa"/>
            <w:shd w:val="clear" w:color="auto" w:fill="F2F2F2"/>
            <w:vAlign w:val="center"/>
          </w:tcPr>
          <w:p w14:paraId="6F18241C" w14:textId="77777777" w:rsidR="00BD14D2" w:rsidRPr="00572053" w:rsidRDefault="00BD14D2" w:rsidP="005B74A7">
            <w:pPr>
              <w:spacing w:before="0" w:after="0" w:line="228" w:lineRule="auto"/>
              <w:jc w:val="right"/>
              <w:rPr>
                <w:color w:val="000000"/>
              </w:rPr>
            </w:pPr>
            <w:r w:rsidRPr="00572053">
              <w:rPr>
                <w:color w:val="000000"/>
              </w:rPr>
              <w:t>632</w:t>
            </w:r>
            <w:r w:rsidRPr="00572053">
              <w:rPr>
                <w:color w:val="000000"/>
                <w:lang w:val="ru-RU"/>
              </w:rPr>
              <w:t>,</w:t>
            </w:r>
            <w:r w:rsidRPr="00572053">
              <w:rPr>
                <w:color w:val="000000"/>
              </w:rPr>
              <w:t>74</w:t>
            </w:r>
          </w:p>
        </w:tc>
        <w:tc>
          <w:tcPr>
            <w:tcW w:w="1293" w:type="dxa"/>
            <w:shd w:val="clear" w:color="auto" w:fill="F2F2F2"/>
            <w:vAlign w:val="center"/>
          </w:tcPr>
          <w:p w14:paraId="6F18241D" w14:textId="77777777" w:rsidR="00BD14D2" w:rsidRPr="00572053" w:rsidRDefault="00BD14D2" w:rsidP="005B74A7">
            <w:pPr>
              <w:spacing w:before="0" w:after="0" w:line="228" w:lineRule="auto"/>
              <w:jc w:val="right"/>
              <w:rPr>
                <w:color w:val="000000"/>
              </w:rPr>
            </w:pPr>
            <w:r w:rsidRPr="00572053">
              <w:rPr>
                <w:color w:val="000000"/>
              </w:rPr>
              <w:t>646</w:t>
            </w:r>
            <w:r w:rsidRPr="00572053">
              <w:rPr>
                <w:color w:val="000000"/>
                <w:lang w:val="ru-RU"/>
              </w:rPr>
              <w:t>,</w:t>
            </w:r>
            <w:r w:rsidRPr="00572053">
              <w:rPr>
                <w:color w:val="000000"/>
              </w:rPr>
              <w:t>54</w:t>
            </w:r>
          </w:p>
        </w:tc>
      </w:tr>
      <w:tr w:rsidR="00BD14D2" w:rsidRPr="005D54A8" w14:paraId="6F182426" w14:textId="77777777" w:rsidTr="00BE4F6C">
        <w:trPr>
          <w:trHeight w:val="530"/>
        </w:trPr>
        <w:tc>
          <w:tcPr>
            <w:tcW w:w="4140" w:type="dxa"/>
            <w:vAlign w:val="center"/>
          </w:tcPr>
          <w:p w14:paraId="6F18241F"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 xml:space="preserve">Фонд возможностей </w:t>
            </w:r>
            <w:r w:rsidRPr="00572053">
              <w:rPr>
                <w:color w:val="000000"/>
              </w:rPr>
              <w:t>Yield</w:t>
            </w:r>
            <w:r w:rsidRPr="00D61462">
              <w:rPr>
                <w:color w:val="000000"/>
                <w:lang w:val="ru-RU"/>
              </w:rPr>
              <w:t xml:space="preserve"> </w:t>
            </w:r>
            <w:r w:rsidRPr="00572053">
              <w:rPr>
                <w:color w:val="000000"/>
              </w:rPr>
              <w:t>Lab</w:t>
            </w:r>
            <w:r w:rsidRPr="00D61462">
              <w:rPr>
                <w:color w:val="000000"/>
                <w:lang w:val="ru-RU"/>
              </w:rPr>
              <w:t xml:space="preserve"> </w:t>
            </w:r>
            <w:r w:rsidRPr="00572053">
              <w:rPr>
                <w:color w:val="000000"/>
              </w:rPr>
              <w:t>I</w:t>
            </w:r>
            <w:r w:rsidRPr="00D61462">
              <w:rPr>
                <w:color w:val="000000"/>
                <w:lang w:val="ru-RU"/>
              </w:rPr>
              <w:t xml:space="preserve">: </w:t>
            </w:r>
          </w:p>
          <w:p w14:paraId="6F182420" w14:textId="77777777" w:rsidR="00BD14D2" w:rsidRPr="00D61462" w:rsidRDefault="00BD14D2" w:rsidP="005B74A7">
            <w:pPr>
              <w:spacing w:before="0" w:after="0" w:line="228" w:lineRule="auto"/>
              <w:ind w:left="-19"/>
              <w:jc w:val="left"/>
              <w:rPr>
                <w:color w:val="000000"/>
                <w:lang w:val="ru-RU"/>
              </w:rPr>
            </w:pPr>
            <w:r w:rsidRPr="00572053">
              <w:rPr>
                <w:color w:val="000000"/>
                <w:lang w:val="ru-RU"/>
              </w:rPr>
              <w:t>у</w:t>
            </w:r>
            <w:r w:rsidRPr="00D61462">
              <w:rPr>
                <w:color w:val="000000"/>
                <w:lang w:val="ru-RU"/>
              </w:rPr>
              <w:t xml:space="preserve">скорение технологических и местных инноваций в целях формирования устойчивых и </w:t>
            </w:r>
            <w:r w:rsidRPr="00572053">
              <w:rPr>
                <w:color w:val="000000"/>
                <w:lang w:val="ru-RU"/>
              </w:rPr>
              <w:t>д</w:t>
            </w:r>
            <w:r w:rsidRPr="00D61462">
              <w:rPr>
                <w:color w:val="000000"/>
                <w:lang w:val="ru-RU"/>
              </w:rPr>
              <w:t>екарбонизированных</w:t>
            </w:r>
            <w:r w:rsidRPr="00572053">
              <w:rPr>
                <w:color w:val="000000"/>
                <w:lang w:val="ru-RU"/>
              </w:rPr>
              <w:t xml:space="preserve"> </w:t>
            </w:r>
            <w:r w:rsidRPr="00D61462">
              <w:rPr>
                <w:color w:val="000000"/>
                <w:lang w:val="ru-RU"/>
              </w:rPr>
              <w:t>продовольственных систем в Латинской</w:t>
            </w:r>
          </w:p>
          <w:p w14:paraId="6F182421" w14:textId="77777777" w:rsidR="00BD14D2" w:rsidRPr="00572053" w:rsidRDefault="00BD14D2" w:rsidP="005B74A7">
            <w:pPr>
              <w:spacing w:before="0" w:after="0" w:line="228" w:lineRule="auto"/>
              <w:ind w:left="-19"/>
              <w:jc w:val="left"/>
              <w:rPr>
                <w:color w:val="000000"/>
              </w:rPr>
            </w:pPr>
            <w:r w:rsidRPr="00572053">
              <w:rPr>
                <w:color w:val="000000"/>
              </w:rPr>
              <w:lastRenderedPageBreak/>
              <w:t>Америке и Карибском бассейне</w:t>
            </w:r>
          </w:p>
        </w:tc>
        <w:tc>
          <w:tcPr>
            <w:tcW w:w="1710" w:type="dxa"/>
            <w:vAlign w:val="center"/>
          </w:tcPr>
          <w:p w14:paraId="6F182422" w14:textId="77777777" w:rsidR="00BD14D2" w:rsidRPr="00572053" w:rsidRDefault="00BD14D2" w:rsidP="005B74A7">
            <w:pPr>
              <w:spacing w:before="0" w:after="0" w:line="228" w:lineRule="auto"/>
              <w:rPr>
                <w:color w:val="000000"/>
              </w:rPr>
            </w:pPr>
            <w:r w:rsidRPr="00572053">
              <w:rPr>
                <w:color w:val="000000"/>
              </w:rPr>
              <w:lastRenderedPageBreak/>
              <w:t>7, 10, 19</w:t>
            </w:r>
          </w:p>
        </w:tc>
        <w:tc>
          <w:tcPr>
            <w:tcW w:w="1170" w:type="dxa"/>
            <w:vAlign w:val="center"/>
          </w:tcPr>
          <w:p w14:paraId="6F182423" w14:textId="77777777" w:rsidR="00BD14D2" w:rsidRPr="00572053" w:rsidRDefault="00BD14D2" w:rsidP="005B74A7">
            <w:pPr>
              <w:spacing w:before="0" w:after="0" w:line="228" w:lineRule="auto"/>
              <w:jc w:val="right"/>
              <w:rPr>
                <w:color w:val="000000"/>
              </w:rPr>
            </w:pPr>
            <w:r w:rsidRPr="00572053">
              <w:rPr>
                <w:color w:val="000000"/>
              </w:rPr>
              <w:t>6</w:t>
            </w:r>
            <w:r w:rsidRPr="00572053">
              <w:rPr>
                <w:color w:val="000000"/>
                <w:lang w:val="ru-RU"/>
              </w:rPr>
              <w:t>,</w:t>
            </w:r>
            <w:r w:rsidRPr="00572053">
              <w:rPr>
                <w:color w:val="000000"/>
              </w:rPr>
              <w:t>00</w:t>
            </w:r>
          </w:p>
        </w:tc>
        <w:tc>
          <w:tcPr>
            <w:tcW w:w="1222" w:type="dxa"/>
            <w:vAlign w:val="center"/>
          </w:tcPr>
          <w:p w14:paraId="6F182424" w14:textId="77777777" w:rsidR="00BD14D2" w:rsidRPr="00572053" w:rsidRDefault="00BD14D2" w:rsidP="005B74A7">
            <w:pPr>
              <w:spacing w:before="0" w:after="0" w:line="228" w:lineRule="auto"/>
              <w:jc w:val="right"/>
              <w:rPr>
                <w:color w:val="000000"/>
              </w:rPr>
            </w:pPr>
            <w:r w:rsidRPr="00572053">
              <w:rPr>
                <w:color w:val="000000"/>
              </w:rPr>
              <w:t>27</w:t>
            </w:r>
            <w:r w:rsidRPr="00572053">
              <w:rPr>
                <w:color w:val="000000"/>
                <w:lang w:val="ru-RU"/>
              </w:rPr>
              <w:t>,</w:t>
            </w:r>
            <w:r w:rsidRPr="00572053">
              <w:rPr>
                <w:color w:val="000000"/>
              </w:rPr>
              <w:t>27</w:t>
            </w:r>
          </w:p>
        </w:tc>
        <w:tc>
          <w:tcPr>
            <w:tcW w:w="1293" w:type="dxa"/>
            <w:vAlign w:val="center"/>
          </w:tcPr>
          <w:p w14:paraId="6F182425" w14:textId="77777777" w:rsidR="00BD14D2" w:rsidRPr="00572053" w:rsidRDefault="00BD14D2" w:rsidP="005B74A7">
            <w:pPr>
              <w:spacing w:before="0" w:after="0" w:line="228" w:lineRule="auto"/>
              <w:jc w:val="right"/>
              <w:rPr>
                <w:color w:val="000000"/>
              </w:rPr>
            </w:pPr>
            <w:r w:rsidRPr="00572053">
              <w:rPr>
                <w:color w:val="000000"/>
              </w:rPr>
              <w:t>33</w:t>
            </w:r>
            <w:r w:rsidRPr="00572053">
              <w:rPr>
                <w:color w:val="000000"/>
                <w:lang w:val="ru-RU"/>
              </w:rPr>
              <w:t>,</w:t>
            </w:r>
            <w:r w:rsidRPr="00572053">
              <w:rPr>
                <w:color w:val="000000"/>
              </w:rPr>
              <w:t>27</w:t>
            </w:r>
          </w:p>
        </w:tc>
      </w:tr>
      <w:tr w:rsidR="00BD14D2" w:rsidRPr="005D54A8" w14:paraId="6F18242F" w14:textId="77777777" w:rsidTr="008952C9">
        <w:trPr>
          <w:trHeight w:val="800"/>
        </w:trPr>
        <w:tc>
          <w:tcPr>
            <w:tcW w:w="4140" w:type="dxa"/>
            <w:shd w:val="clear" w:color="auto" w:fill="F2F2F2"/>
            <w:vAlign w:val="center"/>
          </w:tcPr>
          <w:p w14:paraId="6F182427"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Новаторское использование финансовых</w:t>
            </w:r>
          </w:p>
          <w:p w14:paraId="6F182428"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инструментов в целях сохранения и</w:t>
            </w:r>
          </w:p>
          <w:p w14:paraId="6F182429"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восстановления биоразнообразия в</w:t>
            </w:r>
          </w:p>
          <w:p w14:paraId="6F18242A"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странах Латинской Америки и</w:t>
            </w:r>
            <w:r w:rsidRPr="00572053">
              <w:rPr>
                <w:color w:val="000000"/>
                <w:lang w:val="ru-RU"/>
              </w:rPr>
              <w:t xml:space="preserve"> Карибского бассейна</w:t>
            </w:r>
          </w:p>
        </w:tc>
        <w:tc>
          <w:tcPr>
            <w:tcW w:w="1710" w:type="dxa"/>
            <w:shd w:val="clear" w:color="auto" w:fill="F2F2F2"/>
            <w:vAlign w:val="center"/>
          </w:tcPr>
          <w:p w14:paraId="6F18242B" w14:textId="77777777" w:rsidR="00BD14D2" w:rsidRPr="00572053" w:rsidRDefault="00BD14D2" w:rsidP="005B74A7">
            <w:pPr>
              <w:spacing w:before="0" w:after="0" w:line="228" w:lineRule="auto"/>
              <w:rPr>
                <w:color w:val="000000"/>
              </w:rPr>
            </w:pPr>
            <w:r w:rsidRPr="00572053">
              <w:rPr>
                <w:color w:val="000000"/>
              </w:rPr>
              <w:t>1, 2, 3, 19</w:t>
            </w:r>
          </w:p>
        </w:tc>
        <w:tc>
          <w:tcPr>
            <w:tcW w:w="1170" w:type="dxa"/>
            <w:shd w:val="clear" w:color="auto" w:fill="F2F2F2"/>
            <w:vAlign w:val="center"/>
          </w:tcPr>
          <w:p w14:paraId="6F18242C" w14:textId="77777777" w:rsidR="00BD14D2" w:rsidRPr="00572053" w:rsidRDefault="00BD14D2" w:rsidP="005B74A7">
            <w:pPr>
              <w:spacing w:before="0" w:after="0" w:line="228" w:lineRule="auto"/>
              <w:jc w:val="right"/>
              <w:rPr>
                <w:color w:val="000000"/>
              </w:rPr>
            </w:pPr>
            <w:r w:rsidRPr="00572053">
              <w:rPr>
                <w:color w:val="000000"/>
              </w:rPr>
              <w:t>40</w:t>
            </w:r>
            <w:r w:rsidRPr="00572053">
              <w:rPr>
                <w:color w:val="000000"/>
                <w:lang w:val="ru-RU"/>
              </w:rPr>
              <w:t>,</w:t>
            </w:r>
            <w:r w:rsidRPr="00572053">
              <w:rPr>
                <w:color w:val="000000"/>
              </w:rPr>
              <w:t>20</w:t>
            </w:r>
          </w:p>
        </w:tc>
        <w:tc>
          <w:tcPr>
            <w:tcW w:w="1222" w:type="dxa"/>
            <w:shd w:val="clear" w:color="auto" w:fill="F2F2F2"/>
            <w:vAlign w:val="center"/>
          </w:tcPr>
          <w:p w14:paraId="6F18242D" w14:textId="77777777" w:rsidR="00BD14D2" w:rsidRPr="00572053" w:rsidRDefault="00BD14D2" w:rsidP="005B74A7">
            <w:pPr>
              <w:spacing w:before="0" w:after="0" w:line="228" w:lineRule="auto"/>
              <w:jc w:val="right"/>
              <w:rPr>
                <w:color w:val="000000"/>
              </w:rPr>
            </w:pPr>
            <w:r w:rsidRPr="00572053">
              <w:rPr>
                <w:color w:val="000000"/>
              </w:rPr>
              <w:t>641</w:t>
            </w:r>
            <w:r w:rsidRPr="00572053">
              <w:rPr>
                <w:color w:val="000000"/>
                <w:lang w:val="ru-RU"/>
              </w:rPr>
              <w:t>,</w:t>
            </w:r>
            <w:r w:rsidRPr="00572053">
              <w:rPr>
                <w:color w:val="000000"/>
              </w:rPr>
              <w:t>28</w:t>
            </w:r>
          </w:p>
        </w:tc>
        <w:tc>
          <w:tcPr>
            <w:tcW w:w="1293" w:type="dxa"/>
            <w:shd w:val="clear" w:color="auto" w:fill="F2F2F2"/>
            <w:vAlign w:val="center"/>
          </w:tcPr>
          <w:p w14:paraId="6F18242E" w14:textId="77777777" w:rsidR="00BD14D2" w:rsidRPr="00572053" w:rsidRDefault="00BD14D2" w:rsidP="005B74A7">
            <w:pPr>
              <w:spacing w:before="0" w:after="0" w:line="228" w:lineRule="auto"/>
              <w:jc w:val="right"/>
              <w:rPr>
                <w:color w:val="000000"/>
              </w:rPr>
            </w:pPr>
            <w:r w:rsidRPr="00572053">
              <w:rPr>
                <w:color w:val="000000"/>
              </w:rPr>
              <w:t>681</w:t>
            </w:r>
            <w:r w:rsidRPr="00572053">
              <w:rPr>
                <w:color w:val="000000"/>
                <w:lang w:val="ru-RU"/>
              </w:rPr>
              <w:t>,</w:t>
            </w:r>
            <w:r w:rsidRPr="00572053">
              <w:rPr>
                <w:color w:val="000000"/>
              </w:rPr>
              <w:t>48</w:t>
            </w:r>
          </w:p>
        </w:tc>
      </w:tr>
      <w:tr w:rsidR="00BD14D2" w:rsidRPr="005D54A8" w14:paraId="6F182435" w14:textId="77777777" w:rsidTr="00BE4F6C">
        <w:trPr>
          <w:trHeight w:val="701"/>
        </w:trPr>
        <w:tc>
          <w:tcPr>
            <w:tcW w:w="4140" w:type="dxa"/>
            <w:vAlign w:val="center"/>
          </w:tcPr>
          <w:p w14:paraId="6F182430" w14:textId="77777777" w:rsidR="00BD14D2" w:rsidRPr="00572053" w:rsidRDefault="00BD14D2" w:rsidP="005B74A7">
            <w:pPr>
              <w:spacing w:before="0" w:after="0" w:line="228" w:lineRule="auto"/>
              <w:ind w:left="-19"/>
              <w:jc w:val="left"/>
              <w:rPr>
                <w:color w:val="000000"/>
              </w:rPr>
            </w:pPr>
            <w:r w:rsidRPr="00572053">
              <w:rPr>
                <w:color w:val="000000"/>
              </w:rPr>
              <w:t>Бразильский механизм «Живая Амазонка»</w:t>
            </w:r>
          </w:p>
        </w:tc>
        <w:tc>
          <w:tcPr>
            <w:tcW w:w="1710" w:type="dxa"/>
            <w:vAlign w:val="center"/>
          </w:tcPr>
          <w:p w14:paraId="6F182431" w14:textId="77777777" w:rsidR="00BD14D2" w:rsidRPr="00572053" w:rsidRDefault="00BD14D2" w:rsidP="005B74A7">
            <w:pPr>
              <w:spacing w:before="0" w:after="0" w:line="228" w:lineRule="auto"/>
              <w:rPr>
                <w:color w:val="000000"/>
              </w:rPr>
            </w:pPr>
            <w:r w:rsidRPr="00572053">
              <w:rPr>
                <w:color w:val="000000"/>
              </w:rPr>
              <w:t>3, 10, 19, 22</w:t>
            </w:r>
          </w:p>
        </w:tc>
        <w:tc>
          <w:tcPr>
            <w:tcW w:w="1170" w:type="dxa"/>
            <w:vAlign w:val="center"/>
          </w:tcPr>
          <w:p w14:paraId="6F182432" w14:textId="77777777" w:rsidR="00BD14D2" w:rsidRPr="00572053" w:rsidRDefault="00BD14D2" w:rsidP="005B74A7">
            <w:pPr>
              <w:spacing w:before="0" w:after="0" w:line="228" w:lineRule="auto"/>
              <w:jc w:val="right"/>
              <w:rPr>
                <w:color w:val="000000"/>
              </w:rPr>
            </w:pPr>
            <w:r w:rsidRPr="00572053">
              <w:rPr>
                <w:color w:val="000000"/>
              </w:rPr>
              <w:t>6</w:t>
            </w:r>
            <w:r w:rsidRPr="00572053">
              <w:rPr>
                <w:color w:val="000000"/>
                <w:lang w:val="ru-RU"/>
              </w:rPr>
              <w:t>,</w:t>
            </w:r>
            <w:r w:rsidRPr="00572053">
              <w:rPr>
                <w:color w:val="000000"/>
              </w:rPr>
              <w:t>20</w:t>
            </w:r>
          </w:p>
        </w:tc>
        <w:tc>
          <w:tcPr>
            <w:tcW w:w="1222" w:type="dxa"/>
            <w:vAlign w:val="center"/>
          </w:tcPr>
          <w:p w14:paraId="6F182433" w14:textId="77777777" w:rsidR="00BD14D2" w:rsidRPr="00572053" w:rsidRDefault="00BD14D2" w:rsidP="005B74A7">
            <w:pPr>
              <w:spacing w:before="0" w:after="0" w:line="228" w:lineRule="auto"/>
              <w:jc w:val="right"/>
              <w:rPr>
                <w:color w:val="000000"/>
              </w:rPr>
            </w:pPr>
            <w:r w:rsidRPr="00572053">
              <w:rPr>
                <w:color w:val="000000"/>
              </w:rPr>
              <w:t>42</w:t>
            </w:r>
            <w:r w:rsidRPr="00572053">
              <w:rPr>
                <w:color w:val="000000"/>
                <w:lang w:val="ru-RU"/>
              </w:rPr>
              <w:t>,</w:t>
            </w:r>
            <w:r w:rsidRPr="00572053">
              <w:rPr>
                <w:color w:val="000000"/>
              </w:rPr>
              <w:t>98</w:t>
            </w:r>
          </w:p>
        </w:tc>
        <w:tc>
          <w:tcPr>
            <w:tcW w:w="1293" w:type="dxa"/>
            <w:vAlign w:val="center"/>
          </w:tcPr>
          <w:p w14:paraId="6F182434" w14:textId="77777777" w:rsidR="00BD14D2" w:rsidRPr="00572053" w:rsidRDefault="00BD14D2" w:rsidP="005B74A7">
            <w:pPr>
              <w:spacing w:before="0" w:after="0" w:line="228" w:lineRule="auto"/>
              <w:jc w:val="right"/>
              <w:rPr>
                <w:color w:val="000000"/>
              </w:rPr>
            </w:pPr>
            <w:r w:rsidRPr="00572053">
              <w:rPr>
                <w:color w:val="000000"/>
              </w:rPr>
              <w:t>49</w:t>
            </w:r>
            <w:r w:rsidRPr="00572053">
              <w:rPr>
                <w:color w:val="000000"/>
                <w:lang w:val="ru-RU"/>
              </w:rPr>
              <w:t>,</w:t>
            </w:r>
            <w:r w:rsidRPr="00572053">
              <w:rPr>
                <w:color w:val="000000"/>
              </w:rPr>
              <w:t>18</w:t>
            </w:r>
          </w:p>
        </w:tc>
      </w:tr>
      <w:tr w:rsidR="00BD14D2" w:rsidRPr="005D54A8" w14:paraId="6F18243B" w14:textId="77777777" w:rsidTr="008952C9">
        <w:trPr>
          <w:trHeight w:val="701"/>
        </w:trPr>
        <w:tc>
          <w:tcPr>
            <w:tcW w:w="4140" w:type="dxa"/>
            <w:shd w:val="clear" w:color="auto" w:fill="F2F2F2"/>
            <w:vAlign w:val="center"/>
          </w:tcPr>
          <w:p w14:paraId="6F182436" w14:textId="77777777" w:rsidR="00BD14D2" w:rsidRPr="00572053" w:rsidRDefault="00BD14D2" w:rsidP="005B74A7">
            <w:pPr>
              <w:spacing w:before="0" w:after="0" w:line="228" w:lineRule="auto"/>
              <w:ind w:left="-19"/>
              <w:jc w:val="left"/>
              <w:rPr>
                <w:color w:val="000000"/>
              </w:rPr>
            </w:pPr>
            <w:r w:rsidRPr="00572053">
              <w:rPr>
                <w:color w:val="000000"/>
                <w:lang w:val="ru-RU"/>
              </w:rPr>
              <w:t>«</w:t>
            </w:r>
            <w:r w:rsidRPr="00572053">
              <w:rPr>
                <w:color w:val="000000"/>
              </w:rPr>
              <w:t>Индонезийск</w:t>
            </w:r>
            <w:r w:rsidRPr="00572053">
              <w:rPr>
                <w:color w:val="000000"/>
                <w:lang w:val="ru-RU"/>
              </w:rPr>
              <w:t xml:space="preserve">ая </w:t>
            </w:r>
            <w:r w:rsidRPr="00572053">
              <w:rPr>
                <w:color w:val="000000"/>
              </w:rPr>
              <w:t>кораллов</w:t>
            </w:r>
            <w:r w:rsidRPr="00572053">
              <w:rPr>
                <w:color w:val="000000"/>
                <w:lang w:val="ru-RU"/>
              </w:rPr>
              <w:t>ая</w:t>
            </w:r>
            <w:r w:rsidRPr="00572053">
              <w:rPr>
                <w:color w:val="000000"/>
              </w:rPr>
              <w:t xml:space="preserve"> облигаци</w:t>
            </w:r>
            <w:r w:rsidRPr="00572053">
              <w:rPr>
                <w:color w:val="000000"/>
                <w:lang w:val="ru-RU"/>
              </w:rPr>
              <w:t>я»</w:t>
            </w:r>
          </w:p>
        </w:tc>
        <w:tc>
          <w:tcPr>
            <w:tcW w:w="1710" w:type="dxa"/>
            <w:shd w:val="clear" w:color="auto" w:fill="F2F2F2"/>
            <w:vAlign w:val="center"/>
          </w:tcPr>
          <w:p w14:paraId="6F182437" w14:textId="77777777" w:rsidR="00BD14D2" w:rsidRPr="00572053" w:rsidRDefault="00BD14D2" w:rsidP="005B74A7">
            <w:pPr>
              <w:spacing w:before="0" w:after="0" w:line="228" w:lineRule="auto"/>
              <w:rPr>
                <w:color w:val="000000"/>
              </w:rPr>
            </w:pPr>
            <w:r w:rsidRPr="00572053">
              <w:rPr>
                <w:color w:val="000000"/>
              </w:rPr>
              <w:t>3, 8, 20, 21, 22, 23</w:t>
            </w:r>
          </w:p>
        </w:tc>
        <w:tc>
          <w:tcPr>
            <w:tcW w:w="1170" w:type="dxa"/>
            <w:shd w:val="clear" w:color="auto" w:fill="F2F2F2"/>
            <w:vAlign w:val="center"/>
          </w:tcPr>
          <w:p w14:paraId="6F182438" w14:textId="77777777" w:rsidR="00BD14D2" w:rsidRPr="00572053" w:rsidRDefault="00BD14D2" w:rsidP="005B74A7">
            <w:pPr>
              <w:spacing w:before="0" w:after="0" w:line="228" w:lineRule="auto"/>
              <w:jc w:val="right"/>
              <w:rPr>
                <w:color w:val="000000"/>
              </w:rPr>
            </w:pPr>
            <w:r w:rsidRPr="00572053">
              <w:rPr>
                <w:color w:val="000000"/>
              </w:rPr>
              <w:t>13</w:t>
            </w:r>
            <w:r w:rsidRPr="00572053">
              <w:rPr>
                <w:color w:val="000000"/>
                <w:lang w:val="ru-RU"/>
              </w:rPr>
              <w:t>,</w:t>
            </w:r>
            <w:r w:rsidRPr="00572053">
              <w:rPr>
                <w:color w:val="000000"/>
              </w:rPr>
              <w:t>80</w:t>
            </w:r>
          </w:p>
        </w:tc>
        <w:tc>
          <w:tcPr>
            <w:tcW w:w="1222" w:type="dxa"/>
            <w:shd w:val="clear" w:color="auto" w:fill="F2F2F2"/>
            <w:vAlign w:val="center"/>
          </w:tcPr>
          <w:p w14:paraId="6F182439" w14:textId="77777777" w:rsidR="00BD14D2" w:rsidRPr="00572053" w:rsidRDefault="00BD14D2" w:rsidP="005B74A7">
            <w:pPr>
              <w:spacing w:before="0" w:after="0" w:line="228" w:lineRule="auto"/>
              <w:jc w:val="right"/>
              <w:rPr>
                <w:color w:val="000000"/>
              </w:rPr>
            </w:pPr>
            <w:r w:rsidRPr="00572053">
              <w:rPr>
                <w:color w:val="000000"/>
              </w:rPr>
              <w:t>166</w:t>
            </w:r>
            <w:r w:rsidRPr="00572053">
              <w:rPr>
                <w:color w:val="000000"/>
                <w:lang w:val="ru-RU"/>
              </w:rPr>
              <w:t>,</w:t>
            </w:r>
            <w:r w:rsidRPr="00572053">
              <w:rPr>
                <w:color w:val="000000"/>
              </w:rPr>
              <w:t>10</w:t>
            </w:r>
          </w:p>
        </w:tc>
        <w:tc>
          <w:tcPr>
            <w:tcW w:w="1293" w:type="dxa"/>
            <w:shd w:val="clear" w:color="auto" w:fill="F2F2F2"/>
            <w:vAlign w:val="center"/>
          </w:tcPr>
          <w:p w14:paraId="6F18243A" w14:textId="77777777" w:rsidR="00BD14D2" w:rsidRPr="00572053" w:rsidRDefault="00BD14D2" w:rsidP="005B74A7">
            <w:pPr>
              <w:spacing w:before="0" w:after="0" w:line="228" w:lineRule="auto"/>
              <w:jc w:val="right"/>
              <w:rPr>
                <w:color w:val="000000"/>
              </w:rPr>
            </w:pPr>
            <w:r w:rsidRPr="00572053">
              <w:rPr>
                <w:color w:val="000000"/>
              </w:rPr>
              <w:t>179</w:t>
            </w:r>
            <w:r w:rsidRPr="00572053">
              <w:rPr>
                <w:color w:val="000000"/>
                <w:lang w:val="ru-RU"/>
              </w:rPr>
              <w:t>,</w:t>
            </w:r>
            <w:r w:rsidRPr="00572053">
              <w:rPr>
                <w:color w:val="000000"/>
              </w:rPr>
              <w:t>9</w:t>
            </w:r>
          </w:p>
        </w:tc>
      </w:tr>
      <w:tr w:rsidR="00BD14D2" w:rsidRPr="005D54A8" w14:paraId="6F182441" w14:textId="77777777" w:rsidTr="00BE4F6C">
        <w:trPr>
          <w:trHeight w:val="701"/>
        </w:trPr>
        <w:tc>
          <w:tcPr>
            <w:tcW w:w="4140" w:type="dxa"/>
            <w:vAlign w:val="center"/>
          </w:tcPr>
          <w:p w14:paraId="6F18243C"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Регенеративное сельское хозяйство для цепочек поставок продовольств</w:t>
            </w:r>
            <w:r w:rsidRPr="00572053">
              <w:rPr>
                <w:color w:val="000000"/>
                <w:lang w:val="ru-RU"/>
              </w:rPr>
              <w:t>енных товаров</w:t>
            </w:r>
            <w:r w:rsidRPr="00D61462">
              <w:rPr>
                <w:color w:val="000000"/>
                <w:lang w:val="ru-RU"/>
              </w:rPr>
              <w:t xml:space="preserve"> </w:t>
            </w:r>
          </w:p>
        </w:tc>
        <w:tc>
          <w:tcPr>
            <w:tcW w:w="1710" w:type="dxa"/>
            <w:vAlign w:val="center"/>
          </w:tcPr>
          <w:p w14:paraId="6F18243D" w14:textId="77777777" w:rsidR="00BD14D2" w:rsidRPr="00572053" w:rsidRDefault="00BD14D2" w:rsidP="005B74A7">
            <w:pPr>
              <w:spacing w:before="0" w:after="0" w:line="228" w:lineRule="auto"/>
              <w:rPr>
                <w:color w:val="000000"/>
              </w:rPr>
            </w:pPr>
            <w:r w:rsidRPr="00572053">
              <w:rPr>
                <w:color w:val="000000"/>
              </w:rPr>
              <w:t>2, 7, 10</w:t>
            </w:r>
          </w:p>
        </w:tc>
        <w:tc>
          <w:tcPr>
            <w:tcW w:w="1170" w:type="dxa"/>
            <w:vAlign w:val="center"/>
          </w:tcPr>
          <w:p w14:paraId="6F18243E" w14:textId="77777777" w:rsidR="00BD14D2" w:rsidRPr="00572053" w:rsidRDefault="00BD14D2" w:rsidP="005B74A7">
            <w:pPr>
              <w:spacing w:before="0" w:after="0" w:line="228" w:lineRule="auto"/>
              <w:jc w:val="right"/>
              <w:rPr>
                <w:color w:val="000000"/>
              </w:rPr>
            </w:pPr>
            <w:r w:rsidRPr="00572053">
              <w:rPr>
                <w:color w:val="000000"/>
              </w:rPr>
              <w:t>13</w:t>
            </w:r>
            <w:r w:rsidRPr="00572053">
              <w:rPr>
                <w:color w:val="000000"/>
                <w:lang w:val="ru-RU"/>
              </w:rPr>
              <w:t>,</w:t>
            </w:r>
            <w:r w:rsidRPr="00572053">
              <w:rPr>
                <w:color w:val="000000"/>
              </w:rPr>
              <w:t>76</w:t>
            </w:r>
          </w:p>
        </w:tc>
        <w:tc>
          <w:tcPr>
            <w:tcW w:w="1222" w:type="dxa"/>
            <w:vAlign w:val="center"/>
          </w:tcPr>
          <w:p w14:paraId="6F18243F" w14:textId="77777777" w:rsidR="00BD14D2" w:rsidRPr="00572053" w:rsidRDefault="00BD14D2" w:rsidP="005B74A7">
            <w:pPr>
              <w:spacing w:before="0" w:after="0" w:line="228" w:lineRule="auto"/>
              <w:jc w:val="right"/>
              <w:rPr>
                <w:color w:val="000000"/>
              </w:rPr>
            </w:pPr>
            <w:r w:rsidRPr="00572053">
              <w:rPr>
                <w:color w:val="000000"/>
              </w:rPr>
              <w:t>202</w:t>
            </w:r>
            <w:r w:rsidRPr="00572053">
              <w:rPr>
                <w:color w:val="000000"/>
                <w:lang w:val="ru-RU"/>
              </w:rPr>
              <w:t>,</w:t>
            </w:r>
            <w:r w:rsidRPr="00572053">
              <w:rPr>
                <w:color w:val="000000"/>
              </w:rPr>
              <w:t>20</w:t>
            </w:r>
          </w:p>
        </w:tc>
        <w:tc>
          <w:tcPr>
            <w:tcW w:w="1293" w:type="dxa"/>
            <w:vAlign w:val="center"/>
          </w:tcPr>
          <w:p w14:paraId="6F182440" w14:textId="77777777" w:rsidR="00BD14D2" w:rsidRPr="00572053" w:rsidRDefault="00BD14D2" w:rsidP="005B74A7">
            <w:pPr>
              <w:spacing w:before="0" w:after="0" w:line="228" w:lineRule="auto"/>
              <w:jc w:val="right"/>
              <w:rPr>
                <w:color w:val="000000"/>
              </w:rPr>
            </w:pPr>
            <w:r w:rsidRPr="00572053">
              <w:rPr>
                <w:color w:val="000000"/>
              </w:rPr>
              <w:t>215</w:t>
            </w:r>
            <w:r w:rsidRPr="00572053">
              <w:rPr>
                <w:color w:val="000000"/>
                <w:lang w:val="ru-RU"/>
              </w:rPr>
              <w:t>,</w:t>
            </w:r>
            <w:r w:rsidRPr="00572053">
              <w:rPr>
                <w:color w:val="000000"/>
              </w:rPr>
              <w:t>96</w:t>
            </w:r>
          </w:p>
        </w:tc>
      </w:tr>
      <w:tr w:rsidR="00BD14D2" w:rsidRPr="005D54A8" w14:paraId="6F182447" w14:textId="77777777" w:rsidTr="008952C9">
        <w:trPr>
          <w:trHeight w:val="701"/>
        </w:trPr>
        <w:tc>
          <w:tcPr>
            <w:tcW w:w="4140" w:type="dxa"/>
            <w:shd w:val="clear" w:color="auto" w:fill="F2F2F2"/>
            <w:vAlign w:val="center"/>
          </w:tcPr>
          <w:p w14:paraId="6F182442" w14:textId="77777777" w:rsidR="00BD14D2" w:rsidRPr="00572053" w:rsidRDefault="00BD14D2" w:rsidP="005B74A7">
            <w:pPr>
              <w:spacing w:before="0" w:after="0" w:line="228" w:lineRule="auto"/>
              <w:ind w:left="-19"/>
              <w:jc w:val="left"/>
              <w:rPr>
                <w:color w:val="000000"/>
                <w:lang w:val="ru-RU"/>
              </w:rPr>
            </w:pPr>
            <w:r w:rsidRPr="00572053">
              <w:rPr>
                <w:color w:val="000000"/>
                <w:lang w:val="ru-RU"/>
              </w:rPr>
              <w:t>Н</w:t>
            </w:r>
            <w:r w:rsidRPr="00D61462">
              <w:rPr>
                <w:color w:val="000000"/>
                <w:lang w:val="ru-RU"/>
              </w:rPr>
              <w:t>аучно обоснованно</w:t>
            </w:r>
            <w:r w:rsidRPr="00572053">
              <w:rPr>
                <w:color w:val="000000"/>
                <w:lang w:val="ru-RU"/>
              </w:rPr>
              <w:t>е</w:t>
            </w:r>
            <w:r w:rsidRPr="00D61462">
              <w:rPr>
                <w:color w:val="000000"/>
                <w:lang w:val="ru-RU"/>
              </w:rPr>
              <w:t xml:space="preserve"> управлени</w:t>
            </w:r>
            <w:r w:rsidRPr="00572053">
              <w:rPr>
                <w:color w:val="000000"/>
                <w:lang w:val="ru-RU"/>
              </w:rPr>
              <w:t>е</w:t>
            </w:r>
            <w:r w:rsidRPr="00D61462">
              <w:rPr>
                <w:color w:val="000000"/>
                <w:lang w:val="ru-RU"/>
              </w:rPr>
              <w:t xml:space="preserve"> биоразнообразием и природными ресурсами в целях экономического развития</w:t>
            </w:r>
            <w:r w:rsidRPr="00572053">
              <w:rPr>
                <w:color w:val="000000"/>
                <w:lang w:val="ru-RU"/>
              </w:rPr>
              <w:t xml:space="preserve"> на Мадагаскаре</w:t>
            </w:r>
          </w:p>
        </w:tc>
        <w:tc>
          <w:tcPr>
            <w:tcW w:w="1710" w:type="dxa"/>
            <w:shd w:val="clear" w:color="auto" w:fill="F2F2F2"/>
            <w:vAlign w:val="center"/>
          </w:tcPr>
          <w:p w14:paraId="6F182443" w14:textId="77777777" w:rsidR="00BD14D2" w:rsidRPr="00572053" w:rsidRDefault="00BD14D2" w:rsidP="005B74A7">
            <w:pPr>
              <w:spacing w:before="0" w:after="0" w:line="228" w:lineRule="auto"/>
              <w:rPr>
                <w:color w:val="000000"/>
              </w:rPr>
            </w:pPr>
            <w:r w:rsidRPr="00572053">
              <w:rPr>
                <w:color w:val="000000"/>
              </w:rPr>
              <w:t>2, 3, 10, 19</w:t>
            </w:r>
          </w:p>
        </w:tc>
        <w:tc>
          <w:tcPr>
            <w:tcW w:w="1170" w:type="dxa"/>
            <w:shd w:val="clear" w:color="auto" w:fill="F2F2F2"/>
            <w:vAlign w:val="center"/>
          </w:tcPr>
          <w:p w14:paraId="6F182444" w14:textId="77777777" w:rsidR="00BD14D2" w:rsidRPr="00572053" w:rsidRDefault="00BD14D2" w:rsidP="005B74A7">
            <w:pPr>
              <w:spacing w:before="0" w:after="0" w:line="228" w:lineRule="auto"/>
              <w:jc w:val="right"/>
              <w:rPr>
                <w:color w:val="000000"/>
              </w:rPr>
            </w:pPr>
            <w:r w:rsidRPr="00572053">
              <w:rPr>
                <w:color w:val="000000"/>
              </w:rPr>
              <w:t>20</w:t>
            </w:r>
            <w:r w:rsidRPr="00572053">
              <w:rPr>
                <w:color w:val="000000"/>
                <w:lang w:val="ru-RU"/>
              </w:rPr>
              <w:t>,</w:t>
            </w:r>
            <w:r w:rsidRPr="00572053">
              <w:rPr>
                <w:color w:val="000000"/>
              </w:rPr>
              <w:t>00</w:t>
            </w:r>
            <w:r w:rsidRPr="00572053">
              <w:rPr>
                <w:color w:val="000000"/>
                <w:vertAlign w:val="superscript"/>
              </w:rPr>
              <w:footnoteReference w:id="23"/>
            </w:r>
          </w:p>
        </w:tc>
        <w:tc>
          <w:tcPr>
            <w:tcW w:w="1222" w:type="dxa"/>
            <w:shd w:val="clear" w:color="auto" w:fill="F2F2F2"/>
            <w:vAlign w:val="center"/>
          </w:tcPr>
          <w:p w14:paraId="6F182445" w14:textId="77777777" w:rsidR="00BD14D2" w:rsidRPr="00572053" w:rsidRDefault="00BD14D2" w:rsidP="005B74A7">
            <w:pPr>
              <w:spacing w:before="0" w:after="0" w:line="228" w:lineRule="auto"/>
              <w:jc w:val="right"/>
              <w:rPr>
                <w:color w:val="000000"/>
              </w:rPr>
            </w:pPr>
            <w:r w:rsidRPr="00572053">
              <w:rPr>
                <w:color w:val="000000"/>
              </w:rPr>
              <w:t>162</w:t>
            </w:r>
            <w:r w:rsidRPr="00572053">
              <w:rPr>
                <w:color w:val="000000"/>
                <w:lang w:val="ru-RU"/>
              </w:rPr>
              <w:t>,</w:t>
            </w:r>
            <w:r w:rsidRPr="00572053">
              <w:rPr>
                <w:color w:val="000000"/>
              </w:rPr>
              <w:t>30</w:t>
            </w:r>
          </w:p>
        </w:tc>
        <w:tc>
          <w:tcPr>
            <w:tcW w:w="1293" w:type="dxa"/>
            <w:shd w:val="clear" w:color="auto" w:fill="F2F2F2"/>
            <w:vAlign w:val="center"/>
          </w:tcPr>
          <w:p w14:paraId="6F182446" w14:textId="77777777" w:rsidR="00BD14D2" w:rsidRPr="00572053" w:rsidRDefault="00BD14D2" w:rsidP="005B74A7">
            <w:pPr>
              <w:spacing w:before="0" w:after="0" w:line="228" w:lineRule="auto"/>
              <w:jc w:val="right"/>
              <w:rPr>
                <w:color w:val="000000"/>
              </w:rPr>
            </w:pPr>
            <w:r w:rsidRPr="00572053">
              <w:rPr>
                <w:color w:val="000000"/>
              </w:rPr>
              <w:t>182</w:t>
            </w:r>
            <w:r w:rsidRPr="00572053">
              <w:rPr>
                <w:color w:val="000000"/>
                <w:lang w:val="ru-RU"/>
              </w:rPr>
              <w:t>,</w:t>
            </w:r>
            <w:r w:rsidRPr="00572053">
              <w:rPr>
                <w:color w:val="000000"/>
              </w:rPr>
              <w:t>3</w:t>
            </w:r>
          </w:p>
        </w:tc>
      </w:tr>
      <w:tr w:rsidR="00BD14D2" w:rsidRPr="005D54A8" w14:paraId="6F18244D" w14:textId="77777777" w:rsidTr="00BE4F6C">
        <w:trPr>
          <w:trHeight w:val="701"/>
        </w:trPr>
        <w:tc>
          <w:tcPr>
            <w:tcW w:w="4140" w:type="dxa"/>
            <w:vAlign w:val="center"/>
          </w:tcPr>
          <w:p w14:paraId="6F182448" w14:textId="77777777" w:rsidR="00BD14D2" w:rsidRPr="00D61462" w:rsidRDefault="00BD14D2" w:rsidP="005B74A7">
            <w:pPr>
              <w:spacing w:before="0" w:after="0" w:line="228" w:lineRule="auto"/>
              <w:ind w:left="-19"/>
              <w:jc w:val="left"/>
              <w:rPr>
                <w:color w:val="000000"/>
                <w:lang w:val="ru-RU"/>
              </w:rPr>
            </w:pPr>
            <w:r w:rsidRPr="00D61462">
              <w:rPr>
                <w:color w:val="000000"/>
                <w:lang w:val="ru-RU"/>
              </w:rPr>
              <w:t>Операция по выпуску облигаци</w:t>
            </w:r>
            <w:r w:rsidRPr="00572053">
              <w:rPr>
                <w:color w:val="000000"/>
                <w:lang w:val="ru-RU"/>
              </w:rPr>
              <w:t>й</w:t>
            </w:r>
            <w:r w:rsidRPr="00D61462">
              <w:rPr>
                <w:color w:val="000000"/>
                <w:lang w:val="ru-RU"/>
              </w:rPr>
              <w:t xml:space="preserve"> для сохранения дикой природы в Руанде</w:t>
            </w:r>
          </w:p>
        </w:tc>
        <w:tc>
          <w:tcPr>
            <w:tcW w:w="1710" w:type="dxa"/>
            <w:vAlign w:val="center"/>
          </w:tcPr>
          <w:p w14:paraId="6F182449" w14:textId="77777777" w:rsidR="00BD14D2" w:rsidRPr="00572053" w:rsidRDefault="00BD14D2" w:rsidP="005B74A7">
            <w:pPr>
              <w:spacing w:before="0" w:after="0" w:line="228" w:lineRule="auto"/>
              <w:rPr>
                <w:color w:val="000000"/>
              </w:rPr>
            </w:pPr>
            <w:r w:rsidRPr="00572053">
              <w:rPr>
                <w:color w:val="000000"/>
              </w:rPr>
              <w:t>2, 3, 4, 8, 9, 10, 19, 20</w:t>
            </w:r>
          </w:p>
        </w:tc>
        <w:tc>
          <w:tcPr>
            <w:tcW w:w="1170" w:type="dxa"/>
            <w:vAlign w:val="center"/>
          </w:tcPr>
          <w:p w14:paraId="6F18244A" w14:textId="77777777" w:rsidR="00BD14D2" w:rsidRPr="00572053" w:rsidRDefault="00BD14D2" w:rsidP="005B74A7">
            <w:pPr>
              <w:spacing w:before="0" w:after="0" w:line="228" w:lineRule="auto"/>
              <w:jc w:val="right"/>
              <w:rPr>
                <w:color w:val="000000"/>
              </w:rPr>
            </w:pPr>
            <w:r w:rsidRPr="00572053">
              <w:rPr>
                <w:color w:val="000000"/>
              </w:rPr>
              <w:t>9</w:t>
            </w:r>
            <w:r w:rsidRPr="00572053">
              <w:rPr>
                <w:color w:val="000000"/>
                <w:lang w:val="ru-RU"/>
              </w:rPr>
              <w:t>,</w:t>
            </w:r>
            <w:r w:rsidRPr="00572053">
              <w:rPr>
                <w:color w:val="000000"/>
              </w:rPr>
              <w:t>00</w:t>
            </w:r>
          </w:p>
        </w:tc>
        <w:tc>
          <w:tcPr>
            <w:tcW w:w="1222" w:type="dxa"/>
            <w:vAlign w:val="center"/>
          </w:tcPr>
          <w:p w14:paraId="6F18244B" w14:textId="77777777" w:rsidR="00BD14D2" w:rsidRPr="00572053" w:rsidRDefault="00BD14D2" w:rsidP="005B74A7">
            <w:pPr>
              <w:spacing w:before="0" w:after="0" w:line="228" w:lineRule="auto"/>
              <w:jc w:val="right"/>
              <w:rPr>
                <w:color w:val="000000"/>
              </w:rPr>
            </w:pPr>
            <w:r w:rsidRPr="00572053">
              <w:rPr>
                <w:color w:val="000000"/>
              </w:rPr>
              <w:t>158</w:t>
            </w:r>
            <w:r w:rsidRPr="00572053">
              <w:rPr>
                <w:color w:val="000000"/>
                <w:lang w:val="ru-RU"/>
              </w:rPr>
              <w:t>,</w:t>
            </w:r>
            <w:r w:rsidRPr="00572053">
              <w:rPr>
                <w:color w:val="000000"/>
              </w:rPr>
              <w:t>20</w:t>
            </w:r>
          </w:p>
        </w:tc>
        <w:tc>
          <w:tcPr>
            <w:tcW w:w="1293" w:type="dxa"/>
            <w:vAlign w:val="center"/>
          </w:tcPr>
          <w:p w14:paraId="6F18244C" w14:textId="77777777" w:rsidR="00BD14D2" w:rsidRPr="00572053" w:rsidRDefault="00BD14D2" w:rsidP="005B74A7">
            <w:pPr>
              <w:spacing w:before="0" w:after="0" w:line="228" w:lineRule="auto"/>
              <w:jc w:val="right"/>
              <w:rPr>
                <w:color w:val="000000"/>
              </w:rPr>
            </w:pPr>
            <w:r w:rsidRPr="00572053">
              <w:rPr>
                <w:color w:val="000000"/>
              </w:rPr>
              <w:t>167</w:t>
            </w:r>
            <w:r w:rsidRPr="00572053">
              <w:rPr>
                <w:color w:val="000000"/>
                <w:lang w:val="ru-RU"/>
              </w:rPr>
              <w:t>,</w:t>
            </w:r>
            <w:r w:rsidRPr="00572053">
              <w:rPr>
                <w:color w:val="000000"/>
              </w:rPr>
              <w:t>2</w:t>
            </w:r>
          </w:p>
        </w:tc>
      </w:tr>
      <w:tr w:rsidR="00BD14D2" w:rsidRPr="005D54A8" w14:paraId="6F182453" w14:textId="77777777" w:rsidTr="008952C9">
        <w:trPr>
          <w:trHeight w:val="323"/>
        </w:trPr>
        <w:tc>
          <w:tcPr>
            <w:tcW w:w="4140" w:type="dxa"/>
            <w:tcBorders>
              <w:bottom w:val="single" w:sz="12" w:space="0" w:color="008000"/>
            </w:tcBorders>
            <w:shd w:val="clear" w:color="auto" w:fill="F2F2F2"/>
            <w:vAlign w:val="center"/>
          </w:tcPr>
          <w:p w14:paraId="6F18244E" w14:textId="77777777" w:rsidR="00BD14D2" w:rsidRPr="00572053" w:rsidRDefault="00BD14D2" w:rsidP="005B74A7">
            <w:pPr>
              <w:spacing w:before="0" w:after="0" w:line="228" w:lineRule="auto"/>
              <w:ind w:left="-19"/>
              <w:jc w:val="left"/>
              <w:rPr>
                <w:b/>
                <w:bCs/>
                <w:color w:val="0070C0"/>
                <w:lang w:val="ru-RU"/>
              </w:rPr>
            </w:pPr>
            <w:r w:rsidRPr="00572053">
              <w:rPr>
                <w:b/>
                <w:bCs/>
                <w:color w:val="000000"/>
                <w:lang w:val="ru-RU"/>
              </w:rPr>
              <w:t>Всего</w:t>
            </w:r>
          </w:p>
        </w:tc>
        <w:tc>
          <w:tcPr>
            <w:tcW w:w="1710" w:type="dxa"/>
            <w:tcBorders>
              <w:bottom w:val="single" w:sz="12" w:space="0" w:color="008000"/>
            </w:tcBorders>
            <w:shd w:val="clear" w:color="auto" w:fill="F2F2F2"/>
            <w:vAlign w:val="center"/>
          </w:tcPr>
          <w:p w14:paraId="6F18244F" w14:textId="77777777" w:rsidR="00BD14D2" w:rsidRPr="00572053" w:rsidRDefault="00BD14D2" w:rsidP="005B74A7">
            <w:pPr>
              <w:spacing w:before="0" w:after="0" w:line="228" w:lineRule="auto"/>
              <w:rPr>
                <w:color w:val="0070C0"/>
              </w:rPr>
            </w:pPr>
          </w:p>
        </w:tc>
        <w:tc>
          <w:tcPr>
            <w:tcW w:w="1170" w:type="dxa"/>
            <w:tcBorders>
              <w:left w:val="nil"/>
              <w:bottom w:val="single" w:sz="12" w:space="0" w:color="008000"/>
              <w:right w:val="nil"/>
            </w:tcBorders>
            <w:shd w:val="clear" w:color="auto" w:fill="F2F2F2"/>
            <w:vAlign w:val="center"/>
          </w:tcPr>
          <w:p w14:paraId="6F182450" w14:textId="77777777" w:rsidR="00BD14D2" w:rsidRPr="00572053" w:rsidRDefault="00BD14D2" w:rsidP="005B74A7">
            <w:pPr>
              <w:spacing w:before="0" w:after="0" w:line="228" w:lineRule="auto"/>
              <w:jc w:val="right"/>
              <w:rPr>
                <w:b/>
                <w:bCs/>
                <w:color w:val="000000"/>
              </w:rPr>
            </w:pPr>
            <w:r w:rsidRPr="00572053">
              <w:rPr>
                <w:b/>
                <w:bCs/>
                <w:color w:val="000000"/>
              </w:rPr>
              <w:t>122</w:t>
            </w:r>
            <w:r w:rsidRPr="00572053">
              <w:rPr>
                <w:b/>
                <w:bCs/>
                <w:color w:val="000000"/>
                <w:lang w:val="ru-RU"/>
              </w:rPr>
              <w:t>,</w:t>
            </w:r>
            <w:r w:rsidRPr="00572053">
              <w:rPr>
                <w:b/>
                <w:bCs/>
                <w:color w:val="000000"/>
              </w:rPr>
              <w:t>76</w:t>
            </w:r>
          </w:p>
        </w:tc>
        <w:tc>
          <w:tcPr>
            <w:tcW w:w="1222" w:type="dxa"/>
            <w:tcBorders>
              <w:left w:val="nil"/>
              <w:bottom w:val="single" w:sz="12" w:space="0" w:color="008000"/>
              <w:right w:val="nil"/>
            </w:tcBorders>
            <w:shd w:val="clear" w:color="auto" w:fill="F2F2F2"/>
            <w:vAlign w:val="center"/>
          </w:tcPr>
          <w:p w14:paraId="6F182451" w14:textId="77777777" w:rsidR="00BD14D2" w:rsidRPr="00572053" w:rsidRDefault="00BD14D2" w:rsidP="005B74A7">
            <w:pPr>
              <w:spacing w:before="0" w:after="0" w:line="228" w:lineRule="auto"/>
              <w:jc w:val="right"/>
              <w:rPr>
                <w:b/>
                <w:bCs/>
                <w:color w:val="000000"/>
              </w:rPr>
            </w:pPr>
            <w:r w:rsidRPr="00572053">
              <w:rPr>
                <w:b/>
                <w:bCs/>
                <w:color w:val="000000"/>
              </w:rPr>
              <w:t>2</w:t>
            </w:r>
            <w:r w:rsidRPr="00572053">
              <w:rPr>
                <w:b/>
                <w:bCs/>
                <w:color w:val="000000"/>
                <w:lang w:val="ru-RU"/>
              </w:rPr>
              <w:t> </w:t>
            </w:r>
            <w:r w:rsidRPr="00572053">
              <w:rPr>
                <w:b/>
                <w:bCs/>
                <w:color w:val="000000"/>
              </w:rPr>
              <w:t>033</w:t>
            </w:r>
            <w:r w:rsidRPr="00572053">
              <w:rPr>
                <w:b/>
                <w:bCs/>
                <w:color w:val="000000"/>
                <w:lang w:val="ru-RU"/>
              </w:rPr>
              <w:t>,</w:t>
            </w:r>
            <w:r w:rsidRPr="00572053">
              <w:rPr>
                <w:b/>
                <w:bCs/>
                <w:color w:val="000000"/>
              </w:rPr>
              <w:t>07</w:t>
            </w:r>
          </w:p>
        </w:tc>
        <w:tc>
          <w:tcPr>
            <w:tcW w:w="1293" w:type="dxa"/>
            <w:tcBorders>
              <w:left w:val="nil"/>
              <w:bottom w:val="single" w:sz="12" w:space="0" w:color="008000"/>
              <w:right w:val="nil"/>
            </w:tcBorders>
            <w:shd w:val="clear" w:color="auto" w:fill="F2F2F2"/>
            <w:vAlign w:val="center"/>
          </w:tcPr>
          <w:p w14:paraId="6F182452" w14:textId="77777777" w:rsidR="00BD14D2" w:rsidRPr="00572053" w:rsidRDefault="00BD14D2" w:rsidP="005B74A7">
            <w:pPr>
              <w:spacing w:before="0" w:after="0" w:line="228" w:lineRule="auto"/>
              <w:jc w:val="right"/>
              <w:rPr>
                <w:b/>
                <w:bCs/>
                <w:color w:val="000000"/>
              </w:rPr>
            </w:pPr>
            <w:r w:rsidRPr="00572053">
              <w:rPr>
                <w:b/>
                <w:bCs/>
                <w:color w:val="000000"/>
              </w:rPr>
              <w:t>2</w:t>
            </w:r>
            <w:r w:rsidRPr="00572053">
              <w:rPr>
                <w:b/>
                <w:bCs/>
                <w:color w:val="000000"/>
                <w:lang w:val="ru-RU"/>
              </w:rPr>
              <w:t> </w:t>
            </w:r>
            <w:r w:rsidRPr="00572053">
              <w:rPr>
                <w:b/>
                <w:bCs/>
                <w:color w:val="000000"/>
              </w:rPr>
              <w:t>155</w:t>
            </w:r>
            <w:r w:rsidRPr="00572053">
              <w:rPr>
                <w:b/>
                <w:bCs/>
                <w:color w:val="000000"/>
                <w:lang w:val="ru-RU"/>
              </w:rPr>
              <w:t>,</w:t>
            </w:r>
            <w:r w:rsidRPr="00572053">
              <w:rPr>
                <w:b/>
                <w:bCs/>
                <w:color w:val="000000"/>
              </w:rPr>
              <w:t>83</w:t>
            </w:r>
          </w:p>
        </w:tc>
      </w:tr>
    </w:tbl>
    <w:p w14:paraId="6F182454" w14:textId="77777777" w:rsidR="00BD14D2" w:rsidRPr="00C67737" w:rsidRDefault="00BD14D2" w:rsidP="007D4E56">
      <w:pPr>
        <w:rPr>
          <w:color w:val="000000"/>
        </w:rPr>
      </w:pPr>
    </w:p>
    <w:p w14:paraId="6F182455" w14:textId="77777777" w:rsidR="00BD14D2" w:rsidRPr="00D61462" w:rsidRDefault="00BD14D2" w:rsidP="009033D7">
      <w:pPr>
        <w:pStyle w:val="ListParagraph"/>
        <w:ind w:left="0" w:firstLine="0"/>
        <w:rPr>
          <w:snapToGrid w:val="0"/>
          <w:lang w:val="ru-RU"/>
        </w:rPr>
      </w:pPr>
      <w:r w:rsidRPr="00D61462">
        <w:rPr>
          <w:snapToGrid w:val="0"/>
          <w:lang w:val="ru-RU"/>
        </w:rPr>
        <w:t>Ниже приводится краткое описание этих проектов, включающих три инновационны</w:t>
      </w:r>
      <w:r w:rsidRPr="00572053">
        <w:rPr>
          <w:snapToGrid w:val="0"/>
          <w:lang w:val="ru-RU"/>
        </w:rPr>
        <w:t xml:space="preserve">х выпуска </w:t>
      </w:r>
      <w:r w:rsidRPr="00D61462">
        <w:rPr>
          <w:snapToGrid w:val="0"/>
          <w:lang w:val="ru-RU"/>
        </w:rPr>
        <w:t>облигаци</w:t>
      </w:r>
      <w:r w:rsidRPr="00572053">
        <w:rPr>
          <w:snapToGrid w:val="0"/>
          <w:lang w:val="ru-RU"/>
        </w:rPr>
        <w:t>й</w:t>
      </w:r>
      <w:r w:rsidRPr="00D61462">
        <w:rPr>
          <w:snapToGrid w:val="0"/>
          <w:lang w:val="ru-RU"/>
        </w:rPr>
        <w:t xml:space="preserve"> для достижения результатов в области биоразнообразия и механизм </w:t>
      </w:r>
      <w:r w:rsidRPr="00572053">
        <w:rPr>
          <w:snapToGrid w:val="0"/>
          <w:lang w:val="ru-RU"/>
        </w:rPr>
        <w:t xml:space="preserve">списания задолженности в обмен на природоохранные расходы, </w:t>
      </w:r>
      <w:r w:rsidRPr="00D61462">
        <w:rPr>
          <w:snapToGrid w:val="0"/>
          <w:lang w:val="ru-RU"/>
        </w:rPr>
        <w:t>а также ожидаемых результатов их реализации.</w:t>
      </w:r>
    </w:p>
    <w:p w14:paraId="6F182456" w14:textId="77777777" w:rsidR="00BD14D2" w:rsidRPr="00572053"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en-GB"/>
        </w:rPr>
      </w:pPr>
      <w:r w:rsidRPr="00D61462">
        <w:rPr>
          <w:rFonts w:eastAsia="MS Mincho" w:cs="Calibri"/>
          <w:b/>
          <w:i/>
          <w:snapToGrid w:val="0"/>
          <w:color w:val="000000"/>
          <w:sz w:val="24"/>
          <w:szCs w:val="24"/>
          <w:lang w:val="ru-RU"/>
        </w:rPr>
        <w:t xml:space="preserve">Фонд природного капитала: </w:t>
      </w:r>
      <w:r w:rsidRPr="00572053">
        <w:rPr>
          <w:rFonts w:eastAsia="MS Mincho" w:cs="Calibri"/>
          <w:b/>
          <w:i/>
          <w:snapToGrid w:val="0"/>
          <w:color w:val="000000"/>
          <w:sz w:val="24"/>
          <w:szCs w:val="24"/>
          <w:lang w:val="ru-RU"/>
        </w:rPr>
        <w:t>и</w:t>
      </w:r>
      <w:r w:rsidRPr="00D61462">
        <w:rPr>
          <w:rFonts w:eastAsia="MS Mincho" w:cs="Calibri"/>
          <w:b/>
          <w:i/>
          <w:snapToGrid w:val="0"/>
          <w:color w:val="000000"/>
          <w:sz w:val="24"/>
          <w:szCs w:val="24"/>
          <w:lang w:val="ru-RU"/>
        </w:rPr>
        <w:t>нвестиции в агропродовольственные предприятия, благоприятные для природы, в Ази</w:t>
      </w:r>
      <w:r w:rsidRPr="00572053">
        <w:rPr>
          <w:rFonts w:eastAsia="MS Mincho" w:cs="Calibri"/>
          <w:b/>
          <w:i/>
          <w:snapToGrid w:val="0"/>
          <w:color w:val="000000"/>
          <w:sz w:val="24"/>
          <w:szCs w:val="24"/>
          <w:lang w:val="ru-RU"/>
        </w:rPr>
        <w:t>атско-</w:t>
      </w:r>
      <w:r w:rsidRPr="00D61462">
        <w:rPr>
          <w:rFonts w:eastAsia="MS Mincho" w:cs="Calibri"/>
          <w:b/>
          <w:i/>
          <w:snapToGrid w:val="0"/>
          <w:color w:val="000000"/>
          <w:sz w:val="24"/>
          <w:szCs w:val="24"/>
          <w:lang w:val="ru-RU"/>
        </w:rPr>
        <w:t>Тихоокеанском регионе</w:t>
      </w:r>
      <w:r w:rsidRPr="00D61462">
        <w:rPr>
          <w:rFonts w:eastAsia="MS Mincho" w:cs="Calibri"/>
          <w:snapToGrid w:val="0"/>
          <w:color w:val="000000"/>
          <w:sz w:val="24"/>
          <w:szCs w:val="24"/>
          <w:lang w:val="ru-RU"/>
        </w:rPr>
        <w:t xml:space="preserve"> (Азиатско-Тихоокеанск</w:t>
      </w:r>
      <w:r w:rsidRPr="00572053">
        <w:rPr>
          <w:rFonts w:eastAsia="MS Mincho" w:cs="Calibri"/>
          <w:snapToGrid w:val="0"/>
          <w:color w:val="000000"/>
          <w:sz w:val="24"/>
          <w:szCs w:val="24"/>
          <w:lang w:val="ru-RU"/>
        </w:rPr>
        <w:t>ий</w:t>
      </w:r>
      <w:r w:rsidRPr="00D61462">
        <w:rPr>
          <w:rFonts w:eastAsia="MS Mincho" w:cs="Calibri"/>
          <w:snapToGrid w:val="0"/>
          <w:color w:val="000000"/>
          <w:sz w:val="24"/>
          <w:szCs w:val="24"/>
          <w:lang w:val="ru-RU"/>
        </w:rPr>
        <w:t xml:space="preserve"> регион; учреждение-исполнитель</w:t>
      </w:r>
      <w:r w:rsidRPr="00572053">
        <w:rPr>
          <w:rFonts w:eastAsia="MS Mincho" w:cs="Calibri"/>
          <w:snapToGrid w:val="0"/>
          <w:color w:val="000000"/>
          <w:sz w:val="24"/>
          <w:szCs w:val="24"/>
          <w:lang w:val="ru-RU"/>
        </w:rPr>
        <w:t xml:space="preserve"> ГЭФ</w:t>
      </w:r>
      <w:r w:rsidRPr="00D61462">
        <w:rPr>
          <w:rFonts w:eastAsia="MS Mincho" w:cs="Calibri"/>
          <w:snapToGrid w:val="0"/>
          <w:color w:val="000000"/>
          <w:sz w:val="24"/>
          <w:szCs w:val="24"/>
          <w:lang w:val="ru-RU"/>
        </w:rPr>
        <w:t>: Азиатский банк развития; проектное финансирование ГЭФ: 13</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761</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469</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софинансирование: </w:t>
      </w:r>
      <w:r w:rsidRPr="00BC42CE">
        <w:rPr>
          <w:rFonts w:eastAsia="MS Mincho" w:cs="Calibri"/>
          <w:snapToGrid w:val="0"/>
          <w:color w:val="000000"/>
          <w:sz w:val="24"/>
          <w:szCs w:val="24"/>
          <w:lang w:val="ru-RU"/>
        </w:rPr>
        <w:t>632</w:t>
      </w:r>
      <w:r w:rsidRPr="00572053">
        <w:rPr>
          <w:rFonts w:eastAsia="MS Mincho" w:cs="Calibri"/>
          <w:snapToGrid w:val="0"/>
          <w:color w:val="000000"/>
          <w:sz w:val="24"/>
          <w:szCs w:val="24"/>
          <w:lang w:val="ru-RU"/>
        </w:rPr>
        <w:t> </w:t>
      </w:r>
      <w:r w:rsidRPr="00BC42CE">
        <w:rPr>
          <w:rFonts w:eastAsia="MS Mincho" w:cs="Calibri"/>
          <w:snapToGrid w:val="0"/>
          <w:color w:val="000000"/>
          <w:sz w:val="24"/>
          <w:szCs w:val="24"/>
          <w:lang w:val="ru-RU"/>
        </w:rPr>
        <w:t>738</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531</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Этот проект предусматривает участие ГЭФ в качестве якорного инвестора для комплексного фонда, адресованного учитывающим климатические факторы </w:t>
      </w:r>
      <w:r w:rsidRPr="00BC42CE">
        <w:rPr>
          <w:rFonts w:eastAsia="MS Mincho" w:cs="Calibri"/>
          <w:snapToGrid w:val="0"/>
          <w:color w:val="000000"/>
          <w:sz w:val="24"/>
          <w:szCs w:val="24"/>
          <w:lang w:val="ru-RU"/>
        </w:rPr>
        <w:lastRenderedPageBreak/>
        <w:t xml:space="preserve">предприятиям сельского хозяйства, пищевой промышленности и мелким производителям. Фонд природного капитала представляет собой каталитический фонд природного капитала со смешанным финансированием в размере более 650 млн долл. США, предназначенный для оказания поддержки преобразованию агропродовольственных систем (повышение производительности, укрепление жизнестойкости и сокращение выбросов </w:t>
      </w:r>
      <w:r w:rsidRPr="00572053">
        <w:rPr>
          <w:rFonts w:eastAsia="MS Mincho" w:cs="Calibri"/>
          <w:snapToGrid w:val="0"/>
          <w:color w:val="000000"/>
          <w:sz w:val="24"/>
          <w:szCs w:val="24"/>
          <w:lang w:val="ru-RU"/>
        </w:rPr>
        <w:t xml:space="preserve">ПГ). </w:t>
      </w:r>
      <w:r w:rsidRPr="00BC42CE">
        <w:rPr>
          <w:rFonts w:eastAsia="MS Mincho" w:cs="Calibri"/>
          <w:snapToGrid w:val="0"/>
          <w:color w:val="000000"/>
          <w:sz w:val="24"/>
          <w:szCs w:val="24"/>
          <w:lang w:val="ru-RU"/>
        </w:rPr>
        <w:t xml:space="preserve">Этот проект </w:t>
      </w:r>
      <w:r w:rsidRPr="00572053">
        <w:rPr>
          <w:rFonts w:eastAsia="MS Mincho" w:cs="Calibri"/>
          <w:snapToGrid w:val="0"/>
          <w:color w:val="000000"/>
          <w:sz w:val="24"/>
          <w:szCs w:val="24"/>
          <w:lang w:val="ru-RU"/>
        </w:rPr>
        <w:t xml:space="preserve">предусматривает </w:t>
      </w:r>
      <w:r w:rsidRPr="00BC42CE">
        <w:rPr>
          <w:rFonts w:eastAsia="MS Mincho" w:cs="Calibri"/>
          <w:snapToGrid w:val="0"/>
          <w:color w:val="000000"/>
          <w:sz w:val="24"/>
          <w:szCs w:val="24"/>
          <w:lang w:val="ru-RU"/>
        </w:rPr>
        <w:t>восстанов</w:t>
      </w:r>
      <w:r w:rsidRPr="00572053">
        <w:rPr>
          <w:rFonts w:eastAsia="MS Mincho" w:cs="Calibri"/>
          <w:snapToGrid w:val="0"/>
          <w:color w:val="000000"/>
          <w:sz w:val="24"/>
          <w:szCs w:val="24"/>
          <w:lang w:val="ru-RU"/>
        </w:rPr>
        <w:t xml:space="preserve">ление </w:t>
      </w:r>
      <w:r w:rsidRPr="00BC42CE">
        <w:rPr>
          <w:rFonts w:eastAsia="MS Mincho" w:cs="Calibri"/>
          <w:snapToGrid w:val="0"/>
          <w:color w:val="000000"/>
          <w:sz w:val="24"/>
          <w:szCs w:val="24"/>
          <w:lang w:val="ru-RU"/>
        </w:rPr>
        <w:t xml:space="preserve"> 1,</w:t>
      </w:r>
      <w:r w:rsidRPr="00572053">
        <w:rPr>
          <w:rFonts w:eastAsia="MS Mincho" w:cs="Calibri"/>
          <w:snapToGrid w:val="0"/>
          <w:color w:val="000000"/>
          <w:sz w:val="24"/>
          <w:szCs w:val="24"/>
          <w:lang w:val="ru-RU"/>
        </w:rPr>
        <w:t>2</w:t>
      </w:r>
      <w:r w:rsidRPr="00BC42CE">
        <w:rPr>
          <w:rFonts w:eastAsia="MS Mincho" w:cs="Calibri"/>
          <w:snapToGrid w:val="0"/>
          <w:color w:val="000000"/>
          <w:sz w:val="24"/>
          <w:szCs w:val="24"/>
          <w:lang w:val="ru-RU"/>
        </w:rPr>
        <w:t xml:space="preserve"> млн га земель и внедр</w:t>
      </w:r>
      <w:r w:rsidRPr="00572053">
        <w:rPr>
          <w:rFonts w:eastAsia="MS Mincho" w:cs="Calibri"/>
          <w:snapToGrid w:val="0"/>
          <w:color w:val="000000"/>
          <w:sz w:val="24"/>
          <w:szCs w:val="24"/>
          <w:lang w:val="ru-RU"/>
        </w:rPr>
        <w:t>ение более эффективных методов хозяйствования более чем на 2,5</w:t>
      </w:r>
      <w:r w:rsidRPr="00BC42CE">
        <w:rPr>
          <w:rFonts w:eastAsia="MS Mincho" w:cs="Calibri"/>
          <w:snapToGrid w:val="0"/>
          <w:color w:val="000000"/>
          <w:sz w:val="24"/>
          <w:szCs w:val="24"/>
          <w:lang w:val="ru-RU"/>
        </w:rPr>
        <w:t xml:space="preserve"> млн га</w:t>
      </w:r>
      <w:r w:rsidRPr="00572053">
        <w:rPr>
          <w:rFonts w:eastAsia="MS Mincho" w:cs="Calibri"/>
          <w:snapToGrid w:val="0"/>
          <w:color w:val="000000"/>
          <w:sz w:val="24"/>
          <w:szCs w:val="24"/>
          <w:lang w:val="ru-RU"/>
        </w:rPr>
        <w:t xml:space="preserve"> земель</w:t>
      </w:r>
      <w:r w:rsidRPr="00BC42CE">
        <w:rPr>
          <w:rFonts w:eastAsia="MS Mincho" w:cs="Calibri"/>
          <w:snapToGrid w:val="0"/>
          <w:color w:val="000000"/>
          <w:sz w:val="24"/>
          <w:szCs w:val="24"/>
          <w:lang w:val="ru-RU"/>
        </w:rPr>
        <w:t>, а также ликвид</w:t>
      </w:r>
      <w:r w:rsidRPr="00572053">
        <w:rPr>
          <w:rFonts w:eastAsia="MS Mincho" w:cs="Calibri"/>
          <w:snapToGrid w:val="0"/>
          <w:color w:val="000000"/>
          <w:sz w:val="24"/>
          <w:szCs w:val="24"/>
          <w:lang w:val="ru-RU"/>
        </w:rPr>
        <w:t xml:space="preserve">ацию свыше </w:t>
      </w:r>
      <w:r w:rsidRPr="00BC42CE">
        <w:rPr>
          <w:rFonts w:eastAsia="MS Mincho" w:cs="Calibri"/>
          <w:snapToGrid w:val="0"/>
          <w:color w:val="000000"/>
          <w:sz w:val="24"/>
          <w:szCs w:val="24"/>
          <w:lang w:val="ru-RU"/>
        </w:rPr>
        <w:t>3 000 тонн особо опасных пестицидов и предотвращен</w:t>
      </w:r>
      <w:r w:rsidRPr="00572053">
        <w:rPr>
          <w:rFonts w:eastAsia="MS Mincho" w:cs="Calibri"/>
          <w:snapToGrid w:val="0"/>
          <w:color w:val="000000"/>
          <w:sz w:val="24"/>
          <w:szCs w:val="24"/>
          <w:lang w:val="ru-RU"/>
        </w:rPr>
        <w:t>ие</w:t>
      </w:r>
      <w:r w:rsidRPr="00BC42CE">
        <w:rPr>
          <w:rFonts w:eastAsia="MS Mincho" w:cs="Calibri"/>
          <w:snapToGrid w:val="0"/>
          <w:color w:val="000000"/>
          <w:sz w:val="24"/>
          <w:szCs w:val="24"/>
          <w:lang w:val="ru-RU"/>
        </w:rPr>
        <w:t xml:space="preserve"> образовани</w:t>
      </w:r>
      <w:r w:rsidRPr="00572053">
        <w:rPr>
          <w:rFonts w:eastAsia="MS Mincho" w:cs="Calibri"/>
          <w:snapToGrid w:val="0"/>
          <w:color w:val="000000"/>
          <w:sz w:val="24"/>
          <w:szCs w:val="24"/>
          <w:lang w:val="ru-RU"/>
        </w:rPr>
        <w:t>я</w:t>
      </w:r>
      <w:r w:rsidRPr="00BC42CE">
        <w:rPr>
          <w:rFonts w:eastAsia="MS Mincho" w:cs="Calibri"/>
          <w:snapToGrid w:val="0"/>
          <w:color w:val="000000"/>
          <w:sz w:val="24"/>
          <w:szCs w:val="24"/>
          <w:lang w:val="ru-RU"/>
        </w:rPr>
        <w:t xml:space="preserve"> 2 000 тонн остаточных пластиковых отходов.</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Проект </w:t>
      </w:r>
      <w:r w:rsidRPr="00572053">
        <w:rPr>
          <w:rFonts w:eastAsia="MS Mincho" w:cs="Calibri"/>
          <w:snapToGrid w:val="0"/>
          <w:color w:val="000000"/>
          <w:sz w:val="24"/>
          <w:szCs w:val="24"/>
          <w:lang w:val="ru-RU"/>
        </w:rPr>
        <w:t xml:space="preserve">обеспечит выгоды для </w:t>
      </w:r>
      <w:r w:rsidRPr="00572053">
        <w:rPr>
          <w:rFonts w:eastAsia="MS Mincho" w:cs="Calibri"/>
          <w:snapToGrid w:val="0"/>
          <w:color w:val="000000"/>
          <w:sz w:val="24"/>
          <w:szCs w:val="24"/>
        </w:rPr>
        <w:t xml:space="preserve">300 000 человек </w:t>
      </w:r>
      <w:r w:rsidRPr="00572053">
        <w:rPr>
          <w:rFonts w:eastAsia="MS Mincho" w:cs="Calibri"/>
          <w:snapToGrid w:val="0"/>
          <w:color w:val="000000"/>
          <w:sz w:val="24"/>
          <w:szCs w:val="24"/>
          <w:lang w:val="ru-RU"/>
        </w:rPr>
        <w:t xml:space="preserve">(51% </w:t>
      </w:r>
      <w:r w:rsidRPr="00572053">
        <w:rPr>
          <w:rFonts w:eastAsia="MS Mincho" w:cs="Calibri"/>
          <w:snapToGrid w:val="0"/>
          <w:color w:val="000000"/>
          <w:sz w:val="24"/>
          <w:szCs w:val="24"/>
        </w:rPr>
        <w:t xml:space="preserve">из </w:t>
      </w:r>
      <w:r w:rsidRPr="00572053">
        <w:rPr>
          <w:rFonts w:eastAsia="MS Mincho" w:cs="Calibri"/>
          <w:snapToGrid w:val="0"/>
          <w:color w:val="000000"/>
          <w:sz w:val="24"/>
          <w:szCs w:val="24"/>
          <w:lang w:val="ru-RU"/>
        </w:rPr>
        <w:t xml:space="preserve">них </w:t>
      </w:r>
      <w:r w:rsidRPr="00572053">
        <w:rPr>
          <w:rFonts w:eastAsia="MS Mincho" w:cs="Calibri"/>
          <w:snapToGrid w:val="0"/>
          <w:color w:val="000000"/>
          <w:sz w:val="24"/>
          <w:szCs w:val="24"/>
        </w:rPr>
        <w:t>составляют женщины</w:t>
      </w:r>
      <w:r w:rsidRPr="00572053">
        <w:rPr>
          <w:rFonts w:eastAsia="MS Mincho" w:cs="Calibri"/>
          <w:snapToGrid w:val="0"/>
          <w:color w:val="000000"/>
          <w:sz w:val="24"/>
          <w:szCs w:val="24"/>
          <w:lang w:val="ru-RU"/>
        </w:rPr>
        <w:t>)</w:t>
      </w:r>
      <w:r w:rsidRPr="00572053">
        <w:rPr>
          <w:rFonts w:eastAsia="MS Mincho" w:cs="Calibri"/>
          <w:snapToGrid w:val="0"/>
          <w:color w:val="000000"/>
          <w:sz w:val="24"/>
          <w:szCs w:val="24"/>
        </w:rPr>
        <w:t>.</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en-GB"/>
        </w:rPr>
        <w:t xml:space="preserve">  </w:t>
      </w:r>
    </w:p>
    <w:p w14:paraId="6F182457" w14:textId="77777777" w:rsidR="00BD14D2" w:rsidRPr="00572053"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en-GB"/>
        </w:rPr>
      </w:pPr>
      <w:r w:rsidRPr="00D61462">
        <w:rPr>
          <w:rFonts w:eastAsia="MS Mincho" w:cs="Calibri"/>
          <w:b/>
          <w:bCs/>
          <w:i/>
          <w:snapToGrid w:val="0"/>
          <w:color w:val="000000"/>
          <w:sz w:val="24"/>
          <w:szCs w:val="24"/>
          <w:lang w:val="ru-RU"/>
        </w:rPr>
        <w:t xml:space="preserve">Фонд возможностей </w:t>
      </w:r>
      <w:r w:rsidRPr="00572053">
        <w:rPr>
          <w:rFonts w:eastAsia="MS Mincho" w:cs="Calibri"/>
          <w:b/>
          <w:bCs/>
          <w:i/>
          <w:snapToGrid w:val="0"/>
          <w:color w:val="000000"/>
          <w:sz w:val="24"/>
          <w:szCs w:val="24"/>
        </w:rPr>
        <w:t>Yield</w:t>
      </w:r>
      <w:r w:rsidRPr="00D61462">
        <w:rPr>
          <w:rFonts w:eastAsia="MS Mincho" w:cs="Calibri"/>
          <w:b/>
          <w:bCs/>
          <w:i/>
          <w:snapToGrid w:val="0"/>
          <w:color w:val="000000"/>
          <w:sz w:val="24"/>
          <w:szCs w:val="24"/>
          <w:lang w:val="ru-RU"/>
        </w:rPr>
        <w:t xml:space="preserve"> </w:t>
      </w:r>
      <w:r w:rsidRPr="00572053">
        <w:rPr>
          <w:rFonts w:eastAsia="MS Mincho" w:cs="Calibri"/>
          <w:b/>
          <w:bCs/>
          <w:i/>
          <w:snapToGrid w:val="0"/>
          <w:color w:val="000000"/>
          <w:sz w:val="24"/>
          <w:szCs w:val="24"/>
        </w:rPr>
        <w:t>Lab</w:t>
      </w:r>
      <w:r w:rsidRPr="00D61462">
        <w:rPr>
          <w:rFonts w:eastAsia="MS Mincho" w:cs="Calibri"/>
          <w:b/>
          <w:bCs/>
          <w:i/>
          <w:snapToGrid w:val="0"/>
          <w:color w:val="000000"/>
          <w:sz w:val="24"/>
          <w:szCs w:val="24"/>
          <w:lang w:val="ru-RU"/>
        </w:rPr>
        <w:t xml:space="preserve"> </w:t>
      </w:r>
      <w:r w:rsidRPr="00572053">
        <w:rPr>
          <w:rFonts w:eastAsia="MS Mincho" w:cs="Calibri"/>
          <w:b/>
          <w:bCs/>
          <w:i/>
          <w:snapToGrid w:val="0"/>
          <w:color w:val="000000"/>
          <w:sz w:val="24"/>
          <w:szCs w:val="24"/>
        </w:rPr>
        <w:t>I</w:t>
      </w:r>
      <w:r w:rsidRPr="00572053">
        <w:rPr>
          <w:rFonts w:eastAsia="MS Mincho" w:cs="Calibri"/>
          <w:b/>
          <w:bCs/>
          <w:snapToGrid w:val="0"/>
          <w:color w:val="000000"/>
          <w:sz w:val="24"/>
          <w:szCs w:val="24"/>
          <w:lang w:val="ru-RU"/>
        </w:rPr>
        <w:t>.</w:t>
      </w:r>
      <w:r w:rsidRPr="00D61462">
        <w:rPr>
          <w:rFonts w:eastAsia="MS Mincho" w:cs="Calibri"/>
          <w:snapToGrid w:val="0"/>
          <w:color w:val="000000"/>
          <w:sz w:val="24"/>
          <w:szCs w:val="24"/>
          <w:lang w:val="ru-RU"/>
        </w:rPr>
        <w:t xml:space="preserve"> </w:t>
      </w:r>
      <w:r w:rsidRPr="00D61462">
        <w:rPr>
          <w:rFonts w:eastAsia="MS Mincho" w:cs="Calibri"/>
          <w:b/>
          <w:i/>
          <w:snapToGrid w:val="0"/>
          <w:color w:val="000000"/>
          <w:sz w:val="24"/>
          <w:szCs w:val="24"/>
          <w:lang w:val="ru-RU"/>
        </w:rPr>
        <w:t>Ускорение технологических и местных инноваций в целях формирования устойчивых и декарбонизированных продовольственных систем в Латинской Америке и Карибском бассейне</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р</w:t>
      </w:r>
      <w:r w:rsidRPr="00D61462">
        <w:rPr>
          <w:rFonts w:eastAsia="MS Mincho" w:cs="Calibri"/>
          <w:snapToGrid w:val="0"/>
          <w:color w:val="000000"/>
          <w:sz w:val="24"/>
          <w:szCs w:val="24"/>
          <w:lang w:val="ru-RU"/>
        </w:rPr>
        <w:t>егион: Латинская Америка и Карибский бассейн; учреждение-исполнитель</w:t>
      </w:r>
      <w:r w:rsidRPr="00572053">
        <w:rPr>
          <w:rFonts w:eastAsia="MS Mincho" w:cs="Calibri"/>
          <w:snapToGrid w:val="0"/>
          <w:color w:val="000000"/>
          <w:sz w:val="24"/>
          <w:szCs w:val="24"/>
          <w:lang w:val="ru-RU"/>
        </w:rPr>
        <w:t xml:space="preserve"> ГЭФ:</w:t>
      </w:r>
      <w:r w:rsidRPr="00D61462">
        <w:rPr>
          <w:rFonts w:eastAsia="MS Mincho" w:cs="Calibri"/>
          <w:snapToGrid w:val="0"/>
          <w:color w:val="000000"/>
          <w:sz w:val="24"/>
          <w:szCs w:val="24"/>
          <w:lang w:val="ru-RU"/>
        </w:rPr>
        <w:t xml:space="preserve"> Межамериканский  банк  развития;  проектное  финансирование  ГЭФ: 6 000 000 долл. США; софинансирование: 27 275 000 долл. США</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Этот проект обеспечивает финансирование и наставническое сопровождение портфеля, </w:t>
      </w:r>
      <w:r w:rsidRPr="00D61462">
        <w:rPr>
          <w:rFonts w:eastAsia="MS Mincho" w:cs="Calibri"/>
          <w:snapToGrid w:val="0"/>
          <w:color w:val="000000"/>
          <w:sz w:val="24"/>
          <w:szCs w:val="24"/>
          <w:lang w:val="ru-RU"/>
        </w:rPr>
        <w:t xml:space="preserve">в состав которого входят до 30 агротехнологических компаний, находящихся на раннем этапе развития, которые получат долевые инвестиции и специализированную поддержку. Учреждение-исполнитель </w:t>
      </w:r>
      <w:r w:rsidRPr="00572053">
        <w:rPr>
          <w:rFonts w:eastAsia="MS Mincho" w:cs="Calibri"/>
          <w:snapToGrid w:val="0"/>
          <w:color w:val="000000"/>
          <w:sz w:val="24"/>
          <w:szCs w:val="24"/>
        </w:rPr>
        <w:t>Yield</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Lab</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Latam</w:t>
      </w:r>
      <w:r w:rsidRPr="00D61462">
        <w:rPr>
          <w:rFonts w:eastAsia="MS Mincho" w:cs="Calibri"/>
          <w:snapToGrid w:val="0"/>
          <w:color w:val="000000"/>
          <w:sz w:val="24"/>
          <w:szCs w:val="24"/>
          <w:lang w:val="ru-RU"/>
        </w:rPr>
        <w:t xml:space="preserve"> представляет собой инвестиционный фонд, оказывающий поддержку стартапам, </w:t>
      </w:r>
      <w:r w:rsidRPr="00572053">
        <w:rPr>
          <w:rFonts w:eastAsia="MS Mincho" w:cs="Calibri"/>
          <w:snapToGrid w:val="0"/>
          <w:color w:val="000000"/>
          <w:sz w:val="24"/>
          <w:szCs w:val="24"/>
          <w:lang w:val="ru-RU"/>
        </w:rPr>
        <w:t xml:space="preserve">которые </w:t>
      </w:r>
      <w:r w:rsidRPr="00D61462">
        <w:rPr>
          <w:rFonts w:eastAsia="MS Mincho" w:cs="Calibri"/>
          <w:snapToGrid w:val="0"/>
          <w:color w:val="000000"/>
          <w:sz w:val="24"/>
          <w:szCs w:val="24"/>
          <w:lang w:val="ru-RU"/>
        </w:rPr>
        <w:t>находя</w:t>
      </w:r>
      <w:r w:rsidRPr="00572053">
        <w:rPr>
          <w:rFonts w:eastAsia="MS Mincho" w:cs="Calibri"/>
          <w:snapToGrid w:val="0"/>
          <w:color w:val="000000"/>
          <w:sz w:val="24"/>
          <w:szCs w:val="24"/>
          <w:lang w:val="ru-RU"/>
        </w:rPr>
        <w:t xml:space="preserve">тся </w:t>
      </w:r>
      <w:r w:rsidRPr="00D61462">
        <w:rPr>
          <w:rFonts w:eastAsia="MS Mincho" w:cs="Calibri"/>
          <w:snapToGrid w:val="0"/>
          <w:color w:val="000000"/>
          <w:sz w:val="24"/>
          <w:szCs w:val="24"/>
          <w:lang w:val="ru-RU"/>
        </w:rPr>
        <w:t>на раннем этапе развития и работаю</w:t>
      </w:r>
      <w:r w:rsidRPr="00572053">
        <w:rPr>
          <w:rFonts w:eastAsia="MS Mincho" w:cs="Calibri"/>
          <w:snapToGrid w:val="0"/>
          <w:color w:val="000000"/>
          <w:sz w:val="24"/>
          <w:szCs w:val="24"/>
          <w:lang w:val="ru-RU"/>
        </w:rPr>
        <w:t>т</w:t>
      </w:r>
      <w:r w:rsidRPr="00D61462">
        <w:rPr>
          <w:rFonts w:eastAsia="MS Mincho" w:cs="Calibri"/>
          <w:snapToGrid w:val="0"/>
          <w:color w:val="000000"/>
          <w:sz w:val="24"/>
          <w:szCs w:val="24"/>
          <w:lang w:val="ru-RU"/>
        </w:rPr>
        <w:t xml:space="preserve"> с интенсивными культурами в Центральной Америке, Мексике и странах Карибского бассейна, а также со скотоводческими, сельскохозяйственными и аквакультурными предприятиями в Южной Америке и Андском регионе. Средства ГЭФ инвестир</w:t>
      </w:r>
      <w:r w:rsidRPr="00572053">
        <w:rPr>
          <w:rFonts w:eastAsia="MS Mincho" w:cs="Calibri"/>
          <w:snapToGrid w:val="0"/>
          <w:color w:val="000000"/>
          <w:sz w:val="24"/>
          <w:szCs w:val="24"/>
          <w:lang w:val="ru-RU"/>
        </w:rPr>
        <w:t>уют</w:t>
      </w:r>
      <w:r w:rsidRPr="00D61462">
        <w:rPr>
          <w:rFonts w:eastAsia="MS Mincho" w:cs="Calibri"/>
          <w:snapToGrid w:val="0"/>
          <w:color w:val="000000"/>
          <w:sz w:val="24"/>
          <w:szCs w:val="24"/>
          <w:lang w:val="ru-RU"/>
        </w:rPr>
        <w:t xml:space="preserve">ся на условиях долевого партнерства. </w:t>
      </w:r>
      <w:r w:rsidRPr="00572053">
        <w:rPr>
          <w:rFonts w:eastAsia="MS Mincho" w:cs="Calibri"/>
          <w:snapToGrid w:val="0"/>
          <w:color w:val="000000"/>
          <w:sz w:val="24"/>
          <w:szCs w:val="24"/>
          <w:lang w:val="ru-RU"/>
        </w:rPr>
        <w:t>П</w:t>
      </w:r>
      <w:r w:rsidRPr="00D61462">
        <w:rPr>
          <w:rFonts w:eastAsia="MS Mincho" w:cs="Calibri"/>
          <w:snapToGrid w:val="0"/>
          <w:color w:val="000000"/>
          <w:sz w:val="24"/>
          <w:szCs w:val="24"/>
          <w:lang w:val="ru-RU"/>
        </w:rPr>
        <w:t xml:space="preserve">роект </w:t>
      </w:r>
      <w:r w:rsidRPr="00572053">
        <w:rPr>
          <w:rFonts w:eastAsia="MS Mincho" w:cs="Calibri"/>
          <w:snapToGrid w:val="0"/>
          <w:color w:val="000000"/>
          <w:sz w:val="24"/>
          <w:szCs w:val="24"/>
          <w:lang w:val="ru-RU"/>
        </w:rPr>
        <w:t xml:space="preserve">предусматривает </w:t>
      </w:r>
      <w:r w:rsidRPr="00D61462">
        <w:rPr>
          <w:rFonts w:eastAsia="MS Mincho" w:cs="Calibri"/>
          <w:snapToGrid w:val="0"/>
          <w:color w:val="000000"/>
          <w:sz w:val="24"/>
          <w:szCs w:val="24"/>
          <w:lang w:val="ru-RU"/>
        </w:rPr>
        <w:t>внедрение усовершенствованных методов хозяйствования на 11,5 млн га земель, с</w:t>
      </w:r>
      <w:r w:rsidRPr="00572053">
        <w:rPr>
          <w:rFonts w:eastAsia="MS Mincho" w:cs="Calibri"/>
          <w:snapToGrid w:val="0"/>
          <w:color w:val="000000"/>
          <w:sz w:val="24"/>
          <w:szCs w:val="24"/>
          <w:lang w:val="ru-RU"/>
        </w:rPr>
        <w:t xml:space="preserve">нижение </w:t>
      </w:r>
      <w:r w:rsidRPr="00D61462">
        <w:rPr>
          <w:rFonts w:eastAsia="MS Mincho" w:cs="Calibri"/>
          <w:snapToGrid w:val="0"/>
          <w:color w:val="000000"/>
          <w:sz w:val="24"/>
          <w:szCs w:val="24"/>
          <w:lang w:val="ru-RU"/>
        </w:rPr>
        <w:t xml:space="preserve">выбросов на 29,7 млн т </w:t>
      </w:r>
      <w:r w:rsidRPr="00572053">
        <w:rPr>
          <w:rFonts w:eastAsia="MS Mincho" w:cs="Calibri"/>
          <w:snapToGrid w:val="0"/>
          <w:color w:val="000000"/>
          <w:sz w:val="24"/>
          <w:szCs w:val="24"/>
        </w:rPr>
        <w:t>CO</w:t>
      </w:r>
      <w:r w:rsidRPr="00D61462">
        <w:rPr>
          <w:rFonts w:eastAsia="MS Mincho" w:cs="Calibri"/>
          <w:snapToGrid w:val="0"/>
          <w:color w:val="000000"/>
          <w:sz w:val="24"/>
          <w:szCs w:val="24"/>
          <w:lang w:val="ru-RU"/>
        </w:rPr>
        <w:t>₂-экв. в течение 20 лет и сокращение объемов химических веществ, вызывающих глобальную обеспокоенность</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более чем  на 15 680 т</w:t>
      </w:r>
      <w:r w:rsidRPr="00572053">
        <w:rPr>
          <w:rFonts w:eastAsia="MS Mincho" w:cs="Calibri"/>
          <w:snapToGrid w:val="0"/>
          <w:color w:val="000000"/>
          <w:sz w:val="24"/>
          <w:szCs w:val="24"/>
          <w:lang w:val="ru-RU"/>
        </w:rPr>
        <w:t>онн</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Проект </w:t>
      </w:r>
      <w:r w:rsidRPr="00572053">
        <w:rPr>
          <w:rFonts w:eastAsia="MS Mincho" w:cs="Calibri"/>
          <w:snapToGrid w:val="0"/>
          <w:color w:val="000000"/>
          <w:sz w:val="24"/>
          <w:szCs w:val="24"/>
          <w:lang w:val="ru-RU"/>
        </w:rPr>
        <w:t xml:space="preserve">обеспечит выгоды для </w:t>
      </w:r>
      <w:r w:rsidRPr="00572053">
        <w:rPr>
          <w:rFonts w:eastAsia="MS Mincho" w:cs="Calibri"/>
          <w:snapToGrid w:val="0"/>
          <w:color w:val="000000"/>
          <w:sz w:val="24"/>
          <w:szCs w:val="24"/>
        </w:rPr>
        <w:t xml:space="preserve"> 200 000 человек </w:t>
      </w:r>
      <w:r w:rsidRPr="00572053">
        <w:rPr>
          <w:rFonts w:eastAsia="MS Mincho" w:cs="Calibri"/>
          <w:snapToGrid w:val="0"/>
          <w:color w:val="000000"/>
          <w:sz w:val="24"/>
          <w:szCs w:val="24"/>
          <w:lang w:val="ru-RU"/>
        </w:rPr>
        <w:t xml:space="preserve">(30% </w:t>
      </w:r>
      <w:r w:rsidRPr="00572053">
        <w:rPr>
          <w:rFonts w:eastAsia="MS Mincho" w:cs="Calibri"/>
          <w:snapToGrid w:val="0"/>
          <w:color w:val="000000"/>
          <w:sz w:val="24"/>
          <w:szCs w:val="24"/>
        </w:rPr>
        <w:t xml:space="preserve">из </w:t>
      </w:r>
      <w:r w:rsidRPr="00572053">
        <w:rPr>
          <w:rFonts w:eastAsia="MS Mincho" w:cs="Calibri"/>
          <w:snapToGrid w:val="0"/>
          <w:color w:val="000000"/>
          <w:sz w:val="24"/>
          <w:szCs w:val="24"/>
          <w:lang w:val="ru-RU"/>
        </w:rPr>
        <w:t xml:space="preserve">них </w:t>
      </w:r>
      <w:r w:rsidRPr="00572053">
        <w:rPr>
          <w:rFonts w:eastAsia="MS Mincho" w:cs="Calibri"/>
          <w:snapToGrid w:val="0"/>
          <w:color w:val="000000"/>
          <w:sz w:val="24"/>
          <w:szCs w:val="24"/>
        </w:rPr>
        <w:t>составляют женщины</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en-GB"/>
        </w:rPr>
        <w:t xml:space="preserve"> </w:t>
      </w:r>
    </w:p>
    <w:p w14:paraId="6F182458" w14:textId="77777777" w:rsidR="00BD14D2" w:rsidRPr="006232AD"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ru-RU"/>
        </w:rPr>
      </w:pPr>
      <w:r w:rsidRPr="00D61462">
        <w:rPr>
          <w:rFonts w:eastAsia="MS Mincho" w:cs="Calibri"/>
          <w:b/>
          <w:i/>
          <w:snapToGrid w:val="0"/>
          <w:color w:val="000000"/>
          <w:sz w:val="24"/>
          <w:szCs w:val="24"/>
          <w:lang w:val="ru-RU"/>
        </w:rPr>
        <w:t>Новаторское использование финансовых инструментов в целях сохранения и восстановления биоразнообразия в странах  Латинской  Америки и Карибского бассейна</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р</w:t>
      </w:r>
      <w:r w:rsidRPr="00D61462">
        <w:rPr>
          <w:rFonts w:eastAsia="MS Mincho" w:cs="Calibri"/>
          <w:snapToGrid w:val="0"/>
          <w:color w:val="000000"/>
          <w:sz w:val="24"/>
          <w:szCs w:val="24"/>
          <w:lang w:val="ru-RU"/>
        </w:rPr>
        <w:t>егион: Латинская Америка и Карибский бассейн; учреждение-исполнитель</w:t>
      </w:r>
      <w:r w:rsidRPr="00572053">
        <w:rPr>
          <w:rFonts w:eastAsia="MS Mincho" w:cs="Calibri"/>
          <w:snapToGrid w:val="0"/>
          <w:color w:val="000000"/>
          <w:sz w:val="24"/>
          <w:szCs w:val="24"/>
          <w:lang w:val="ru-RU"/>
        </w:rPr>
        <w:t xml:space="preserve"> ГЭФ:</w:t>
      </w:r>
      <w:r w:rsidRPr="00D61462">
        <w:rPr>
          <w:rFonts w:eastAsia="MS Mincho" w:cs="Calibri"/>
          <w:snapToGrid w:val="0"/>
          <w:color w:val="000000"/>
          <w:sz w:val="24"/>
          <w:szCs w:val="24"/>
          <w:lang w:val="ru-RU"/>
        </w:rPr>
        <w:t xml:space="preserve"> Межамериканский  банк  развития;  проектное  финансирование  ГЭФ</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40</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180</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софинансирование: </w:t>
      </w:r>
      <w:r w:rsidRPr="00391CEE">
        <w:rPr>
          <w:rFonts w:eastAsia="MS Mincho" w:cs="Calibri"/>
          <w:snapToGrid w:val="0"/>
          <w:color w:val="000000"/>
          <w:sz w:val="24"/>
          <w:szCs w:val="24"/>
          <w:lang w:val="ru-RU"/>
        </w:rPr>
        <w:t>641</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280</w:t>
      </w:r>
      <w:r w:rsidRPr="00572053">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391CEE">
        <w:rPr>
          <w:rFonts w:eastAsia="MS Mincho" w:cs="Calibri"/>
          <w:snapToGrid w:val="0"/>
          <w:color w:val="000000"/>
          <w:sz w:val="24"/>
          <w:szCs w:val="24"/>
          <w:lang w:val="ru-RU"/>
        </w:rPr>
        <w:t xml:space="preserve">). Проект предусматривает создание регионального механизма, который предоставит как минимум трем участвующим странам Латинской Америки и Карибского бассейна инновационное решение в области смешанного финансирования для </w:t>
      </w:r>
      <w:r w:rsidRPr="00572053">
        <w:rPr>
          <w:rFonts w:eastAsia="MS Mincho" w:cs="Calibri"/>
          <w:snapToGrid w:val="0"/>
          <w:color w:val="000000"/>
          <w:sz w:val="24"/>
          <w:szCs w:val="24"/>
          <w:lang w:val="ru-RU"/>
        </w:rPr>
        <w:lastRenderedPageBreak/>
        <w:t>содействия списанию их задолженности в обмен на природоохранные расходы</w:t>
      </w:r>
      <w:r w:rsidRPr="00391CEE">
        <w:rPr>
          <w:rFonts w:eastAsia="MS Mincho" w:cs="Calibri"/>
          <w:snapToGrid w:val="0"/>
          <w:color w:val="000000"/>
          <w:sz w:val="24"/>
          <w:szCs w:val="24"/>
          <w:lang w:val="ru-RU"/>
        </w:rPr>
        <w:t>. Это позволит странам одновременно решать задачи, связанные с охраной природы и государственным долгом, обеспечивая долгосрочное финансирование охраняемых районов или</w:t>
      </w:r>
      <w:r w:rsidRPr="00572053">
        <w:rPr>
          <w:rFonts w:eastAsia="MS Mincho" w:cs="Calibri"/>
          <w:snapToGrid w:val="0"/>
          <w:color w:val="000000"/>
          <w:sz w:val="24"/>
          <w:szCs w:val="24"/>
          <w:lang w:val="ru-RU"/>
        </w:rPr>
        <w:t xml:space="preserve"> ДЭПМ</w:t>
      </w:r>
      <w:r w:rsidRPr="00391CEE">
        <w:rPr>
          <w:rFonts w:eastAsia="MS Mincho" w:cs="Calibri"/>
          <w:snapToGrid w:val="0"/>
          <w:color w:val="000000"/>
          <w:sz w:val="24"/>
          <w:szCs w:val="24"/>
          <w:lang w:val="ru-RU"/>
        </w:rPr>
        <w:t xml:space="preserve">, пространственного планирования, эффективного управления и/или расширения таких территорий без </w:t>
      </w:r>
      <w:r w:rsidRPr="00572053">
        <w:rPr>
          <w:rFonts w:eastAsia="MS Mincho" w:cs="Calibri"/>
          <w:snapToGrid w:val="0"/>
          <w:color w:val="000000"/>
          <w:sz w:val="24"/>
          <w:szCs w:val="24"/>
          <w:lang w:val="ru-RU"/>
        </w:rPr>
        <w:t xml:space="preserve">повышения </w:t>
      </w:r>
      <w:r w:rsidRPr="00391CEE">
        <w:rPr>
          <w:rFonts w:eastAsia="MS Mincho" w:cs="Calibri"/>
          <w:snapToGrid w:val="0"/>
          <w:color w:val="000000"/>
          <w:sz w:val="24"/>
          <w:szCs w:val="24"/>
          <w:lang w:val="ru-RU"/>
        </w:rPr>
        <w:t>предельного уровня государственного долга</w:t>
      </w:r>
      <w:r w:rsidRPr="00572053">
        <w:rPr>
          <w:rFonts w:eastAsia="MS Mincho" w:cs="Calibri"/>
          <w:snapToGrid w:val="0"/>
          <w:color w:val="000000"/>
          <w:sz w:val="24"/>
          <w:szCs w:val="24"/>
          <w:lang w:val="ru-RU"/>
        </w:rPr>
        <w:t xml:space="preserve">. </w:t>
      </w:r>
      <w:r w:rsidRPr="006232AD">
        <w:rPr>
          <w:rFonts w:eastAsia="MS Mincho" w:cs="Calibri"/>
          <w:snapToGrid w:val="0"/>
          <w:color w:val="000000"/>
          <w:sz w:val="24"/>
          <w:szCs w:val="24"/>
          <w:lang w:val="ru-RU"/>
        </w:rPr>
        <w:t xml:space="preserve">Эта структура, основанная на смешанном финансировании, представляет собой новаторское решение для острых природоохранных проблем, </w:t>
      </w:r>
      <w:r w:rsidRPr="00572053">
        <w:rPr>
          <w:rFonts w:eastAsia="MS Mincho" w:cs="Calibri"/>
          <w:snapToGrid w:val="0"/>
          <w:color w:val="000000"/>
          <w:sz w:val="24"/>
          <w:szCs w:val="24"/>
          <w:lang w:val="ru-RU"/>
        </w:rPr>
        <w:t xml:space="preserve">поскольку </w:t>
      </w:r>
      <w:r w:rsidRPr="006232AD">
        <w:rPr>
          <w:rFonts w:eastAsia="MS Mincho" w:cs="Calibri"/>
          <w:snapToGrid w:val="0"/>
          <w:color w:val="000000"/>
          <w:sz w:val="24"/>
          <w:szCs w:val="24"/>
          <w:lang w:val="ru-RU"/>
        </w:rPr>
        <w:t xml:space="preserve">сочетает обеспечиваемое Межамериканским банком развития повышение кредитного качества и гарантии ГЭФ с мощными стимулами для усилий в области охраны  природы: </w:t>
      </w:r>
      <w:r w:rsidRPr="00572053">
        <w:rPr>
          <w:rFonts w:eastAsia="MS Mincho" w:cs="Calibri"/>
          <w:snapToGrid w:val="0"/>
          <w:color w:val="000000"/>
          <w:sz w:val="24"/>
          <w:szCs w:val="24"/>
          <w:lang w:val="ru-RU"/>
        </w:rPr>
        <w:t>п</w:t>
      </w:r>
      <w:r w:rsidRPr="006232AD">
        <w:rPr>
          <w:rFonts w:eastAsia="MS Mincho" w:cs="Calibri"/>
          <w:snapToGrid w:val="0"/>
          <w:color w:val="000000"/>
          <w:sz w:val="24"/>
          <w:szCs w:val="24"/>
          <w:lang w:val="ru-RU"/>
        </w:rPr>
        <w:t xml:space="preserve">ри достижении ряда  </w:t>
      </w:r>
      <w:r w:rsidRPr="00572053">
        <w:rPr>
          <w:rFonts w:eastAsia="MS Mincho" w:cs="Calibri"/>
          <w:snapToGrid w:val="0"/>
          <w:color w:val="000000"/>
          <w:sz w:val="24"/>
          <w:szCs w:val="24"/>
          <w:lang w:val="ru-RU"/>
        </w:rPr>
        <w:t xml:space="preserve">природоохранных </w:t>
      </w:r>
      <w:r w:rsidRPr="006232AD">
        <w:rPr>
          <w:rFonts w:eastAsia="MS Mincho" w:cs="Calibri"/>
          <w:snapToGrid w:val="0"/>
          <w:color w:val="000000"/>
          <w:sz w:val="24"/>
          <w:szCs w:val="24"/>
          <w:lang w:val="ru-RU"/>
        </w:rPr>
        <w:t>показателей гарантия ГЭФ может быть преобразована в грант, направленный на поддержку усилий в области охраны природы</w:t>
      </w:r>
      <w:r w:rsidRPr="00572053">
        <w:rPr>
          <w:rFonts w:eastAsia="MS Mincho" w:cs="Calibri"/>
          <w:snapToGrid w:val="0"/>
          <w:color w:val="000000"/>
          <w:sz w:val="24"/>
          <w:szCs w:val="24"/>
          <w:lang w:val="ru-RU"/>
        </w:rPr>
        <w:t>.</w:t>
      </w:r>
      <w:r w:rsidRPr="006232AD">
        <w:rPr>
          <w:rFonts w:eastAsia="MS Mincho" w:cs="Calibri"/>
          <w:snapToGrid w:val="0"/>
          <w:color w:val="000000"/>
          <w:sz w:val="24"/>
          <w:szCs w:val="24"/>
          <w:lang w:val="ru-RU"/>
        </w:rPr>
        <w:t xml:space="preserve"> Ожидается, что в результате реализации проекта от 21,5 до 37,7 млн га суши и/или морских акваторий будут взяты под охрану, восстановлены и/или переведены на более </w:t>
      </w:r>
      <w:r w:rsidRPr="00572053">
        <w:rPr>
          <w:rFonts w:eastAsia="MS Mincho" w:cs="Calibri"/>
          <w:snapToGrid w:val="0"/>
          <w:color w:val="000000"/>
          <w:sz w:val="24"/>
          <w:szCs w:val="24"/>
          <w:lang w:val="ru-RU"/>
        </w:rPr>
        <w:t xml:space="preserve">эффективные </w:t>
      </w:r>
      <w:r w:rsidRPr="006232AD">
        <w:rPr>
          <w:rFonts w:eastAsia="MS Mincho" w:cs="Calibri"/>
          <w:snapToGrid w:val="0"/>
          <w:color w:val="000000"/>
          <w:sz w:val="24"/>
          <w:szCs w:val="24"/>
          <w:lang w:val="ru-RU"/>
        </w:rPr>
        <w:t>методы управления</w:t>
      </w:r>
      <w:r w:rsidRPr="00572053">
        <w:rPr>
          <w:rFonts w:eastAsia="MS Mincho" w:cs="Calibri"/>
          <w:snapToGrid w:val="0"/>
          <w:color w:val="000000"/>
          <w:sz w:val="24"/>
          <w:szCs w:val="24"/>
          <w:lang w:val="ru-RU"/>
        </w:rPr>
        <w:t xml:space="preserve">.     </w:t>
      </w:r>
      <w:r w:rsidRPr="006232AD">
        <w:rPr>
          <w:rFonts w:eastAsia="MS Mincho" w:cs="Calibri"/>
          <w:snapToGrid w:val="0"/>
          <w:color w:val="000000"/>
          <w:sz w:val="24"/>
          <w:szCs w:val="24"/>
          <w:lang w:val="ru-RU"/>
        </w:rPr>
        <w:t xml:space="preserve">  </w:t>
      </w:r>
    </w:p>
    <w:p w14:paraId="6F182459" w14:textId="77777777" w:rsidR="00BD14D2" w:rsidRPr="00BC42CE"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ru-RU"/>
        </w:rPr>
      </w:pPr>
      <w:r w:rsidRPr="006232AD">
        <w:rPr>
          <w:rFonts w:eastAsia="MS Mincho" w:cs="Calibri"/>
          <w:b/>
          <w:bCs/>
          <w:i/>
          <w:iCs/>
          <w:snapToGrid w:val="0"/>
          <w:color w:val="000000"/>
          <w:sz w:val="24"/>
          <w:szCs w:val="24"/>
          <w:lang w:val="ru-RU"/>
        </w:rPr>
        <w:t>Бразильский механизм «Живая Амазонка»</w:t>
      </w:r>
      <w:r w:rsidRPr="006232AD">
        <w:rPr>
          <w:rFonts w:eastAsia="MS Mincho" w:cs="Calibri"/>
          <w:b/>
          <w:bCs/>
          <w:snapToGrid w:val="0"/>
          <w:color w:val="000000"/>
          <w:sz w:val="24"/>
          <w:szCs w:val="24"/>
          <w:lang w:val="ru-RU"/>
        </w:rPr>
        <w:t xml:space="preserve"> </w:t>
      </w:r>
      <w:r w:rsidRPr="006232AD">
        <w:rPr>
          <w:rFonts w:eastAsia="MS Mincho" w:cs="Calibri"/>
          <w:snapToGrid w:val="0"/>
          <w:color w:val="000000"/>
          <w:sz w:val="24"/>
          <w:szCs w:val="24"/>
          <w:lang w:val="ru-RU"/>
        </w:rPr>
        <w:t>(</w:t>
      </w:r>
      <w:r w:rsidRPr="00572053">
        <w:rPr>
          <w:rFonts w:eastAsia="MS Mincho" w:cs="Calibri"/>
          <w:snapToGrid w:val="0"/>
          <w:color w:val="000000"/>
          <w:sz w:val="24"/>
          <w:szCs w:val="24"/>
          <w:lang w:val="ru-RU"/>
        </w:rPr>
        <w:t>у</w:t>
      </w:r>
      <w:r w:rsidRPr="006232AD">
        <w:rPr>
          <w:rFonts w:eastAsia="MS Mincho" w:cs="Calibri"/>
          <w:snapToGrid w:val="0"/>
          <w:color w:val="000000"/>
          <w:sz w:val="24"/>
          <w:szCs w:val="24"/>
          <w:lang w:val="ru-RU"/>
        </w:rPr>
        <w:t xml:space="preserve">чреждение-исполнитель ГЭФ: </w:t>
      </w:r>
      <w:r w:rsidRPr="00572053">
        <w:rPr>
          <w:rFonts w:eastAsia="MS Mincho" w:cs="Calibri"/>
          <w:snapToGrid w:val="0"/>
          <w:color w:val="000000"/>
          <w:sz w:val="24"/>
          <w:szCs w:val="24"/>
          <w:lang w:val="ru-RU"/>
        </w:rPr>
        <w:t xml:space="preserve">Бразильский фонд биоразнообразия </w:t>
      </w:r>
      <w:r w:rsidRPr="006232AD">
        <w:rPr>
          <w:rFonts w:eastAsia="MS Mincho" w:cs="Calibri"/>
          <w:snapToGrid w:val="0"/>
          <w:color w:val="000000"/>
          <w:sz w:val="24"/>
          <w:szCs w:val="24"/>
          <w:lang w:val="ru-RU"/>
        </w:rPr>
        <w:t>[</w:t>
      </w:r>
      <w:r w:rsidRPr="00572053">
        <w:rPr>
          <w:rFonts w:eastAsia="MS Mincho" w:cs="Calibri"/>
          <w:snapToGrid w:val="0"/>
          <w:color w:val="000000"/>
          <w:sz w:val="24"/>
          <w:szCs w:val="24"/>
          <w:lang w:val="en-GB"/>
        </w:rPr>
        <w:t>FUNBIO</w:t>
      </w:r>
      <w:r w:rsidRPr="006232AD">
        <w:rPr>
          <w:rFonts w:eastAsia="MS Mincho" w:cs="Calibri"/>
          <w:snapToGrid w:val="0"/>
          <w:color w:val="000000"/>
          <w:sz w:val="24"/>
          <w:szCs w:val="24"/>
          <w:lang w:val="ru-RU"/>
        </w:rPr>
        <w:t xml:space="preserve">]; проектное финансирование ГЭФ: 6 200 000 долл. </w:t>
      </w:r>
      <w:r w:rsidRPr="00BC42CE">
        <w:rPr>
          <w:rFonts w:eastAsia="MS Mincho" w:cs="Calibri"/>
          <w:snapToGrid w:val="0"/>
          <w:color w:val="000000"/>
          <w:sz w:val="24"/>
          <w:szCs w:val="24"/>
          <w:lang w:val="ru-RU"/>
        </w:rPr>
        <w:t>США; софинансирование: 4</w:t>
      </w:r>
      <w:r w:rsidRPr="00572053">
        <w:rPr>
          <w:rFonts w:eastAsia="MS Mincho" w:cs="Calibri"/>
          <w:snapToGrid w:val="0"/>
          <w:color w:val="000000"/>
          <w:sz w:val="24"/>
          <w:szCs w:val="24"/>
          <w:lang w:val="ru-RU"/>
        </w:rPr>
        <w:t>2</w:t>
      </w:r>
      <w:r w:rsidRPr="00572053">
        <w:rPr>
          <w:rFonts w:eastAsia="MS Mincho" w:cs="Calibri"/>
          <w:snapToGrid w:val="0"/>
          <w:color w:val="000000"/>
          <w:sz w:val="24"/>
          <w:szCs w:val="24"/>
        </w:rPr>
        <w:t> </w:t>
      </w:r>
      <w:r w:rsidRPr="00572053">
        <w:rPr>
          <w:rFonts w:eastAsia="MS Mincho" w:cs="Calibri"/>
          <w:snapToGrid w:val="0"/>
          <w:color w:val="000000"/>
          <w:sz w:val="24"/>
          <w:szCs w:val="24"/>
          <w:lang w:val="ru-RU"/>
        </w:rPr>
        <w:t>977 606</w:t>
      </w:r>
      <w:r w:rsidRPr="00BC42CE">
        <w:rPr>
          <w:rFonts w:eastAsia="MS Mincho" w:cs="Calibri"/>
          <w:snapToGrid w:val="0"/>
          <w:color w:val="000000"/>
          <w:sz w:val="24"/>
          <w:szCs w:val="24"/>
          <w:lang w:val="ru-RU"/>
        </w:rPr>
        <w:t xml:space="preserve"> долл. США).</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Цель проекта заключается в защите тропических дождевых лесов Амазонки путем укрепления социально-экологических организаций, предприятий и цепочек поставок в Бразильской системе охраняемых районов. Механизм «Живая Амазонка» представляет собой новую модель предпринимательской деятельности, которая использует продукт рынков капитала под названием </w:t>
      </w:r>
      <w:r w:rsidRPr="00572053">
        <w:rPr>
          <w:rFonts w:eastAsia="MS Mincho" w:cs="Calibri"/>
          <w:snapToGrid w:val="0"/>
          <w:color w:val="000000"/>
          <w:sz w:val="24"/>
          <w:szCs w:val="24"/>
        </w:rPr>
        <w:t>CRA</w:t>
      </w:r>
      <w:r w:rsidRPr="00BC42CE">
        <w:rPr>
          <w:rFonts w:eastAsia="MS Mincho" w:cs="Calibri"/>
          <w:snapToGrid w:val="0"/>
          <w:color w:val="000000"/>
          <w:sz w:val="24"/>
          <w:szCs w:val="24"/>
          <w:lang w:val="ru-RU"/>
        </w:rPr>
        <w:t xml:space="preserve"> (дебиторский сертификат для агропредприятий) </w:t>
      </w:r>
      <w:r w:rsidRPr="00572053">
        <w:rPr>
          <w:rFonts w:eastAsia="MS Mincho" w:cs="Calibri"/>
          <w:snapToGrid w:val="0"/>
          <w:color w:val="000000"/>
          <w:sz w:val="24"/>
          <w:szCs w:val="24"/>
          <w:lang w:val="ru-RU"/>
        </w:rPr>
        <w:t xml:space="preserve">для </w:t>
      </w:r>
      <w:r w:rsidRPr="00BC42CE">
        <w:rPr>
          <w:rFonts w:eastAsia="MS Mincho" w:cs="Calibri"/>
          <w:snapToGrid w:val="0"/>
          <w:color w:val="000000"/>
          <w:sz w:val="24"/>
          <w:szCs w:val="24"/>
          <w:lang w:val="ru-RU"/>
        </w:rPr>
        <w:t xml:space="preserve">финансирования природоохранных мероприятий, осуществляемых хранителями Амазонки (КНМО) и МСП в производственно-сбытовой цепочке косметической компании </w:t>
      </w:r>
      <w:r w:rsidRPr="00572053">
        <w:rPr>
          <w:rFonts w:eastAsia="MS Mincho" w:cs="Calibri"/>
          <w:snapToGrid w:val="0"/>
          <w:color w:val="000000"/>
          <w:sz w:val="24"/>
          <w:szCs w:val="24"/>
        </w:rPr>
        <w:t>Natura</w:t>
      </w:r>
      <w:r w:rsidRPr="00BC42CE">
        <w:rPr>
          <w:rFonts w:eastAsia="MS Mincho" w:cs="Calibri"/>
          <w:snapToGrid w:val="0"/>
          <w:color w:val="000000"/>
          <w:sz w:val="24"/>
          <w:szCs w:val="24"/>
          <w:lang w:val="ru-RU"/>
        </w:rPr>
        <w:t xml:space="preserve"> — крупнейшего участника биоэкономической отрасли</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Ожидается, что этот проект позволит повысить эффективность управления на 1</w:t>
      </w:r>
      <w:r w:rsidRPr="00572053">
        <w:rPr>
          <w:rFonts w:eastAsia="MS Mincho" w:cs="Calibri"/>
          <w:snapToGrid w:val="0"/>
          <w:color w:val="000000"/>
          <w:sz w:val="24"/>
          <w:szCs w:val="24"/>
          <w:lang w:val="ru-RU"/>
        </w:rPr>
        <w:t>2</w:t>
      </w:r>
      <w:r w:rsidRPr="00BC42CE">
        <w:rPr>
          <w:rFonts w:eastAsia="MS Mincho" w:cs="Calibri"/>
          <w:snapToGrid w:val="0"/>
          <w:color w:val="000000"/>
          <w:sz w:val="24"/>
          <w:szCs w:val="24"/>
          <w:lang w:val="ru-RU"/>
        </w:rPr>
        <w:t xml:space="preserve"> млн га охраняемых районов в бассейне реки Амазонки и обеспечит выгоду для 20 000 человек, 50% из которых составляют женщины. </w:t>
      </w:r>
    </w:p>
    <w:p w14:paraId="6F18245A" w14:textId="77777777" w:rsidR="00BD14D2" w:rsidRPr="00BC42CE"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ru-RU"/>
        </w:rPr>
      </w:pPr>
      <w:r w:rsidRPr="00391CEE">
        <w:rPr>
          <w:rFonts w:eastAsia="MS Mincho" w:cs="Calibri"/>
          <w:b/>
          <w:bCs/>
          <w:i/>
          <w:iCs/>
          <w:snapToGrid w:val="0"/>
          <w:color w:val="000000"/>
          <w:sz w:val="24"/>
          <w:szCs w:val="24"/>
          <w:lang w:val="ru-RU"/>
        </w:rPr>
        <w:t>Регенеративное сельское хозяйство для цепочек поставок продовольственных товаров</w:t>
      </w:r>
      <w:r w:rsidRPr="00391CEE">
        <w:rPr>
          <w:rFonts w:eastAsia="MS Mincho" w:cs="Calibri"/>
          <w:b/>
          <w:bCs/>
          <w:snapToGrid w:val="0"/>
          <w:color w:val="000000"/>
          <w:sz w:val="24"/>
          <w:szCs w:val="24"/>
          <w:lang w:val="ru-RU"/>
        </w:rPr>
        <w:t xml:space="preserve"> </w:t>
      </w:r>
      <w:r w:rsidRPr="00391CEE">
        <w:rPr>
          <w:rFonts w:eastAsia="MS Mincho" w:cs="Calibri"/>
          <w:snapToGrid w:val="0"/>
          <w:color w:val="000000"/>
          <w:sz w:val="24"/>
          <w:szCs w:val="24"/>
          <w:lang w:val="ru-RU"/>
        </w:rPr>
        <w:t>(</w:t>
      </w:r>
      <w:r w:rsidRPr="00572053">
        <w:rPr>
          <w:rFonts w:eastAsia="MS Mincho" w:cs="Calibri"/>
          <w:snapToGrid w:val="0"/>
          <w:color w:val="000000"/>
          <w:sz w:val="24"/>
          <w:szCs w:val="24"/>
          <w:lang w:val="ru-RU"/>
        </w:rPr>
        <w:t>у</w:t>
      </w:r>
      <w:r w:rsidRPr="00391CEE">
        <w:rPr>
          <w:rFonts w:eastAsia="MS Mincho" w:cs="Calibri"/>
          <w:snapToGrid w:val="0"/>
          <w:color w:val="000000"/>
          <w:sz w:val="24"/>
          <w:szCs w:val="24"/>
          <w:lang w:val="ru-RU"/>
        </w:rPr>
        <w:t>чреждение-исполнитель ГЭФ</w:t>
      </w:r>
      <w:r w:rsidRPr="00572053">
        <w:rPr>
          <w:rFonts w:eastAsia="MS Mincho" w:cs="Calibri"/>
          <w:snapToGrid w:val="0"/>
          <w:color w:val="000000"/>
          <w:sz w:val="24"/>
          <w:szCs w:val="24"/>
          <w:lang w:val="ru-RU"/>
        </w:rPr>
        <w:t>: Всемирный банк</w:t>
      </w:r>
      <w:r w:rsidRPr="00391CEE">
        <w:rPr>
          <w:rFonts w:eastAsia="MS Mincho" w:cs="Calibri"/>
          <w:snapToGrid w:val="0"/>
          <w:color w:val="000000"/>
          <w:sz w:val="24"/>
          <w:szCs w:val="24"/>
          <w:lang w:val="ru-RU"/>
        </w:rPr>
        <w:t>; проектное финансирование ГЭФ:</w:t>
      </w:r>
      <w:r w:rsidRPr="00572053">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13</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761</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468</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софинансирование: </w:t>
      </w:r>
      <w:r w:rsidRPr="00BC42CE">
        <w:rPr>
          <w:rFonts w:eastAsia="MS Mincho" w:cs="Calibri"/>
          <w:snapToGrid w:val="0"/>
          <w:color w:val="000000"/>
          <w:sz w:val="24"/>
          <w:szCs w:val="24"/>
          <w:lang w:val="ru-RU"/>
        </w:rPr>
        <w:t>202</w:t>
      </w:r>
      <w:r w:rsidRPr="00572053">
        <w:rPr>
          <w:rFonts w:eastAsia="MS Mincho" w:cs="Calibri"/>
          <w:snapToGrid w:val="0"/>
          <w:color w:val="000000"/>
          <w:sz w:val="24"/>
          <w:szCs w:val="24"/>
          <w:lang w:val="ru-RU"/>
        </w:rPr>
        <w:t> </w:t>
      </w:r>
      <w:r w:rsidRPr="00BC42CE">
        <w:rPr>
          <w:rFonts w:eastAsia="MS Mincho" w:cs="Calibri"/>
          <w:snapToGrid w:val="0"/>
          <w:color w:val="000000"/>
          <w:sz w:val="24"/>
          <w:szCs w:val="24"/>
          <w:lang w:val="ru-RU"/>
        </w:rPr>
        <w:t>200</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BC42C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Цель этого проекта заключается в </w:t>
      </w:r>
      <w:r w:rsidRPr="00BC42CE">
        <w:rPr>
          <w:rFonts w:eastAsia="MS Mincho" w:cs="Calibri"/>
          <w:snapToGrid w:val="0"/>
          <w:color w:val="000000"/>
          <w:sz w:val="24"/>
          <w:szCs w:val="24"/>
          <w:lang w:val="ru-RU"/>
        </w:rPr>
        <w:t>стимулировани</w:t>
      </w:r>
      <w:r w:rsidRPr="00572053">
        <w:rPr>
          <w:rFonts w:eastAsia="MS Mincho" w:cs="Calibri"/>
          <w:snapToGrid w:val="0"/>
          <w:color w:val="000000"/>
          <w:sz w:val="24"/>
          <w:szCs w:val="24"/>
          <w:lang w:val="ru-RU"/>
        </w:rPr>
        <w:t>и</w:t>
      </w:r>
      <w:r w:rsidRPr="00BC42CE">
        <w:rPr>
          <w:rFonts w:eastAsia="MS Mincho" w:cs="Calibri"/>
          <w:snapToGrid w:val="0"/>
          <w:color w:val="000000"/>
          <w:sz w:val="24"/>
          <w:szCs w:val="24"/>
          <w:lang w:val="ru-RU"/>
        </w:rPr>
        <w:t xml:space="preserve"> внедрения методов </w:t>
      </w:r>
      <w:r w:rsidRPr="00BC42CE">
        <w:rPr>
          <w:rFonts w:eastAsia="MS Mincho" w:cs="Calibri"/>
          <w:bCs/>
          <w:snapToGrid w:val="0"/>
          <w:color w:val="000000"/>
          <w:sz w:val="24"/>
          <w:szCs w:val="24"/>
          <w:lang w:val="ru-RU"/>
        </w:rPr>
        <w:t>регенеративного сельского хозяйства</w:t>
      </w:r>
      <w:r w:rsidRPr="00BC42CE">
        <w:rPr>
          <w:rFonts w:eastAsia="MS Mincho" w:cs="Calibri"/>
          <w:snapToGrid w:val="0"/>
          <w:color w:val="000000"/>
          <w:sz w:val="24"/>
          <w:szCs w:val="24"/>
          <w:lang w:val="ru-RU"/>
        </w:rPr>
        <w:t xml:space="preserve"> в производственно-сбытовых цепочках сельскохозяйственной продукции в Латинской Америке. Он способствует сокращению расхода топлива и использования химических средств, связыванию углерода естественной растительностью и почвой, сокращению деградации земель и восстановлению продуктивных ландшафтов</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Проект ориентирован на производственно-сбытовые цепочки </w:t>
      </w:r>
      <w:r w:rsidRPr="00BC42CE">
        <w:rPr>
          <w:rFonts w:eastAsia="MS Mincho" w:cs="Calibri"/>
          <w:snapToGrid w:val="0"/>
          <w:color w:val="000000"/>
          <w:sz w:val="24"/>
          <w:szCs w:val="24"/>
          <w:lang w:val="ru-RU"/>
        </w:rPr>
        <w:lastRenderedPageBreak/>
        <w:t>сельскохозяйственной продукции, создаваемые при участии крупных компаний, с приоритет</w:t>
      </w:r>
      <w:r w:rsidRPr="00572053">
        <w:rPr>
          <w:rFonts w:eastAsia="MS Mincho" w:cs="Calibri"/>
          <w:snapToGrid w:val="0"/>
          <w:color w:val="000000"/>
          <w:sz w:val="24"/>
          <w:szCs w:val="24"/>
          <w:lang w:val="ru-RU"/>
        </w:rPr>
        <w:t xml:space="preserve">ом для </w:t>
      </w:r>
      <w:r w:rsidRPr="00BC42CE">
        <w:rPr>
          <w:rFonts w:eastAsia="MS Mincho" w:cs="Calibri"/>
          <w:snapToGrid w:val="0"/>
          <w:color w:val="000000"/>
          <w:sz w:val="24"/>
          <w:szCs w:val="24"/>
          <w:lang w:val="ru-RU"/>
        </w:rPr>
        <w:t>кукуруз</w:t>
      </w:r>
      <w:r w:rsidRPr="00572053">
        <w:rPr>
          <w:rFonts w:eastAsia="MS Mincho" w:cs="Calibri"/>
          <w:snapToGrid w:val="0"/>
          <w:color w:val="000000"/>
          <w:sz w:val="24"/>
          <w:szCs w:val="24"/>
          <w:lang w:val="ru-RU"/>
        </w:rPr>
        <w:t>ы</w:t>
      </w:r>
      <w:r w:rsidRPr="00BC42CE">
        <w:rPr>
          <w:rFonts w:eastAsia="MS Mincho" w:cs="Calibri"/>
          <w:snapToGrid w:val="0"/>
          <w:color w:val="000000"/>
          <w:sz w:val="24"/>
          <w:szCs w:val="24"/>
          <w:lang w:val="ru-RU"/>
        </w:rPr>
        <w:t>, рис</w:t>
      </w:r>
      <w:r w:rsidRPr="00572053">
        <w:rPr>
          <w:rFonts w:eastAsia="MS Mincho" w:cs="Calibri"/>
          <w:snapToGrid w:val="0"/>
          <w:color w:val="000000"/>
          <w:sz w:val="24"/>
          <w:szCs w:val="24"/>
          <w:lang w:val="ru-RU"/>
        </w:rPr>
        <w:t>а</w:t>
      </w:r>
      <w:r w:rsidRPr="00BC42CE">
        <w:rPr>
          <w:rFonts w:eastAsia="MS Mincho" w:cs="Calibri"/>
          <w:snapToGrid w:val="0"/>
          <w:color w:val="000000"/>
          <w:sz w:val="24"/>
          <w:szCs w:val="24"/>
          <w:lang w:val="ru-RU"/>
        </w:rPr>
        <w:t>, пшеницы, сои и других продовольственных культур.</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Проект объединяет ресурсы ГЭФ со средствами МФК и софинансированием со стороны коммерческих финансовых учреждений для снижения инвестиционных рисков и стимулирования устойчивых методов хозяйствования. Средства ГЭФ используются либо для </w:t>
      </w:r>
      <w:r w:rsidRPr="00BC42CE">
        <w:rPr>
          <w:rFonts w:eastAsia="MS Mincho" w:cs="Calibri"/>
          <w:bCs/>
          <w:snapToGrid w:val="0"/>
          <w:color w:val="000000"/>
          <w:sz w:val="24"/>
          <w:szCs w:val="24"/>
          <w:lang w:val="ru-RU"/>
        </w:rPr>
        <w:t>кредитов</w:t>
      </w:r>
      <w:r w:rsidRPr="00572053">
        <w:rPr>
          <w:rFonts w:eastAsia="MS Mincho" w:cs="Calibri"/>
          <w:bCs/>
          <w:snapToGrid w:val="0"/>
          <w:color w:val="000000"/>
          <w:sz w:val="24"/>
          <w:szCs w:val="24"/>
          <w:lang w:val="ru-RU"/>
        </w:rPr>
        <w:t xml:space="preserve"> с привязкой </w:t>
      </w:r>
      <w:r w:rsidRPr="00BC42CE">
        <w:rPr>
          <w:rFonts w:eastAsia="MS Mincho" w:cs="Calibri"/>
          <w:bCs/>
          <w:snapToGrid w:val="0"/>
          <w:color w:val="000000"/>
          <w:sz w:val="24"/>
          <w:szCs w:val="24"/>
          <w:lang w:val="ru-RU"/>
        </w:rPr>
        <w:t>к показателям устойчивого развития</w:t>
      </w:r>
      <w:r w:rsidRPr="00BC42CE">
        <w:rPr>
          <w:rFonts w:eastAsia="MS Mincho" w:cs="Calibri"/>
          <w:snapToGrid w:val="0"/>
          <w:color w:val="000000"/>
          <w:sz w:val="24"/>
          <w:szCs w:val="24"/>
          <w:lang w:val="ru-RU"/>
        </w:rPr>
        <w:t xml:space="preserve">, предусматривающих снижение процентной ставки в качестве стимула для внедрения методов регенеративного сельского хозяйства, либо для </w:t>
      </w:r>
      <w:r w:rsidRPr="00BC42CE">
        <w:rPr>
          <w:rFonts w:eastAsia="MS Mincho" w:cs="Calibri"/>
          <w:bCs/>
          <w:snapToGrid w:val="0"/>
          <w:color w:val="000000"/>
          <w:sz w:val="24"/>
          <w:szCs w:val="24"/>
          <w:lang w:val="ru-RU"/>
        </w:rPr>
        <w:t>субординированных кредитов</w:t>
      </w:r>
      <w:r w:rsidRPr="00BC42CE">
        <w:rPr>
          <w:rFonts w:eastAsia="MS Mincho" w:cs="Calibri"/>
          <w:snapToGrid w:val="0"/>
          <w:color w:val="000000"/>
          <w:sz w:val="24"/>
          <w:szCs w:val="24"/>
          <w:lang w:val="ru-RU"/>
        </w:rPr>
        <w:t xml:space="preserve">, снижающих риски по коммерческим кредитам МФК, </w:t>
      </w:r>
      <w:r w:rsidRPr="00572053">
        <w:rPr>
          <w:rFonts w:eastAsia="MS Mincho" w:cs="Calibri"/>
          <w:snapToGrid w:val="0"/>
          <w:color w:val="000000"/>
          <w:sz w:val="24"/>
          <w:szCs w:val="24"/>
          <w:lang w:val="ru-RU"/>
        </w:rPr>
        <w:t xml:space="preserve">которые </w:t>
      </w:r>
      <w:r w:rsidRPr="00BC42CE">
        <w:rPr>
          <w:rFonts w:eastAsia="MS Mincho" w:cs="Calibri"/>
          <w:snapToGrid w:val="0"/>
          <w:color w:val="000000"/>
          <w:sz w:val="24"/>
          <w:szCs w:val="24"/>
          <w:lang w:val="ru-RU"/>
        </w:rPr>
        <w:t>предоставля</w:t>
      </w:r>
      <w:r w:rsidRPr="00572053">
        <w:rPr>
          <w:rFonts w:eastAsia="MS Mincho" w:cs="Calibri"/>
          <w:snapToGrid w:val="0"/>
          <w:color w:val="000000"/>
          <w:sz w:val="24"/>
          <w:szCs w:val="24"/>
          <w:lang w:val="ru-RU"/>
        </w:rPr>
        <w:t xml:space="preserve">ются </w:t>
      </w:r>
      <w:r w:rsidRPr="00BC42CE">
        <w:rPr>
          <w:rFonts w:eastAsia="MS Mincho" w:cs="Calibri"/>
          <w:snapToGrid w:val="0"/>
          <w:color w:val="000000"/>
          <w:sz w:val="24"/>
          <w:szCs w:val="24"/>
          <w:lang w:val="ru-RU"/>
        </w:rPr>
        <w:t xml:space="preserve">фермерам, применяющим методы регенеративного сельского хозяйства. Компонент технической помощи поддерживает внедрение фермерами методов регенеративного сельского хозяйства. Ожидается, что в результате реализации проекта будет восстановлено </w:t>
      </w:r>
      <w:r w:rsidRPr="00BC42CE">
        <w:rPr>
          <w:rFonts w:eastAsia="MS Mincho" w:cs="Calibri"/>
          <w:bCs/>
          <w:snapToGrid w:val="0"/>
          <w:color w:val="000000"/>
          <w:sz w:val="24"/>
          <w:szCs w:val="24"/>
          <w:lang w:val="ru-RU"/>
        </w:rPr>
        <w:t>500 000 га деградированных земель и экосистем</w:t>
      </w:r>
      <w:r w:rsidRPr="00BC42CE">
        <w:rPr>
          <w:rFonts w:eastAsia="MS Mincho" w:cs="Calibri"/>
          <w:snapToGrid w:val="0"/>
          <w:color w:val="000000"/>
          <w:sz w:val="24"/>
          <w:szCs w:val="24"/>
          <w:lang w:val="ru-RU"/>
        </w:rPr>
        <w:t xml:space="preserve">, усовершенствовано управление </w:t>
      </w:r>
      <w:r w:rsidRPr="00BC42CE">
        <w:rPr>
          <w:rFonts w:eastAsia="MS Mincho" w:cs="Calibri"/>
          <w:bCs/>
          <w:snapToGrid w:val="0"/>
          <w:color w:val="000000"/>
          <w:sz w:val="24"/>
          <w:szCs w:val="24"/>
          <w:lang w:val="ru-RU"/>
        </w:rPr>
        <w:t>500 000 га ландшафтов</w:t>
      </w:r>
      <w:r w:rsidRPr="00BC42CE">
        <w:rPr>
          <w:rFonts w:eastAsia="MS Mincho" w:cs="Calibri"/>
          <w:snapToGrid w:val="0"/>
          <w:color w:val="000000"/>
          <w:sz w:val="24"/>
          <w:szCs w:val="24"/>
          <w:lang w:val="ru-RU"/>
        </w:rPr>
        <w:t xml:space="preserve"> и предотвращены выбросы в объеме </w:t>
      </w:r>
      <w:r w:rsidRPr="00BC42CE">
        <w:rPr>
          <w:rFonts w:eastAsia="MS Mincho" w:cs="Calibri"/>
          <w:bCs/>
          <w:snapToGrid w:val="0"/>
          <w:color w:val="000000"/>
          <w:sz w:val="24"/>
          <w:szCs w:val="24"/>
          <w:lang w:val="ru-RU"/>
        </w:rPr>
        <w:t xml:space="preserve">15 973 629 т </w:t>
      </w:r>
      <w:r w:rsidRPr="00572053">
        <w:rPr>
          <w:rFonts w:eastAsia="MS Mincho" w:cs="Calibri"/>
          <w:bCs/>
          <w:snapToGrid w:val="0"/>
          <w:color w:val="000000"/>
          <w:sz w:val="24"/>
          <w:szCs w:val="24"/>
        </w:rPr>
        <w:t>CO</w:t>
      </w:r>
      <w:r w:rsidRPr="00BC42CE">
        <w:rPr>
          <w:rFonts w:eastAsia="MS Mincho" w:cs="Calibri"/>
          <w:bCs/>
          <w:snapToGrid w:val="0"/>
          <w:color w:val="000000"/>
          <w:sz w:val="24"/>
          <w:szCs w:val="24"/>
          <w:lang w:val="ru-RU"/>
        </w:rPr>
        <w:t>₂-экв.</w:t>
      </w:r>
      <w:r w:rsidRPr="00BC42CE">
        <w:rPr>
          <w:rFonts w:eastAsia="MS Mincho" w:cs="Calibri"/>
          <w:snapToGrid w:val="0"/>
          <w:color w:val="000000"/>
          <w:sz w:val="24"/>
          <w:szCs w:val="24"/>
          <w:lang w:val="ru-RU"/>
        </w:rPr>
        <w:t xml:space="preserve"> Кроме того, проект принесет пользу </w:t>
      </w:r>
      <w:r w:rsidRPr="00BC42CE">
        <w:rPr>
          <w:rFonts w:eastAsia="MS Mincho" w:cs="Calibri"/>
          <w:bCs/>
          <w:snapToGrid w:val="0"/>
          <w:color w:val="000000"/>
          <w:sz w:val="24"/>
          <w:szCs w:val="24"/>
          <w:lang w:val="ru-RU"/>
        </w:rPr>
        <w:t>10 000 человек</w:t>
      </w:r>
      <w:r w:rsidRPr="00BC42CE">
        <w:rPr>
          <w:rFonts w:eastAsia="MS Mincho" w:cs="Calibri"/>
          <w:snapToGrid w:val="0"/>
          <w:color w:val="000000"/>
          <w:sz w:val="24"/>
          <w:szCs w:val="24"/>
          <w:lang w:val="ru-RU"/>
        </w:rPr>
        <w:t xml:space="preserve">, из которых не менее </w:t>
      </w:r>
      <w:r w:rsidRPr="00BC42CE">
        <w:rPr>
          <w:rFonts w:eastAsia="MS Mincho" w:cs="Calibri"/>
          <w:bCs/>
          <w:snapToGrid w:val="0"/>
          <w:color w:val="000000"/>
          <w:sz w:val="24"/>
          <w:szCs w:val="24"/>
          <w:lang w:val="ru-RU"/>
        </w:rPr>
        <w:t>35</w:t>
      </w:r>
      <w:r w:rsidRPr="00572053">
        <w:rPr>
          <w:rFonts w:eastAsia="MS Mincho" w:cs="Calibri"/>
          <w:bCs/>
          <w:snapToGrid w:val="0"/>
          <w:color w:val="000000"/>
          <w:sz w:val="24"/>
          <w:szCs w:val="24"/>
          <w:lang w:val="ru-RU"/>
        </w:rPr>
        <w:t>%</w:t>
      </w:r>
      <w:r w:rsidRPr="00BC42CE">
        <w:rPr>
          <w:rFonts w:eastAsia="MS Mincho" w:cs="Calibri"/>
          <w:bCs/>
          <w:snapToGrid w:val="0"/>
          <w:color w:val="000000"/>
          <w:sz w:val="24"/>
          <w:szCs w:val="24"/>
          <w:lang w:val="ru-RU"/>
        </w:rPr>
        <w:t xml:space="preserve"> составят женщины</w:t>
      </w:r>
      <w:r w:rsidRPr="00BC42CE">
        <w:rPr>
          <w:rFonts w:eastAsia="MS Mincho" w:cs="Calibri"/>
          <w:snapToGrid w:val="0"/>
          <w:color w:val="000000"/>
          <w:sz w:val="24"/>
          <w:szCs w:val="24"/>
          <w:lang w:val="ru-RU"/>
        </w:rPr>
        <w:t xml:space="preserve">. </w:t>
      </w:r>
    </w:p>
    <w:p w14:paraId="6F18245B" w14:textId="77777777" w:rsidR="00BD14D2" w:rsidRPr="00BC42CE" w:rsidRDefault="00BD14D2" w:rsidP="009033D7">
      <w:pPr>
        <w:numPr>
          <w:ilvl w:val="1"/>
          <w:numId w:val="13"/>
        </w:numPr>
        <w:tabs>
          <w:tab w:val="left" w:pos="0"/>
        </w:tabs>
        <w:autoSpaceDE w:val="0"/>
        <w:autoSpaceDN w:val="0"/>
        <w:adjustRightInd w:val="0"/>
        <w:snapToGrid/>
        <w:spacing w:before="120" w:after="0"/>
        <w:jc w:val="left"/>
        <w:rPr>
          <w:rFonts w:eastAsia="MS Mincho" w:cs="Calibri"/>
          <w:snapToGrid w:val="0"/>
          <w:color w:val="000000"/>
          <w:sz w:val="24"/>
          <w:szCs w:val="24"/>
          <w:lang w:val="ru-RU"/>
        </w:rPr>
      </w:pPr>
      <w:r w:rsidRPr="00572053">
        <w:rPr>
          <w:rFonts w:eastAsia="MS Mincho" w:cs="Calibri"/>
          <w:b/>
          <w:bCs/>
          <w:i/>
          <w:iCs/>
          <w:snapToGrid w:val="0"/>
          <w:color w:val="000000"/>
          <w:sz w:val="24"/>
          <w:szCs w:val="24"/>
          <w:lang w:val="ru-RU"/>
        </w:rPr>
        <w:t>«</w:t>
      </w:r>
      <w:r w:rsidRPr="00391CEE">
        <w:rPr>
          <w:rFonts w:eastAsia="MS Mincho" w:cs="Calibri"/>
          <w:b/>
          <w:bCs/>
          <w:i/>
          <w:iCs/>
          <w:snapToGrid w:val="0"/>
          <w:color w:val="000000"/>
          <w:sz w:val="24"/>
          <w:szCs w:val="24"/>
          <w:lang w:val="ru-RU"/>
        </w:rPr>
        <w:t>Индонезийск</w:t>
      </w:r>
      <w:r w:rsidRPr="00572053">
        <w:rPr>
          <w:rFonts w:eastAsia="MS Mincho" w:cs="Calibri"/>
          <w:b/>
          <w:bCs/>
          <w:i/>
          <w:iCs/>
          <w:snapToGrid w:val="0"/>
          <w:color w:val="000000"/>
          <w:sz w:val="24"/>
          <w:szCs w:val="24"/>
          <w:lang w:val="ru-RU"/>
        </w:rPr>
        <w:t xml:space="preserve">ая </w:t>
      </w:r>
      <w:r w:rsidRPr="00391CEE">
        <w:rPr>
          <w:rFonts w:eastAsia="MS Mincho" w:cs="Calibri"/>
          <w:b/>
          <w:bCs/>
          <w:i/>
          <w:iCs/>
          <w:snapToGrid w:val="0"/>
          <w:color w:val="000000"/>
          <w:sz w:val="24"/>
          <w:szCs w:val="24"/>
          <w:lang w:val="ru-RU"/>
        </w:rPr>
        <w:t>кораллов</w:t>
      </w:r>
      <w:r w:rsidRPr="00572053">
        <w:rPr>
          <w:rFonts w:eastAsia="MS Mincho" w:cs="Calibri"/>
          <w:b/>
          <w:bCs/>
          <w:i/>
          <w:iCs/>
          <w:snapToGrid w:val="0"/>
          <w:color w:val="000000"/>
          <w:sz w:val="24"/>
          <w:szCs w:val="24"/>
          <w:lang w:val="ru-RU"/>
        </w:rPr>
        <w:t xml:space="preserve">ая </w:t>
      </w:r>
      <w:r w:rsidRPr="00391CEE">
        <w:rPr>
          <w:rFonts w:eastAsia="MS Mincho" w:cs="Calibri"/>
          <w:b/>
          <w:bCs/>
          <w:i/>
          <w:iCs/>
          <w:snapToGrid w:val="0"/>
          <w:color w:val="000000"/>
          <w:sz w:val="24"/>
          <w:szCs w:val="24"/>
          <w:lang w:val="ru-RU"/>
        </w:rPr>
        <w:t>облигаци</w:t>
      </w:r>
      <w:r w:rsidRPr="00572053">
        <w:rPr>
          <w:rFonts w:eastAsia="MS Mincho" w:cs="Calibri"/>
          <w:b/>
          <w:bCs/>
          <w:i/>
          <w:iCs/>
          <w:snapToGrid w:val="0"/>
          <w:color w:val="000000"/>
          <w:sz w:val="24"/>
          <w:szCs w:val="24"/>
          <w:lang w:val="ru-RU"/>
        </w:rPr>
        <w:t>я»</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у</w:t>
      </w:r>
      <w:r w:rsidRPr="00391CEE">
        <w:rPr>
          <w:rFonts w:eastAsia="MS Mincho" w:cs="Calibri"/>
          <w:snapToGrid w:val="0"/>
          <w:color w:val="000000"/>
          <w:sz w:val="24"/>
          <w:szCs w:val="24"/>
          <w:lang w:val="ru-RU"/>
        </w:rPr>
        <w:t>чреждение-исполнитель ГЭФ</w:t>
      </w:r>
      <w:r w:rsidRPr="00572053">
        <w:rPr>
          <w:rFonts w:eastAsia="MS Mincho" w:cs="Calibri"/>
          <w:snapToGrid w:val="0"/>
          <w:color w:val="000000"/>
          <w:sz w:val="24"/>
          <w:szCs w:val="24"/>
          <w:lang w:val="ru-RU"/>
        </w:rPr>
        <w:t>: Всемирный банк</w:t>
      </w:r>
      <w:r w:rsidRPr="00391CEE">
        <w:rPr>
          <w:rFonts w:eastAsia="MS Mincho" w:cs="Calibri"/>
          <w:snapToGrid w:val="0"/>
          <w:color w:val="000000"/>
          <w:sz w:val="24"/>
          <w:szCs w:val="24"/>
          <w:lang w:val="ru-RU"/>
        </w:rPr>
        <w:t>; проектное финансирование ГЭФ:</w:t>
      </w:r>
      <w:r w:rsidRPr="00572053">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13</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761</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468</w:t>
      </w:r>
      <w:r w:rsidRPr="00572053">
        <w:rPr>
          <w:rFonts w:eastAsia="MS Mincho" w:cs="Calibri"/>
          <w:snapToGrid w:val="0"/>
          <w:color w:val="000000"/>
          <w:sz w:val="24"/>
          <w:szCs w:val="24"/>
          <w:lang w:val="ru-RU"/>
        </w:rPr>
        <w:t xml:space="preserve"> долл. США; софинансирование: </w:t>
      </w:r>
      <w:r w:rsidRPr="006232AD">
        <w:rPr>
          <w:rFonts w:eastAsia="MS Mincho" w:cs="Calibri"/>
          <w:snapToGrid w:val="0"/>
          <w:color w:val="000000"/>
          <w:sz w:val="24"/>
          <w:szCs w:val="24"/>
          <w:lang w:val="ru-RU"/>
        </w:rPr>
        <w:t>166</w:t>
      </w:r>
      <w:r w:rsidRPr="00572053">
        <w:rPr>
          <w:rFonts w:eastAsia="MS Mincho" w:cs="Calibri"/>
          <w:snapToGrid w:val="0"/>
          <w:color w:val="000000"/>
          <w:sz w:val="24"/>
          <w:szCs w:val="24"/>
          <w:lang w:val="ru-RU"/>
        </w:rPr>
        <w:t> </w:t>
      </w:r>
      <w:r w:rsidRPr="006232AD">
        <w:rPr>
          <w:rFonts w:eastAsia="MS Mincho" w:cs="Calibri"/>
          <w:snapToGrid w:val="0"/>
          <w:color w:val="000000"/>
          <w:sz w:val="24"/>
          <w:szCs w:val="24"/>
          <w:lang w:val="ru-RU"/>
        </w:rPr>
        <w:t>100</w:t>
      </w:r>
      <w:r w:rsidRPr="00572053">
        <w:rPr>
          <w:rFonts w:eastAsia="MS Mincho" w:cs="Calibri"/>
          <w:snapToGrid w:val="0"/>
          <w:color w:val="000000"/>
          <w:sz w:val="24"/>
          <w:szCs w:val="24"/>
          <w:lang w:val="ru-RU"/>
        </w:rPr>
        <w:t xml:space="preserve"> </w:t>
      </w:r>
      <w:r w:rsidRPr="006232AD">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6232AD">
        <w:rPr>
          <w:rFonts w:eastAsia="MS Mincho" w:cs="Calibri"/>
          <w:snapToGrid w:val="0"/>
          <w:color w:val="000000"/>
          <w:sz w:val="24"/>
          <w:szCs w:val="24"/>
          <w:lang w:val="ru-RU"/>
        </w:rPr>
        <w:t xml:space="preserve">). Предлагаемая «Индонезийская коралловая облигация» представляет собой первую в мире облигацию на основе результатов для охраняемых морских районов, </w:t>
      </w:r>
      <w:r w:rsidRPr="00572053">
        <w:rPr>
          <w:rFonts w:eastAsia="MS Mincho" w:cs="Calibri"/>
          <w:snapToGrid w:val="0"/>
          <w:color w:val="000000"/>
          <w:sz w:val="24"/>
          <w:szCs w:val="24"/>
          <w:lang w:val="ru-RU"/>
        </w:rPr>
        <w:t xml:space="preserve">которая </w:t>
      </w:r>
      <w:r w:rsidRPr="006232AD">
        <w:rPr>
          <w:rFonts w:eastAsia="MS Mincho" w:cs="Calibri"/>
          <w:snapToGrid w:val="0"/>
          <w:color w:val="000000"/>
          <w:sz w:val="24"/>
          <w:szCs w:val="24"/>
          <w:lang w:val="ru-RU"/>
        </w:rPr>
        <w:t>обеспечива</w:t>
      </w:r>
      <w:r w:rsidRPr="00572053">
        <w:rPr>
          <w:rFonts w:eastAsia="MS Mincho" w:cs="Calibri"/>
          <w:snapToGrid w:val="0"/>
          <w:color w:val="000000"/>
          <w:sz w:val="24"/>
          <w:szCs w:val="24"/>
          <w:lang w:val="ru-RU"/>
        </w:rPr>
        <w:t xml:space="preserve">ет получение </w:t>
      </w:r>
      <w:r w:rsidRPr="006232AD">
        <w:rPr>
          <w:rFonts w:eastAsia="MS Mincho" w:cs="Calibri"/>
          <w:snapToGrid w:val="0"/>
          <w:color w:val="000000"/>
          <w:sz w:val="24"/>
          <w:szCs w:val="24"/>
          <w:lang w:val="ru-RU"/>
        </w:rPr>
        <w:t>прошедши</w:t>
      </w:r>
      <w:r w:rsidRPr="00572053">
        <w:rPr>
          <w:rFonts w:eastAsia="MS Mincho" w:cs="Calibri"/>
          <w:snapToGrid w:val="0"/>
          <w:color w:val="000000"/>
          <w:sz w:val="24"/>
          <w:szCs w:val="24"/>
          <w:lang w:val="ru-RU"/>
        </w:rPr>
        <w:t>х</w:t>
      </w:r>
      <w:r w:rsidRPr="006232AD">
        <w:rPr>
          <w:rFonts w:eastAsia="MS Mincho" w:cs="Calibri"/>
          <w:snapToGrid w:val="0"/>
          <w:color w:val="000000"/>
          <w:sz w:val="24"/>
          <w:szCs w:val="24"/>
          <w:lang w:val="ru-RU"/>
        </w:rPr>
        <w:t xml:space="preserve"> независимую проверку глобальны</w:t>
      </w:r>
      <w:r w:rsidRPr="00572053">
        <w:rPr>
          <w:rFonts w:eastAsia="MS Mincho" w:cs="Calibri"/>
          <w:snapToGrid w:val="0"/>
          <w:color w:val="000000"/>
          <w:sz w:val="24"/>
          <w:szCs w:val="24"/>
          <w:lang w:val="ru-RU"/>
        </w:rPr>
        <w:t>х</w:t>
      </w:r>
      <w:r w:rsidRPr="006232AD">
        <w:rPr>
          <w:rFonts w:eastAsia="MS Mincho" w:cs="Calibri"/>
          <w:snapToGrid w:val="0"/>
          <w:color w:val="000000"/>
          <w:sz w:val="24"/>
          <w:szCs w:val="24"/>
          <w:lang w:val="ru-RU"/>
        </w:rPr>
        <w:t xml:space="preserve"> экологически</w:t>
      </w:r>
      <w:r w:rsidRPr="00572053">
        <w:rPr>
          <w:rFonts w:eastAsia="MS Mincho" w:cs="Calibri"/>
          <w:snapToGrid w:val="0"/>
          <w:color w:val="000000"/>
          <w:sz w:val="24"/>
          <w:szCs w:val="24"/>
          <w:lang w:val="ru-RU"/>
        </w:rPr>
        <w:t>х</w:t>
      </w:r>
      <w:r w:rsidRPr="006232AD">
        <w:rPr>
          <w:rFonts w:eastAsia="MS Mincho" w:cs="Calibri"/>
          <w:snapToGrid w:val="0"/>
          <w:color w:val="000000"/>
          <w:sz w:val="24"/>
          <w:szCs w:val="24"/>
          <w:lang w:val="ru-RU"/>
        </w:rPr>
        <w:t xml:space="preserve"> выгод на</w:t>
      </w:r>
      <w:r w:rsidRPr="00572053">
        <w:rPr>
          <w:rFonts w:eastAsia="MS Mincho" w:cs="Calibri"/>
          <w:snapToGrid w:val="0"/>
          <w:color w:val="000000"/>
          <w:sz w:val="24"/>
          <w:szCs w:val="24"/>
          <w:lang w:val="ru-RU"/>
        </w:rPr>
        <w:t xml:space="preserve"> территории</w:t>
      </w:r>
      <w:r w:rsidRPr="006232AD">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1,95</w:t>
      </w:r>
      <w:r w:rsidRPr="006232AD">
        <w:rPr>
          <w:rFonts w:eastAsia="MS Mincho" w:cs="Calibri"/>
          <w:snapToGrid w:val="0"/>
          <w:color w:val="000000"/>
          <w:sz w:val="24"/>
          <w:szCs w:val="24"/>
          <w:lang w:val="ru-RU"/>
        </w:rPr>
        <w:t xml:space="preserve"> млн га наиболее богатых биоразнообразием коралловых рифов и связанных с ними экосистем планеты</w:t>
      </w:r>
      <w:r w:rsidRPr="00572053">
        <w:rPr>
          <w:rFonts w:eastAsia="MS Mincho" w:cs="Calibri"/>
          <w:snapToGrid w:val="0"/>
          <w:color w:val="000000"/>
          <w:sz w:val="24"/>
          <w:szCs w:val="24"/>
          <w:lang w:val="ru-RU"/>
        </w:rPr>
        <w:t>. О</w:t>
      </w:r>
      <w:r w:rsidRPr="006232AD">
        <w:rPr>
          <w:rFonts w:eastAsia="MS Mincho" w:cs="Calibri"/>
          <w:snapToGrid w:val="0"/>
          <w:color w:val="000000"/>
          <w:sz w:val="24"/>
          <w:szCs w:val="24"/>
          <w:lang w:val="ru-RU"/>
        </w:rPr>
        <w:t>пира</w:t>
      </w:r>
      <w:r w:rsidRPr="00572053">
        <w:rPr>
          <w:rFonts w:eastAsia="MS Mincho" w:cs="Calibri"/>
          <w:snapToGrid w:val="0"/>
          <w:color w:val="000000"/>
          <w:sz w:val="24"/>
          <w:szCs w:val="24"/>
          <w:lang w:val="ru-RU"/>
        </w:rPr>
        <w:t xml:space="preserve">ясь на уроки и опыт </w:t>
      </w:r>
      <w:r w:rsidRPr="006232AD">
        <w:rPr>
          <w:rFonts w:eastAsia="MS Mincho" w:cs="Calibri"/>
          <w:snapToGrid w:val="0"/>
          <w:color w:val="000000"/>
          <w:sz w:val="24"/>
          <w:szCs w:val="24"/>
          <w:lang w:val="ru-RU"/>
        </w:rPr>
        <w:t>применени</w:t>
      </w:r>
      <w:r w:rsidRPr="00572053">
        <w:rPr>
          <w:rFonts w:eastAsia="MS Mincho" w:cs="Calibri"/>
          <w:snapToGrid w:val="0"/>
          <w:color w:val="000000"/>
          <w:sz w:val="24"/>
          <w:szCs w:val="24"/>
          <w:lang w:val="ru-RU"/>
        </w:rPr>
        <w:t>я</w:t>
      </w:r>
      <w:r w:rsidRPr="006232AD">
        <w:rPr>
          <w:rFonts w:eastAsia="MS Mincho" w:cs="Calibri"/>
          <w:snapToGrid w:val="0"/>
          <w:color w:val="000000"/>
          <w:sz w:val="24"/>
          <w:szCs w:val="24"/>
          <w:lang w:val="ru-RU"/>
        </w:rPr>
        <w:t xml:space="preserve"> облигаций ГЭФ для охраны носорогов,</w:t>
      </w:r>
      <w:r w:rsidRPr="006232AD">
        <w:rPr>
          <w:lang w:val="ru-RU"/>
        </w:rPr>
        <w:t xml:space="preserve"> </w:t>
      </w:r>
      <w:r w:rsidRPr="006232AD">
        <w:rPr>
          <w:rFonts w:eastAsia="MS Mincho" w:cs="Calibri"/>
          <w:snapToGrid w:val="0"/>
          <w:color w:val="000000"/>
          <w:sz w:val="24"/>
          <w:szCs w:val="24"/>
          <w:lang w:val="ru-RU"/>
        </w:rPr>
        <w:t xml:space="preserve">инвесторы в облигацию, выпускаемую </w:t>
      </w:r>
      <w:r w:rsidRPr="00BC42CE">
        <w:rPr>
          <w:rFonts w:eastAsia="MS Mincho" w:cs="Calibri"/>
          <w:snapToGrid w:val="0"/>
          <w:color w:val="000000"/>
          <w:sz w:val="24"/>
          <w:szCs w:val="24"/>
          <w:lang w:val="ru-RU"/>
        </w:rPr>
        <w:t xml:space="preserve">Всемирным банком на рынке капитала, отказываются от купонных выплат, которые вместо этого направляются на финансирование проекта с целью повышения эффективности управления и получения результатов в области биоразнообразия на уровне экосистем в трех приоритетных морских охраняемых районах Кораллового треугольника. </w:t>
      </w:r>
      <w:r w:rsidRPr="00391CEE">
        <w:rPr>
          <w:rFonts w:eastAsia="MS Mincho" w:cs="Calibri"/>
          <w:snapToGrid w:val="0"/>
          <w:color w:val="000000"/>
          <w:sz w:val="24"/>
          <w:szCs w:val="24"/>
          <w:lang w:val="ru-RU"/>
        </w:rPr>
        <w:t xml:space="preserve">По истечении срока обращения облигации инвесторам выплачивается </w:t>
      </w:r>
      <w:r w:rsidRPr="00391CEE">
        <w:rPr>
          <w:rFonts w:eastAsia="MS Mincho" w:cs="Calibri"/>
          <w:bCs/>
          <w:snapToGrid w:val="0"/>
          <w:color w:val="000000"/>
          <w:sz w:val="24"/>
          <w:szCs w:val="24"/>
          <w:lang w:val="ru-RU"/>
        </w:rPr>
        <w:t>природоохранная премия за достигнутые результаты</w:t>
      </w:r>
      <w:r w:rsidRPr="00391CEE">
        <w:rPr>
          <w:rFonts w:eastAsia="MS Mincho" w:cs="Calibri"/>
          <w:snapToGrid w:val="0"/>
          <w:color w:val="000000"/>
          <w:sz w:val="24"/>
          <w:szCs w:val="24"/>
          <w:lang w:val="ru-RU"/>
        </w:rPr>
        <w:t xml:space="preserve"> в размере от 0 до примерно </w:t>
      </w:r>
      <w:r w:rsidRPr="00391CEE">
        <w:rPr>
          <w:rFonts w:eastAsia="MS Mincho" w:cs="Calibri"/>
          <w:bCs/>
          <w:snapToGrid w:val="0"/>
          <w:color w:val="000000"/>
          <w:sz w:val="24"/>
          <w:szCs w:val="24"/>
          <w:lang w:val="ru-RU"/>
        </w:rPr>
        <w:t>14,86 млн долл. США</w:t>
      </w:r>
      <w:r w:rsidRPr="00391CEE">
        <w:rPr>
          <w:rFonts w:eastAsia="MS Mincho" w:cs="Calibri"/>
          <w:snapToGrid w:val="0"/>
          <w:color w:val="000000"/>
          <w:sz w:val="24"/>
          <w:szCs w:val="24"/>
          <w:lang w:val="ru-RU"/>
        </w:rPr>
        <w:t xml:space="preserve"> (до 13,76 млн долл. США </w:t>
      </w:r>
      <w:r w:rsidRPr="00572053">
        <w:rPr>
          <w:rFonts w:eastAsia="MS Mincho" w:cs="Calibri"/>
          <w:snapToGrid w:val="0"/>
          <w:color w:val="000000"/>
          <w:sz w:val="24"/>
          <w:szCs w:val="24"/>
          <w:lang w:val="ru-RU"/>
        </w:rPr>
        <w:t xml:space="preserve">в рамках НГИ </w:t>
      </w:r>
      <w:r w:rsidRPr="00391CEE">
        <w:rPr>
          <w:rFonts w:eastAsia="MS Mincho" w:cs="Calibri"/>
          <w:snapToGrid w:val="0"/>
          <w:color w:val="000000"/>
          <w:sz w:val="24"/>
          <w:szCs w:val="24"/>
          <w:lang w:val="ru-RU"/>
        </w:rPr>
        <w:t xml:space="preserve">ГЭФ и 1,1 млн долл. США за счет </w:t>
      </w:r>
      <w:r w:rsidRPr="00572053">
        <w:rPr>
          <w:rFonts w:eastAsia="MS Mincho" w:cs="Calibri"/>
          <w:snapToGrid w:val="0"/>
          <w:color w:val="000000"/>
          <w:sz w:val="24"/>
          <w:szCs w:val="24"/>
        </w:rPr>
        <w:t>BNP</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Paribas</w:t>
      </w:r>
      <w:r w:rsidRPr="00391CEE">
        <w:rPr>
          <w:rFonts w:eastAsia="MS Mincho" w:cs="Calibri"/>
          <w:snapToGrid w:val="0"/>
          <w:color w:val="000000"/>
          <w:sz w:val="24"/>
          <w:szCs w:val="24"/>
          <w:lang w:val="ru-RU"/>
        </w:rPr>
        <w:t>) в зависимости от достижения ключевого показателя эффективности, отражающего состояние коралловых рифов</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Помимо глобальных экологических выгод, которые будут обеспечены на </w:t>
      </w:r>
      <w:r w:rsidRPr="00572053">
        <w:rPr>
          <w:rFonts w:eastAsia="MS Mincho" w:cs="Calibri"/>
          <w:snapToGrid w:val="0"/>
          <w:color w:val="000000"/>
          <w:sz w:val="24"/>
          <w:szCs w:val="24"/>
          <w:lang w:val="ru-RU"/>
        </w:rPr>
        <w:t>выше</w:t>
      </w:r>
      <w:r w:rsidRPr="00BC42CE">
        <w:rPr>
          <w:rFonts w:eastAsia="MS Mincho" w:cs="Calibri"/>
          <w:snapToGrid w:val="0"/>
          <w:color w:val="000000"/>
          <w:sz w:val="24"/>
          <w:szCs w:val="24"/>
          <w:lang w:val="ru-RU"/>
        </w:rPr>
        <w:t>упомянут</w:t>
      </w:r>
      <w:r w:rsidRPr="00572053">
        <w:rPr>
          <w:rFonts w:eastAsia="MS Mincho" w:cs="Calibri"/>
          <w:snapToGrid w:val="0"/>
          <w:color w:val="000000"/>
          <w:sz w:val="24"/>
          <w:szCs w:val="24"/>
          <w:lang w:val="ru-RU"/>
        </w:rPr>
        <w:t xml:space="preserve">ой территории в </w:t>
      </w:r>
      <w:r w:rsidRPr="00BC42CE">
        <w:rPr>
          <w:rFonts w:eastAsia="MS Mincho" w:cs="Calibri"/>
          <w:snapToGrid w:val="0"/>
          <w:color w:val="000000"/>
          <w:sz w:val="24"/>
          <w:szCs w:val="24"/>
          <w:lang w:val="ru-RU"/>
        </w:rPr>
        <w:t xml:space="preserve">1,95 млн га, ожидается, что в результате реализации проекта </w:t>
      </w:r>
      <w:r w:rsidRPr="00BC42CE">
        <w:rPr>
          <w:rFonts w:eastAsia="MS Mincho" w:cs="Calibri"/>
          <w:bCs/>
          <w:snapToGrid w:val="0"/>
          <w:color w:val="000000"/>
          <w:sz w:val="24"/>
          <w:szCs w:val="24"/>
          <w:lang w:val="ru-RU"/>
        </w:rPr>
        <w:t>1 700 тонн чрезмерно эксплуатируемых рыбных ресурсов будут переведены на более устойчивый уровень промысла</w:t>
      </w:r>
      <w:r w:rsidRPr="00BC42CE">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lastRenderedPageBreak/>
        <w:t xml:space="preserve">выбросы </w:t>
      </w:r>
      <w:r w:rsidRPr="00572053">
        <w:rPr>
          <w:rFonts w:eastAsia="MS Mincho" w:cs="Calibri"/>
          <w:snapToGrid w:val="0"/>
          <w:color w:val="000000"/>
          <w:sz w:val="24"/>
          <w:szCs w:val="24"/>
          <w:lang w:val="ru-RU"/>
        </w:rPr>
        <w:t>ПГ</w:t>
      </w:r>
      <w:r w:rsidRPr="00BC42CE">
        <w:rPr>
          <w:rFonts w:eastAsia="MS Mincho" w:cs="Calibri"/>
          <w:snapToGrid w:val="0"/>
          <w:color w:val="000000"/>
          <w:sz w:val="24"/>
          <w:szCs w:val="24"/>
          <w:lang w:val="ru-RU"/>
        </w:rPr>
        <w:t xml:space="preserve"> газов будут сокращены на </w:t>
      </w:r>
      <w:r w:rsidRPr="00BC42CE">
        <w:rPr>
          <w:rFonts w:eastAsia="MS Mincho" w:cs="Calibri"/>
          <w:bCs/>
          <w:snapToGrid w:val="0"/>
          <w:color w:val="000000"/>
          <w:sz w:val="24"/>
          <w:szCs w:val="24"/>
          <w:lang w:val="ru-RU"/>
        </w:rPr>
        <w:t xml:space="preserve">83 150 т </w:t>
      </w:r>
      <w:r w:rsidRPr="00572053">
        <w:rPr>
          <w:rFonts w:eastAsia="MS Mincho" w:cs="Calibri"/>
          <w:bCs/>
          <w:snapToGrid w:val="0"/>
          <w:color w:val="000000"/>
          <w:sz w:val="24"/>
          <w:szCs w:val="24"/>
        </w:rPr>
        <w:t>CO</w:t>
      </w:r>
      <w:r w:rsidRPr="00BC42CE">
        <w:rPr>
          <w:rFonts w:eastAsia="MS Mincho" w:cs="Calibri"/>
          <w:bCs/>
          <w:snapToGrid w:val="0"/>
          <w:color w:val="000000"/>
          <w:sz w:val="24"/>
          <w:szCs w:val="24"/>
          <w:lang w:val="ru-RU"/>
        </w:rPr>
        <w:t>₂-экв.</w:t>
      </w:r>
      <w:r w:rsidRPr="00BC42CE">
        <w:rPr>
          <w:rFonts w:eastAsia="MS Mincho" w:cs="Calibri"/>
          <w:snapToGrid w:val="0"/>
          <w:color w:val="000000"/>
          <w:sz w:val="24"/>
          <w:szCs w:val="24"/>
          <w:lang w:val="ru-RU"/>
        </w:rPr>
        <w:t>, а проект принесет пользу</w:t>
      </w:r>
      <w:r w:rsidRPr="00572053">
        <w:rPr>
          <w:rFonts w:eastAsia="MS Mincho" w:cs="Calibri"/>
          <w:snapToGrid w:val="0"/>
          <w:color w:val="000000"/>
          <w:sz w:val="24"/>
          <w:szCs w:val="24"/>
          <w:lang w:val="ru-RU"/>
        </w:rPr>
        <w:t xml:space="preserve"> для</w:t>
      </w:r>
      <w:r w:rsidRPr="00BC42CE">
        <w:rPr>
          <w:rFonts w:eastAsia="MS Mincho" w:cs="Calibri"/>
          <w:snapToGrid w:val="0"/>
          <w:color w:val="000000"/>
          <w:sz w:val="24"/>
          <w:szCs w:val="24"/>
          <w:lang w:val="ru-RU"/>
        </w:rPr>
        <w:t xml:space="preserve"> </w:t>
      </w:r>
      <w:r w:rsidRPr="00BC42CE">
        <w:rPr>
          <w:rFonts w:eastAsia="MS Mincho" w:cs="Calibri"/>
          <w:bCs/>
          <w:snapToGrid w:val="0"/>
          <w:color w:val="000000"/>
          <w:sz w:val="24"/>
          <w:szCs w:val="24"/>
          <w:lang w:val="ru-RU"/>
        </w:rPr>
        <w:t>173 836 человек</w:t>
      </w:r>
      <w:r w:rsidRPr="00BC42CE">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w:t>
      </w:r>
    </w:p>
    <w:p w14:paraId="6F18245C" w14:textId="77777777" w:rsidR="00BD14D2" w:rsidRPr="006232AD" w:rsidRDefault="00BD14D2" w:rsidP="009033D7">
      <w:pPr>
        <w:numPr>
          <w:ilvl w:val="1"/>
          <w:numId w:val="13"/>
        </w:numPr>
        <w:tabs>
          <w:tab w:val="left" w:pos="0"/>
        </w:tabs>
        <w:autoSpaceDE w:val="0"/>
        <w:autoSpaceDN w:val="0"/>
        <w:adjustRightInd w:val="0"/>
        <w:snapToGrid/>
        <w:spacing w:before="120" w:after="0"/>
        <w:jc w:val="left"/>
        <w:rPr>
          <w:rFonts w:eastAsia="MS Mincho" w:cs="Calibri"/>
          <w:b/>
          <w:bCs/>
          <w:snapToGrid w:val="0"/>
          <w:color w:val="000000"/>
          <w:sz w:val="24"/>
          <w:szCs w:val="24"/>
          <w:lang w:val="ru-RU"/>
        </w:rPr>
      </w:pPr>
      <w:r w:rsidRPr="00391CEE">
        <w:rPr>
          <w:rFonts w:eastAsia="MS Mincho" w:cs="Calibri"/>
          <w:b/>
          <w:bCs/>
          <w:i/>
          <w:iCs/>
          <w:snapToGrid w:val="0"/>
          <w:color w:val="000000"/>
          <w:sz w:val="24"/>
          <w:szCs w:val="24"/>
          <w:lang w:val="ru-RU"/>
        </w:rPr>
        <w:t>Операция по выпуску облигаций для сохранения дикой природы в Руанде</w:t>
      </w:r>
      <w:r w:rsidRPr="00391CEE">
        <w:rPr>
          <w:rFonts w:eastAsia="MS Mincho" w:cs="Calibri"/>
          <w:b/>
          <w:bCs/>
          <w:snapToGrid w:val="0"/>
          <w:color w:val="000000"/>
          <w:sz w:val="24"/>
          <w:szCs w:val="24"/>
          <w:lang w:val="ru-RU"/>
        </w:rPr>
        <w:t xml:space="preserve"> </w:t>
      </w:r>
      <w:r w:rsidRPr="00391CEE">
        <w:rPr>
          <w:rFonts w:eastAsia="MS Mincho" w:cs="Calibri"/>
          <w:snapToGrid w:val="0"/>
          <w:color w:val="000000"/>
          <w:sz w:val="24"/>
          <w:szCs w:val="24"/>
          <w:lang w:val="ru-RU"/>
        </w:rPr>
        <w:t>(</w:t>
      </w:r>
      <w:r w:rsidRPr="00572053">
        <w:rPr>
          <w:rFonts w:eastAsia="MS Mincho" w:cs="Calibri"/>
          <w:snapToGrid w:val="0"/>
          <w:color w:val="000000"/>
          <w:sz w:val="24"/>
          <w:szCs w:val="24"/>
          <w:lang w:val="ru-RU"/>
        </w:rPr>
        <w:t>у</w:t>
      </w:r>
      <w:r w:rsidRPr="00391CEE">
        <w:rPr>
          <w:rFonts w:eastAsia="MS Mincho" w:cs="Calibri"/>
          <w:snapToGrid w:val="0"/>
          <w:color w:val="000000"/>
          <w:sz w:val="24"/>
          <w:szCs w:val="24"/>
          <w:lang w:val="ru-RU"/>
        </w:rPr>
        <w:t>чреждение-исполнитель ГЭФ</w:t>
      </w:r>
      <w:r w:rsidRPr="00572053">
        <w:rPr>
          <w:rFonts w:eastAsia="MS Mincho" w:cs="Calibri"/>
          <w:snapToGrid w:val="0"/>
          <w:color w:val="000000"/>
          <w:sz w:val="24"/>
          <w:szCs w:val="24"/>
          <w:lang w:val="ru-RU"/>
        </w:rPr>
        <w:t>: Всемирный банк</w:t>
      </w:r>
      <w:r w:rsidRPr="00391CEE">
        <w:rPr>
          <w:rFonts w:eastAsia="MS Mincho" w:cs="Calibri"/>
          <w:snapToGrid w:val="0"/>
          <w:color w:val="000000"/>
          <w:sz w:val="24"/>
          <w:szCs w:val="24"/>
          <w:lang w:val="ru-RU"/>
        </w:rPr>
        <w:t>; проектное финансирование ГЭФ:</w:t>
      </w:r>
      <w:r w:rsidRPr="00572053">
        <w:rPr>
          <w:rFonts w:eastAsia="MS Mincho" w:cs="Calibri"/>
          <w:snapToGrid w:val="0"/>
          <w:color w:val="000000"/>
          <w:sz w:val="24"/>
          <w:szCs w:val="24"/>
          <w:lang w:val="ru-RU"/>
        </w:rPr>
        <w:t xml:space="preserve"> 9 000 000 долл. США; софинансирование: </w:t>
      </w:r>
      <w:r w:rsidRPr="00391CEE">
        <w:rPr>
          <w:rFonts w:eastAsia="MS Mincho" w:cs="Calibri"/>
          <w:snapToGrid w:val="0"/>
          <w:color w:val="000000"/>
          <w:sz w:val="24"/>
          <w:szCs w:val="24"/>
          <w:lang w:val="ru-RU"/>
        </w:rPr>
        <w:t>158</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200</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000</w:t>
      </w:r>
      <w:r w:rsidRPr="00572053">
        <w:rPr>
          <w:rFonts w:eastAsia="MS Mincho" w:cs="Calibri"/>
          <w:snapToGrid w:val="0"/>
          <w:color w:val="000000"/>
          <w:sz w:val="24"/>
          <w:szCs w:val="24"/>
          <w:lang w:val="ru-RU"/>
        </w:rPr>
        <w:t xml:space="preserve"> долл. США</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Цель этого проекта – апробировать в одной из НРС финансовый инструмент с привязкой к достигнутому результату. </w:t>
      </w:r>
      <w:r w:rsidRPr="006232AD">
        <w:rPr>
          <w:rFonts w:eastAsia="MS Mincho" w:cs="Calibri"/>
          <w:snapToGrid w:val="0"/>
          <w:color w:val="000000"/>
          <w:sz w:val="24"/>
          <w:szCs w:val="24"/>
          <w:lang w:val="ru-RU"/>
        </w:rPr>
        <w:t xml:space="preserve">Выпущенная Казначейством Всемирного банка </w:t>
      </w:r>
      <w:r w:rsidRPr="006232AD">
        <w:rPr>
          <w:rFonts w:eastAsia="MS Mincho" w:cs="Calibri"/>
          <w:bCs/>
          <w:snapToGrid w:val="0"/>
          <w:color w:val="000000"/>
          <w:sz w:val="24"/>
          <w:szCs w:val="24"/>
          <w:lang w:val="ru-RU"/>
        </w:rPr>
        <w:t xml:space="preserve">облигация </w:t>
      </w:r>
      <w:r w:rsidRPr="00572053">
        <w:rPr>
          <w:rFonts w:eastAsia="MS Mincho" w:cs="Calibri"/>
          <w:bCs/>
          <w:snapToGrid w:val="0"/>
          <w:color w:val="000000"/>
          <w:sz w:val="24"/>
          <w:szCs w:val="24"/>
          <w:lang w:val="ru-RU"/>
        </w:rPr>
        <w:t xml:space="preserve">для </w:t>
      </w:r>
      <w:r w:rsidRPr="006232AD">
        <w:rPr>
          <w:rFonts w:eastAsia="MS Mincho" w:cs="Calibri"/>
          <w:bCs/>
          <w:snapToGrid w:val="0"/>
          <w:color w:val="000000"/>
          <w:sz w:val="24"/>
          <w:szCs w:val="24"/>
          <w:lang w:val="ru-RU"/>
        </w:rPr>
        <w:t>сохранения дикой природы</w:t>
      </w:r>
      <w:r w:rsidRPr="00572053">
        <w:rPr>
          <w:rFonts w:eastAsia="MS Mincho" w:cs="Calibri"/>
          <w:bCs/>
          <w:snapToGrid w:val="0"/>
          <w:color w:val="000000"/>
          <w:sz w:val="24"/>
          <w:szCs w:val="24"/>
          <w:lang w:val="ru-RU"/>
        </w:rPr>
        <w:t xml:space="preserve"> в Руанде</w:t>
      </w:r>
      <w:r w:rsidRPr="006232AD">
        <w:rPr>
          <w:lang w:val="ru-RU"/>
        </w:rPr>
        <w:t xml:space="preserve"> </w:t>
      </w:r>
      <w:r w:rsidRPr="006232AD">
        <w:rPr>
          <w:rFonts w:eastAsia="MS Mincho" w:cs="Calibri"/>
          <w:bCs/>
          <w:snapToGrid w:val="0"/>
          <w:color w:val="000000"/>
          <w:sz w:val="24"/>
          <w:szCs w:val="24"/>
          <w:lang w:val="ru-RU"/>
        </w:rPr>
        <w:t xml:space="preserve">предусматривает направление невыплачиваемых инвесторам купонных платежей на финансирование природоохранных мероприятий, дополнительно поддерживаемых грантами, предоставляемыми на основе достигнутых результатов Совету по развитию </w:t>
      </w:r>
      <w:r w:rsidRPr="00391CEE">
        <w:rPr>
          <w:rFonts w:eastAsia="MS Mincho" w:cs="Calibri"/>
          <w:bCs/>
          <w:snapToGrid w:val="0"/>
          <w:color w:val="000000"/>
          <w:sz w:val="24"/>
          <w:szCs w:val="24"/>
          <w:lang w:val="ru-RU"/>
        </w:rPr>
        <w:t>Руанды и организации</w:t>
      </w:r>
      <w:r w:rsidRPr="00572053">
        <w:rPr>
          <w:rFonts w:eastAsia="MS Mincho" w:cs="Calibri"/>
          <w:bCs/>
          <w:snapToGrid w:val="0"/>
          <w:color w:val="000000"/>
          <w:sz w:val="24"/>
          <w:szCs w:val="24"/>
          <w:lang w:val="ru-RU"/>
        </w:rPr>
        <w:t xml:space="preserve"> «Африканские парки»</w:t>
      </w:r>
      <w:r w:rsidRPr="00391CEE">
        <w:rPr>
          <w:rFonts w:eastAsia="MS Mincho" w:cs="Calibri"/>
          <w:bCs/>
          <w:snapToGrid w:val="0"/>
          <w:color w:val="000000"/>
          <w:sz w:val="24"/>
          <w:szCs w:val="24"/>
          <w:lang w:val="ru-RU"/>
        </w:rPr>
        <w:t>.</w:t>
      </w:r>
      <w:r w:rsidRPr="00572053">
        <w:rPr>
          <w:rFonts w:eastAsia="MS Mincho" w:cs="Calibri"/>
          <w:bCs/>
          <w:snapToGrid w:val="0"/>
          <w:color w:val="000000"/>
          <w:sz w:val="24"/>
          <w:szCs w:val="24"/>
          <w:lang w:val="ru-RU"/>
        </w:rPr>
        <w:t xml:space="preserve"> </w:t>
      </w:r>
      <w:r w:rsidRPr="006232AD">
        <w:rPr>
          <w:rFonts w:eastAsia="MS Mincho" w:cs="Calibri"/>
          <w:snapToGrid w:val="0"/>
          <w:color w:val="000000"/>
          <w:sz w:val="24"/>
          <w:szCs w:val="24"/>
          <w:lang w:val="ru-RU"/>
        </w:rPr>
        <w:t xml:space="preserve">Доходность для инвесторов привязана к ключевым показателям эффективности, отражающим </w:t>
      </w:r>
      <w:r w:rsidRPr="006232AD">
        <w:rPr>
          <w:rFonts w:eastAsia="MS Mincho" w:cs="Calibri"/>
          <w:bCs/>
          <w:snapToGrid w:val="0"/>
          <w:color w:val="000000"/>
          <w:sz w:val="24"/>
          <w:szCs w:val="24"/>
          <w:lang w:val="ru-RU"/>
        </w:rPr>
        <w:t>экологическую связанность ландшафтов и площадь успешно восстановленной среды обитания шимпанзе</w:t>
      </w:r>
      <w:r w:rsidRPr="00572053">
        <w:rPr>
          <w:rFonts w:eastAsia="MS Mincho" w:cs="Calibri"/>
          <w:bCs/>
          <w:snapToGrid w:val="0"/>
          <w:color w:val="000000"/>
          <w:sz w:val="24"/>
          <w:szCs w:val="24"/>
          <w:lang w:val="ru-RU"/>
        </w:rPr>
        <w:t>,</w:t>
      </w:r>
      <w:r w:rsidRPr="006232AD">
        <w:rPr>
          <w:rFonts w:eastAsia="MS Mincho" w:cs="Calibri"/>
          <w:bCs/>
          <w:snapToGrid w:val="0"/>
          <w:color w:val="000000"/>
          <w:sz w:val="24"/>
          <w:szCs w:val="24"/>
          <w:lang w:val="ru-RU"/>
        </w:rPr>
        <w:t xml:space="preserve"> находящихся под угрозой исчезновения</w:t>
      </w:r>
      <w:r w:rsidRPr="006232AD">
        <w:rPr>
          <w:rFonts w:eastAsia="MS Mincho" w:cs="Calibri"/>
          <w:snapToGrid w:val="0"/>
          <w:color w:val="000000"/>
          <w:sz w:val="24"/>
          <w:szCs w:val="24"/>
          <w:lang w:val="ru-RU"/>
        </w:rPr>
        <w:t xml:space="preserve">. Проект обеспечивает охрану двух национальных парков, создает </w:t>
      </w:r>
      <w:r w:rsidRPr="00572053">
        <w:rPr>
          <w:rFonts w:eastAsia="MS Mincho" w:cs="Calibri"/>
          <w:snapToGrid w:val="0"/>
          <w:color w:val="000000"/>
          <w:sz w:val="24"/>
          <w:szCs w:val="24"/>
          <w:lang w:val="ru-RU"/>
        </w:rPr>
        <w:t xml:space="preserve">экологичные </w:t>
      </w:r>
      <w:r w:rsidRPr="006232AD">
        <w:rPr>
          <w:rFonts w:eastAsia="MS Mincho" w:cs="Calibri"/>
          <w:snapToGrid w:val="0"/>
          <w:color w:val="000000"/>
          <w:sz w:val="24"/>
          <w:szCs w:val="24"/>
          <w:lang w:val="ru-RU"/>
        </w:rPr>
        <w:t>рабочие места, повышает устойчивость местных общин и способствует достижению глобальных целей в области биоразнообразия.</w:t>
      </w:r>
      <w:r w:rsidRPr="00572053">
        <w:rPr>
          <w:rFonts w:eastAsia="MS Mincho" w:cs="Calibri"/>
          <w:snapToGrid w:val="0"/>
          <w:color w:val="000000"/>
          <w:sz w:val="24"/>
          <w:szCs w:val="24"/>
          <w:lang w:val="ru-RU"/>
        </w:rPr>
        <w:t xml:space="preserve"> </w:t>
      </w:r>
      <w:r w:rsidRPr="006232AD">
        <w:rPr>
          <w:rFonts w:eastAsia="MS Mincho" w:cs="Calibri"/>
          <w:snapToGrid w:val="0"/>
          <w:color w:val="000000"/>
          <w:sz w:val="24"/>
          <w:szCs w:val="24"/>
          <w:lang w:val="ru-RU"/>
        </w:rPr>
        <w:t>В</w:t>
      </w:r>
      <w:r w:rsidRPr="00572053">
        <w:rPr>
          <w:rFonts w:eastAsia="MS Mincho" w:cs="Calibri"/>
          <w:snapToGrid w:val="0"/>
          <w:color w:val="000000"/>
          <w:sz w:val="24"/>
          <w:szCs w:val="24"/>
          <w:lang w:val="ru-RU"/>
        </w:rPr>
        <w:t> </w:t>
      </w:r>
      <w:r w:rsidRPr="006232AD">
        <w:rPr>
          <w:rFonts w:eastAsia="MS Mincho" w:cs="Calibri"/>
          <w:snapToGrid w:val="0"/>
          <w:color w:val="000000"/>
          <w:sz w:val="24"/>
          <w:szCs w:val="24"/>
          <w:lang w:val="ru-RU"/>
        </w:rPr>
        <w:t xml:space="preserve">рамках проекта предусматривается восстановление </w:t>
      </w:r>
      <w:r w:rsidRPr="00572053">
        <w:rPr>
          <w:rFonts w:eastAsia="MS Mincho" w:cs="Calibri"/>
          <w:snapToGrid w:val="0"/>
          <w:color w:val="000000"/>
          <w:sz w:val="24"/>
          <w:szCs w:val="24"/>
          <w:lang w:val="ru-RU"/>
        </w:rPr>
        <w:t xml:space="preserve">   </w:t>
      </w:r>
      <w:r w:rsidRPr="006232AD">
        <w:rPr>
          <w:rFonts w:eastAsia="MS Mincho" w:cs="Calibri"/>
          <w:bCs/>
          <w:snapToGrid w:val="0"/>
          <w:color w:val="000000"/>
          <w:sz w:val="24"/>
          <w:szCs w:val="24"/>
          <w:lang w:val="ru-RU"/>
        </w:rPr>
        <w:t>24 426 га</w:t>
      </w:r>
      <w:r w:rsidRPr="006232AD">
        <w:rPr>
          <w:rFonts w:eastAsia="MS Mincho" w:cs="Calibri"/>
          <w:snapToGrid w:val="0"/>
          <w:color w:val="000000"/>
          <w:sz w:val="24"/>
          <w:szCs w:val="24"/>
          <w:lang w:val="ru-RU"/>
        </w:rPr>
        <w:t xml:space="preserve">, совершенствование управления на </w:t>
      </w:r>
      <w:r w:rsidRPr="006232AD">
        <w:rPr>
          <w:rFonts w:eastAsia="MS Mincho" w:cs="Calibri"/>
          <w:bCs/>
          <w:snapToGrid w:val="0"/>
          <w:color w:val="000000"/>
          <w:sz w:val="24"/>
          <w:szCs w:val="24"/>
          <w:lang w:val="ru-RU"/>
        </w:rPr>
        <w:t>181 826 га</w:t>
      </w:r>
      <w:r w:rsidRPr="006232AD">
        <w:rPr>
          <w:rFonts w:eastAsia="MS Mincho" w:cs="Calibri"/>
          <w:snapToGrid w:val="0"/>
          <w:color w:val="000000"/>
          <w:sz w:val="24"/>
          <w:szCs w:val="24"/>
          <w:lang w:val="ru-RU"/>
        </w:rPr>
        <w:t xml:space="preserve"> и внедрение </w:t>
      </w:r>
      <w:r w:rsidRPr="00572053">
        <w:rPr>
          <w:rFonts w:eastAsia="MS Mincho" w:cs="Calibri"/>
          <w:snapToGrid w:val="0"/>
          <w:color w:val="000000"/>
          <w:sz w:val="24"/>
          <w:szCs w:val="24"/>
          <w:lang w:val="ru-RU"/>
        </w:rPr>
        <w:t xml:space="preserve">более эффективных </w:t>
      </w:r>
      <w:r w:rsidRPr="006232AD">
        <w:rPr>
          <w:rFonts w:eastAsia="MS Mincho" w:cs="Calibri"/>
          <w:snapToGrid w:val="0"/>
          <w:color w:val="000000"/>
          <w:sz w:val="24"/>
          <w:szCs w:val="24"/>
          <w:lang w:val="ru-RU"/>
        </w:rPr>
        <w:t xml:space="preserve">методов хозяйствования на </w:t>
      </w:r>
      <w:r w:rsidRPr="006232AD">
        <w:rPr>
          <w:rFonts w:eastAsia="MS Mincho" w:cs="Calibri"/>
          <w:bCs/>
          <w:snapToGrid w:val="0"/>
          <w:color w:val="000000"/>
          <w:sz w:val="24"/>
          <w:szCs w:val="24"/>
          <w:lang w:val="ru-RU"/>
        </w:rPr>
        <w:t>190 660 га</w:t>
      </w:r>
      <w:r w:rsidRPr="006232AD">
        <w:rPr>
          <w:rFonts w:eastAsia="MS Mincho" w:cs="Calibri"/>
          <w:snapToGrid w:val="0"/>
          <w:color w:val="000000"/>
          <w:sz w:val="24"/>
          <w:szCs w:val="24"/>
          <w:lang w:val="ru-RU"/>
        </w:rPr>
        <w:t xml:space="preserve">. Кроме того, проект предусматривает сокращение выбросов на </w:t>
      </w:r>
      <w:r w:rsidRPr="006232AD">
        <w:rPr>
          <w:rFonts w:eastAsia="MS Mincho" w:cs="Calibri"/>
          <w:bCs/>
          <w:snapToGrid w:val="0"/>
          <w:color w:val="000000"/>
          <w:sz w:val="24"/>
          <w:szCs w:val="24"/>
          <w:lang w:val="ru-RU"/>
        </w:rPr>
        <w:t xml:space="preserve">874 946 т </w:t>
      </w:r>
      <w:r w:rsidRPr="00572053">
        <w:rPr>
          <w:rFonts w:eastAsia="MS Mincho" w:cs="Calibri"/>
          <w:bCs/>
          <w:snapToGrid w:val="0"/>
          <w:color w:val="000000"/>
          <w:sz w:val="24"/>
          <w:szCs w:val="24"/>
        </w:rPr>
        <w:t>CO</w:t>
      </w:r>
      <w:r w:rsidRPr="006232AD">
        <w:rPr>
          <w:rFonts w:eastAsia="MS Mincho" w:cs="Calibri"/>
          <w:bCs/>
          <w:snapToGrid w:val="0"/>
          <w:color w:val="000000"/>
          <w:sz w:val="24"/>
          <w:szCs w:val="24"/>
          <w:lang w:val="ru-RU"/>
        </w:rPr>
        <w:t>₂-экв.</w:t>
      </w:r>
      <w:r w:rsidRPr="006232AD">
        <w:rPr>
          <w:rFonts w:eastAsia="MS Mincho" w:cs="Calibri"/>
          <w:snapToGrid w:val="0"/>
          <w:color w:val="000000"/>
          <w:sz w:val="24"/>
          <w:szCs w:val="24"/>
          <w:lang w:val="ru-RU"/>
        </w:rPr>
        <w:t xml:space="preserve"> и </w:t>
      </w:r>
      <w:r w:rsidRPr="00572053">
        <w:rPr>
          <w:rFonts w:eastAsia="MS Mincho" w:cs="Calibri"/>
          <w:snapToGrid w:val="0"/>
          <w:color w:val="000000"/>
          <w:sz w:val="24"/>
          <w:szCs w:val="24"/>
          <w:lang w:val="ru-RU"/>
        </w:rPr>
        <w:t xml:space="preserve">обеспечение выгод для </w:t>
      </w:r>
      <w:r w:rsidRPr="006232AD">
        <w:rPr>
          <w:rFonts w:eastAsia="MS Mincho" w:cs="Calibri"/>
          <w:bCs/>
          <w:snapToGrid w:val="0"/>
          <w:color w:val="000000"/>
          <w:sz w:val="24"/>
          <w:szCs w:val="24"/>
          <w:lang w:val="ru-RU"/>
        </w:rPr>
        <w:t>300 000 человек</w:t>
      </w:r>
      <w:r w:rsidRPr="006232AD">
        <w:rPr>
          <w:rFonts w:eastAsia="MS Mincho" w:cs="Calibri"/>
          <w:snapToGrid w:val="0"/>
          <w:color w:val="000000"/>
          <w:sz w:val="24"/>
          <w:szCs w:val="24"/>
          <w:lang w:val="ru-RU"/>
        </w:rPr>
        <w:t>.</w:t>
      </w:r>
    </w:p>
    <w:p w14:paraId="6F18245D" w14:textId="77777777" w:rsidR="00BD14D2" w:rsidRPr="009033D7" w:rsidRDefault="00BD14D2" w:rsidP="009033D7">
      <w:pPr>
        <w:pStyle w:val="bullettext"/>
        <w:rPr>
          <w:lang w:val="ru-RU"/>
        </w:rPr>
      </w:pPr>
      <w:r w:rsidRPr="00572053">
        <w:rPr>
          <w:b/>
          <w:bCs/>
          <w:i/>
          <w:iCs/>
          <w:snapToGrid w:val="0"/>
          <w:lang w:val="ru-RU"/>
        </w:rPr>
        <w:t>Н</w:t>
      </w:r>
      <w:r w:rsidRPr="006232AD">
        <w:rPr>
          <w:b/>
          <w:bCs/>
          <w:i/>
          <w:iCs/>
          <w:snapToGrid w:val="0"/>
          <w:lang w:val="ru-RU"/>
        </w:rPr>
        <w:t>аучно обоснованно</w:t>
      </w:r>
      <w:r w:rsidRPr="00572053">
        <w:rPr>
          <w:b/>
          <w:bCs/>
          <w:i/>
          <w:iCs/>
          <w:snapToGrid w:val="0"/>
          <w:lang w:val="ru-RU"/>
        </w:rPr>
        <w:t>е</w:t>
      </w:r>
      <w:r w:rsidRPr="006232AD">
        <w:rPr>
          <w:b/>
          <w:bCs/>
          <w:i/>
          <w:iCs/>
          <w:snapToGrid w:val="0"/>
          <w:lang w:val="ru-RU"/>
        </w:rPr>
        <w:t xml:space="preserve"> управлени</w:t>
      </w:r>
      <w:r w:rsidRPr="00572053">
        <w:rPr>
          <w:b/>
          <w:bCs/>
          <w:i/>
          <w:iCs/>
          <w:snapToGrid w:val="0"/>
          <w:lang w:val="ru-RU"/>
        </w:rPr>
        <w:t>е</w:t>
      </w:r>
      <w:r w:rsidRPr="006232AD">
        <w:rPr>
          <w:b/>
          <w:bCs/>
          <w:i/>
          <w:iCs/>
          <w:snapToGrid w:val="0"/>
          <w:lang w:val="ru-RU"/>
        </w:rPr>
        <w:t xml:space="preserve"> биоразнообразием и природными ресурсами в целях экономического развития на Мадагаскаре </w:t>
      </w:r>
      <w:r w:rsidRPr="006232AD">
        <w:rPr>
          <w:snapToGrid w:val="0"/>
          <w:lang w:val="ru-RU"/>
        </w:rPr>
        <w:t>(</w:t>
      </w:r>
      <w:r w:rsidRPr="00572053">
        <w:rPr>
          <w:snapToGrid w:val="0"/>
          <w:lang w:val="ru-RU"/>
        </w:rPr>
        <w:t>у</w:t>
      </w:r>
      <w:r w:rsidRPr="006232AD">
        <w:rPr>
          <w:snapToGrid w:val="0"/>
          <w:lang w:val="ru-RU"/>
        </w:rPr>
        <w:t>чреждение-исполнитель ГЭФ</w:t>
      </w:r>
      <w:r w:rsidRPr="00572053">
        <w:rPr>
          <w:snapToGrid w:val="0"/>
          <w:lang w:val="ru-RU"/>
        </w:rPr>
        <w:t>: Всемирный банк</w:t>
      </w:r>
      <w:r w:rsidRPr="006232AD">
        <w:rPr>
          <w:snapToGrid w:val="0"/>
          <w:lang w:val="ru-RU"/>
        </w:rPr>
        <w:t>; проектное финансирование ГЭФ</w:t>
      </w:r>
      <w:r w:rsidRPr="00572053">
        <w:rPr>
          <w:snapToGrid w:val="0"/>
          <w:lang w:val="ru-RU"/>
        </w:rPr>
        <w:t xml:space="preserve">: </w:t>
      </w:r>
      <w:r w:rsidRPr="006232AD">
        <w:rPr>
          <w:snapToGrid w:val="0"/>
          <w:lang w:val="ru-RU"/>
        </w:rPr>
        <w:t>20</w:t>
      </w:r>
      <w:r w:rsidRPr="00572053">
        <w:rPr>
          <w:snapToGrid w:val="0"/>
          <w:lang w:val="ru-RU"/>
        </w:rPr>
        <w:t> </w:t>
      </w:r>
      <w:r w:rsidRPr="006232AD">
        <w:rPr>
          <w:snapToGrid w:val="0"/>
          <w:lang w:val="ru-RU"/>
        </w:rPr>
        <w:t>000</w:t>
      </w:r>
      <w:r w:rsidRPr="00572053">
        <w:rPr>
          <w:snapToGrid w:val="0"/>
          <w:lang w:val="ru-RU"/>
        </w:rPr>
        <w:t> </w:t>
      </w:r>
      <w:r w:rsidRPr="006232AD">
        <w:rPr>
          <w:snapToGrid w:val="0"/>
          <w:lang w:val="ru-RU"/>
        </w:rPr>
        <w:t>053</w:t>
      </w:r>
      <w:r w:rsidRPr="00572053">
        <w:rPr>
          <w:snapToGrid w:val="0"/>
          <w:lang w:val="ru-RU"/>
        </w:rPr>
        <w:t xml:space="preserve"> долл. США; софинансирование: </w:t>
      </w:r>
      <w:r w:rsidRPr="00BC42CE">
        <w:rPr>
          <w:snapToGrid w:val="0"/>
          <w:lang w:val="ru-RU"/>
        </w:rPr>
        <w:t>162</w:t>
      </w:r>
      <w:r w:rsidRPr="00572053">
        <w:rPr>
          <w:snapToGrid w:val="0"/>
          <w:lang w:val="ru-RU"/>
        </w:rPr>
        <w:t> </w:t>
      </w:r>
      <w:r w:rsidRPr="00BC42CE">
        <w:rPr>
          <w:snapToGrid w:val="0"/>
          <w:lang w:val="ru-RU"/>
        </w:rPr>
        <w:t>300</w:t>
      </w:r>
      <w:r w:rsidRPr="00572053">
        <w:rPr>
          <w:snapToGrid w:val="0"/>
          <w:lang w:val="ru-RU"/>
        </w:rPr>
        <w:t> </w:t>
      </w:r>
      <w:r w:rsidRPr="00BC42CE">
        <w:rPr>
          <w:snapToGrid w:val="0"/>
          <w:lang w:val="ru-RU"/>
        </w:rPr>
        <w:t>000</w:t>
      </w:r>
      <w:r w:rsidRPr="00572053">
        <w:rPr>
          <w:snapToGrid w:val="0"/>
          <w:lang w:val="ru-RU"/>
        </w:rPr>
        <w:t xml:space="preserve"> долл. США</w:t>
      </w:r>
      <w:r w:rsidRPr="00BC42CE">
        <w:rPr>
          <w:snapToGrid w:val="0"/>
          <w:lang w:val="ru-RU"/>
        </w:rPr>
        <w:t xml:space="preserve">). </w:t>
      </w:r>
      <w:r w:rsidRPr="00572053">
        <w:rPr>
          <w:snapToGrid w:val="0"/>
          <w:lang w:val="ru-RU"/>
        </w:rPr>
        <w:t>Этот проект МЦФ объединяет ресурсы</w:t>
      </w:r>
      <w:r w:rsidRPr="00BC42CE">
        <w:rPr>
          <w:snapToGrid w:val="0"/>
          <w:lang w:val="ru-RU"/>
        </w:rPr>
        <w:t xml:space="preserve"> </w:t>
      </w:r>
      <w:r w:rsidRPr="00572053">
        <w:rPr>
          <w:snapToGrid w:val="0"/>
          <w:lang w:val="ru-RU"/>
        </w:rPr>
        <w:t>СПРР, НГИ и ФНРС</w:t>
      </w:r>
      <w:r w:rsidRPr="00BC42CE">
        <w:rPr>
          <w:snapToGrid w:val="0"/>
          <w:lang w:val="ru-RU"/>
        </w:rPr>
        <w:t xml:space="preserve"> для решения </w:t>
      </w:r>
      <w:r w:rsidRPr="00572053">
        <w:rPr>
          <w:snapToGrid w:val="0"/>
          <w:lang w:val="ru-RU"/>
        </w:rPr>
        <w:t xml:space="preserve">таких </w:t>
      </w:r>
      <w:r w:rsidRPr="00BC42CE">
        <w:rPr>
          <w:snapToGrid w:val="0"/>
          <w:lang w:val="ru-RU"/>
        </w:rPr>
        <w:t>взаимосвязанных задач</w:t>
      </w:r>
      <w:r w:rsidRPr="00572053">
        <w:rPr>
          <w:snapToGrid w:val="0"/>
          <w:lang w:val="ru-RU"/>
        </w:rPr>
        <w:t>, как</w:t>
      </w:r>
      <w:r w:rsidRPr="00BC42CE">
        <w:rPr>
          <w:snapToGrid w:val="0"/>
          <w:lang w:val="ru-RU"/>
        </w:rPr>
        <w:t xml:space="preserve"> сохранени</w:t>
      </w:r>
      <w:r w:rsidRPr="00572053">
        <w:rPr>
          <w:snapToGrid w:val="0"/>
          <w:lang w:val="ru-RU"/>
        </w:rPr>
        <w:t>е</w:t>
      </w:r>
      <w:r w:rsidRPr="00BC42CE">
        <w:rPr>
          <w:snapToGrid w:val="0"/>
          <w:lang w:val="ru-RU"/>
        </w:rPr>
        <w:t xml:space="preserve"> биоразнообразия, борьб</w:t>
      </w:r>
      <w:r w:rsidRPr="00572053">
        <w:rPr>
          <w:snapToGrid w:val="0"/>
          <w:lang w:val="ru-RU"/>
        </w:rPr>
        <w:t>а</w:t>
      </w:r>
      <w:r w:rsidRPr="00BC42CE">
        <w:rPr>
          <w:snapToGrid w:val="0"/>
          <w:lang w:val="ru-RU"/>
        </w:rPr>
        <w:t xml:space="preserve"> с деградацией земель, адаптаци</w:t>
      </w:r>
      <w:r w:rsidRPr="00572053">
        <w:rPr>
          <w:snapToGrid w:val="0"/>
          <w:lang w:val="ru-RU"/>
        </w:rPr>
        <w:t xml:space="preserve">я к изменению климата </w:t>
      </w:r>
      <w:r w:rsidRPr="00BC42CE">
        <w:rPr>
          <w:snapToGrid w:val="0"/>
          <w:lang w:val="ru-RU"/>
        </w:rPr>
        <w:t>и устойчиво</w:t>
      </w:r>
      <w:r w:rsidRPr="00572053">
        <w:rPr>
          <w:snapToGrid w:val="0"/>
          <w:lang w:val="ru-RU"/>
        </w:rPr>
        <w:t>е</w:t>
      </w:r>
      <w:r w:rsidRPr="00BC42CE">
        <w:rPr>
          <w:snapToGrid w:val="0"/>
          <w:lang w:val="ru-RU"/>
        </w:rPr>
        <w:t xml:space="preserve"> развития на Мадагаскаре. </w:t>
      </w:r>
      <w:r w:rsidRPr="00572053">
        <w:rPr>
          <w:snapToGrid w:val="0"/>
          <w:lang w:val="ru-RU"/>
        </w:rPr>
        <w:t xml:space="preserve">Он предусматривает </w:t>
      </w:r>
      <w:r w:rsidRPr="00BC42CE">
        <w:rPr>
          <w:snapToGrid w:val="0"/>
          <w:lang w:val="ru-RU"/>
        </w:rPr>
        <w:t>совершенств</w:t>
      </w:r>
      <w:r w:rsidRPr="00572053">
        <w:rPr>
          <w:snapToGrid w:val="0"/>
          <w:lang w:val="ru-RU"/>
        </w:rPr>
        <w:t xml:space="preserve">ование </w:t>
      </w:r>
      <w:r w:rsidRPr="00BC42CE">
        <w:rPr>
          <w:snapToGrid w:val="0"/>
          <w:lang w:val="ru-RU"/>
        </w:rPr>
        <w:t>правовы</w:t>
      </w:r>
      <w:r w:rsidRPr="00572053">
        <w:rPr>
          <w:snapToGrid w:val="0"/>
          <w:lang w:val="ru-RU"/>
        </w:rPr>
        <w:t>х</w:t>
      </w:r>
      <w:r w:rsidRPr="00BC42CE">
        <w:rPr>
          <w:snapToGrid w:val="0"/>
          <w:lang w:val="ru-RU"/>
        </w:rPr>
        <w:t xml:space="preserve"> и институциональны</w:t>
      </w:r>
      <w:r w:rsidRPr="00572053">
        <w:rPr>
          <w:snapToGrid w:val="0"/>
          <w:lang w:val="ru-RU"/>
        </w:rPr>
        <w:t>х</w:t>
      </w:r>
      <w:r w:rsidRPr="00BC42CE">
        <w:rPr>
          <w:snapToGrid w:val="0"/>
          <w:lang w:val="ru-RU"/>
        </w:rPr>
        <w:t xml:space="preserve"> механизм</w:t>
      </w:r>
      <w:r w:rsidRPr="00572053">
        <w:rPr>
          <w:snapToGrid w:val="0"/>
          <w:lang w:val="ru-RU"/>
        </w:rPr>
        <w:t>ов</w:t>
      </w:r>
      <w:r w:rsidRPr="00BC42CE">
        <w:rPr>
          <w:snapToGrid w:val="0"/>
          <w:lang w:val="ru-RU"/>
        </w:rPr>
        <w:t xml:space="preserve"> комплексного управления ландшафтами</w:t>
      </w:r>
      <w:r w:rsidRPr="00572053">
        <w:rPr>
          <w:snapToGrid w:val="0"/>
          <w:lang w:val="ru-RU"/>
        </w:rPr>
        <w:t xml:space="preserve"> с уделением </w:t>
      </w:r>
      <w:r w:rsidRPr="00BC42CE">
        <w:rPr>
          <w:snapToGrid w:val="0"/>
          <w:lang w:val="ru-RU"/>
        </w:rPr>
        <w:t>особо</w:t>
      </w:r>
      <w:r w:rsidRPr="00572053">
        <w:rPr>
          <w:snapToGrid w:val="0"/>
          <w:lang w:val="ru-RU"/>
        </w:rPr>
        <w:t>го</w:t>
      </w:r>
      <w:r w:rsidRPr="00BC42CE">
        <w:rPr>
          <w:snapToGrid w:val="0"/>
          <w:lang w:val="ru-RU"/>
        </w:rPr>
        <w:t xml:space="preserve"> внимани</w:t>
      </w:r>
      <w:r w:rsidRPr="00572053">
        <w:rPr>
          <w:snapToGrid w:val="0"/>
          <w:lang w:val="ru-RU"/>
        </w:rPr>
        <w:t>я</w:t>
      </w:r>
      <w:r w:rsidRPr="00BC42CE">
        <w:rPr>
          <w:snapToGrid w:val="0"/>
          <w:lang w:val="ru-RU"/>
        </w:rPr>
        <w:t xml:space="preserve"> меж</w:t>
      </w:r>
      <w:r w:rsidRPr="00572053">
        <w:rPr>
          <w:snapToGrid w:val="0"/>
          <w:lang w:val="ru-RU"/>
        </w:rPr>
        <w:t xml:space="preserve">ведомственному и </w:t>
      </w:r>
      <w:r w:rsidRPr="00BC42CE">
        <w:rPr>
          <w:snapToGrid w:val="0"/>
          <w:lang w:val="ru-RU"/>
        </w:rPr>
        <w:t>меж</w:t>
      </w:r>
      <w:r w:rsidRPr="00572053">
        <w:rPr>
          <w:snapToGrid w:val="0"/>
          <w:lang w:val="ru-RU"/>
        </w:rPr>
        <w:t>отраслев</w:t>
      </w:r>
      <w:r w:rsidRPr="00BC42CE">
        <w:rPr>
          <w:snapToGrid w:val="0"/>
          <w:lang w:val="ru-RU"/>
        </w:rPr>
        <w:t>ому сотрудничеству, совместному управлению с участием общин, а также регистрации прав на землю и интеграции вопросов землепользования в процесс территориального планирования.</w:t>
      </w:r>
      <w:r w:rsidRPr="00572053">
        <w:rPr>
          <w:snapToGrid w:val="0"/>
          <w:lang w:val="ru-RU"/>
        </w:rPr>
        <w:t xml:space="preserve"> </w:t>
      </w:r>
      <w:r w:rsidRPr="00BC42CE">
        <w:rPr>
          <w:snapToGrid w:val="0"/>
          <w:lang w:val="ru-RU"/>
        </w:rPr>
        <w:t>Проект также предусматривает в</w:t>
      </w:r>
      <w:r w:rsidRPr="00572053">
        <w:rPr>
          <w:snapToGrid w:val="0"/>
          <w:lang w:val="ru-RU"/>
        </w:rPr>
        <w:t xml:space="preserve">ыпуск </w:t>
      </w:r>
      <w:r w:rsidRPr="00BC42CE">
        <w:rPr>
          <w:snapToGrid w:val="0"/>
          <w:lang w:val="ru-RU"/>
        </w:rPr>
        <w:t xml:space="preserve">инновационной </w:t>
      </w:r>
      <w:r w:rsidRPr="00BC42CE">
        <w:rPr>
          <w:bCs/>
          <w:snapToGrid w:val="0"/>
          <w:lang w:val="ru-RU"/>
        </w:rPr>
        <w:t xml:space="preserve">облигации </w:t>
      </w:r>
      <w:r w:rsidRPr="00572053">
        <w:rPr>
          <w:bCs/>
          <w:snapToGrid w:val="0"/>
          <w:lang w:val="ru-RU"/>
        </w:rPr>
        <w:t xml:space="preserve">«Лемур» </w:t>
      </w:r>
      <w:r w:rsidRPr="00BC42CE">
        <w:rPr>
          <w:bCs/>
          <w:snapToGrid w:val="0"/>
          <w:lang w:val="ru-RU"/>
        </w:rPr>
        <w:t>с выплатами за достигнутые результаты</w:t>
      </w:r>
      <w:r w:rsidRPr="00BC42CE">
        <w:rPr>
          <w:snapToGrid w:val="0"/>
          <w:lang w:val="ru-RU"/>
        </w:rPr>
        <w:t xml:space="preserve">, позволяющей привлекать средства на рынках капитала для финансирования сохранения биоразнообразия. Облигация «Лемур» представляет собой одно из направлений работы, определенных в рамках </w:t>
      </w:r>
      <w:r w:rsidRPr="00572053">
        <w:rPr>
          <w:snapToGrid w:val="0"/>
          <w:lang w:val="ru-RU"/>
        </w:rPr>
        <w:t xml:space="preserve">«круглого стола» </w:t>
      </w:r>
      <w:r w:rsidRPr="00BC42CE">
        <w:rPr>
          <w:snapToGrid w:val="0"/>
          <w:lang w:val="ru-RU"/>
        </w:rPr>
        <w:t xml:space="preserve">по климатическому финансированию с </w:t>
      </w:r>
      <w:r w:rsidRPr="00572053">
        <w:rPr>
          <w:snapToGrid w:val="0"/>
          <w:lang w:val="ru-RU"/>
        </w:rPr>
        <w:t>МФУ</w:t>
      </w:r>
      <w:r w:rsidRPr="00BC42CE">
        <w:rPr>
          <w:snapToGrid w:val="0"/>
          <w:lang w:val="ru-RU"/>
        </w:rPr>
        <w:t xml:space="preserve">, партнерами </w:t>
      </w:r>
      <w:r w:rsidRPr="00572053">
        <w:rPr>
          <w:snapToGrid w:val="0"/>
          <w:lang w:val="ru-RU"/>
        </w:rPr>
        <w:t xml:space="preserve">в области </w:t>
      </w:r>
      <w:r w:rsidRPr="00BC42CE">
        <w:rPr>
          <w:snapToGrid w:val="0"/>
          <w:lang w:val="ru-RU"/>
        </w:rPr>
        <w:t>развити</w:t>
      </w:r>
      <w:r w:rsidRPr="00572053">
        <w:rPr>
          <w:snapToGrid w:val="0"/>
          <w:lang w:val="ru-RU"/>
        </w:rPr>
        <w:t>я</w:t>
      </w:r>
      <w:r w:rsidRPr="00BC42CE">
        <w:rPr>
          <w:snapToGrid w:val="0"/>
          <w:lang w:val="ru-RU"/>
        </w:rPr>
        <w:t xml:space="preserve"> и </w:t>
      </w:r>
      <w:r w:rsidRPr="00BC42CE">
        <w:rPr>
          <w:snapToGrid w:val="0"/>
          <w:lang w:val="ru-RU"/>
        </w:rPr>
        <w:lastRenderedPageBreak/>
        <w:t>частным сектором, организованного в октябре 2024 года совместн</w:t>
      </w:r>
      <w:r w:rsidRPr="00572053">
        <w:rPr>
          <w:snapToGrid w:val="0"/>
          <w:lang w:val="ru-RU"/>
        </w:rPr>
        <w:t xml:space="preserve">ыми усилиями </w:t>
      </w:r>
      <w:r w:rsidRPr="00BC42CE">
        <w:rPr>
          <w:snapToGrid w:val="0"/>
          <w:lang w:val="ru-RU"/>
        </w:rPr>
        <w:t>МВФ, Всемирн</w:t>
      </w:r>
      <w:r w:rsidRPr="00572053">
        <w:rPr>
          <w:snapToGrid w:val="0"/>
          <w:lang w:val="ru-RU"/>
        </w:rPr>
        <w:t>ого</w:t>
      </w:r>
      <w:r w:rsidRPr="00BC42CE">
        <w:rPr>
          <w:snapToGrid w:val="0"/>
          <w:lang w:val="ru-RU"/>
        </w:rPr>
        <w:t xml:space="preserve"> банк</w:t>
      </w:r>
      <w:r w:rsidRPr="00572053">
        <w:rPr>
          <w:snapToGrid w:val="0"/>
          <w:lang w:val="ru-RU"/>
        </w:rPr>
        <w:t>а</w:t>
      </w:r>
      <w:r w:rsidRPr="00BC42CE">
        <w:rPr>
          <w:snapToGrid w:val="0"/>
          <w:lang w:val="ru-RU"/>
        </w:rPr>
        <w:t xml:space="preserve"> и правительств</w:t>
      </w:r>
      <w:r w:rsidRPr="00572053">
        <w:rPr>
          <w:snapToGrid w:val="0"/>
          <w:lang w:val="ru-RU"/>
        </w:rPr>
        <w:t>а</w:t>
      </w:r>
      <w:r w:rsidRPr="00BC42CE">
        <w:rPr>
          <w:snapToGrid w:val="0"/>
          <w:lang w:val="ru-RU"/>
        </w:rPr>
        <w:t xml:space="preserve"> Мадагаскара</w:t>
      </w:r>
      <w:r w:rsidRPr="00572053">
        <w:rPr>
          <w:snapToGrid w:val="0"/>
          <w:lang w:val="ru-RU"/>
        </w:rPr>
        <w:t>. Проект позволит повысить эффективность управления на 712 133 га наземных и 328 216 га морских охраняемых районов. Кроме того, предусматривается восстановление 20 300 га экосистем, внедрение усовершенствованных методов хозяйствования на 5 000 га земель и 2 000 га морских местообитаний, а также сокращение выбросов на 7,98 т CO₂-экв. за счет решений, основанных на природных факторах. Прямые выгоды от проекта получат 260 000 человек, половина из которых — женщины</w:t>
      </w:r>
      <w:r w:rsidRPr="009033D7">
        <w:rPr>
          <w:lang w:val="ru-RU"/>
        </w:rPr>
        <w:t>.</w:t>
      </w:r>
    </w:p>
    <w:p w14:paraId="6F18245E" w14:textId="77777777" w:rsidR="00BD14D2" w:rsidRPr="00C67737" w:rsidRDefault="00BD14D2" w:rsidP="006D7A0A">
      <w:pPr>
        <w:pStyle w:val="Heading3"/>
        <w:rPr>
          <w:lang w:val="en-US"/>
        </w:rPr>
      </w:pPr>
      <w:bookmarkStart w:id="45" w:name="_Toc239237073"/>
      <w:r w:rsidRPr="00515854">
        <w:rPr>
          <w:lang w:val="ru-RU"/>
        </w:rPr>
        <w:t xml:space="preserve">Программа малых грантов </w:t>
      </w:r>
      <w:bookmarkEnd w:id="45"/>
    </w:p>
    <w:p w14:paraId="6F18245F" w14:textId="77777777" w:rsidR="00BD14D2" w:rsidRPr="00D61462" w:rsidRDefault="00BD14D2" w:rsidP="00D01DE9">
      <w:pPr>
        <w:pStyle w:val="ListParagraph"/>
        <w:ind w:left="0" w:firstLine="0"/>
        <w:rPr>
          <w:snapToGrid w:val="0"/>
          <w:lang w:val="ru-RU"/>
        </w:rPr>
      </w:pPr>
      <w:r w:rsidRPr="00572053">
        <w:rPr>
          <w:lang w:val="ru-RU"/>
        </w:rPr>
        <w:t>По линии п</w:t>
      </w:r>
      <w:r w:rsidRPr="00D61462">
        <w:rPr>
          <w:lang w:val="ru-RU"/>
        </w:rPr>
        <w:t>рограммы малых грантов ГЭФ (ПМГ)</w:t>
      </w:r>
      <w:r w:rsidRPr="00572053">
        <w:rPr>
          <w:lang w:val="ru-RU"/>
        </w:rPr>
        <w:t xml:space="preserve"> за период после ее </w:t>
      </w:r>
      <w:r w:rsidRPr="00D61462">
        <w:rPr>
          <w:lang w:val="ru-RU"/>
        </w:rPr>
        <w:t xml:space="preserve">создания в 1992 году было предоставлено более 30 000 грантов, а на финансирование местных общин и организаций гражданского общества в 136 странах направлено 1,54 млрд долл. США средств ГЭФ. </w:t>
      </w:r>
      <w:r w:rsidRPr="00D01DE9">
        <w:rPr>
          <w:snapToGrid w:val="0"/>
          <w:lang w:val="ru-RU"/>
        </w:rPr>
        <w:t>Кроме</w:t>
      </w:r>
      <w:r w:rsidRPr="00D61462">
        <w:rPr>
          <w:lang w:val="ru-RU"/>
        </w:rPr>
        <w:t xml:space="preserve"> того, </w:t>
      </w:r>
      <w:r w:rsidRPr="00572053">
        <w:rPr>
          <w:lang w:val="ru-RU"/>
        </w:rPr>
        <w:t>в качестве</w:t>
      </w:r>
      <w:r w:rsidRPr="00D61462">
        <w:rPr>
          <w:lang w:val="ru-RU"/>
        </w:rPr>
        <w:t xml:space="preserve"> софинансирования </w:t>
      </w:r>
      <w:r w:rsidRPr="00572053">
        <w:rPr>
          <w:lang w:val="ru-RU"/>
        </w:rPr>
        <w:t xml:space="preserve">этих общинных </w:t>
      </w:r>
      <w:r w:rsidRPr="00D61462">
        <w:rPr>
          <w:lang w:val="ru-RU"/>
        </w:rPr>
        <w:t xml:space="preserve">проектов ПМГ было мобилизовано около 1,011 млрд долл. США. В рамках ГЭФ-8 </w:t>
      </w:r>
      <w:r w:rsidRPr="00572053">
        <w:rPr>
          <w:lang w:val="ru-RU"/>
        </w:rPr>
        <w:t xml:space="preserve">мероприятия </w:t>
      </w:r>
      <w:r w:rsidRPr="00D61462">
        <w:rPr>
          <w:lang w:val="ru-RU"/>
        </w:rPr>
        <w:t>ПМГ реализу</w:t>
      </w:r>
      <w:r w:rsidRPr="00572053">
        <w:rPr>
          <w:lang w:val="ru-RU"/>
        </w:rPr>
        <w:t>ю</w:t>
      </w:r>
      <w:r w:rsidRPr="00D61462">
        <w:rPr>
          <w:lang w:val="ru-RU"/>
        </w:rPr>
        <w:t xml:space="preserve">тся в 136 странах, </w:t>
      </w:r>
      <w:r w:rsidRPr="00572053">
        <w:rPr>
          <w:lang w:val="ru-RU"/>
        </w:rPr>
        <w:t>включая 38 МОСРГ и 42 НРС.</w:t>
      </w:r>
      <w:r w:rsidRPr="00D61462">
        <w:rPr>
          <w:snapToGrid w:val="0"/>
          <w:lang w:val="ru-RU"/>
        </w:rPr>
        <w:t xml:space="preserve"> </w:t>
      </w:r>
    </w:p>
    <w:p w14:paraId="6F182460" w14:textId="77777777" w:rsidR="00BD14D2" w:rsidRPr="00BC42CE" w:rsidRDefault="00BD14D2" w:rsidP="00D01DE9">
      <w:pPr>
        <w:pStyle w:val="ListParagraph"/>
        <w:ind w:left="0" w:firstLine="0"/>
        <w:rPr>
          <w:snapToGrid w:val="0"/>
          <w:lang w:val="ru-RU"/>
        </w:rPr>
      </w:pPr>
      <w:r w:rsidRPr="00572053">
        <w:rPr>
          <w:snapToGrid w:val="0"/>
          <w:lang w:val="ru-RU"/>
        </w:rPr>
        <w:t xml:space="preserve">Данные за рассматриваемый отчетный период взяты из ежегодных отчетов о мониторинге, </w:t>
      </w:r>
      <w:r w:rsidRPr="00D61462">
        <w:rPr>
          <w:snapToGrid w:val="0"/>
          <w:lang w:val="ru-RU"/>
        </w:rPr>
        <w:t>представленных вплоть до июля 2025 года.</w:t>
      </w:r>
      <w:r w:rsidRPr="00572053">
        <w:rPr>
          <w:snapToGrid w:val="0"/>
          <w:lang w:val="ru-RU"/>
        </w:rPr>
        <w:t xml:space="preserve"> </w:t>
      </w:r>
      <w:r w:rsidRPr="006232AD">
        <w:rPr>
          <w:snapToGrid w:val="0"/>
          <w:lang w:val="ru-RU"/>
        </w:rPr>
        <w:t>П</w:t>
      </w:r>
      <w:r w:rsidRPr="00572053">
        <w:rPr>
          <w:snapToGrid w:val="0"/>
          <w:lang w:val="ru-RU"/>
        </w:rPr>
        <w:t xml:space="preserve">олученные </w:t>
      </w:r>
      <w:r w:rsidRPr="006232AD">
        <w:rPr>
          <w:snapToGrid w:val="0"/>
          <w:lang w:val="ru-RU"/>
        </w:rPr>
        <w:t xml:space="preserve">сведения о деятельности ПМГ </w:t>
      </w:r>
      <w:r w:rsidRPr="00572053">
        <w:rPr>
          <w:snapToGrid w:val="0"/>
          <w:lang w:val="ru-RU"/>
        </w:rPr>
        <w:t xml:space="preserve">касаются распределения средств по программам </w:t>
      </w:r>
      <w:r w:rsidRPr="006232AD">
        <w:rPr>
          <w:snapToGrid w:val="0"/>
          <w:lang w:val="ru-RU"/>
        </w:rPr>
        <w:t>в рамках ГЭФ-7, осуществляемо</w:t>
      </w:r>
      <w:r w:rsidRPr="00572053">
        <w:rPr>
          <w:snapToGrid w:val="0"/>
          <w:lang w:val="ru-RU"/>
        </w:rPr>
        <w:t>го</w:t>
      </w:r>
      <w:r w:rsidRPr="006232AD">
        <w:rPr>
          <w:snapToGrid w:val="0"/>
          <w:lang w:val="ru-RU"/>
        </w:rPr>
        <w:t xml:space="preserve"> ПРООН. ПМГ</w:t>
      </w:r>
      <w:r w:rsidRPr="00572053">
        <w:rPr>
          <w:snapToGrid w:val="0"/>
          <w:lang w:val="ru-RU"/>
        </w:rPr>
        <w:t xml:space="preserve"> ГЭФ</w:t>
      </w:r>
      <w:r w:rsidRPr="006232AD">
        <w:rPr>
          <w:snapToGrid w:val="0"/>
          <w:lang w:val="ru-RU"/>
        </w:rPr>
        <w:t xml:space="preserve"> действовала в 127 странах, где финансирование получили 2 720 новых проектов на общую сумму 82,5 млн долл. США. В течение этого периода осуществлялась реализация 5 952 проектов ПМГ </w:t>
      </w:r>
      <w:r w:rsidRPr="00572053">
        <w:rPr>
          <w:snapToGrid w:val="0"/>
          <w:lang w:val="ru-RU"/>
        </w:rPr>
        <w:t xml:space="preserve">при </w:t>
      </w:r>
      <w:r w:rsidRPr="006232AD">
        <w:rPr>
          <w:snapToGrid w:val="0"/>
          <w:lang w:val="ru-RU"/>
        </w:rPr>
        <w:t>обще</w:t>
      </w:r>
      <w:r w:rsidRPr="00572053">
        <w:rPr>
          <w:snapToGrid w:val="0"/>
          <w:lang w:val="ru-RU"/>
        </w:rPr>
        <w:t>м</w:t>
      </w:r>
      <w:r w:rsidRPr="006232AD">
        <w:rPr>
          <w:snapToGrid w:val="0"/>
          <w:lang w:val="ru-RU"/>
        </w:rPr>
        <w:t xml:space="preserve"> грантово</w:t>
      </w:r>
      <w:r w:rsidRPr="00572053">
        <w:rPr>
          <w:snapToGrid w:val="0"/>
          <w:lang w:val="ru-RU"/>
        </w:rPr>
        <w:t>м</w:t>
      </w:r>
      <w:r w:rsidRPr="006232AD">
        <w:rPr>
          <w:snapToGrid w:val="0"/>
          <w:lang w:val="ru-RU"/>
        </w:rPr>
        <w:t xml:space="preserve"> финансировани</w:t>
      </w:r>
      <w:r w:rsidRPr="00572053">
        <w:rPr>
          <w:snapToGrid w:val="0"/>
          <w:lang w:val="ru-RU"/>
        </w:rPr>
        <w:t xml:space="preserve">и в размере </w:t>
      </w:r>
      <w:r w:rsidRPr="006232AD">
        <w:rPr>
          <w:snapToGrid w:val="0"/>
          <w:lang w:val="ru-RU"/>
        </w:rPr>
        <w:t xml:space="preserve">226 млн долл. </w:t>
      </w:r>
      <w:r w:rsidRPr="00BC42CE">
        <w:rPr>
          <w:snapToGrid w:val="0"/>
          <w:lang w:val="ru-RU"/>
        </w:rPr>
        <w:t xml:space="preserve">США и </w:t>
      </w:r>
      <w:r w:rsidRPr="00572053">
        <w:rPr>
          <w:snapToGrid w:val="0"/>
          <w:lang w:val="ru-RU"/>
        </w:rPr>
        <w:t xml:space="preserve">суммарным </w:t>
      </w:r>
      <w:r w:rsidRPr="00BC42CE">
        <w:rPr>
          <w:snapToGrid w:val="0"/>
          <w:lang w:val="ru-RU"/>
        </w:rPr>
        <w:t xml:space="preserve">объемом софинансирования 223,8 млн долл. США. Кроме того, за рассматриваемый отчетный период были завершены и закрыты в общей сложности 2 528 проектов. </w:t>
      </w:r>
      <w:r w:rsidRPr="00572053">
        <w:rPr>
          <w:snapToGrid w:val="0"/>
          <w:lang w:val="ru-RU"/>
        </w:rPr>
        <w:t xml:space="preserve">   </w:t>
      </w:r>
      <w:r w:rsidRPr="00BC42CE">
        <w:rPr>
          <w:snapToGrid w:val="0"/>
          <w:lang w:val="ru-RU"/>
        </w:rPr>
        <w:t xml:space="preserve"> </w:t>
      </w:r>
    </w:p>
    <w:p w14:paraId="6F182461" w14:textId="77777777" w:rsidR="00BD14D2" w:rsidRPr="00BC42CE" w:rsidRDefault="00BD14D2" w:rsidP="00D01DE9">
      <w:pPr>
        <w:pStyle w:val="ListParagraph"/>
        <w:ind w:left="0" w:firstLine="0"/>
        <w:rPr>
          <w:snapToGrid w:val="0"/>
          <w:lang w:val="ru-RU"/>
        </w:rPr>
      </w:pPr>
      <w:r w:rsidRPr="00572053">
        <w:rPr>
          <w:snapToGrid w:val="0"/>
          <w:lang w:val="ru-RU"/>
        </w:rPr>
        <w:t xml:space="preserve">Что касается </w:t>
      </w:r>
      <w:r w:rsidRPr="00BC42CE">
        <w:rPr>
          <w:snapToGrid w:val="0"/>
          <w:lang w:val="ru-RU"/>
        </w:rPr>
        <w:t xml:space="preserve"> распределения по целевым областям, </w:t>
      </w:r>
      <w:r w:rsidRPr="00572053">
        <w:rPr>
          <w:snapToGrid w:val="0"/>
          <w:lang w:val="ru-RU"/>
        </w:rPr>
        <w:t xml:space="preserve">то </w:t>
      </w:r>
      <w:r w:rsidRPr="00BC42CE">
        <w:rPr>
          <w:snapToGrid w:val="0"/>
          <w:lang w:val="ru-RU"/>
        </w:rPr>
        <w:t xml:space="preserve">во всех </w:t>
      </w:r>
      <w:r w:rsidRPr="00572053">
        <w:rPr>
          <w:snapToGrid w:val="0"/>
          <w:lang w:val="ru-RU"/>
        </w:rPr>
        <w:t xml:space="preserve">реализуемых </w:t>
      </w:r>
      <w:r w:rsidRPr="00BC42CE">
        <w:rPr>
          <w:snapToGrid w:val="0"/>
          <w:lang w:val="ru-RU"/>
        </w:rPr>
        <w:t>проектах ПМГ</w:t>
      </w:r>
      <w:r w:rsidRPr="00572053">
        <w:rPr>
          <w:snapToGrid w:val="0"/>
          <w:lang w:val="ru-RU"/>
        </w:rPr>
        <w:t xml:space="preserve"> </w:t>
      </w:r>
      <w:r w:rsidRPr="00BC42CE">
        <w:rPr>
          <w:snapToGrid w:val="0"/>
          <w:lang w:val="ru-RU"/>
        </w:rPr>
        <w:t>ведущую роль по-прежнему играет целевая область «Биоразнообразие», на которую приходится</w:t>
      </w:r>
      <w:r w:rsidRPr="00572053">
        <w:rPr>
          <w:snapToGrid w:val="0"/>
          <w:lang w:val="ru-RU"/>
        </w:rPr>
        <w:t xml:space="preserve"> н</w:t>
      </w:r>
      <w:r w:rsidRPr="00BC42CE">
        <w:rPr>
          <w:snapToGrid w:val="0"/>
          <w:lang w:val="ru-RU"/>
        </w:rPr>
        <w:t>аибольшая доля в проектном портфеле ПМГ (</w:t>
      </w:r>
      <w:r w:rsidRPr="00572053">
        <w:rPr>
          <w:snapToGrid w:val="0"/>
          <w:lang w:val="ru-RU"/>
        </w:rPr>
        <w:t>в среднем 43</w:t>
      </w:r>
      <w:r w:rsidRPr="00BC42CE">
        <w:rPr>
          <w:snapToGrid w:val="0"/>
          <w:lang w:val="ru-RU"/>
        </w:rPr>
        <w:t xml:space="preserve">%). За </w:t>
      </w:r>
      <w:r w:rsidRPr="00572053">
        <w:rPr>
          <w:snapToGrid w:val="0"/>
          <w:lang w:val="ru-RU"/>
        </w:rPr>
        <w:t xml:space="preserve">ней </w:t>
      </w:r>
      <w:r w:rsidRPr="00BC42CE">
        <w:rPr>
          <w:snapToGrid w:val="0"/>
          <w:lang w:val="ru-RU"/>
        </w:rPr>
        <w:t>следуют целевые области «Смягчение последствий изменения климата» (21%) и «Деградация земель» (</w:t>
      </w:r>
      <w:r w:rsidRPr="00572053">
        <w:rPr>
          <w:snapToGrid w:val="0"/>
          <w:lang w:val="ru-RU"/>
        </w:rPr>
        <w:t>19</w:t>
      </w:r>
      <w:r w:rsidRPr="00BC42CE">
        <w:rPr>
          <w:snapToGrid w:val="0"/>
          <w:lang w:val="ru-RU"/>
        </w:rPr>
        <w:t>%).</w:t>
      </w:r>
      <w:r w:rsidRPr="00572053">
        <w:rPr>
          <w:snapToGrid w:val="0"/>
          <w:lang w:val="ru-RU"/>
        </w:rPr>
        <w:t xml:space="preserve"> </w:t>
      </w:r>
    </w:p>
    <w:p w14:paraId="6F182462" w14:textId="77777777" w:rsidR="00BD14D2" w:rsidRPr="00BC42CE" w:rsidRDefault="00BD14D2" w:rsidP="00D01DE9">
      <w:pPr>
        <w:pStyle w:val="ListParagraph"/>
        <w:ind w:left="0" w:firstLine="0"/>
        <w:rPr>
          <w:snapToGrid w:val="0"/>
          <w:lang w:val="ru-RU"/>
        </w:rPr>
      </w:pPr>
      <w:r w:rsidRPr="00BC42CE">
        <w:rPr>
          <w:snapToGrid w:val="0"/>
          <w:lang w:val="ru-RU"/>
        </w:rPr>
        <w:t>За период с 1 июля 2022 года по 30 июня 202</w:t>
      </w:r>
      <w:r w:rsidRPr="00572053">
        <w:rPr>
          <w:snapToGrid w:val="0"/>
          <w:lang w:val="ru-RU"/>
        </w:rPr>
        <w:t>5</w:t>
      </w:r>
      <w:r w:rsidRPr="00BC42CE">
        <w:rPr>
          <w:snapToGrid w:val="0"/>
          <w:lang w:val="ru-RU"/>
        </w:rPr>
        <w:t xml:space="preserve"> года в рамках ПМГ были </w:t>
      </w:r>
      <w:r w:rsidRPr="00572053">
        <w:rPr>
          <w:snapToGrid w:val="0"/>
          <w:lang w:val="ru-RU"/>
        </w:rPr>
        <w:t xml:space="preserve">реализованы </w:t>
      </w:r>
      <w:r w:rsidRPr="00BC42CE">
        <w:rPr>
          <w:snapToGrid w:val="0"/>
          <w:lang w:val="ru-RU"/>
        </w:rPr>
        <w:t xml:space="preserve">и признаны завершенными </w:t>
      </w:r>
      <w:r w:rsidRPr="00572053">
        <w:rPr>
          <w:snapToGrid w:val="0"/>
          <w:lang w:val="ru-RU"/>
        </w:rPr>
        <w:t xml:space="preserve">992 </w:t>
      </w:r>
      <w:r w:rsidRPr="00BC42CE">
        <w:rPr>
          <w:snapToGrid w:val="0"/>
          <w:lang w:val="ru-RU"/>
        </w:rPr>
        <w:t>проект</w:t>
      </w:r>
      <w:r w:rsidRPr="00572053">
        <w:rPr>
          <w:snapToGrid w:val="0"/>
          <w:lang w:val="ru-RU"/>
        </w:rPr>
        <w:t>а</w:t>
      </w:r>
      <w:r w:rsidRPr="00BC42CE">
        <w:rPr>
          <w:snapToGrid w:val="0"/>
          <w:lang w:val="ru-RU"/>
        </w:rPr>
        <w:t xml:space="preserve">  в  области биоразнообразия. Эти проекты позволили как непосредственно, так и косвенно повысить </w:t>
      </w:r>
      <w:r w:rsidRPr="00572053">
        <w:rPr>
          <w:snapToGrid w:val="0"/>
          <w:lang w:val="ru-RU"/>
        </w:rPr>
        <w:t xml:space="preserve">эффективность </w:t>
      </w:r>
      <w:r w:rsidRPr="00BC42CE">
        <w:rPr>
          <w:snapToGrid w:val="0"/>
          <w:lang w:val="ru-RU"/>
        </w:rPr>
        <w:t xml:space="preserve"> управления 154 охраняемыми районами и 260 районами, сохраняемыми коренными народами и местными общинами, общая площадь которых составляет </w:t>
      </w:r>
      <w:r w:rsidRPr="00572053">
        <w:rPr>
          <w:snapToGrid w:val="0"/>
          <w:lang w:val="ru-RU"/>
        </w:rPr>
        <w:t>10,5</w:t>
      </w:r>
      <w:r w:rsidRPr="00BC42CE">
        <w:rPr>
          <w:snapToGrid w:val="0"/>
          <w:lang w:val="ru-RU"/>
        </w:rPr>
        <w:t xml:space="preserve"> млн га</w:t>
      </w:r>
      <w:r w:rsidRPr="00572053">
        <w:rPr>
          <w:snapToGrid w:val="0"/>
          <w:lang w:val="ru-RU"/>
        </w:rPr>
        <w:t xml:space="preserve">. </w:t>
      </w:r>
      <w:r w:rsidRPr="00BC42CE">
        <w:rPr>
          <w:snapToGrid w:val="0"/>
          <w:lang w:val="ru-RU"/>
        </w:rPr>
        <w:t xml:space="preserve">Кроме того, ПМГ позволила сохранить или улучшить статус сохранности </w:t>
      </w:r>
      <w:r w:rsidRPr="00572053">
        <w:rPr>
          <w:snapToGrid w:val="0"/>
          <w:lang w:val="ru-RU"/>
        </w:rPr>
        <w:t xml:space="preserve">по меньше мере </w:t>
      </w:r>
      <w:r w:rsidRPr="00BC42CE">
        <w:rPr>
          <w:snapToGrid w:val="0"/>
          <w:lang w:val="ru-RU"/>
        </w:rPr>
        <w:t>873</w:t>
      </w:r>
      <w:r w:rsidRPr="00572053">
        <w:rPr>
          <w:snapToGrid w:val="0"/>
          <w:lang w:val="ru-RU"/>
        </w:rPr>
        <w:t> </w:t>
      </w:r>
      <w:r w:rsidRPr="00BC42CE">
        <w:rPr>
          <w:snapToGrid w:val="0"/>
          <w:lang w:val="ru-RU"/>
        </w:rPr>
        <w:t>видов. Основным     направлением     помощи     проектов     ПМГ     в     целевой     области</w:t>
      </w:r>
      <w:r w:rsidRPr="00572053">
        <w:rPr>
          <w:snapToGrid w:val="0"/>
          <w:lang w:val="ru-RU"/>
        </w:rPr>
        <w:t xml:space="preserve"> </w:t>
      </w:r>
      <w:r w:rsidRPr="00BC42CE">
        <w:rPr>
          <w:snapToGrid w:val="0"/>
          <w:lang w:val="ru-RU"/>
        </w:rPr>
        <w:t xml:space="preserve">«Биоразнообразие» </w:t>
      </w:r>
      <w:r w:rsidRPr="00572053">
        <w:rPr>
          <w:snapToGrid w:val="0"/>
          <w:lang w:val="ru-RU"/>
        </w:rPr>
        <w:t xml:space="preserve">явилось </w:t>
      </w:r>
      <w:r w:rsidRPr="00BC42CE">
        <w:rPr>
          <w:snapToGrid w:val="0"/>
          <w:lang w:val="ru-RU"/>
        </w:rPr>
        <w:t>повышение эффективности управления в охраняемых районах и учет вопросов сохранения и устойчивого использования биоразнообразия в продуктивных наземных и морских ландшафтах и</w:t>
      </w:r>
      <w:r w:rsidRPr="00572053">
        <w:rPr>
          <w:snapToGrid w:val="0"/>
          <w:lang w:val="ru-RU"/>
        </w:rPr>
        <w:t xml:space="preserve"> секторах.  </w:t>
      </w:r>
      <w:r w:rsidRPr="00BC42CE">
        <w:rPr>
          <w:snapToGrid w:val="0"/>
          <w:lang w:val="ru-RU"/>
        </w:rPr>
        <w:t xml:space="preserve"> </w:t>
      </w:r>
    </w:p>
    <w:p w14:paraId="6F182463" w14:textId="77777777" w:rsidR="00BD14D2" w:rsidRPr="00572053" w:rsidRDefault="00BD14D2" w:rsidP="00D01DE9">
      <w:pPr>
        <w:pStyle w:val="ListParagraph"/>
        <w:ind w:left="0" w:firstLine="0"/>
        <w:rPr>
          <w:snapToGrid w:val="0"/>
        </w:rPr>
      </w:pPr>
      <w:r w:rsidRPr="00572053">
        <w:rPr>
          <w:snapToGrid w:val="0"/>
          <w:lang w:val="ru-RU"/>
        </w:rPr>
        <w:lastRenderedPageBreak/>
        <w:t>В период</w:t>
      </w:r>
      <w:r w:rsidRPr="00391CEE">
        <w:rPr>
          <w:snapToGrid w:val="0"/>
          <w:lang w:val="ru-RU"/>
        </w:rPr>
        <w:t xml:space="preserve"> ГЭФ-8 были утверждены четыре глобальных основных проекта ПМГ в рамках двух траншей, охватывающих 135 стран, с общим объемом финансирования 241,5 млн долл. США и общим объемом софинансирования 115,7 млн долл. США, что в совокупности составляет 357,2 млн долл. США. Данные о результатах пока отсутствуют, поскольку практическ</w:t>
      </w:r>
      <w:r w:rsidRPr="00572053">
        <w:rPr>
          <w:snapToGrid w:val="0"/>
          <w:lang w:val="ru-RU"/>
        </w:rPr>
        <w:t xml:space="preserve">ие мероприятия будут начаты соответственно </w:t>
      </w:r>
      <w:r w:rsidRPr="00391CEE">
        <w:rPr>
          <w:snapToGrid w:val="0"/>
          <w:lang w:val="ru-RU"/>
        </w:rPr>
        <w:t xml:space="preserve">в первом и втором полугодиях 2026 года. </w:t>
      </w:r>
      <w:r w:rsidRPr="00572053">
        <w:rPr>
          <w:snapToGrid w:val="0"/>
        </w:rPr>
        <w:t>Эти</w:t>
      </w:r>
      <w:r w:rsidRPr="00572053">
        <w:rPr>
          <w:snapToGrid w:val="0"/>
          <w:lang w:val="ru-RU"/>
        </w:rPr>
        <w:t>ми</w:t>
      </w:r>
      <w:r w:rsidRPr="00572053">
        <w:rPr>
          <w:snapToGrid w:val="0"/>
        </w:rPr>
        <w:t xml:space="preserve"> проект</w:t>
      </w:r>
      <w:r w:rsidRPr="00572053">
        <w:rPr>
          <w:snapToGrid w:val="0"/>
          <w:lang w:val="ru-RU"/>
        </w:rPr>
        <w:t xml:space="preserve">ами являются: </w:t>
      </w:r>
      <w:r w:rsidRPr="00572053">
        <w:rPr>
          <w:snapToGrid w:val="0"/>
        </w:rPr>
        <w:t xml:space="preserve">  </w:t>
      </w:r>
    </w:p>
    <w:p w14:paraId="6F182464" w14:textId="77777777" w:rsidR="00BD14D2" w:rsidRPr="00572053" w:rsidRDefault="00BD14D2" w:rsidP="00D01DE9">
      <w:pPr>
        <w:numPr>
          <w:ilvl w:val="0"/>
          <w:numId w:val="50"/>
        </w:numPr>
        <w:tabs>
          <w:tab w:val="left" w:pos="0"/>
        </w:tabs>
        <w:autoSpaceDE w:val="0"/>
        <w:autoSpaceDN w:val="0"/>
        <w:adjustRightInd w:val="0"/>
        <w:snapToGrid/>
        <w:spacing w:before="120" w:after="120"/>
        <w:jc w:val="left"/>
        <w:rPr>
          <w:rFonts w:eastAsia="MS Mincho" w:cs="Calibri"/>
          <w:snapToGrid w:val="0"/>
          <w:color w:val="000000"/>
          <w:sz w:val="24"/>
          <w:szCs w:val="24"/>
        </w:rPr>
      </w:pPr>
      <w:r w:rsidRPr="00572053">
        <w:rPr>
          <w:rFonts w:eastAsia="MS Mincho" w:cs="Calibri"/>
          <w:snapToGrid w:val="0"/>
          <w:color w:val="000000"/>
          <w:sz w:val="24"/>
          <w:szCs w:val="24"/>
          <w:lang w:val="ru-RU"/>
        </w:rPr>
        <w:t>Проект ГЭФ №</w:t>
      </w:r>
      <w:r w:rsidRPr="00D61462">
        <w:rPr>
          <w:rFonts w:eastAsia="MS Mincho" w:cs="Calibri"/>
          <w:snapToGrid w:val="0"/>
          <w:color w:val="000000"/>
          <w:sz w:val="24"/>
          <w:szCs w:val="24"/>
          <w:lang w:val="ru-RU"/>
        </w:rPr>
        <w:t xml:space="preserve"> 11285 (</w:t>
      </w:r>
      <w:r w:rsidRPr="00572053">
        <w:rPr>
          <w:rFonts w:eastAsia="MS Mincho" w:cs="Calibri"/>
          <w:snapToGrid w:val="0"/>
          <w:color w:val="000000"/>
          <w:sz w:val="24"/>
          <w:szCs w:val="24"/>
          <w:lang w:val="ru-RU"/>
        </w:rPr>
        <w:t>первый транш</w:t>
      </w:r>
      <w:r w:rsidRPr="00D61462">
        <w:rPr>
          <w:rFonts w:eastAsia="MS Mincho" w:cs="Calibri"/>
          <w:snapToGrid w:val="0"/>
          <w:color w:val="000000"/>
          <w:sz w:val="24"/>
          <w:szCs w:val="24"/>
          <w:lang w:val="ru-RU"/>
        </w:rPr>
        <w:t xml:space="preserve">), реализуемый ПРООН в 99 странах; утвержден в июне 2023 года. Финансирование ГЭФ: </w:t>
      </w:r>
      <w:r w:rsidRPr="00D61462">
        <w:rPr>
          <w:rFonts w:eastAsia="MS Mincho" w:cs="Calibri"/>
          <w:bCs/>
          <w:snapToGrid w:val="0"/>
          <w:color w:val="000000"/>
          <w:sz w:val="24"/>
          <w:szCs w:val="24"/>
          <w:lang w:val="ru-RU"/>
        </w:rPr>
        <w:t>137,5 млн долл. США</w:t>
      </w:r>
      <w:r w:rsidRPr="00D61462">
        <w:rPr>
          <w:rFonts w:eastAsia="MS Mincho" w:cs="Calibri"/>
          <w:snapToGrid w:val="0"/>
          <w:color w:val="000000"/>
          <w:sz w:val="24"/>
          <w:szCs w:val="24"/>
          <w:lang w:val="ru-RU"/>
        </w:rPr>
        <w:t xml:space="preserve">, включая 70,04 млн долл. США </w:t>
      </w:r>
      <w:r w:rsidRPr="00572053">
        <w:rPr>
          <w:rFonts w:eastAsia="MS Mincho" w:cs="Calibri"/>
          <w:snapToGrid w:val="0"/>
          <w:color w:val="000000"/>
          <w:sz w:val="24"/>
          <w:szCs w:val="24"/>
          <w:lang w:val="ru-RU"/>
        </w:rPr>
        <w:t xml:space="preserve">по </w:t>
      </w:r>
      <w:r w:rsidRPr="00D61462">
        <w:rPr>
          <w:rFonts w:eastAsia="MS Mincho" w:cs="Calibri"/>
          <w:snapToGrid w:val="0"/>
          <w:color w:val="000000"/>
          <w:sz w:val="24"/>
          <w:szCs w:val="24"/>
          <w:lang w:val="ru-RU"/>
        </w:rPr>
        <w:t xml:space="preserve">СПРР, из которых 39,8 млн долл. США — ресурсы СПРР по </w:t>
      </w:r>
      <w:r w:rsidRPr="00572053">
        <w:rPr>
          <w:rFonts w:eastAsia="MS Mincho" w:cs="Calibri"/>
          <w:snapToGrid w:val="0"/>
          <w:color w:val="000000"/>
          <w:sz w:val="24"/>
          <w:szCs w:val="24"/>
          <w:lang w:val="ru-RU"/>
        </w:rPr>
        <w:t>целевой области «Б</w:t>
      </w:r>
      <w:r w:rsidRPr="00D61462">
        <w:rPr>
          <w:rFonts w:eastAsia="MS Mincho" w:cs="Calibri"/>
          <w:snapToGrid w:val="0"/>
          <w:color w:val="000000"/>
          <w:sz w:val="24"/>
          <w:szCs w:val="24"/>
          <w:lang w:val="ru-RU"/>
        </w:rPr>
        <w:t>иоразнообрази</w:t>
      </w:r>
      <w:r w:rsidRPr="00572053">
        <w:rPr>
          <w:rFonts w:eastAsia="MS Mincho" w:cs="Calibri"/>
          <w:snapToGrid w:val="0"/>
          <w:color w:val="000000"/>
          <w:sz w:val="24"/>
          <w:szCs w:val="24"/>
          <w:lang w:val="ru-RU"/>
        </w:rPr>
        <w:t>е»</w:t>
      </w:r>
      <w:r w:rsidRPr="00D61462">
        <w:rPr>
          <w:rFonts w:eastAsia="MS Mincho" w:cs="Calibri"/>
          <w:snapToGrid w:val="0"/>
          <w:color w:val="000000"/>
          <w:sz w:val="24"/>
          <w:szCs w:val="24"/>
          <w:lang w:val="ru-RU"/>
        </w:rPr>
        <w:t xml:space="preserve">. Софинансирование: </w:t>
      </w:r>
      <w:r w:rsidRPr="00D61462">
        <w:rPr>
          <w:rFonts w:eastAsia="MS Mincho" w:cs="Calibri"/>
          <w:bCs/>
          <w:snapToGrid w:val="0"/>
          <w:color w:val="000000"/>
          <w:sz w:val="24"/>
          <w:szCs w:val="24"/>
          <w:lang w:val="ru-RU"/>
        </w:rPr>
        <w:t xml:space="preserve">35 млн долл. </w:t>
      </w:r>
      <w:r w:rsidRPr="00572053">
        <w:rPr>
          <w:rFonts w:eastAsia="MS Mincho" w:cs="Calibri"/>
          <w:bCs/>
          <w:snapToGrid w:val="0"/>
          <w:color w:val="000000"/>
          <w:sz w:val="24"/>
          <w:szCs w:val="24"/>
        </w:rPr>
        <w:t>США</w:t>
      </w:r>
      <w:r w:rsidRPr="00572053">
        <w:rPr>
          <w:rFonts w:eastAsia="MS Mincho" w:cs="Calibri"/>
          <w:snapToGrid w:val="0"/>
          <w:color w:val="000000"/>
          <w:sz w:val="24"/>
          <w:szCs w:val="24"/>
        </w:rPr>
        <w:t>.</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 </w:t>
      </w:r>
    </w:p>
    <w:p w14:paraId="6F182465" w14:textId="77777777" w:rsidR="00BD14D2" w:rsidRPr="00572053" w:rsidRDefault="00BD14D2" w:rsidP="00D01DE9">
      <w:pPr>
        <w:numPr>
          <w:ilvl w:val="0"/>
          <w:numId w:val="50"/>
        </w:numPr>
        <w:tabs>
          <w:tab w:val="left" w:pos="0"/>
        </w:tabs>
        <w:autoSpaceDE w:val="0"/>
        <w:autoSpaceDN w:val="0"/>
        <w:adjustRightInd w:val="0"/>
        <w:snapToGrid/>
        <w:spacing w:before="120" w:after="120"/>
        <w:jc w:val="left"/>
        <w:rPr>
          <w:rFonts w:eastAsia="MS Mincho" w:cs="Calibri"/>
          <w:snapToGrid w:val="0"/>
          <w:color w:val="000000"/>
          <w:sz w:val="24"/>
          <w:szCs w:val="24"/>
        </w:rPr>
      </w:pPr>
      <w:r w:rsidRPr="00572053">
        <w:rPr>
          <w:rFonts w:eastAsia="MS Mincho" w:cs="Calibri"/>
          <w:snapToGrid w:val="0"/>
          <w:color w:val="000000"/>
          <w:sz w:val="24"/>
          <w:szCs w:val="24"/>
          <w:lang w:val="ru-RU"/>
        </w:rPr>
        <w:t>Проект ГЭФ №</w:t>
      </w:r>
      <w:r w:rsidRPr="00D61462">
        <w:rPr>
          <w:rFonts w:eastAsia="MS Mincho" w:cs="Calibri"/>
          <w:snapToGrid w:val="0"/>
          <w:color w:val="000000"/>
          <w:sz w:val="24"/>
          <w:szCs w:val="24"/>
          <w:lang w:val="ru-RU"/>
        </w:rPr>
        <w:t xml:space="preserve"> 11726, реализуемый ПРООН в </w:t>
      </w:r>
      <w:r w:rsidRPr="00572053">
        <w:rPr>
          <w:rFonts w:eastAsia="MS Mincho" w:cs="Calibri"/>
          <w:snapToGrid w:val="0"/>
          <w:color w:val="000000"/>
          <w:sz w:val="24"/>
          <w:szCs w:val="24"/>
          <w:lang w:val="ru-RU"/>
        </w:rPr>
        <w:t>122</w:t>
      </w:r>
      <w:r w:rsidRPr="00D61462">
        <w:rPr>
          <w:rFonts w:eastAsia="MS Mincho" w:cs="Calibri"/>
          <w:snapToGrid w:val="0"/>
          <w:color w:val="000000"/>
          <w:sz w:val="24"/>
          <w:szCs w:val="24"/>
          <w:lang w:val="ru-RU"/>
        </w:rPr>
        <w:t xml:space="preserve"> странах; утвержден в</w:t>
      </w:r>
      <w:r w:rsidRPr="00572053">
        <w:rPr>
          <w:rFonts w:eastAsia="MS Mincho" w:cs="Calibri"/>
          <w:snapToGrid w:val="0"/>
          <w:color w:val="000000"/>
          <w:sz w:val="24"/>
          <w:szCs w:val="24"/>
          <w:lang w:val="ru-RU"/>
        </w:rPr>
        <w:t xml:space="preserve"> декабре </w:t>
      </w:r>
      <w:r w:rsidRPr="00D61462">
        <w:rPr>
          <w:rFonts w:eastAsia="MS Mincho" w:cs="Calibri"/>
          <w:snapToGrid w:val="0"/>
          <w:color w:val="000000"/>
          <w:sz w:val="24"/>
          <w:szCs w:val="24"/>
          <w:lang w:val="ru-RU"/>
        </w:rPr>
        <w:t>2024</w:t>
      </w:r>
      <w:r w:rsidRPr="00572053">
        <w:rPr>
          <w:rFonts w:eastAsia="MS Mincho" w:cs="Calibri"/>
          <w:snapToGrid w:val="0"/>
          <w:color w:val="000000"/>
          <w:sz w:val="24"/>
          <w:szCs w:val="24"/>
          <w:lang w:val="ru-RU"/>
        </w:rPr>
        <w:t xml:space="preserve"> года. </w:t>
      </w:r>
      <w:r w:rsidRPr="00BC42CE">
        <w:rPr>
          <w:rFonts w:eastAsia="MS Mincho" w:cs="Calibri"/>
          <w:snapToGrid w:val="0"/>
          <w:color w:val="000000"/>
          <w:sz w:val="24"/>
          <w:szCs w:val="24"/>
          <w:lang w:val="ru-RU"/>
        </w:rPr>
        <w:t xml:space="preserve">Финансирование ГЭФ: </w:t>
      </w:r>
      <w:r w:rsidRPr="00572053">
        <w:rPr>
          <w:rFonts w:eastAsia="MS Mincho" w:cs="Calibri"/>
          <w:snapToGrid w:val="0"/>
          <w:color w:val="000000"/>
          <w:sz w:val="24"/>
          <w:szCs w:val="24"/>
          <w:lang w:val="ru-RU"/>
        </w:rPr>
        <w:t xml:space="preserve">80,7 </w:t>
      </w:r>
      <w:r w:rsidRPr="00BC42CE">
        <w:rPr>
          <w:rFonts w:eastAsia="MS Mincho" w:cs="Calibri"/>
          <w:bCs/>
          <w:snapToGrid w:val="0"/>
          <w:color w:val="000000"/>
          <w:sz w:val="24"/>
          <w:szCs w:val="24"/>
          <w:lang w:val="ru-RU"/>
        </w:rPr>
        <w:t>млн долл. США</w:t>
      </w:r>
      <w:r w:rsidRPr="00BC42CE">
        <w:rPr>
          <w:rFonts w:eastAsia="MS Mincho" w:cs="Calibri"/>
          <w:snapToGrid w:val="0"/>
          <w:color w:val="000000"/>
          <w:sz w:val="24"/>
          <w:szCs w:val="24"/>
          <w:lang w:val="ru-RU"/>
        </w:rPr>
        <w:t>, включая</w:t>
      </w:r>
      <w:r w:rsidRPr="00572053">
        <w:rPr>
          <w:rFonts w:eastAsia="MS Mincho" w:cs="Calibri"/>
          <w:snapToGrid w:val="0"/>
          <w:color w:val="000000"/>
          <w:sz w:val="24"/>
          <w:szCs w:val="24"/>
          <w:lang w:val="ru-RU"/>
        </w:rPr>
        <w:t xml:space="preserve"> 32,8 </w:t>
      </w:r>
      <w:r w:rsidRPr="00BC42CE">
        <w:rPr>
          <w:rFonts w:eastAsia="MS Mincho" w:cs="Calibri"/>
          <w:bCs/>
          <w:snapToGrid w:val="0"/>
          <w:color w:val="000000"/>
          <w:sz w:val="24"/>
          <w:szCs w:val="24"/>
          <w:lang w:val="ru-RU"/>
        </w:rPr>
        <w:t>долл. США</w:t>
      </w:r>
      <w:r w:rsidRPr="00572053">
        <w:rPr>
          <w:rFonts w:eastAsia="MS Mincho" w:cs="Calibri"/>
          <w:bCs/>
          <w:snapToGrid w:val="0"/>
          <w:color w:val="000000"/>
          <w:sz w:val="24"/>
          <w:szCs w:val="24"/>
          <w:lang w:val="ru-RU"/>
        </w:rPr>
        <w:t xml:space="preserve"> по СПРР, из которых 19,5 </w:t>
      </w:r>
      <w:r w:rsidRPr="00BC42CE">
        <w:rPr>
          <w:rFonts w:eastAsia="MS Mincho" w:cs="Calibri"/>
          <w:snapToGrid w:val="0"/>
          <w:color w:val="000000"/>
          <w:sz w:val="24"/>
          <w:szCs w:val="24"/>
          <w:lang w:val="ru-RU"/>
        </w:rPr>
        <w:t xml:space="preserve">млн долл. США — ресурсы СПРР по </w:t>
      </w:r>
      <w:r w:rsidRPr="00572053">
        <w:rPr>
          <w:rFonts w:eastAsia="MS Mincho" w:cs="Calibri"/>
          <w:snapToGrid w:val="0"/>
          <w:color w:val="000000"/>
          <w:sz w:val="24"/>
          <w:szCs w:val="24"/>
          <w:lang w:val="ru-RU"/>
        </w:rPr>
        <w:t>целевой области «Б</w:t>
      </w:r>
      <w:r w:rsidRPr="00BC42CE">
        <w:rPr>
          <w:rFonts w:eastAsia="MS Mincho" w:cs="Calibri"/>
          <w:snapToGrid w:val="0"/>
          <w:color w:val="000000"/>
          <w:sz w:val="24"/>
          <w:szCs w:val="24"/>
          <w:lang w:val="ru-RU"/>
        </w:rPr>
        <w:t>иоразнообрази</w:t>
      </w:r>
      <w:r w:rsidRPr="00572053">
        <w:rPr>
          <w:rFonts w:eastAsia="MS Mincho" w:cs="Calibri"/>
          <w:snapToGrid w:val="0"/>
          <w:color w:val="000000"/>
          <w:sz w:val="24"/>
          <w:szCs w:val="24"/>
          <w:lang w:val="ru-RU"/>
        </w:rPr>
        <w:t>е»</w:t>
      </w:r>
      <w:r w:rsidRPr="00BC42CE">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Софинансирование: </w:t>
      </w:r>
      <w:r w:rsidRPr="00572053">
        <w:rPr>
          <w:rFonts w:eastAsia="MS Mincho" w:cs="Calibri"/>
          <w:snapToGrid w:val="0"/>
          <w:color w:val="000000"/>
          <w:sz w:val="24"/>
          <w:szCs w:val="24"/>
          <w:lang w:val="ru-RU"/>
        </w:rPr>
        <w:t xml:space="preserve">56,8 </w:t>
      </w:r>
      <w:r w:rsidRPr="00BC42CE">
        <w:rPr>
          <w:rFonts w:eastAsia="MS Mincho" w:cs="Calibri"/>
          <w:bCs/>
          <w:snapToGrid w:val="0"/>
          <w:color w:val="000000"/>
          <w:sz w:val="24"/>
          <w:szCs w:val="24"/>
          <w:lang w:val="ru-RU"/>
        </w:rPr>
        <w:t xml:space="preserve">млн долл. </w:t>
      </w:r>
      <w:r w:rsidRPr="00572053">
        <w:rPr>
          <w:rFonts w:eastAsia="MS Mincho" w:cs="Calibri"/>
          <w:bCs/>
          <w:snapToGrid w:val="0"/>
          <w:color w:val="000000"/>
          <w:sz w:val="24"/>
          <w:szCs w:val="24"/>
        </w:rPr>
        <w:t>США</w:t>
      </w:r>
      <w:r w:rsidRPr="00572053">
        <w:rPr>
          <w:rFonts w:eastAsia="MS Mincho" w:cs="Calibri"/>
          <w:snapToGrid w:val="0"/>
          <w:color w:val="000000"/>
          <w:sz w:val="24"/>
          <w:szCs w:val="24"/>
        </w:rPr>
        <w:t>.</w:t>
      </w:r>
    </w:p>
    <w:p w14:paraId="6F182466" w14:textId="77777777" w:rsidR="00BD14D2" w:rsidRPr="00572053" w:rsidRDefault="00BD14D2" w:rsidP="00D01DE9">
      <w:pPr>
        <w:numPr>
          <w:ilvl w:val="0"/>
          <w:numId w:val="50"/>
        </w:numPr>
        <w:tabs>
          <w:tab w:val="left" w:pos="0"/>
        </w:tabs>
        <w:autoSpaceDE w:val="0"/>
        <w:autoSpaceDN w:val="0"/>
        <w:adjustRightInd w:val="0"/>
        <w:snapToGrid/>
        <w:spacing w:before="120" w:after="120"/>
        <w:jc w:val="left"/>
        <w:rPr>
          <w:rFonts w:eastAsia="MS Mincho" w:cs="Calibri"/>
          <w:snapToGrid w:val="0"/>
          <w:color w:val="000000"/>
          <w:sz w:val="24"/>
          <w:szCs w:val="24"/>
        </w:rPr>
      </w:pPr>
      <w:r w:rsidRPr="00572053">
        <w:rPr>
          <w:rFonts w:eastAsia="MS Mincho" w:cs="Calibri"/>
          <w:snapToGrid w:val="0"/>
          <w:color w:val="000000"/>
          <w:sz w:val="24"/>
          <w:szCs w:val="24"/>
          <w:lang w:val="ru-RU"/>
        </w:rPr>
        <w:t>Проект ГЭФ №</w:t>
      </w:r>
      <w:r w:rsidRPr="00D61462">
        <w:rPr>
          <w:rFonts w:eastAsia="MS Mincho" w:cs="Calibri"/>
          <w:snapToGrid w:val="0"/>
          <w:color w:val="000000"/>
          <w:sz w:val="24"/>
          <w:szCs w:val="24"/>
          <w:lang w:val="ru-RU"/>
        </w:rPr>
        <w:t xml:space="preserve"> 11719, </w:t>
      </w:r>
      <w:r w:rsidRPr="00572053">
        <w:rPr>
          <w:rFonts w:eastAsia="MS Mincho" w:cs="Calibri"/>
          <w:snapToGrid w:val="0"/>
          <w:color w:val="000000"/>
          <w:sz w:val="24"/>
          <w:szCs w:val="24"/>
          <w:lang w:val="ru-RU"/>
        </w:rPr>
        <w:t xml:space="preserve">реализуемый </w:t>
      </w:r>
      <w:r w:rsidRPr="00D61462">
        <w:rPr>
          <w:rFonts w:eastAsia="MS Mincho" w:cs="Calibri"/>
          <w:snapToGrid w:val="0"/>
          <w:color w:val="000000"/>
          <w:sz w:val="24"/>
          <w:szCs w:val="24"/>
          <w:lang w:val="ru-RU"/>
        </w:rPr>
        <w:t>Фонд</w:t>
      </w:r>
      <w:r w:rsidRPr="00572053">
        <w:rPr>
          <w:rFonts w:eastAsia="MS Mincho" w:cs="Calibri"/>
          <w:snapToGrid w:val="0"/>
          <w:color w:val="000000"/>
          <w:sz w:val="24"/>
          <w:szCs w:val="24"/>
          <w:lang w:val="ru-RU"/>
        </w:rPr>
        <w:t>ом</w:t>
      </w:r>
      <w:r w:rsidRPr="00D61462">
        <w:rPr>
          <w:rFonts w:eastAsia="MS Mincho" w:cs="Calibri"/>
          <w:snapToGrid w:val="0"/>
          <w:color w:val="000000"/>
          <w:sz w:val="24"/>
          <w:szCs w:val="24"/>
          <w:lang w:val="ru-RU"/>
        </w:rPr>
        <w:t xml:space="preserve"> «Консервэйшн интернэшнл»</w:t>
      </w:r>
      <w:r w:rsidRPr="00572053">
        <w:rPr>
          <w:rFonts w:eastAsia="MS Mincho" w:cs="Calibri"/>
          <w:snapToGrid w:val="0"/>
          <w:color w:val="000000"/>
          <w:sz w:val="24"/>
          <w:szCs w:val="24"/>
          <w:lang w:val="ru-RU"/>
        </w:rPr>
        <w:t xml:space="preserve"> (КИ) в пяти странах</w:t>
      </w:r>
      <w:r w:rsidRPr="00D61462">
        <w:rPr>
          <w:rFonts w:eastAsia="MS Mincho" w:cs="Calibri"/>
          <w:snapToGrid w:val="0"/>
          <w:color w:val="000000"/>
          <w:sz w:val="24"/>
          <w:szCs w:val="24"/>
          <w:lang w:val="ru-RU"/>
        </w:rPr>
        <w:t>; утвержден в</w:t>
      </w:r>
      <w:r w:rsidRPr="00572053">
        <w:rPr>
          <w:rFonts w:eastAsia="MS Mincho" w:cs="Calibri"/>
          <w:snapToGrid w:val="0"/>
          <w:color w:val="000000"/>
          <w:sz w:val="24"/>
          <w:szCs w:val="24"/>
          <w:lang w:val="ru-RU"/>
        </w:rPr>
        <w:t xml:space="preserve"> ноябре </w:t>
      </w:r>
      <w:r w:rsidRPr="00D61462">
        <w:rPr>
          <w:rFonts w:eastAsia="MS Mincho" w:cs="Calibri"/>
          <w:snapToGrid w:val="0"/>
          <w:color w:val="000000"/>
          <w:sz w:val="24"/>
          <w:szCs w:val="24"/>
          <w:lang w:val="ru-RU"/>
        </w:rPr>
        <w:t>2024</w:t>
      </w:r>
      <w:r w:rsidRPr="00572053">
        <w:rPr>
          <w:rFonts w:eastAsia="MS Mincho" w:cs="Calibri"/>
          <w:snapToGrid w:val="0"/>
          <w:color w:val="000000"/>
          <w:sz w:val="24"/>
          <w:szCs w:val="24"/>
          <w:lang w:val="ru-RU"/>
        </w:rPr>
        <w:t xml:space="preserve"> года. </w:t>
      </w:r>
      <w:r w:rsidRPr="00BC42CE">
        <w:rPr>
          <w:rFonts w:eastAsia="MS Mincho" w:cs="Calibri"/>
          <w:snapToGrid w:val="0"/>
          <w:color w:val="000000"/>
          <w:sz w:val="24"/>
          <w:szCs w:val="24"/>
          <w:lang w:val="ru-RU"/>
        </w:rPr>
        <w:t xml:space="preserve">Финансирование ГЭФ: </w:t>
      </w:r>
      <w:r w:rsidRPr="00572053">
        <w:rPr>
          <w:rFonts w:eastAsia="MS Mincho" w:cs="Calibri"/>
          <w:snapToGrid w:val="0"/>
          <w:color w:val="000000"/>
          <w:sz w:val="24"/>
          <w:szCs w:val="24"/>
          <w:lang w:val="ru-RU"/>
        </w:rPr>
        <w:t xml:space="preserve">4,8 </w:t>
      </w:r>
      <w:r w:rsidRPr="00BC42CE">
        <w:rPr>
          <w:rFonts w:eastAsia="MS Mincho" w:cs="Calibri"/>
          <w:bCs/>
          <w:snapToGrid w:val="0"/>
          <w:color w:val="000000"/>
          <w:sz w:val="24"/>
          <w:szCs w:val="24"/>
          <w:lang w:val="ru-RU"/>
        </w:rPr>
        <w:t>млн долл. США</w:t>
      </w:r>
      <w:r w:rsidRPr="00572053">
        <w:rPr>
          <w:rFonts w:eastAsia="MS Mincho" w:cs="Calibri"/>
          <w:bCs/>
          <w:snapToGrid w:val="0"/>
          <w:color w:val="000000"/>
          <w:sz w:val="24"/>
          <w:szCs w:val="24"/>
          <w:lang w:val="ru-RU"/>
        </w:rPr>
        <w:t xml:space="preserve"> (ресурсов СПРР не предусмотрено)</w:t>
      </w:r>
      <w:r w:rsidRPr="00BC42CE">
        <w:rPr>
          <w:rFonts w:eastAsia="MS Mincho" w:cs="Calibri"/>
          <w:snapToGrid w:val="0"/>
          <w:color w:val="000000"/>
          <w:sz w:val="24"/>
          <w:szCs w:val="24"/>
          <w:lang w:val="ru-RU"/>
        </w:rPr>
        <w:t xml:space="preserve">. Софинансирование: </w:t>
      </w:r>
      <w:r w:rsidRPr="00572053">
        <w:rPr>
          <w:rFonts w:eastAsia="MS Mincho" w:cs="Calibri"/>
          <w:snapToGrid w:val="0"/>
          <w:color w:val="000000"/>
          <w:sz w:val="24"/>
          <w:szCs w:val="24"/>
          <w:lang w:val="ru-RU"/>
        </w:rPr>
        <w:t xml:space="preserve">6,96 </w:t>
      </w:r>
      <w:r w:rsidRPr="00BC42CE">
        <w:rPr>
          <w:rFonts w:eastAsia="MS Mincho" w:cs="Calibri"/>
          <w:bCs/>
          <w:snapToGrid w:val="0"/>
          <w:color w:val="000000"/>
          <w:sz w:val="24"/>
          <w:szCs w:val="24"/>
          <w:lang w:val="ru-RU"/>
        </w:rPr>
        <w:t xml:space="preserve">млн долл. </w:t>
      </w:r>
      <w:r w:rsidRPr="00572053">
        <w:rPr>
          <w:rFonts w:eastAsia="MS Mincho" w:cs="Calibri"/>
          <w:bCs/>
          <w:snapToGrid w:val="0"/>
          <w:color w:val="000000"/>
          <w:sz w:val="24"/>
          <w:szCs w:val="24"/>
        </w:rPr>
        <w:t>США</w:t>
      </w:r>
      <w:r w:rsidRPr="00572053">
        <w:rPr>
          <w:rFonts w:eastAsia="MS Mincho" w:cs="Calibri"/>
          <w:snapToGrid w:val="0"/>
          <w:color w:val="000000"/>
          <w:sz w:val="24"/>
          <w:szCs w:val="24"/>
        </w:rPr>
        <w:t>.</w:t>
      </w:r>
      <w:r w:rsidRPr="00572053">
        <w:rPr>
          <w:rFonts w:eastAsia="MS Mincho" w:cs="Calibri"/>
          <w:snapToGrid w:val="0"/>
          <w:color w:val="000000"/>
          <w:sz w:val="24"/>
          <w:szCs w:val="24"/>
          <w:lang w:val="ru-RU"/>
        </w:rPr>
        <w:t xml:space="preserve"> </w:t>
      </w:r>
    </w:p>
    <w:p w14:paraId="6F182467" w14:textId="77777777" w:rsidR="00BD14D2" w:rsidRPr="00D01DE9" w:rsidRDefault="00BD14D2" w:rsidP="00D01DE9">
      <w:pPr>
        <w:numPr>
          <w:ilvl w:val="0"/>
          <w:numId w:val="50"/>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Проект ГЭФ №</w:t>
      </w:r>
      <w:r w:rsidRPr="00D61462">
        <w:rPr>
          <w:rFonts w:eastAsia="MS Mincho" w:cs="Calibri"/>
          <w:snapToGrid w:val="0"/>
          <w:color w:val="000000"/>
          <w:sz w:val="24"/>
          <w:szCs w:val="24"/>
          <w:lang w:val="ru-RU"/>
        </w:rPr>
        <w:t xml:space="preserve"> 11698, реализуемый Продовольственной и сельскохозяйственной организацией Объединенных Наций (ФАО) в 13 странах; утвержден в декабре 2024 года. Финансирование ГЭФ</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18</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49 </w:t>
      </w:r>
      <w:r w:rsidRPr="00D61462">
        <w:rPr>
          <w:rFonts w:eastAsia="MS Mincho" w:cs="Calibri"/>
          <w:bCs/>
          <w:snapToGrid w:val="0"/>
          <w:color w:val="000000"/>
          <w:sz w:val="24"/>
          <w:szCs w:val="24"/>
          <w:lang w:val="ru-RU"/>
        </w:rPr>
        <w:t>млн долл. США</w:t>
      </w:r>
      <w:r w:rsidRPr="00572053">
        <w:rPr>
          <w:rFonts w:eastAsia="MS Mincho" w:cs="Calibri"/>
          <w:bCs/>
          <w:snapToGrid w:val="0"/>
          <w:color w:val="000000"/>
          <w:sz w:val="24"/>
          <w:szCs w:val="24"/>
          <w:lang w:val="ru-RU"/>
        </w:rPr>
        <w:t xml:space="preserve">, включая ресурсы СПРР в объеме 8,68 </w:t>
      </w:r>
      <w:r w:rsidRPr="00D61462">
        <w:rPr>
          <w:rFonts w:eastAsia="MS Mincho" w:cs="Calibri"/>
          <w:bCs/>
          <w:snapToGrid w:val="0"/>
          <w:color w:val="000000"/>
          <w:sz w:val="24"/>
          <w:szCs w:val="24"/>
          <w:lang w:val="ru-RU"/>
        </w:rPr>
        <w:t>млн долл. США</w:t>
      </w:r>
      <w:r w:rsidRPr="00572053">
        <w:rPr>
          <w:rFonts w:eastAsia="MS Mincho" w:cs="Calibri"/>
          <w:bCs/>
          <w:snapToGrid w:val="0"/>
          <w:color w:val="000000"/>
          <w:sz w:val="24"/>
          <w:szCs w:val="24"/>
          <w:lang w:val="ru-RU"/>
        </w:rPr>
        <w:t xml:space="preserve">, из которых 6,4 млн долл. США – </w:t>
      </w:r>
      <w:r w:rsidRPr="00D61462">
        <w:rPr>
          <w:rFonts w:eastAsia="MS Mincho" w:cs="Calibri"/>
          <w:snapToGrid w:val="0"/>
          <w:color w:val="000000"/>
          <w:sz w:val="24"/>
          <w:szCs w:val="24"/>
          <w:lang w:val="ru-RU"/>
        </w:rPr>
        <w:t xml:space="preserve">ресурсы СПРР по </w:t>
      </w:r>
      <w:r w:rsidRPr="00572053">
        <w:rPr>
          <w:rFonts w:eastAsia="MS Mincho" w:cs="Calibri"/>
          <w:snapToGrid w:val="0"/>
          <w:color w:val="000000"/>
          <w:sz w:val="24"/>
          <w:szCs w:val="24"/>
          <w:lang w:val="ru-RU"/>
        </w:rPr>
        <w:t>целевой области «Б</w:t>
      </w:r>
      <w:r w:rsidRPr="00D61462">
        <w:rPr>
          <w:rFonts w:eastAsia="MS Mincho" w:cs="Calibri"/>
          <w:snapToGrid w:val="0"/>
          <w:color w:val="000000"/>
          <w:sz w:val="24"/>
          <w:szCs w:val="24"/>
          <w:lang w:val="ru-RU"/>
        </w:rPr>
        <w:t>иоразнообрази</w:t>
      </w:r>
      <w:r w:rsidRPr="00572053">
        <w:rPr>
          <w:rFonts w:eastAsia="MS Mincho" w:cs="Calibri"/>
          <w:snapToGrid w:val="0"/>
          <w:color w:val="000000"/>
          <w:sz w:val="24"/>
          <w:szCs w:val="24"/>
          <w:lang w:val="ru-RU"/>
        </w:rPr>
        <w:t>е»</w:t>
      </w:r>
      <w:r w:rsidRPr="00D61462">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w:t>
      </w:r>
      <w:r w:rsidRPr="00D01DE9">
        <w:rPr>
          <w:rFonts w:eastAsia="MS Mincho" w:cs="Calibri"/>
          <w:snapToGrid w:val="0"/>
          <w:color w:val="000000"/>
          <w:sz w:val="24"/>
          <w:szCs w:val="24"/>
          <w:lang w:val="ru-RU"/>
        </w:rPr>
        <w:t xml:space="preserve">Софинансирование: </w:t>
      </w:r>
      <w:r w:rsidRPr="00572053">
        <w:rPr>
          <w:rFonts w:eastAsia="MS Mincho" w:cs="Calibri"/>
          <w:snapToGrid w:val="0"/>
          <w:color w:val="000000"/>
          <w:sz w:val="24"/>
          <w:szCs w:val="24"/>
          <w:lang w:val="ru-RU"/>
        </w:rPr>
        <w:t xml:space="preserve">16,97 </w:t>
      </w:r>
      <w:r w:rsidRPr="00D01DE9">
        <w:rPr>
          <w:rFonts w:eastAsia="MS Mincho" w:cs="Calibri"/>
          <w:bCs/>
          <w:snapToGrid w:val="0"/>
          <w:color w:val="000000"/>
          <w:sz w:val="24"/>
          <w:szCs w:val="24"/>
          <w:lang w:val="ru-RU"/>
        </w:rPr>
        <w:t>млн долл. США</w:t>
      </w:r>
      <w:r w:rsidRPr="00D01DE9">
        <w:rPr>
          <w:rFonts w:eastAsia="MS Mincho" w:cs="Calibri"/>
          <w:snapToGrid w:val="0"/>
          <w:color w:val="000000"/>
          <w:sz w:val="24"/>
          <w:szCs w:val="24"/>
          <w:lang w:val="ru-RU"/>
        </w:rPr>
        <w:t>.</w:t>
      </w:r>
    </w:p>
    <w:p w14:paraId="6F182468" w14:textId="77777777" w:rsidR="00BD14D2" w:rsidRPr="00572053" w:rsidRDefault="00BD14D2" w:rsidP="00D01DE9">
      <w:pPr>
        <w:pStyle w:val="ListParagraph"/>
        <w:ind w:left="0" w:firstLine="0"/>
        <w:rPr>
          <w:snapToGrid w:val="0"/>
        </w:rPr>
      </w:pPr>
      <w:r w:rsidRPr="00D61462">
        <w:rPr>
          <w:snapToGrid w:val="0"/>
          <w:lang w:val="ru-RU"/>
        </w:rPr>
        <w:t>В рамках ГЭФ-8 также достигнут значительный прогресс в р</w:t>
      </w:r>
      <w:r w:rsidRPr="00572053">
        <w:rPr>
          <w:snapToGrid w:val="0"/>
          <w:lang w:val="ru-RU"/>
        </w:rPr>
        <w:t xml:space="preserve">азвертывании </w:t>
      </w:r>
      <w:r w:rsidRPr="00D61462">
        <w:rPr>
          <w:snapToGrid w:val="0"/>
          <w:lang w:val="ru-RU"/>
        </w:rPr>
        <w:t xml:space="preserve">масштабного процесса реформирования и модернизации ПМГ, известного как ПМГ 2.0 и согласованного в ходе пополнения ресурсов ГЭФ-8. </w:t>
      </w:r>
      <w:r w:rsidRPr="00572053">
        <w:rPr>
          <w:snapToGrid w:val="0"/>
        </w:rPr>
        <w:t>Этот процесс включает:</w:t>
      </w:r>
      <w:r w:rsidRPr="00572053">
        <w:rPr>
          <w:snapToGrid w:val="0"/>
          <w:lang w:val="ru-RU"/>
        </w:rPr>
        <w:t xml:space="preserve">  </w:t>
      </w:r>
    </w:p>
    <w:p w14:paraId="6F182469"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D61462">
        <w:rPr>
          <w:rFonts w:eastAsia="MS Mincho" w:cs="Calibri"/>
          <w:b/>
          <w:bCs/>
          <w:snapToGrid w:val="0"/>
          <w:color w:val="000000"/>
          <w:sz w:val="24"/>
          <w:szCs w:val="24"/>
          <w:lang w:val="ru-RU"/>
        </w:rPr>
        <w:t>Расширение возможностей выбора стран и внедрение новых подходов:</w:t>
      </w:r>
      <w:r w:rsidRPr="00D61462">
        <w:rPr>
          <w:rFonts w:eastAsia="MS Mincho" w:cs="Calibri"/>
          <w:snapToGrid w:val="0"/>
          <w:color w:val="000000"/>
          <w:sz w:val="24"/>
          <w:szCs w:val="24"/>
          <w:lang w:val="ru-RU"/>
        </w:rPr>
        <w:t xml:space="preserve"> совершенствование </w:t>
      </w:r>
      <w:r w:rsidRPr="00572053">
        <w:rPr>
          <w:rFonts w:eastAsia="MS Mincho" w:cs="Calibri"/>
          <w:snapToGrid w:val="0"/>
          <w:color w:val="000000"/>
          <w:sz w:val="24"/>
          <w:szCs w:val="24"/>
          <w:lang w:val="ru-RU"/>
        </w:rPr>
        <w:t xml:space="preserve">процесса </w:t>
      </w:r>
      <w:r w:rsidRPr="00D61462">
        <w:rPr>
          <w:rFonts w:eastAsia="MS Mincho" w:cs="Calibri"/>
          <w:snapToGrid w:val="0"/>
          <w:color w:val="000000"/>
          <w:sz w:val="24"/>
          <w:szCs w:val="24"/>
          <w:lang w:val="ru-RU"/>
        </w:rPr>
        <w:t>программ</w:t>
      </w:r>
      <w:r w:rsidRPr="00572053">
        <w:rPr>
          <w:rFonts w:eastAsia="MS Mincho" w:cs="Calibri"/>
          <w:snapToGrid w:val="0"/>
          <w:color w:val="000000"/>
          <w:sz w:val="24"/>
          <w:szCs w:val="24"/>
          <w:lang w:val="ru-RU"/>
        </w:rPr>
        <w:t xml:space="preserve">ного распределения ресурсов </w:t>
      </w:r>
      <w:r w:rsidRPr="00D61462">
        <w:rPr>
          <w:rFonts w:eastAsia="MS Mincho" w:cs="Calibri"/>
          <w:snapToGrid w:val="0"/>
          <w:color w:val="000000"/>
          <w:sz w:val="24"/>
          <w:szCs w:val="24"/>
          <w:lang w:val="ru-RU"/>
        </w:rPr>
        <w:t xml:space="preserve">с учетом приоритетов стран путем предоставления им более широких возможностей выбора </w:t>
      </w:r>
      <w:r w:rsidRPr="00572053">
        <w:rPr>
          <w:rFonts w:eastAsia="MS Mincho" w:cs="Calibri"/>
          <w:snapToGrid w:val="0"/>
          <w:color w:val="000000"/>
          <w:sz w:val="24"/>
          <w:szCs w:val="24"/>
          <w:lang w:val="ru-RU"/>
        </w:rPr>
        <w:t xml:space="preserve">исходя из </w:t>
      </w:r>
      <w:r w:rsidRPr="00D61462">
        <w:rPr>
          <w:rFonts w:eastAsia="MS Mincho" w:cs="Calibri"/>
          <w:snapToGrid w:val="0"/>
          <w:color w:val="000000"/>
          <w:sz w:val="24"/>
          <w:szCs w:val="24"/>
          <w:lang w:val="ru-RU"/>
        </w:rPr>
        <w:t xml:space="preserve">национальных потребностей и приоритетов при работе с учреждениями-исполнителями ПМГ, помимо ПРООН. В качестве двух новых учреждений-исполнителей ПМГ привлечены ФАО и </w:t>
      </w:r>
      <w:r w:rsidRPr="00572053">
        <w:rPr>
          <w:rFonts w:eastAsia="MS Mincho" w:cs="Calibri"/>
          <w:snapToGrid w:val="0"/>
          <w:color w:val="000000"/>
          <w:sz w:val="24"/>
          <w:szCs w:val="24"/>
          <w:lang w:val="ru-RU"/>
        </w:rPr>
        <w:t>КИ</w:t>
      </w:r>
      <w:r w:rsidRPr="00D61462">
        <w:rPr>
          <w:rFonts w:eastAsia="MS Mincho" w:cs="Calibri"/>
          <w:snapToGrid w:val="0"/>
          <w:color w:val="000000"/>
          <w:sz w:val="24"/>
          <w:szCs w:val="24"/>
          <w:lang w:val="ru-RU"/>
        </w:rPr>
        <w:t>, что позволяет дополнить программу ПМГ ГЭФ новыми институциональными знаниями, расширить сферу ее охвата и внедрить новые подходы</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 xml:space="preserve">  </w:t>
      </w:r>
    </w:p>
    <w:p w14:paraId="6F18246A"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D61462">
        <w:rPr>
          <w:rFonts w:eastAsia="MS Mincho" w:cs="Calibri"/>
          <w:b/>
          <w:bCs/>
          <w:snapToGrid w:val="0"/>
          <w:color w:val="000000"/>
          <w:sz w:val="24"/>
          <w:szCs w:val="24"/>
          <w:lang w:val="ru-RU"/>
        </w:rPr>
        <w:t>Расширение охвата стран:</w:t>
      </w:r>
      <w:r w:rsidRPr="00D61462">
        <w:rPr>
          <w:rFonts w:eastAsia="MS Mincho" w:cs="Calibri"/>
          <w:snapToGrid w:val="0"/>
          <w:color w:val="000000"/>
          <w:sz w:val="24"/>
          <w:szCs w:val="24"/>
          <w:lang w:val="ru-RU"/>
        </w:rPr>
        <w:t xml:space="preserve"> увеличение числа </w:t>
      </w:r>
      <w:r w:rsidRPr="00572053">
        <w:rPr>
          <w:rFonts w:eastAsia="MS Mincho" w:cs="Calibri"/>
          <w:snapToGrid w:val="0"/>
          <w:color w:val="000000"/>
          <w:sz w:val="24"/>
          <w:szCs w:val="24"/>
          <w:lang w:val="ru-RU"/>
        </w:rPr>
        <w:t xml:space="preserve">участвующих в ПМГ </w:t>
      </w:r>
      <w:r w:rsidRPr="00D61462">
        <w:rPr>
          <w:rFonts w:eastAsia="MS Mincho" w:cs="Calibri"/>
          <w:snapToGrid w:val="0"/>
          <w:color w:val="000000"/>
          <w:sz w:val="24"/>
          <w:szCs w:val="24"/>
          <w:lang w:val="ru-RU"/>
        </w:rPr>
        <w:t>стран</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 xml:space="preserve">со 124 в </w:t>
      </w:r>
      <w:r w:rsidRPr="00572053">
        <w:rPr>
          <w:rFonts w:eastAsia="MS Mincho" w:cs="Calibri"/>
          <w:snapToGrid w:val="0"/>
          <w:color w:val="000000"/>
          <w:sz w:val="24"/>
          <w:szCs w:val="24"/>
          <w:lang w:val="ru-RU"/>
        </w:rPr>
        <w:t xml:space="preserve">период </w:t>
      </w:r>
      <w:r w:rsidRPr="00D61462">
        <w:rPr>
          <w:rFonts w:eastAsia="MS Mincho" w:cs="Calibri"/>
          <w:snapToGrid w:val="0"/>
          <w:color w:val="000000"/>
          <w:sz w:val="24"/>
          <w:szCs w:val="24"/>
          <w:lang w:val="ru-RU"/>
        </w:rPr>
        <w:t xml:space="preserve">ГЭФ-7 до 136 (из 144 стран, отвечающих установленным критериям) в </w:t>
      </w:r>
      <w:r w:rsidRPr="00572053">
        <w:rPr>
          <w:rFonts w:eastAsia="MS Mincho" w:cs="Calibri"/>
          <w:snapToGrid w:val="0"/>
          <w:color w:val="000000"/>
          <w:sz w:val="24"/>
          <w:szCs w:val="24"/>
          <w:lang w:val="ru-RU"/>
        </w:rPr>
        <w:t xml:space="preserve">период </w:t>
      </w:r>
      <w:r w:rsidRPr="00D61462">
        <w:rPr>
          <w:rFonts w:eastAsia="MS Mincho" w:cs="Calibri"/>
          <w:snapToGrid w:val="0"/>
          <w:color w:val="000000"/>
          <w:sz w:val="24"/>
          <w:szCs w:val="24"/>
          <w:lang w:val="ru-RU"/>
        </w:rPr>
        <w:t xml:space="preserve">ГЭФ-8 </w:t>
      </w:r>
      <w:r w:rsidRPr="00572053">
        <w:rPr>
          <w:rFonts w:eastAsia="MS Mincho" w:cs="Calibri"/>
          <w:snapToGrid w:val="0"/>
          <w:color w:val="000000"/>
          <w:sz w:val="24"/>
          <w:szCs w:val="24"/>
          <w:lang w:val="ru-RU"/>
        </w:rPr>
        <w:t xml:space="preserve">вследствие </w:t>
      </w:r>
      <w:r w:rsidRPr="00D61462">
        <w:rPr>
          <w:rFonts w:eastAsia="MS Mincho" w:cs="Calibri"/>
          <w:snapToGrid w:val="0"/>
          <w:color w:val="000000"/>
          <w:sz w:val="24"/>
          <w:szCs w:val="24"/>
          <w:lang w:val="ru-RU"/>
        </w:rPr>
        <w:t xml:space="preserve">включения Анголы, Боснии и Герцеговины, Чили, Экваториальной </w:t>
      </w:r>
      <w:r w:rsidRPr="00D61462">
        <w:rPr>
          <w:rFonts w:eastAsia="MS Mincho" w:cs="Calibri"/>
          <w:snapToGrid w:val="0"/>
          <w:color w:val="000000"/>
          <w:sz w:val="24"/>
          <w:szCs w:val="24"/>
          <w:lang w:val="ru-RU"/>
        </w:rPr>
        <w:lastRenderedPageBreak/>
        <w:t>Гвинеи, Ливии, Черногории, Пакистана, Сан-Томе и Принсипи, Сомали, Южного Судана, Туркменистана и Сирии</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 xml:space="preserve"> </w:t>
      </w:r>
    </w:p>
    <w:p w14:paraId="6F18246B"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D61462">
        <w:rPr>
          <w:rFonts w:eastAsia="MS Mincho" w:cs="Calibri"/>
          <w:b/>
          <w:bCs/>
          <w:snapToGrid w:val="0"/>
          <w:color w:val="000000"/>
          <w:sz w:val="24"/>
          <w:szCs w:val="24"/>
          <w:lang w:val="ru-RU"/>
        </w:rPr>
        <w:t xml:space="preserve">Увеличение объема основных ресурсов ПМГ и обеспечение более равного доступа к </w:t>
      </w:r>
      <w:r w:rsidRPr="00572053">
        <w:rPr>
          <w:rFonts w:eastAsia="MS Mincho" w:cs="Calibri"/>
          <w:b/>
          <w:bCs/>
          <w:snapToGrid w:val="0"/>
          <w:color w:val="000000"/>
          <w:sz w:val="24"/>
          <w:szCs w:val="24"/>
          <w:lang w:val="ru-RU"/>
        </w:rPr>
        <w:t>этим ресурсам</w:t>
      </w:r>
      <w:r w:rsidRPr="00D61462">
        <w:rPr>
          <w:rFonts w:eastAsia="MS Mincho" w:cs="Calibri"/>
          <w:b/>
          <w:bCs/>
          <w:snapToGrid w:val="0"/>
          <w:color w:val="000000"/>
          <w:sz w:val="24"/>
          <w:szCs w:val="24"/>
          <w:lang w:val="ru-RU"/>
        </w:rPr>
        <w:t>:</w:t>
      </w:r>
      <w:r w:rsidRPr="00D61462">
        <w:rPr>
          <w:rFonts w:eastAsia="MS Mincho" w:cs="Calibri"/>
          <w:snapToGrid w:val="0"/>
          <w:color w:val="000000"/>
          <w:sz w:val="24"/>
          <w:szCs w:val="24"/>
          <w:lang w:val="ru-RU"/>
        </w:rPr>
        <w:t xml:space="preserve"> выделение </w:t>
      </w:r>
      <w:r w:rsidRPr="00D61462">
        <w:rPr>
          <w:rFonts w:eastAsia="MS Mincho" w:cs="Calibri"/>
          <w:bCs/>
          <w:snapToGrid w:val="0"/>
          <w:color w:val="000000"/>
          <w:sz w:val="24"/>
          <w:szCs w:val="24"/>
          <w:lang w:val="ru-RU"/>
        </w:rPr>
        <w:t>135 млн долл. США</w:t>
      </w:r>
      <w:r w:rsidRPr="00D61462">
        <w:rPr>
          <w:rFonts w:eastAsia="MS Mincho" w:cs="Calibri"/>
          <w:snapToGrid w:val="0"/>
          <w:color w:val="000000"/>
          <w:sz w:val="24"/>
          <w:szCs w:val="24"/>
          <w:lang w:val="ru-RU"/>
        </w:rPr>
        <w:t xml:space="preserve"> на основные ресурсы ПМГ по сравнению со 128 млн долл. США в рамках ГЭФ-7, что обеспечивает равное распределение почти по </w:t>
      </w:r>
      <w:r w:rsidRPr="00D61462">
        <w:rPr>
          <w:rFonts w:eastAsia="MS Mincho" w:cs="Calibri"/>
          <w:bCs/>
          <w:snapToGrid w:val="0"/>
          <w:color w:val="000000"/>
          <w:sz w:val="24"/>
          <w:szCs w:val="24"/>
          <w:lang w:val="ru-RU"/>
        </w:rPr>
        <w:t>1 млн долл. США основных ресурсов ПМГ между 135 странами</w:t>
      </w:r>
      <w:r w:rsidRPr="00D61462">
        <w:rPr>
          <w:rFonts w:eastAsia="MS Mincho" w:cs="Calibri"/>
          <w:snapToGrid w:val="0"/>
          <w:color w:val="000000"/>
          <w:sz w:val="24"/>
          <w:szCs w:val="24"/>
          <w:lang w:val="ru-RU"/>
        </w:rPr>
        <w:t>, одновременно поддерживая жизнеспособность и непрерывность программы во всех странах независимо от их размера или масштабов предыдущего участия</w:t>
      </w:r>
      <w:r w:rsidRPr="00572053">
        <w:rPr>
          <w:rFonts w:eastAsia="MS Mincho" w:cs="Calibri"/>
          <w:snapToGrid w:val="0"/>
          <w:color w:val="000000"/>
          <w:sz w:val="24"/>
          <w:szCs w:val="24"/>
          <w:lang w:val="ru-RU"/>
        </w:rPr>
        <w:t xml:space="preserve">.    </w:t>
      </w:r>
    </w:p>
    <w:p w14:paraId="6F18246C" w14:textId="77777777" w:rsidR="00BD14D2" w:rsidRPr="00572053"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rPr>
      </w:pPr>
      <w:r w:rsidRPr="00D61462">
        <w:rPr>
          <w:rFonts w:eastAsia="MS Mincho" w:cs="Calibri"/>
          <w:b/>
          <w:bCs/>
          <w:snapToGrid w:val="0"/>
          <w:color w:val="000000"/>
          <w:sz w:val="24"/>
          <w:szCs w:val="24"/>
          <w:lang w:val="ru-RU"/>
        </w:rPr>
        <w:t>Увеличение объема ресурсов СПРР:</w:t>
      </w:r>
      <w:r w:rsidRPr="00D61462">
        <w:rPr>
          <w:rFonts w:eastAsia="MS Mincho" w:cs="Calibri"/>
          <w:snapToGrid w:val="0"/>
          <w:color w:val="000000"/>
          <w:sz w:val="24"/>
          <w:szCs w:val="24"/>
          <w:lang w:val="ru-RU"/>
        </w:rPr>
        <w:t xml:space="preserve"> увеличение </w:t>
      </w:r>
      <w:r w:rsidRPr="00572053">
        <w:rPr>
          <w:rFonts w:eastAsia="MS Mincho" w:cs="Calibri"/>
          <w:snapToGrid w:val="0"/>
          <w:color w:val="000000"/>
          <w:sz w:val="24"/>
          <w:szCs w:val="24"/>
          <w:lang w:val="ru-RU"/>
        </w:rPr>
        <w:t xml:space="preserve">суммы финансовых средств, выделяемых по линии СПРР на нужды </w:t>
      </w:r>
      <w:r w:rsidRPr="00D61462">
        <w:rPr>
          <w:rFonts w:eastAsia="MS Mincho" w:cs="Calibri"/>
          <w:snapToGrid w:val="0"/>
          <w:color w:val="000000"/>
          <w:sz w:val="24"/>
          <w:szCs w:val="24"/>
          <w:lang w:val="ru-RU"/>
        </w:rPr>
        <w:t>ПМГ</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более чем на 30</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 xml:space="preserve">по сравнению с ГЭФ-7 — с 85 млн долл. США в рамках ГЭФ-7 до 111,5 млн долл. США в рамках ГЭФ-8; при этом по сравнению с ГЭФ-7 еще 16 стран направили ресурсы СПРР на ПМГ. </w:t>
      </w:r>
      <w:r w:rsidRPr="00D61462">
        <w:rPr>
          <w:rFonts w:eastAsia="MS Mincho" w:cs="Calibri"/>
          <w:bCs/>
          <w:snapToGrid w:val="0"/>
          <w:color w:val="000000"/>
          <w:sz w:val="24"/>
          <w:szCs w:val="24"/>
          <w:lang w:val="ru-RU"/>
        </w:rPr>
        <w:t>Общий объем ресурсов ГЭФ, обеспеченных для глобальной программы ПМГ в рамках ГЭФ-8, составил 246,5 млн долл. США: 135 млн долл. США основных ресурсов и 111,5 млн долл. США ресурсов СПРР</w:t>
      </w:r>
      <w:r w:rsidRPr="00D61462">
        <w:rPr>
          <w:rFonts w:eastAsia="MS Mincho" w:cs="Calibri"/>
          <w:snapToGrid w:val="0"/>
          <w:color w:val="000000"/>
          <w:sz w:val="24"/>
          <w:szCs w:val="24"/>
          <w:lang w:val="ru-RU"/>
        </w:rPr>
        <w:t xml:space="preserve">, по сравнению с 213 млн долл. </w:t>
      </w:r>
      <w:r w:rsidRPr="00572053">
        <w:rPr>
          <w:rFonts w:eastAsia="MS Mincho" w:cs="Calibri"/>
          <w:snapToGrid w:val="0"/>
          <w:color w:val="000000"/>
          <w:sz w:val="24"/>
          <w:szCs w:val="24"/>
        </w:rPr>
        <w:t>США в рамках ГЭФ-7.</w:t>
      </w:r>
      <w:r w:rsidRPr="00572053">
        <w:rPr>
          <w:rFonts w:eastAsia="MS Mincho" w:cs="Calibri"/>
          <w:snapToGrid w:val="0"/>
          <w:color w:val="000000"/>
          <w:sz w:val="24"/>
          <w:szCs w:val="24"/>
          <w:lang w:val="ru-RU"/>
        </w:rPr>
        <w:t xml:space="preserve">  </w:t>
      </w:r>
      <w:r w:rsidRPr="00572053">
        <w:rPr>
          <w:rFonts w:eastAsia="MS Mincho" w:cs="Calibri"/>
          <w:snapToGrid w:val="0"/>
          <w:color w:val="000000"/>
          <w:sz w:val="24"/>
          <w:szCs w:val="24"/>
        </w:rPr>
        <w:t xml:space="preserve"> </w:t>
      </w:r>
    </w:p>
    <w:p w14:paraId="6F18246D"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D61462">
        <w:rPr>
          <w:rFonts w:eastAsia="MS Mincho" w:cs="Calibri"/>
          <w:b/>
          <w:bCs/>
          <w:snapToGrid w:val="0"/>
          <w:color w:val="000000"/>
          <w:sz w:val="24"/>
          <w:szCs w:val="24"/>
          <w:lang w:val="ru-RU"/>
        </w:rPr>
        <w:t>Увеличение объема финансирования</w:t>
      </w:r>
      <w:r w:rsidRPr="00572053">
        <w:rPr>
          <w:rFonts w:eastAsia="MS Mincho" w:cs="Calibri"/>
          <w:b/>
          <w:bCs/>
          <w:snapToGrid w:val="0"/>
          <w:color w:val="000000"/>
          <w:sz w:val="24"/>
          <w:szCs w:val="24"/>
          <w:lang w:val="ru-RU"/>
        </w:rPr>
        <w:t xml:space="preserve"> для организаций </w:t>
      </w:r>
      <w:r w:rsidRPr="00D61462">
        <w:rPr>
          <w:rFonts w:eastAsia="MS Mincho" w:cs="Calibri"/>
          <w:b/>
          <w:bCs/>
          <w:snapToGrid w:val="0"/>
          <w:color w:val="000000"/>
          <w:sz w:val="24"/>
          <w:szCs w:val="24"/>
          <w:lang w:val="ru-RU"/>
        </w:rPr>
        <w:t>гражданско</w:t>
      </w:r>
      <w:r w:rsidRPr="00572053">
        <w:rPr>
          <w:rFonts w:eastAsia="MS Mincho" w:cs="Calibri"/>
          <w:b/>
          <w:bCs/>
          <w:snapToGrid w:val="0"/>
          <w:color w:val="000000"/>
          <w:sz w:val="24"/>
          <w:szCs w:val="24"/>
          <w:lang w:val="ru-RU"/>
        </w:rPr>
        <w:t>го</w:t>
      </w:r>
      <w:r w:rsidRPr="00D61462">
        <w:rPr>
          <w:rFonts w:eastAsia="MS Mincho" w:cs="Calibri"/>
          <w:b/>
          <w:bCs/>
          <w:snapToGrid w:val="0"/>
          <w:color w:val="000000"/>
          <w:sz w:val="24"/>
          <w:szCs w:val="24"/>
          <w:lang w:val="ru-RU"/>
        </w:rPr>
        <w:t xml:space="preserve"> обществ</w:t>
      </w:r>
      <w:r w:rsidRPr="00572053">
        <w:rPr>
          <w:rFonts w:eastAsia="MS Mincho" w:cs="Calibri"/>
          <w:b/>
          <w:bCs/>
          <w:snapToGrid w:val="0"/>
          <w:color w:val="000000"/>
          <w:sz w:val="24"/>
          <w:szCs w:val="24"/>
          <w:lang w:val="ru-RU"/>
        </w:rPr>
        <w:t>а</w:t>
      </w:r>
      <w:r w:rsidRPr="00D61462">
        <w:rPr>
          <w:rFonts w:eastAsia="MS Mincho" w:cs="Calibri"/>
          <w:b/>
          <w:bCs/>
          <w:snapToGrid w:val="0"/>
          <w:color w:val="000000"/>
          <w:sz w:val="24"/>
          <w:szCs w:val="24"/>
          <w:lang w:val="ru-RU"/>
        </w:rPr>
        <w:t>,</w:t>
      </w:r>
      <w:r w:rsidRPr="00572053">
        <w:rPr>
          <w:rFonts w:eastAsia="MS Mincho" w:cs="Calibri"/>
          <w:b/>
          <w:bCs/>
          <w:snapToGrid w:val="0"/>
          <w:color w:val="000000"/>
          <w:sz w:val="24"/>
          <w:szCs w:val="24"/>
          <w:lang w:val="ru-RU"/>
        </w:rPr>
        <w:t xml:space="preserve"> достигнутое</w:t>
      </w:r>
      <w:r w:rsidRPr="00D61462">
        <w:rPr>
          <w:rFonts w:eastAsia="MS Mincho" w:cs="Calibri"/>
          <w:b/>
          <w:bCs/>
          <w:snapToGrid w:val="0"/>
          <w:color w:val="000000"/>
          <w:sz w:val="24"/>
          <w:szCs w:val="24"/>
          <w:lang w:val="ru-RU"/>
        </w:rPr>
        <w:t xml:space="preserve"> за счет повышения эффективности:</w:t>
      </w:r>
      <w:r w:rsidRPr="00D61462">
        <w:rPr>
          <w:rFonts w:eastAsia="MS Mincho" w:cs="Calibri"/>
          <w:snapToGrid w:val="0"/>
          <w:color w:val="000000"/>
          <w:sz w:val="24"/>
          <w:szCs w:val="24"/>
          <w:lang w:val="ru-RU"/>
        </w:rPr>
        <w:t xml:space="preserve"> установление целевого показателя увеличения доли финансирования ПМГ ГЭФ, непосредственно направляемого в форме грантов организациям гражданского общества (ОГО) и </w:t>
      </w:r>
      <w:r w:rsidRPr="00572053">
        <w:rPr>
          <w:rFonts w:eastAsia="MS Mincho" w:cs="Calibri"/>
          <w:snapToGrid w:val="0"/>
          <w:color w:val="000000"/>
          <w:sz w:val="24"/>
          <w:szCs w:val="24"/>
          <w:lang w:val="ru-RU"/>
        </w:rPr>
        <w:t xml:space="preserve">общинным </w:t>
      </w:r>
      <w:r w:rsidRPr="00D61462">
        <w:rPr>
          <w:rFonts w:eastAsia="MS Mincho" w:cs="Calibri"/>
          <w:snapToGrid w:val="0"/>
          <w:color w:val="000000"/>
          <w:sz w:val="24"/>
          <w:szCs w:val="24"/>
          <w:lang w:val="ru-RU"/>
        </w:rPr>
        <w:t>организациям; в</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 xml:space="preserve">результате доля грантов в основных проектах ПМГ в </w:t>
      </w:r>
      <w:r w:rsidRPr="00572053">
        <w:rPr>
          <w:rFonts w:eastAsia="MS Mincho" w:cs="Calibri"/>
          <w:snapToGrid w:val="0"/>
          <w:color w:val="000000"/>
          <w:sz w:val="24"/>
          <w:szCs w:val="24"/>
          <w:lang w:val="ru-RU"/>
        </w:rPr>
        <w:t xml:space="preserve">период </w:t>
      </w:r>
      <w:r w:rsidRPr="00D61462">
        <w:rPr>
          <w:rFonts w:eastAsia="MS Mincho" w:cs="Calibri"/>
          <w:snapToGrid w:val="0"/>
          <w:color w:val="000000"/>
          <w:sz w:val="24"/>
          <w:szCs w:val="24"/>
          <w:lang w:val="ru-RU"/>
        </w:rPr>
        <w:t xml:space="preserve">ГЭФ-8 </w:t>
      </w:r>
      <w:r w:rsidRPr="00572053">
        <w:rPr>
          <w:rFonts w:eastAsia="MS Mincho" w:cs="Calibri"/>
          <w:snapToGrid w:val="0"/>
          <w:color w:val="000000"/>
          <w:sz w:val="24"/>
          <w:szCs w:val="24"/>
          <w:lang w:val="ru-RU"/>
        </w:rPr>
        <w:t xml:space="preserve">составила </w:t>
      </w:r>
      <w:r w:rsidRPr="00D61462">
        <w:rPr>
          <w:rFonts w:eastAsia="MS Mincho" w:cs="Calibri"/>
          <w:bCs/>
          <w:snapToGrid w:val="0"/>
          <w:color w:val="000000"/>
          <w:sz w:val="24"/>
          <w:szCs w:val="24"/>
          <w:lang w:val="ru-RU"/>
        </w:rPr>
        <w:t>72</w:t>
      </w:r>
      <w:r w:rsidRPr="00572053">
        <w:rPr>
          <w:rFonts w:eastAsia="MS Mincho" w:cs="Calibri"/>
          <w:bCs/>
          <w:snapToGrid w:val="0"/>
          <w:color w:val="000000"/>
          <w:sz w:val="24"/>
          <w:szCs w:val="24"/>
          <w:lang w:val="ru-RU"/>
        </w:rPr>
        <w:t xml:space="preserve">% </w:t>
      </w:r>
      <w:r w:rsidRPr="00D61462">
        <w:rPr>
          <w:rFonts w:eastAsia="MS Mincho" w:cs="Calibri"/>
          <w:snapToGrid w:val="0"/>
          <w:color w:val="000000"/>
          <w:sz w:val="24"/>
          <w:szCs w:val="24"/>
          <w:lang w:val="ru-RU"/>
        </w:rPr>
        <w:t>по сравнению с 62</w:t>
      </w:r>
      <w:r w:rsidRPr="00572053">
        <w:rPr>
          <w:rFonts w:eastAsia="MS Mincho" w:cs="Calibri"/>
          <w:snapToGrid w:val="0"/>
          <w:color w:val="000000"/>
          <w:sz w:val="24"/>
          <w:szCs w:val="24"/>
          <w:lang w:val="ru-RU"/>
        </w:rPr>
        <w:t xml:space="preserve">% в период </w:t>
      </w:r>
      <w:r w:rsidRPr="00D61462">
        <w:rPr>
          <w:rFonts w:eastAsia="MS Mincho" w:cs="Calibri"/>
          <w:snapToGrid w:val="0"/>
          <w:color w:val="000000"/>
          <w:sz w:val="24"/>
          <w:szCs w:val="24"/>
          <w:lang w:val="ru-RU"/>
        </w:rPr>
        <w:t>ГЭФ-7.</w:t>
      </w:r>
      <w:r w:rsidRPr="00572053">
        <w:rPr>
          <w:rFonts w:eastAsia="MS Mincho" w:cs="Calibri"/>
          <w:snapToGrid w:val="0"/>
          <w:color w:val="000000"/>
          <w:sz w:val="24"/>
          <w:szCs w:val="24"/>
          <w:lang w:val="ru-RU"/>
        </w:rPr>
        <w:t xml:space="preserve">  </w:t>
      </w:r>
      <w:r w:rsidRPr="00D61462">
        <w:rPr>
          <w:rFonts w:eastAsia="MS Mincho" w:cs="Calibri"/>
          <w:snapToGrid w:val="0"/>
          <w:color w:val="000000"/>
          <w:sz w:val="24"/>
          <w:szCs w:val="24"/>
          <w:lang w:val="ru-RU"/>
        </w:rPr>
        <w:t xml:space="preserve"> </w:t>
      </w:r>
    </w:p>
    <w:p w14:paraId="6F18246E"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D61462">
        <w:rPr>
          <w:rFonts w:eastAsia="MS Mincho" w:cs="Calibri"/>
          <w:b/>
          <w:bCs/>
          <w:snapToGrid w:val="0"/>
          <w:color w:val="000000"/>
          <w:sz w:val="24"/>
          <w:szCs w:val="24"/>
          <w:lang w:val="ru-RU"/>
        </w:rPr>
        <w:t>Совершенствование системы мониторинга и отчетности ПМГ:</w:t>
      </w:r>
      <w:r w:rsidRPr="00D61462">
        <w:rPr>
          <w:rFonts w:eastAsia="MS Mincho" w:cs="Calibri"/>
          <w:snapToGrid w:val="0"/>
          <w:color w:val="000000"/>
          <w:sz w:val="24"/>
          <w:szCs w:val="24"/>
          <w:lang w:val="ru-RU"/>
        </w:rPr>
        <w:t xml:space="preserve"> внедрение новой системы оценки результатов ПМГ, позволяющей </w:t>
      </w:r>
      <w:r w:rsidRPr="00572053">
        <w:rPr>
          <w:rFonts w:eastAsia="MS Mincho" w:cs="Calibri"/>
          <w:snapToGrid w:val="0"/>
          <w:color w:val="000000"/>
          <w:sz w:val="24"/>
          <w:szCs w:val="24"/>
          <w:lang w:val="ru-RU"/>
        </w:rPr>
        <w:t xml:space="preserve">полнее </w:t>
      </w:r>
      <w:r w:rsidRPr="00D61462">
        <w:rPr>
          <w:rFonts w:eastAsia="MS Mincho" w:cs="Calibri"/>
          <w:snapToGrid w:val="0"/>
          <w:color w:val="000000"/>
          <w:sz w:val="24"/>
          <w:szCs w:val="24"/>
          <w:lang w:val="ru-RU"/>
        </w:rPr>
        <w:t xml:space="preserve">учитывать результаты и воздействие программы, включая установление стандартной методологии представления отчетности по соответствующим основным показателям ГЭФ-8, отражающим вклад ПМГ в достижение глобальных экологических выгод и социально-экономических результатов.  </w:t>
      </w:r>
    </w:p>
    <w:p w14:paraId="6F18246F" w14:textId="77777777" w:rsidR="00BD14D2" w:rsidRPr="00D61462" w:rsidRDefault="00BD14D2" w:rsidP="00D01DE9">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b/>
          <w:bCs/>
          <w:snapToGrid w:val="0"/>
          <w:color w:val="000000"/>
          <w:sz w:val="24"/>
          <w:szCs w:val="24"/>
          <w:lang w:val="ru-RU"/>
        </w:rPr>
        <w:t>Новаторское в</w:t>
      </w:r>
      <w:r w:rsidRPr="00D61462">
        <w:rPr>
          <w:rFonts w:eastAsia="MS Mincho" w:cs="Calibri"/>
          <w:b/>
          <w:bCs/>
          <w:snapToGrid w:val="0"/>
          <w:color w:val="000000"/>
          <w:sz w:val="24"/>
          <w:szCs w:val="24"/>
          <w:lang w:val="ru-RU"/>
        </w:rPr>
        <w:t>недрение двух взаимодополняющих пилотных подходов:</w:t>
      </w:r>
      <w:r w:rsidRPr="00D61462">
        <w:rPr>
          <w:rFonts w:eastAsia="MS Mincho" w:cs="Calibri"/>
          <w:snapToGrid w:val="0"/>
          <w:color w:val="000000"/>
          <w:sz w:val="24"/>
          <w:szCs w:val="24"/>
          <w:lang w:val="ru-RU"/>
        </w:rPr>
        <w:t xml:space="preserve"> расширение прямого финансирования и поддержки молодежи, женщин и </w:t>
      </w:r>
      <w:r w:rsidRPr="00572053">
        <w:rPr>
          <w:rFonts w:eastAsia="MS Mincho" w:cs="Calibri"/>
          <w:snapToGrid w:val="0"/>
          <w:color w:val="000000"/>
          <w:sz w:val="24"/>
          <w:szCs w:val="24"/>
          <w:lang w:val="ru-RU"/>
        </w:rPr>
        <w:t>КНМО</w:t>
      </w:r>
      <w:r w:rsidRPr="00D61462">
        <w:rPr>
          <w:rFonts w:eastAsia="MS Mincho" w:cs="Calibri"/>
          <w:snapToGrid w:val="0"/>
          <w:color w:val="000000"/>
          <w:sz w:val="24"/>
          <w:szCs w:val="24"/>
          <w:lang w:val="ru-RU"/>
        </w:rPr>
        <w:t xml:space="preserve"> посредством запуска двух инициатив ПМГ 2.0 </w:t>
      </w:r>
      <w:r w:rsidRPr="00572053">
        <w:rPr>
          <w:rFonts w:eastAsia="MS Mincho" w:cs="Calibri"/>
          <w:snapToGrid w:val="0"/>
          <w:color w:val="000000"/>
          <w:sz w:val="24"/>
          <w:szCs w:val="24"/>
          <w:lang w:val="ru-RU"/>
        </w:rPr>
        <w:t>в интересах</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ОГО</w:t>
      </w:r>
      <w:r w:rsidRPr="00D61462">
        <w:rPr>
          <w:rFonts w:eastAsia="MS Mincho" w:cs="Calibri"/>
          <w:snapToGrid w:val="0"/>
          <w:color w:val="000000"/>
          <w:sz w:val="24"/>
          <w:szCs w:val="24"/>
          <w:lang w:val="ru-RU"/>
        </w:rPr>
        <w:t xml:space="preserve">:  </w:t>
      </w:r>
    </w:p>
    <w:p w14:paraId="6F182470" w14:textId="77777777" w:rsidR="00BD14D2" w:rsidRPr="00D61462" w:rsidRDefault="00BD14D2" w:rsidP="00D01DE9">
      <w:pPr>
        <w:numPr>
          <w:ilvl w:val="0"/>
          <w:numId w:val="51"/>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Программа «ПМГ в интересах ОГО для решения проблем» (проект ГЭФ № </w:t>
      </w:r>
      <w:r w:rsidRPr="00D61462">
        <w:rPr>
          <w:rFonts w:eastAsia="MS Mincho" w:cs="Calibri"/>
          <w:snapToGrid w:val="0"/>
          <w:color w:val="000000"/>
          <w:sz w:val="24"/>
          <w:szCs w:val="24"/>
          <w:lang w:val="ru-RU"/>
        </w:rPr>
        <w:t>11757</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реализуемая под руководством МСОП</w:t>
      </w:r>
      <w:r w:rsidRPr="00D61462">
        <w:rPr>
          <w:rFonts w:eastAsia="MS Mincho" w:cs="Calibri"/>
          <w:snapToGrid w:val="0"/>
          <w:color w:val="000000"/>
          <w:sz w:val="24"/>
          <w:szCs w:val="24"/>
          <w:lang w:val="ru-RU"/>
        </w:rPr>
        <w:t>, была официально запущена 5</w:t>
      </w:r>
      <w:r w:rsidRPr="00572053">
        <w:rPr>
          <w:rFonts w:eastAsia="MS Mincho" w:cs="Calibri"/>
          <w:snapToGrid w:val="0"/>
          <w:color w:val="000000"/>
          <w:sz w:val="24"/>
          <w:szCs w:val="24"/>
          <w:lang w:val="ru-RU"/>
        </w:rPr>
        <w:t> </w:t>
      </w:r>
      <w:r w:rsidRPr="00D61462">
        <w:rPr>
          <w:rFonts w:eastAsia="MS Mincho" w:cs="Calibri"/>
          <w:snapToGrid w:val="0"/>
          <w:color w:val="000000"/>
          <w:sz w:val="24"/>
          <w:szCs w:val="24"/>
          <w:lang w:val="ru-RU"/>
        </w:rPr>
        <w:t xml:space="preserve">июня 2026 года на </w:t>
      </w:r>
      <w:r w:rsidRPr="00572053">
        <w:rPr>
          <w:rFonts w:eastAsia="MS Mincho" w:cs="Calibri"/>
          <w:snapToGrid w:val="0"/>
          <w:color w:val="000000"/>
          <w:sz w:val="24"/>
          <w:szCs w:val="24"/>
          <w:lang w:val="ru-RU"/>
        </w:rPr>
        <w:t xml:space="preserve">восьмой ассамблее </w:t>
      </w:r>
      <w:r w:rsidRPr="00D61462">
        <w:rPr>
          <w:rFonts w:eastAsia="MS Mincho" w:cs="Calibri"/>
          <w:snapToGrid w:val="0"/>
          <w:color w:val="000000"/>
          <w:sz w:val="24"/>
          <w:szCs w:val="24"/>
          <w:lang w:val="ru-RU"/>
        </w:rPr>
        <w:t xml:space="preserve">ГЭФ в Узбекистане. Эта программа </w:t>
      </w:r>
      <w:r w:rsidRPr="00572053">
        <w:rPr>
          <w:rFonts w:eastAsia="MS Mincho" w:cs="Calibri"/>
          <w:snapToGrid w:val="0"/>
          <w:color w:val="000000"/>
          <w:sz w:val="24"/>
          <w:szCs w:val="24"/>
          <w:lang w:val="ru-RU"/>
        </w:rPr>
        <w:t xml:space="preserve">с бюджетом в </w:t>
      </w:r>
      <w:r w:rsidRPr="00D61462">
        <w:rPr>
          <w:rFonts w:eastAsia="MS Mincho" w:cs="Calibri"/>
          <w:bCs/>
          <w:snapToGrid w:val="0"/>
          <w:color w:val="000000"/>
          <w:sz w:val="24"/>
          <w:szCs w:val="24"/>
          <w:lang w:val="ru-RU"/>
        </w:rPr>
        <w:t>10 млн долл. США</w:t>
      </w:r>
      <w:r w:rsidRPr="00D61462">
        <w:rPr>
          <w:rFonts w:eastAsia="MS Mincho" w:cs="Calibri"/>
          <w:snapToGrid w:val="0"/>
          <w:color w:val="000000"/>
          <w:sz w:val="24"/>
          <w:szCs w:val="24"/>
          <w:lang w:val="ru-RU"/>
        </w:rPr>
        <w:t xml:space="preserve"> предоставляет местным ОГО на конкурсной основе доступ к финансовым и техническим ресурсам для масштабирования инновационных природоохранных решений, предусматривая гранты в размере до </w:t>
      </w:r>
      <w:r w:rsidRPr="00D61462">
        <w:rPr>
          <w:rFonts w:eastAsia="MS Mincho" w:cs="Calibri"/>
          <w:bCs/>
          <w:snapToGrid w:val="0"/>
          <w:color w:val="000000"/>
          <w:sz w:val="24"/>
          <w:szCs w:val="24"/>
          <w:lang w:val="ru-RU"/>
        </w:rPr>
        <w:t>300 000 долл. США</w:t>
      </w:r>
      <w:r w:rsidRPr="00D61462">
        <w:rPr>
          <w:rFonts w:eastAsia="MS Mincho" w:cs="Calibri"/>
          <w:snapToGrid w:val="0"/>
          <w:color w:val="000000"/>
          <w:sz w:val="24"/>
          <w:szCs w:val="24"/>
          <w:lang w:val="ru-RU"/>
        </w:rPr>
        <w:t xml:space="preserve">. В настоящее время открыт первый из четырех региональных конкурсов предложений — для Восточной Европы, Кавказа и Центральной Азии. В рамках </w:t>
      </w:r>
      <w:r w:rsidRPr="00572053">
        <w:rPr>
          <w:rFonts w:eastAsia="MS Mincho" w:cs="Calibri"/>
          <w:snapToGrid w:val="0"/>
          <w:color w:val="000000"/>
          <w:sz w:val="24"/>
          <w:szCs w:val="24"/>
          <w:lang w:val="ru-RU"/>
        </w:rPr>
        <w:t xml:space="preserve">этой </w:t>
      </w:r>
      <w:r w:rsidRPr="00D61462">
        <w:rPr>
          <w:rFonts w:eastAsia="MS Mincho" w:cs="Calibri"/>
          <w:snapToGrid w:val="0"/>
          <w:color w:val="000000"/>
          <w:sz w:val="24"/>
          <w:szCs w:val="24"/>
          <w:lang w:val="ru-RU"/>
        </w:rPr>
        <w:t xml:space="preserve">программы предусматривается выделение до 300 000 долл. США на каждую из </w:t>
      </w:r>
      <w:r w:rsidRPr="00D61462">
        <w:rPr>
          <w:rFonts w:eastAsia="MS Mincho" w:cs="Calibri"/>
          <w:bCs/>
          <w:snapToGrid w:val="0"/>
          <w:color w:val="000000"/>
          <w:sz w:val="24"/>
          <w:szCs w:val="24"/>
          <w:lang w:val="ru-RU"/>
        </w:rPr>
        <w:t>не менее 30 инициатив в 25 странах</w:t>
      </w:r>
      <w:r w:rsidRPr="00D61462">
        <w:rPr>
          <w:rFonts w:eastAsia="MS Mincho" w:cs="Calibri"/>
          <w:snapToGrid w:val="0"/>
          <w:color w:val="000000"/>
          <w:sz w:val="24"/>
          <w:szCs w:val="24"/>
          <w:lang w:val="ru-RU"/>
        </w:rPr>
        <w:t>.</w:t>
      </w:r>
      <w:r w:rsidRPr="00572053">
        <w:rPr>
          <w:rFonts w:eastAsia="MS Mincho" w:cs="Calibri"/>
          <w:snapToGrid w:val="0"/>
          <w:color w:val="000000"/>
          <w:sz w:val="24"/>
          <w:szCs w:val="24"/>
          <w:lang w:val="ru-RU"/>
        </w:rPr>
        <w:t xml:space="preserve"> </w:t>
      </w:r>
    </w:p>
    <w:p w14:paraId="6F182471" w14:textId="77777777" w:rsidR="00BD14D2" w:rsidRPr="00C67737" w:rsidRDefault="00BD14D2" w:rsidP="00D01DE9">
      <w:pPr>
        <w:numPr>
          <w:ilvl w:val="0"/>
          <w:numId w:val="51"/>
        </w:numPr>
        <w:tabs>
          <w:tab w:val="left" w:pos="0"/>
        </w:tabs>
        <w:autoSpaceDE w:val="0"/>
        <w:autoSpaceDN w:val="0"/>
        <w:adjustRightInd w:val="0"/>
        <w:snapToGrid/>
        <w:spacing w:before="120" w:after="120"/>
        <w:jc w:val="left"/>
      </w:pPr>
      <w:r w:rsidRPr="00D61462">
        <w:rPr>
          <w:rFonts w:eastAsia="MS Mincho" w:cs="Calibri"/>
          <w:snapToGrid w:val="0"/>
          <w:color w:val="000000"/>
          <w:sz w:val="24"/>
          <w:szCs w:val="24"/>
          <w:lang w:val="ru-RU"/>
        </w:rPr>
        <w:lastRenderedPageBreak/>
        <w:t xml:space="preserve">Инициатива ПМГ </w:t>
      </w:r>
      <w:r w:rsidRPr="00572053">
        <w:rPr>
          <w:rFonts w:eastAsia="MS Mincho" w:cs="Calibri"/>
          <w:snapToGrid w:val="0"/>
          <w:color w:val="000000"/>
          <w:sz w:val="24"/>
          <w:szCs w:val="24"/>
          <w:lang w:val="ru-RU"/>
        </w:rPr>
        <w:t>по</w:t>
      </w:r>
      <w:r w:rsidRPr="00D61462">
        <w:rPr>
          <w:rFonts w:eastAsia="MS Mincho" w:cs="Calibri"/>
          <w:snapToGrid w:val="0"/>
          <w:color w:val="000000"/>
          <w:sz w:val="24"/>
          <w:szCs w:val="24"/>
          <w:lang w:val="ru-RU"/>
        </w:rPr>
        <w:t xml:space="preserve"> микрофинансировани</w:t>
      </w:r>
      <w:r w:rsidRPr="00572053">
        <w:rPr>
          <w:rFonts w:eastAsia="MS Mincho" w:cs="Calibri"/>
          <w:snapToGrid w:val="0"/>
          <w:color w:val="000000"/>
          <w:sz w:val="24"/>
          <w:szCs w:val="24"/>
          <w:lang w:val="ru-RU"/>
        </w:rPr>
        <w:t>ю (</w:t>
      </w:r>
      <w:r w:rsidRPr="00D61462">
        <w:rPr>
          <w:rFonts w:eastAsia="MS Mincho" w:cs="Calibri"/>
          <w:snapToGrid w:val="0"/>
          <w:color w:val="000000"/>
          <w:sz w:val="24"/>
          <w:szCs w:val="24"/>
          <w:lang w:val="ru-RU"/>
        </w:rPr>
        <w:t>проект ГЭФ № 11903</w:t>
      </w:r>
      <w:r w:rsidRPr="00572053">
        <w:rPr>
          <w:rFonts w:eastAsia="MS Mincho" w:cs="Calibri"/>
          <w:snapToGrid w:val="0"/>
          <w:color w:val="000000"/>
          <w:sz w:val="24"/>
          <w:szCs w:val="24"/>
          <w:lang w:val="ru-RU"/>
        </w:rPr>
        <w:t>)</w:t>
      </w:r>
      <w:r w:rsidRPr="00D61462">
        <w:rPr>
          <w:rFonts w:eastAsia="MS Mincho" w:cs="Calibri"/>
          <w:snapToGrid w:val="0"/>
          <w:color w:val="000000"/>
          <w:sz w:val="24"/>
          <w:szCs w:val="24"/>
          <w:lang w:val="ru-RU"/>
        </w:rPr>
        <w:t>, реализуем</w:t>
      </w:r>
      <w:r w:rsidRPr="00572053">
        <w:rPr>
          <w:rFonts w:eastAsia="MS Mincho" w:cs="Calibri"/>
          <w:snapToGrid w:val="0"/>
          <w:color w:val="000000"/>
          <w:sz w:val="24"/>
          <w:szCs w:val="24"/>
          <w:lang w:val="ru-RU"/>
        </w:rPr>
        <w:t>ая</w:t>
      </w:r>
      <w:r w:rsidRPr="00D61462">
        <w:rPr>
          <w:rFonts w:eastAsia="MS Mincho" w:cs="Calibri"/>
          <w:snapToGrid w:val="0"/>
          <w:color w:val="000000"/>
          <w:sz w:val="24"/>
          <w:szCs w:val="24"/>
          <w:lang w:val="ru-RU"/>
        </w:rPr>
        <w:t xml:space="preserve"> под руководством Всемирного банка, интегрирована в действующие национальные программы Всемирного банка в семи странах — Бразилии, Колумбии, Мадагаскаре, Нигерии, Южной Африке, Танзании и Турции — и позволяет привлечь 1,4 млрд долл. </w:t>
      </w:r>
      <w:r w:rsidRPr="00572053">
        <w:rPr>
          <w:rFonts w:eastAsia="MS Mincho" w:cs="Calibri"/>
          <w:snapToGrid w:val="0"/>
          <w:color w:val="000000"/>
          <w:sz w:val="24"/>
          <w:szCs w:val="24"/>
        </w:rPr>
        <w:t>США софинансирования (коэффициент привлечения почти 150:1)</w:t>
      </w:r>
      <w:r w:rsidRPr="00C67737">
        <w:t xml:space="preserve">. </w:t>
      </w:r>
    </w:p>
    <w:p w14:paraId="6F182472" w14:textId="77777777" w:rsidR="00BD14D2" w:rsidRPr="00893ED8" w:rsidRDefault="00BD14D2" w:rsidP="00A048D1">
      <w:pPr>
        <w:pStyle w:val="Heading2"/>
        <w:rPr>
          <w:lang w:val="ru-RU"/>
        </w:rPr>
      </w:pPr>
      <w:bookmarkStart w:id="46" w:name="_Toc239237074"/>
      <w:bookmarkStart w:id="47" w:name="_Toc102227411"/>
      <w:bookmarkStart w:id="48" w:name="_Hlk159935954"/>
      <w:r w:rsidRPr="00C67737">
        <w:rPr>
          <w:lang w:val="en-US"/>
        </w:rPr>
        <w:t>I</w:t>
      </w:r>
      <w:r w:rsidRPr="00893ED8">
        <w:rPr>
          <w:lang w:val="ru-RU"/>
        </w:rPr>
        <w:t xml:space="preserve">.4 </w:t>
      </w:r>
      <w:bookmarkEnd w:id="46"/>
      <w:r w:rsidRPr="00893ED8">
        <w:rPr>
          <w:lang w:val="ru-RU"/>
        </w:rPr>
        <w:t>Оказание поддержки коренным народам и местным общинам в осуществлении Куньминско-Монреальской глобальной рамочной программы                                                           в области биоразнообразия</w:t>
      </w:r>
    </w:p>
    <w:p w14:paraId="6F182473" w14:textId="77777777" w:rsidR="00BD14D2" w:rsidRPr="00D61462" w:rsidRDefault="00BD14D2" w:rsidP="00D01DE9">
      <w:pPr>
        <w:pStyle w:val="ListParagraph"/>
        <w:ind w:left="0" w:firstLine="0"/>
        <w:rPr>
          <w:snapToGrid w:val="0"/>
          <w:lang w:val="ru-RU"/>
        </w:rPr>
      </w:pPr>
      <w:r w:rsidRPr="00572053">
        <w:rPr>
          <w:snapToGrid w:val="0"/>
          <w:lang w:val="ru-RU"/>
        </w:rPr>
        <w:t>С</w:t>
      </w:r>
      <w:r w:rsidRPr="00D61462">
        <w:rPr>
          <w:snapToGrid w:val="0"/>
          <w:lang w:val="ru-RU"/>
        </w:rPr>
        <w:t xml:space="preserve"> момента </w:t>
      </w:r>
      <w:r w:rsidRPr="00572053">
        <w:rPr>
          <w:snapToGrid w:val="0"/>
          <w:lang w:val="ru-RU"/>
        </w:rPr>
        <w:t xml:space="preserve">своего </w:t>
      </w:r>
      <w:r w:rsidRPr="00D61462">
        <w:rPr>
          <w:snapToGrid w:val="0"/>
          <w:lang w:val="ru-RU"/>
        </w:rPr>
        <w:t>создания ГЭФ сотрудничает с</w:t>
      </w:r>
      <w:r w:rsidRPr="00572053">
        <w:rPr>
          <w:snapToGrid w:val="0"/>
          <w:lang w:val="ru-RU"/>
        </w:rPr>
        <w:t xml:space="preserve"> </w:t>
      </w:r>
      <w:r w:rsidRPr="00D61462">
        <w:rPr>
          <w:snapToGrid w:val="0"/>
          <w:lang w:val="ru-RU"/>
        </w:rPr>
        <w:t>КНМО, признавая их ключевую роль в ответственном управлении землями и территориями, а также тот факт, что соблюдение их прав имеет основополагающее значение для достижения глобальных экологических выгод</w:t>
      </w:r>
      <w:r w:rsidRPr="00572053">
        <w:rPr>
          <w:snapToGrid w:val="0"/>
          <w:vertAlign w:val="superscript"/>
        </w:rPr>
        <w:footnoteReference w:id="24"/>
      </w:r>
      <w:r w:rsidRPr="00572053">
        <w:rPr>
          <w:snapToGrid w:val="0"/>
          <w:lang w:val="ru-RU"/>
        </w:rPr>
        <w:t>.</w:t>
      </w:r>
      <w:r w:rsidRPr="00D61462">
        <w:rPr>
          <w:snapToGrid w:val="0"/>
          <w:lang w:val="ru-RU"/>
        </w:rPr>
        <w:t xml:space="preserve"> </w:t>
      </w:r>
    </w:p>
    <w:p w14:paraId="6F182474" w14:textId="77777777" w:rsidR="00BD14D2" w:rsidRPr="00BC42CE" w:rsidRDefault="00BD14D2" w:rsidP="00D01DE9">
      <w:pPr>
        <w:pStyle w:val="ListParagraph"/>
        <w:ind w:left="0" w:firstLine="0"/>
        <w:rPr>
          <w:snapToGrid w:val="0"/>
          <w:lang w:val="ru-RU"/>
        </w:rPr>
      </w:pPr>
      <w:r w:rsidRPr="00D61462">
        <w:rPr>
          <w:b/>
          <w:bCs/>
          <w:i/>
          <w:snapToGrid w:val="0"/>
          <w:lang w:val="ru-RU"/>
        </w:rPr>
        <w:t>Инициатива «Сердце охраны природы»</w:t>
      </w:r>
      <w:r w:rsidRPr="00D61462">
        <w:rPr>
          <w:b/>
          <w:bCs/>
          <w:snapToGrid w:val="0"/>
          <w:lang w:val="ru-RU"/>
        </w:rPr>
        <w:t xml:space="preserve"> </w:t>
      </w:r>
      <w:r w:rsidRPr="00D61462">
        <w:rPr>
          <w:bCs/>
          <w:snapToGrid w:val="0"/>
          <w:lang w:val="ru-RU"/>
        </w:rPr>
        <w:t>(</w:t>
      </w:r>
      <w:r w:rsidRPr="00572053">
        <w:rPr>
          <w:bCs/>
          <w:snapToGrid w:val="0"/>
          <w:lang w:val="ru-RU"/>
        </w:rPr>
        <w:t>СОП)</w:t>
      </w:r>
      <w:r w:rsidRPr="00D61462">
        <w:rPr>
          <w:snapToGrid w:val="0"/>
          <w:lang w:val="ru-RU"/>
        </w:rPr>
        <w:t xml:space="preserve"> ГЭФ-8 (</w:t>
      </w:r>
      <w:r w:rsidRPr="00572053">
        <w:rPr>
          <w:snapToGrid w:val="0"/>
          <w:lang w:val="ru-RU"/>
        </w:rPr>
        <w:t xml:space="preserve">проектное </w:t>
      </w:r>
      <w:r w:rsidRPr="00D61462">
        <w:rPr>
          <w:snapToGrid w:val="0"/>
          <w:lang w:val="ru-RU"/>
        </w:rPr>
        <w:t xml:space="preserve">финансирование ГЭФ: </w:t>
      </w:r>
      <w:r w:rsidRPr="00D61462">
        <w:rPr>
          <w:bCs/>
          <w:snapToGrid w:val="0"/>
          <w:lang w:val="ru-RU"/>
        </w:rPr>
        <w:t>22 535 780 долл. США</w:t>
      </w:r>
      <w:r w:rsidRPr="00D61462">
        <w:rPr>
          <w:snapToGrid w:val="0"/>
          <w:lang w:val="ru-RU"/>
        </w:rPr>
        <w:t xml:space="preserve">; софинансирование: </w:t>
      </w:r>
      <w:r w:rsidRPr="00D61462">
        <w:rPr>
          <w:bCs/>
          <w:snapToGrid w:val="0"/>
          <w:lang w:val="ru-RU"/>
        </w:rPr>
        <w:t>83 799 902 долл. США</w:t>
      </w:r>
      <w:r w:rsidRPr="00D61462">
        <w:rPr>
          <w:snapToGrid w:val="0"/>
          <w:lang w:val="ru-RU"/>
        </w:rPr>
        <w:t>)</w:t>
      </w:r>
      <w:r w:rsidRPr="00572053">
        <w:rPr>
          <w:snapToGrid w:val="0"/>
          <w:lang w:val="ru-RU"/>
        </w:rPr>
        <w:t>, ф</w:t>
      </w:r>
      <w:r w:rsidRPr="00D61462">
        <w:rPr>
          <w:snapToGrid w:val="0"/>
          <w:lang w:val="ru-RU"/>
        </w:rPr>
        <w:t xml:space="preserve">инансируемая </w:t>
      </w:r>
      <w:r w:rsidRPr="00572053">
        <w:rPr>
          <w:snapToGrid w:val="0"/>
          <w:lang w:val="ru-RU"/>
        </w:rPr>
        <w:t>в рамках целевой области «Биоразнообразие» ц</w:t>
      </w:r>
      <w:r w:rsidRPr="00D61462">
        <w:rPr>
          <w:snapToGrid w:val="0"/>
          <w:lang w:val="ru-RU"/>
        </w:rPr>
        <w:t xml:space="preserve">елевого фонда ГЭФ, была утверждена Советом ГЭФ в декабре 2024 года. Учреждение-исполнитель ГЭФ — </w:t>
      </w:r>
      <w:r w:rsidRPr="00D61462">
        <w:rPr>
          <w:bCs/>
          <w:snapToGrid w:val="0"/>
          <w:lang w:val="ru-RU"/>
        </w:rPr>
        <w:t>Всемирный фонд дикой природы (</w:t>
      </w:r>
      <w:r w:rsidRPr="00572053">
        <w:rPr>
          <w:bCs/>
          <w:snapToGrid w:val="0"/>
          <w:lang w:val="ru-RU"/>
        </w:rPr>
        <w:t>ВФДП-США</w:t>
      </w:r>
      <w:r w:rsidRPr="00D61462">
        <w:rPr>
          <w:bCs/>
          <w:snapToGrid w:val="0"/>
          <w:lang w:val="ru-RU"/>
        </w:rPr>
        <w:t>)</w:t>
      </w:r>
      <w:r w:rsidRPr="00D61462">
        <w:rPr>
          <w:snapToGrid w:val="0"/>
          <w:lang w:val="ru-RU"/>
        </w:rPr>
        <w:t xml:space="preserve"> — было отобрано Консультативной группой ГЭФ </w:t>
      </w:r>
      <w:r w:rsidRPr="00572053">
        <w:rPr>
          <w:snapToGrid w:val="0"/>
          <w:lang w:val="ru-RU"/>
        </w:rPr>
        <w:t xml:space="preserve">по </w:t>
      </w:r>
      <w:r w:rsidRPr="00D61462">
        <w:rPr>
          <w:snapToGrid w:val="0"/>
          <w:lang w:val="ru-RU"/>
        </w:rPr>
        <w:t>коренны</w:t>
      </w:r>
      <w:r w:rsidRPr="00572053">
        <w:rPr>
          <w:snapToGrid w:val="0"/>
          <w:lang w:val="ru-RU"/>
        </w:rPr>
        <w:t>м</w:t>
      </w:r>
      <w:r w:rsidRPr="00D61462">
        <w:rPr>
          <w:snapToGrid w:val="0"/>
          <w:lang w:val="ru-RU"/>
        </w:rPr>
        <w:t xml:space="preserve"> народ</w:t>
      </w:r>
      <w:r w:rsidRPr="00572053">
        <w:rPr>
          <w:snapToGrid w:val="0"/>
          <w:lang w:val="ru-RU"/>
        </w:rPr>
        <w:t xml:space="preserve">ам (КГКН). </w:t>
      </w:r>
      <w:r w:rsidRPr="00BC42CE">
        <w:rPr>
          <w:snapToGrid w:val="0"/>
          <w:lang w:val="ru-RU"/>
        </w:rPr>
        <w:t xml:space="preserve">Проект направлен на </w:t>
      </w:r>
      <w:r w:rsidRPr="00572053">
        <w:rPr>
          <w:snapToGrid w:val="0"/>
          <w:lang w:val="ru-RU"/>
        </w:rPr>
        <w:t xml:space="preserve">наращивание </w:t>
      </w:r>
      <w:r w:rsidRPr="00BC42CE">
        <w:rPr>
          <w:bCs/>
          <w:snapToGrid w:val="0"/>
          <w:lang w:val="ru-RU"/>
        </w:rPr>
        <w:t xml:space="preserve">ресурсов, укрепление организационного потенциала и повышение признания роли коренных народов и местных общин в управлении и ответственном распоряжении территориями, землями, водными ресурсами и природными </w:t>
      </w:r>
      <w:r w:rsidRPr="00572053">
        <w:rPr>
          <w:bCs/>
          <w:snapToGrid w:val="0"/>
          <w:lang w:val="ru-RU"/>
        </w:rPr>
        <w:t xml:space="preserve">богатствами </w:t>
      </w:r>
      <w:r w:rsidRPr="00BC42CE">
        <w:rPr>
          <w:snapToGrid w:val="0"/>
          <w:lang w:val="ru-RU"/>
        </w:rPr>
        <w:t xml:space="preserve">в целях достижения глобальных экологических выгод. </w:t>
      </w:r>
      <w:r w:rsidRPr="00572053">
        <w:rPr>
          <w:snapToGrid w:val="0"/>
          <w:lang w:val="ru-RU"/>
        </w:rPr>
        <w:t xml:space="preserve">Доля гранта СОП в размере 80% будет </w:t>
      </w:r>
      <w:r w:rsidRPr="00BC42CE">
        <w:rPr>
          <w:bCs/>
          <w:snapToGrid w:val="0"/>
          <w:lang w:val="ru-RU"/>
        </w:rPr>
        <w:t>направлен</w:t>
      </w:r>
      <w:r w:rsidRPr="00572053">
        <w:rPr>
          <w:bCs/>
          <w:snapToGrid w:val="0"/>
          <w:lang w:val="ru-RU"/>
        </w:rPr>
        <w:t>а</w:t>
      </w:r>
      <w:r w:rsidRPr="00BC42CE">
        <w:rPr>
          <w:bCs/>
          <w:snapToGrid w:val="0"/>
          <w:lang w:val="ru-RU"/>
        </w:rPr>
        <w:t xml:space="preserve"> </w:t>
      </w:r>
      <w:r w:rsidRPr="00572053">
        <w:rPr>
          <w:bCs/>
          <w:snapToGrid w:val="0"/>
          <w:lang w:val="ru-RU"/>
        </w:rPr>
        <w:t xml:space="preserve">КНМО </w:t>
      </w:r>
      <w:r w:rsidRPr="00BC42CE">
        <w:rPr>
          <w:bCs/>
          <w:snapToGrid w:val="0"/>
          <w:lang w:val="ru-RU"/>
        </w:rPr>
        <w:t>и их организациям</w:t>
      </w:r>
      <w:r w:rsidRPr="00572053">
        <w:rPr>
          <w:bCs/>
          <w:snapToGrid w:val="0"/>
          <w:lang w:val="ru-RU"/>
        </w:rPr>
        <w:t>.</w:t>
      </w:r>
      <w:r w:rsidRPr="00572053">
        <w:rPr>
          <w:b/>
          <w:bCs/>
          <w:snapToGrid w:val="0"/>
          <w:lang w:val="ru-RU"/>
        </w:rPr>
        <w:t xml:space="preserve"> </w:t>
      </w:r>
      <w:r w:rsidRPr="00BC42CE">
        <w:rPr>
          <w:bCs/>
          <w:snapToGrid w:val="0"/>
          <w:lang w:val="ru-RU"/>
        </w:rPr>
        <w:t xml:space="preserve">По итогам консультаций с </w:t>
      </w:r>
      <w:r w:rsidRPr="00572053">
        <w:rPr>
          <w:bCs/>
          <w:snapToGrid w:val="0"/>
          <w:lang w:val="ru-RU"/>
        </w:rPr>
        <w:t>КНМО</w:t>
      </w:r>
      <w:r w:rsidRPr="00BC42CE">
        <w:rPr>
          <w:bCs/>
          <w:snapToGrid w:val="0"/>
          <w:lang w:val="ru-RU"/>
        </w:rPr>
        <w:t xml:space="preserve"> </w:t>
      </w:r>
      <w:r w:rsidRPr="00572053">
        <w:rPr>
          <w:bCs/>
          <w:snapToGrid w:val="0"/>
          <w:lang w:val="ru-RU"/>
        </w:rPr>
        <w:t>в период ГЭФ-8 по линии СОП</w:t>
      </w:r>
      <w:r w:rsidRPr="00BC42CE">
        <w:rPr>
          <w:bCs/>
          <w:snapToGrid w:val="0"/>
          <w:lang w:val="ru-RU"/>
        </w:rPr>
        <w:t xml:space="preserve"> предусмотрено </w:t>
      </w:r>
      <w:r w:rsidRPr="00572053">
        <w:rPr>
          <w:bCs/>
          <w:snapToGrid w:val="0"/>
          <w:lang w:val="ru-RU"/>
        </w:rPr>
        <w:t>выде</w:t>
      </w:r>
      <w:r w:rsidRPr="00BC42CE">
        <w:rPr>
          <w:bCs/>
          <w:snapToGrid w:val="0"/>
          <w:lang w:val="ru-RU"/>
        </w:rPr>
        <w:t>ление прямых грантов от учреждения-исполнителя ГЭФ партнерам-исполнителям из числа коренных народов и местных общин для реализации самостоятельно определенных ими планов по достижению глобальных экологических выгод и укреплению организационного потенциала</w:t>
      </w:r>
      <w:r w:rsidRPr="00572053">
        <w:rPr>
          <w:bCs/>
          <w:snapToGrid w:val="0"/>
          <w:lang w:val="ru-RU"/>
        </w:rPr>
        <w:t xml:space="preserve">. </w:t>
      </w:r>
      <w:r w:rsidRPr="00BC42CE">
        <w:rPr>
          <w:bCs/>
          <w:snapToGrid w:val="0"/>
          <w:lang w:val="ru-RU"/>
        </w:rPr>
        <w:t>Некоторые организации-партнеры из числа коренных народов и местных общин будут получать прямые гранты для осуществления деятельности на местах и укрепления организационного потенциала</w:t>
      </w:r>
      <w:r w:rsidRPr="00572053">
        <w:rPr>
          <w:bCs/>
          <w:snapToGrid w:val="0"/>
          <w:lang w:val="ru-RU"/>
        </w:rPr>
        <w:t xml:space="preserve">. </w:t>
      </w:r>
      <w:r w:rsidRPr="00BC42CE">
        <w:rPr>
          <w:snapToGrid w:val="0"/>
          <w:lang w:val="ru-RU"/>
        </w:rPr>
        <w:t xml:space="preserve">Другие отобранные организации-партнеры </w:t>
      </w:r>
      <w:r w:rsidRPr="00572053">
        <w:rPr>
          <w:snapToGrid w:val="0"/>
          <w:lang w:val="ru-RU"/>
        </w:rPr>
        <w:t>пре</w:t>
      </w:r>
      <w:r w:rsidRPr="00BC42CE">
        <w:rPr>
          <w:snapToGrid w:val="0"/>
          <w:lang w:val="ru-RU"/>
        </w:rPr>
        <w:t xml:space="preserve">дставляют собой механизмы финансирования, созданные и управляемые </w:t>
      </w:r>
      <w:r w:rsidRPr="00572053">
        <w:rPr>
          <w:snapToGrid w:val="0"/>
          <w:lang w:val="ru-RU"/>
        </w:rPr>
        <w:t>КНМО</w:t>
      </w:r>
      <w:r w:rsidRPr="00BC42CE">
        <w:rPr>
          <w:snapToGrid w:val="0"/>
          <w:lang w:val="ru-RU"/>
        </w:rPr>
        <w:t xml:space="preserve">; они будут получать прямые гранты для укрепления своего институционального и технического потенциала и предоставления субгрантов организациям </w:t>
      </w:r>
      <w:r w:rsidRPr="00572053">
        <w:rPr>
          <w:snapToGrid w:val="0"/>
          <w:lang w:val="ru-RU"/>
        </w:rPr>
        <w:t>КНМО</w:t>
      </w:r>
      <w:r w:rsidRPr="00BC42CE">
        <w:rPr>
          <w:snapToGrid w:val="0"/>
          <w:lang w:val="ru-RU"/>
        </w:rPr>
        <w:t>. Помимо обеспечения экологических выгод посредством поддержки фондов, созданных и управляемых</w:t>
      </w:r>
      <w:r w:rsidRPr="00572053">
        <w:rPr>
          <w:snapToGrid w:val="0"/>
          <w:lang w:val="ru-RU"/>
        </w:rPr>
        <w:t xml:space="preserve"> КНМО</w:t>
      </w:r>
      <w:r w:rsidRPr="00BC42CE">
        <w:rPr>
          <w:snapToGrid w:val="0"/>
          <w:lang w:val="ru-RU"/>
        </w:rPr>
        <w:t>, Инициатива</w:t>
      </w:r>
      <w:r w:rsidRPr="00572053">
        <w:rPr>
          <w:snapToGrid w:val="0"/>
          <w:lang w:val="ru-RU"/>
        </w:rPr>
        <w:t xml:space="preserve"> СОП </w:t>
      </w:r>
      <w:r w:rsidRPr="00BC42CE">
        <w:rPr>
          <w:snapToGrid w:val="0"/>
          <w:lang w:val="ru-RU"/>
        </w:rPr>
        <w:t>направлена на создание необходимой институциональной инфраструктуры для более масштабного и более прямого направления финансирования в будущем</w:t>
      </w:r>
      <w:r w:rsidRPr="00572053">
        <w:rPr>
          <w:snapToGrid w:val="0"/>
          <w:lang w:val="ru-RU"/>
        </w:rPr>
        <w:t xml:space="preserve">. В течение </w:t>
      </w:r>
      <w:r w:rsidRPr="00BC42CE">
        <w:rPr>
          <w:snapToGrid w:val="0"/>
          <w:lang w:val="ru-RU"/>
        </w:rPr>
        <w:t xml:space="preserve">отчетного периода </w:t>
      </w:r>
      <w:r w:rsidRPr="00BC42CE">
        <w:rPr>
          <w:snapToGrid w:val="0"/>
          <w:lang w:val="ru-RU"/>
        </w:rPr>
        <w:lastRenderedPageBreak/>
        <w:t>проект объявил открытый</w:t>
      </w:r>
      <w:r w:rsidRPr="00572053">
        <w:rPr>
          <w:snapToGrid w:val="0"/>
          <w:lang w:val="ru-RU"/>
        </w:rPr>
        <w:t xml:space="preserve"> конкурс</w:t>
      </w:r>
      <w:r w:rsidRPr="00572053">
        <w:rPr>
          <w:snapToGrid w:val="0"/>
          <w:vertAlign w:val="superscript"/>
        </w:rPr>
        <w:footnoteReference w:id="25"/>
      </w:r>
      <w:r w:rsidRPr="00BC42CE">
        <w:rPr>
          <w:snapToGrid w:val="0"/>
          <w:lang w:val="ru-RU"/>
        </w:rPr>
        <w:t xml:space="preserve"> для организаций-партнеров на четырех языках (английском, французском, испанском и португальском), получив более 850 предложений от организаций коренных народов и местных общин со всего мира, после чего был проведен</w:t>
      </w:r>
      <w:r w:rsidRPr="00572053">
        <w:rPr>
          <w:snapToGrid w:val="0"/>
          <w:lang w:val="ru-RU"/>
        </w:rPr>
        <w:t xml:space="preserve"> процесс </w:t>
      </w:r>
      <w:r w:rsidRPr="00BC42CE">
        <w:rPr>
          <w:snapToGrid w:val="0"/>
          <w:lang w:val="ru-RU"/>
        </w:rPr>
        <w:t>тщательн</w:t>
      </w:r>
      <w:r w:rsidRPr="00572053">
        <w:rPr>
          <w:snapToGrid w:val="0"/>
          <w:lang w:val="ru-RU"/>
        </w:rPr>
        <w:t>ого</w:t>
      </w:r>
      <w:r w:rsidRPr="00BC42CE">
        <w:rPr>
          <w:snapToGrid w:val="0"/>
          <w:lang w:val="ru-RU"/>
        </w:rPr>
        <w:t xml:space="preserve"> рассмотрения и отбора под руководством Временного глобального руководящего комитета. При содействии </w:t>
      </w:r>
      <w:r w:rsidRPr="00572053">
        <w:rPr>
          <w:snapToGrid w:val="0"/>
          <w:lang w:val="ru-RU"/>
        </w:rPr>
        <w:t>ВФДП</w:t>
      </w:r>
      <w:r w:rsidRPr="00BC42CE">
        <w:rPr>
          <w:snapToGrid w:val="0"/>
          <w:lang w:val="ru-RU"/>
        </w:rPr>
        <w:t xml:space="preserve"> во Временный глобальный руководящий комитет вошли лидеры коренных народов и местных общин из состава</w:t>
      </w:r>
      <w:r w:rsidRPr="00572053">
        <w:rPr>
          <w:snapToGrid w:val="0"/>
          <w:lang w:val="ru-RU"/>
        </w:rPr>
        <w:t xml:space="preserve"> КГКН ГЭФ </w:t>
      </w:r>
      <w:r w:rsidRPr="00BC42CE">
        <w:rPr>
          <w:snapToGrid w:val="0"/>
          <w:lang w:val="ru-RU"/>
        </w:rPr>
        <w:t>и Международного форума коренных народов по биоразнообрази</w:t>
      </w:r>
      <w:r w:rsidRPr="00572053">
        <w:rPr>
          <w:snapToGrid w:val="0"/>
          <w:lang w:val="ru-RU"/>
        </w:rPr>
        <w:t>ю (МФКНБ)</w:t>
      </w:r>
      <w:r w:rsidRPr="00BC42CE">
        <w:rPr>
          <w:snapToGrid w:val="0"/>
          <w:lang w:val="ru-RU"/>
        </w:rPr>
        <w:t>, а</w:t>
      </w:r>
      <w:r w:rsidRPr="00572053">
        <w:rPr>
          <w:snapToGrid w:val="0"/>
          <w:lang w:val="ru-RU"/>
        </w:rPr>
        <w:t> </w:t>
      </w:r>
      <w:r w:rsidRPr="00BC42CE">
        <w:rPr>
          <w:snapToGrid w:val="0"/>
          <w:lang w:val="ru-RU"/>
        </w:rPr>
        <w:t>также сотрудники Секретариата ГЭФ.</w:t>
      </w:r>
      <w:r w:rsidRPr="00572053">
        <w:rPr>
          <w:snapToGrid w:val="0"/>
          <w:lang w:val="ru-RU"/>
        </w:rPr>
        <w:t xml:space="preserve"> </w:t>
      </w:r>
      <w:r w:rsidRPr="00BC42CE">
        <w:rPr>
          <w:snapToGrid w:val="0"/>
          <w:lang w:val="ru-RU"/>
        </w:rPr>
        <w:t xml:space="preserve">После завершения процесса отбора в Найроби с 23 по 27 февраля 2026 года был проведен семинар по планированию и разработке с участием </w:t>
      </w:r>
      <w:r w:rsidRPr="00572053">
        <w:rPr>
          <w:snapToGrid w:val="0"/>
          <w:lang w:val="ru-RU"/>
        </w:rPr>
        <w:t>10</w:t>
      </w:r>
      <w:r w:rsidRPr="00BC42CE">
        <w:rPr>
          <w:snapToGrid w:val="0"/>
          <w:lang w:val="ru-RU"/>
        </w:rPr>
        <w:t xml:space="preserve"> организаций </w:t>
      </w:r>
      <w:r w:rsidRPr="00572053">
        <w:rPr>
          <w:snapToGrid w:val="0"/>
          <w:lang w:val="ru-RU"/>
        </w:rPr>
        <w:t>КНМО</w:t>
      </w:r>
      <w:r w:rsidRPr="00BC42CE">
        <w:rPr>
          <w:snapToGrid w:val="0"/>
          <w:lang w:val="ru-RU"/>
        </w:rPr>
        <w:t xml:space="preserve">, отобранных Временным руководящим комитетом для получения поддержки. На семинаре были доработаны </w:t>
      </w:r>
      <w:r w:rsidRPr="00572053">
        <w:rPr>
          <w:snapToGrid w:val="0"/>
          <w:lang w:val="ru-RU"/>
        </w:rPr>
        <w:t>структуры суб</w:t>
      </w:r>
      <w:r w:rsidRPr="00BC42CE">
        <w:rPr>
          <w:snapToGrid w:val="0"/>
          <w:lang w:val="ru-RU"/>
        </w:rPr>
        <w:t>проект</w:t>
      </w:r>
      <w:r w:rsidRPr="00572053">
        <w:rPr>
          <w:snapToGrid w:val="0"/>
          <w:lang w:val="ru-RU"/>
        </w:rPr>
        <w:t>ов</w:t>
      </w:r>
      <w:r w:rsidRPr="00BC42CE">
        <w:rPr>
          <w:snapToGrid w:val="0"/>
          <w:lang w:val="ru-RU"/>
        </w:rPr>
        <w:t xml:space="preserve"> и планы их реализации, основанные на самостоятельно определенных приоритетах этих организаций, экологических и социальных гарантиях, а также, в частности, планах по обеспечению учета гендерных аспектов и взаимодействию с заинтересованными сторонами. Будет создан постоянный Глобальный руководящий комитет, в состав которого войдут представители, избранные </w:t>
      </w:r>
      <w:r w:rsidRPr="00572053">
        <w:rPr>
          <w:snapToGrid w:val="0"/>
          <w:lang w:val="ru-RU"/>
        </w:rPr>
        <w:t xml:space="preserve">от </w:t>
      </w:r>
      <w:r w:rsidRPr="00BC42CE">
        <w:rPr>
          <w:snapToGrid w:val="0"/>
          <w:lang w:val="ru-RU"/>
        </w:rPr>
        <w:t>каждой организаци</w:t>
      </w:r>
      <w:r w:rsidRPr="00572053">
        <w:rPr>
          <w:snapToGrid w:val="0"/>
          <w:lang w:val="ru-RU"/>
        </w:rPr>
        <w:t>и-</w:t>
      </w:r>
      <w:r w:rsidRPr="00BC42CE">
        <w:rPr>
          <w:snapToGrid w:val="0"/>
          <w:lang w:val="ru-RU"/>
        </w:rPr>
        <w:t>получател</w:t>
      </w:r>
      <w:r w:rsidRPr="00572053">
        <w:rPr>
          <w:snapToGrid w:val="0"/>
          <w:lang w:val="ru-RU"/>
        </w:rPr>
        <w:t>я</w:t>
      </w:r>
      <w:r w:rsidRPr="00BC42CE">
        <w:rPr>
          <w:snapToGrid w:val="0"/>
          <w:lang w:val="ru-RU"/>
        </w:rPr>
        <w:t xml:space="preserve"> грант</w:t>
      </w:r>
      <w:r w:rsidRPr="00572053">
        <w:rPr>
          <w:snapToGrid w:val="0"/>
          <w:lang w:val="ru-RU"/>
        </w:rPr>
        <w:t>а</w:t>
      </w:r>
      <w:r w:rsidRPr="00BC42CE">
        <w:rPr>
          <w:snapToGrid w:val="0"/>
          <w:lang w:val="ru-RU"/>
        </w:rPr>
        <w:t>, представитель</w:t>
      </w:r>
      <w:r w:rsidRPr="00572053">
        <w:rPr>
          <w:snapToGrid w:val="0"/>
          <w:lang w:val="ru-RU"/>
        </w:rPr>
        <w:t xml:space="preserve"> КГКН ГЭФ </w:t>
      </w:r>
      <w:r w:rsidRPr="00BC42CE">
        <w:rPr>
          <w:snapToGrid w:val="0"/>
          <w:lang w:val="ru-RU"/>
        </w:rPr>
        <w:t xml:space="preserve">и представитель Секретариата ГЭФ. Это позволит обеспечить, чтобы на протяжении всего периода реализации программы </w:t>
      </w:r>
      <w:r w:rsidRPr="00BC42CE">
        <w:rPr>
          <w:bCs/>
          <w:snapToGrid w:val="0"/>
          <w:lang w:val="ru-RU"/>
        </w:rPr>
        <w:t>полномочия по управлению и принятию решений оставались непосредственно за коренными народами и местными общинами</w:t>
      </w:r>
      <w:r w:rsidRPr="00572053">
        <w:rPr>
          <w:snapToGrid w:val="0"/>
          <w:lang w:val="ru-RU"/>
        </w:rPr>
        <w:t xml:space="preserve">.  </w:t>
      </w:r>
    </w:p>
    <w:p w14:paraId="6F182475" w14:textId="77777777" w:rsidR="00BD14D2" w:rsidRPr="00BC42CE" w:rsidRDefault="00BD14D2" w:rsidP="00D01DE9">
      <w:pPr>
        <w:pStyle w:val="ListParagraph"/>
        <w:ind w:left="0" w:firstLine="0"/>
        <w:rPr>
          <w:snapToGrid w:val="0"/>
          <w:lang w:val="ru-RU"/>
        </w:rPr>
      </w:pPr>
      <w:r w:rsidRPr="00572053">
        <w:rPr>
          <w:snapToGrid w:val="0"/>
          <w:lang w:val="ru-RU"/>
        </w:rPr>
        <w:t xml:space="preserve">Осуществление проекта-предшественника СОП – </w:t>
      </w:r>
      <w:r w:rsidRPr="00572053">
        <w:rPr>
          <w:b/>
          <w:i/>
          <w:snapToGrid w:val="0"/>
          <w:lang w:val="ru-RU"/>
        </w:rPr>
        <w:t xml:space="preserve">Инициативы в </w:t>
      </w:r>
      <w:r w:rsidRPr="00BC42CE">
        <w:rPr>
          <w:b/>
          <w:i/>
          <w:snapToGrid w:val="0"/>
          <w:lang w:val="ru-RU"/>
        </w:rPr>
        <w:t xml:space="preserve">области инклюзивного сохранения </w:t>
      </w:r>
      <w:r w:rsidRPr="00572053">
        <w:rPr>
          <w:snapToGrid w:val="0"/>
          <w:lang w:val="ru-RU"/>
        </w:rPr>
        <w:t xml:space="preserve">ГЭФ-7 </w:t>
      </w:r>
      <w:r w:rsidRPr="00BC42CE">
        <w:rPr>
          <w:snapToGrid w:val="0"/>
          <w:lang w:val="ru-RU"/>
        </w:rPr>
        <w:t>(проектное финансирование ГЭФ: 22 535 780 долл. США</w:t>
      </w:r>
      <w:r w:rsidRPr="00572053">
        <w:rPr>
          <w:snapToGrid w:val="0"/>
          <w:lang w:val="ru-RU"/>
        </w:rPr>
        <w:t xml:space="preserve">, софинансирование: </w:t>
      </w:r>
      <w:r w:rsidRPr="00BC42CE">
        <w:rPr>
          <w:snapToGrid w:val="0"/>
          <w:lang w:val="ru-RU"/>
        </w:rPr>
        <w:t>90</w:t>
      </w:r>
      <w:r w:rsidRPr="00572053">
        <w:rPr>
          <w:snapToGrid w:val="0"/>
          <w:lang w:val="ru-RU"/>
        </w:rPr>
        <w:t> </w:t>
      </w:r>
      <w:r w:rsidRPr="00BC42CE">
        <w:rPr>
          <w:snapToGrid w:val="0"/>
          <w:lang w:val="ru-RU"/>
        </w:rPr>
        <w:t>384</w:t>
      </w:r>
      <w:r w:rsidRPr="00572053">
        <w:rPr>
          <w:snapToGrid w:val="0"/>
          <w:lang w:val="ru-RU"/>
        </w:rPr>
        <w:t> </w:t>
      </w:r>
      <w:r w:rsidRPr="00BC42CE">
        <w:rPr>
          <w:snapToGrid w:val="0"/>
          <w:lang w:val="ru-RU"/>
        </w:rPr>
        <w:t>856</w:t>
      </w:r>
      <w:r w:rsidRPr="00572053">
        <w:rPr>
          <w:snapToGrid w:val="0"/>
          <w:lang w:val="ru-RU"/>
        </w:rPr>
        <w:t xml:space="preserve"> долл. США</w:t>
      </w:r>
      <w:r w:rsidRPr="00BC42CE">
        <w:rPr>
          <w:snapToGrid w:val="0"/>
          <w:lang w:val="ru-RU"/>
        </w:rPr>
        <w:t>)</w:t>
      </w:r>
      <w:r w:rsidRPr="00572053">
        <w:rPr>
          <w:snapToGrid w:val="0"/>
          <w:lang w:val="ru-RU"/>
        </w:rPr>
        <w:t xml:space="preserve"> – началось в </w:t>
      </w:r>
      <w:r w:rsidRPr="00BC42CE">
        <w:rPr>
          <w:snapToGrid w:val="0"/>
          <w:lang w:val="ru-RU"/>
        </w:rPr>
        <w:t>2022</w:t>
      </w:r>
      <w:r w:rsidRPr="00572053">
        <w:rPr>
          <w:snapToGrid w:val="0"/>
          <w:lang w:val="ru-RU"/>
        </w:rPr>
        <w:t xml:space="preserve"> году и прогрессировало в течение отчетного периода</w:t>
      </w:r>
      <w:r w:rsidRPr="00BC42CE">
        <w:rPr>
          <w:snapToGrid w:val="0"/>
          <w:lang w:val="ru-RU"/>
        </w:rPr>
        <w:t xml:space="preserve">. В настоящее время реализуются 13 субпроектов в странах Америки, Африки, Азии и Тихоокеанского региона. В 2025 году в ходе среднесрочной оценки проекта были отмечены значительные результаты: уже повышена эффективность управления </w:t>
      </w:r>
      <w:r w:rsidRPr="00BC42CE">
        <w:rPr>
          <w:bCs/>
          <w:snapToGrid w:val="0"/>
          <w:lang w:val="ru-RU"/>
        </w:rPr>
        <w:t>1,89 млн га охраняемых районов</w:t>
      </w:r>
      <w:r w:rsidRPr="00BC42CE">
        <w:rPr>
          <w:snapToGrid w:val="0"/>
          <w:lang w:val="ru-RU"/>
        </w:rPr>
        <w:t xml:space="preserve">, усовершенствованы методы хозяйствования на </w:t>
      </w:r>
      <w:r w:rsidRPr="00BC42CE">
        <w:rPr>
          <w:bCs/>
          <w:snapToGrid w:val="0"/>
          <w:lang w:val="ru-RU"/>
        </w:rPr>
        <w:t>2,14 млн га ландшафтов за пределами охраняемых районов</w:t>
      </w:r>
      <w:r w:rsidRPr="00BC42CE">
        <w:rPr>
          <w:snapToGrid w:val="0"/>
          <w:lang w:val="ru-RU"/>
        </w:rPr>
        <w:t xml:space="preserve">, восстановление осуществляется на </w:t>
      </w:r>
      <w:r w:rsidRPr="00BC42CE">
        <w:rPr>
          <w:bCs/>
          <w:snapToGrid w:val="0"/>
          <w:lang w:val="ru-RU"/>
        </w:rPr>
        <w:t>10 280 га экосистем</w:t>
      </w:r>
      <w:r w:rsidRPr="00BC42CE">
        <w:rPr>
          <w:snapToGrid w:val="0"/>
          <w:lang w:val="ru-RU"/>
        </w:rPr>
        <w:t xml:space="preserve">, а получателями выгод стали </w:t>
      </w:r>
      <w:r w:rsidRPr="00BC42CE">
        <w:rPr>
          <w:bCs/>
          <w:snapToGrid w:val="0"/>
          <w:lang w:val="ru-RU"/>
        </w:rPr>
        <w:t>52 598 человек</w:t>
      </w:r>
      <w:r w:rsidRPr="00BC42CE">
        <w:rPr>
          <w:snapToGrid w:val="0"/>
          <w:lang w:val="ru-RU"/>
        </w:rPr>
        <w:t>, включая 24 336 женщин</w:t>
      </w:r>
      <w:r w:rsidRPr="00572053">
        <w:rPr>
          <w:snapToGrid w:val="0"/>
          <w:lang w:val="ru-RU"/>
        </w:rPr>
        <w:t>. Реализуемая и</w:t>
      </w:r>
      <w:r w:rsidRPr="00BC42CE">
        <w:rPr>
          <w:snapToGrid w:val="0"/>
          <w:lang w:val="ru-RU"/>
        </w:rPr>
        <w:t xml:space="preserve">нициатива формирует и апробирует модель крупномасштабного долгосрочного прямого финансирования, в рамках которой </w:t>
      </w:r>
      <w:r w:rsidRPr="00BC42CE">
        <w:rPr>
          <w:bCs/>
          <w:snapToGrid w:val="0"/>
          <w:lang w:val="ru-RU"/>
        </w:rPr>
        <w:t>центральная роль в осуществлении климатических и природоохранных мероприятий отводится</w:t>
      </w:r>
      <w:r w:rsidRPr="00572053">
        <w:rPr>
          <w:bCs/>
          <w:snapToGrid w:val="0"/>
          <w:lang w:val="ru-RU"/>
        </w:rPr>
        <w:t xml:space="preserve"> </w:t>
      </w:r>
      <w:r w:rsidRPr="00BC42CE">
        <w:rPr>
          <w:bCs/>
          <w:snapToGrid w:val="0"/>
          <w:lang w:val="ru-RU"/>
        </w:rPr>
        <w:t>организациям коренных народов</w:t>
      </w:r>
      <w:r w:rsidRPr="00572053">
        <w:rPr>
          <w:bCs/>
          <w:snapToGrid w:val="0"/>
          <w:lang w:val="ru-RU"/>
        </w:rPr>
        <w:t>, а не посредническим структурам.</w:t>
      </w:r>
      <w:r w:rsidRPr="00BC42CE">
        <w:rPr>
          <w:snapToGrid w:val="0"/>
          <w:lang w:val="ru-RU"/>
        </w:rPr>
        <w:t xml:space="preserve"> </w:t>
      </w:r>
      <w:r w:rsidRPr="00572053">
        <w:rPr>
          <w:snapToGrid w:val="0"/>
          <w:lang w:val="ru-RU"/>
        </w:rPr>
        <w:t>Благодаря и</w:t>
      </w:r>
      <w:r w:rsidRPr="00BC42CE">
        <w:rPr>
          <w:snapToGrid w:val="0"/>
          <w:lang w:val="ru-RU"/>
        </w:rPr>
        <w:t>нвестир</w:t>
      </w:r>
      <w:r w:rsidRPr="00572053">
        <w:rPr>
          <w:snapToGrid w:val="0"/>
          <w:lang w:val="ru-RU"/>
        </w:rPr>
        <w:t xml:space="preserve">ованию </w:t>
      </w:r>
      <w:r w:rsidRPr="00BC42CE">
        <w:rPr>
          <w:snapToGrid w:val="0"/>
          <w:lang w:val="ru-RU"/>
        </w:rPr>
        <w:t>значительны</w:t>
      </w:r>
      <w:r w:rsidRPr="00572053">
        <w:rPr>
          <w:snapToGrid w:val="0"/>
          <w:lang w:val="ru-RU"/>
        </w:rPr>
        <w:t xml:space="preserve">х средств </w:t>
      </w:r>
      <w:r w:rsidRPr="00BC42CE">
        <w:rPr>
          <w:snapToGrid w:val="0"/>
          <w:lang w:val="ru-RU"/>
        </w:rPr>
        <w:t>на более длительные сроки</w:t>
      </w:r>
      <w:r w:rsidRPr="00572053">
        <w:rPr>
          <w:snapToGrid w:val="0"/>
          <w:lang w:val="ru-RU"/>
        </w:rPr>
        <w:t xml:space="preserve"> этот </w:t>
      </w:r>
      <w:r w:rsidRPr="00BC42CE">
        <w:rPr>
          <w:snapToGrid w:val="0"/>
          <w:lang w:val="ru-RU"/>
        </w:rPr>
        <w:t xml:space="preserve">проект позволяет организациям коренных народов укреплять </w:t>
      </w:r>
      <w:r w:rsidRPr="00572053">
        <w:rPr>
          <w:snapToGrid w:val="0"/>
          <w:lang w:val="ru-RU"/>
        </w:rPr>
        <w:t>управленческие механизмы</w:t>
      </w:r>
      <w:r w:rsidRPr="00BC42CE">
        <w:rPr>
          <w:snapToGrid w:val="0"/>
          <w:lang w:val="ru-RU"/>
        </w:rPr>
        <w:t xml:space="preserve">, осуществлять комплексное управление территориями и обеспечивать </w:t>
      </w:r>
      <w:r w:rsidRPr="00572053">
        <w:rPr>
          <w:snapToGrid w:val="0"/>
          <w:lang w:val="ru-RU"/>
        </w:rPr>
        <w:t xml:space="preserve">межпоколенческую </w:t>
      </w:r>
      <w:r w:rsidRPr="00BC42CE">
        <w:rPr>
          <w:snapToGrid w:val="0"/>
          <w:lang w:val="ru-RU"/>
        </w:rPr>
        <w:t xml:space="preserve">преемственность </w:t>
      </w:r>
      <w:r w:rsidRPr="00572053">
        <w:rPr>
          <w:snapToGrid w:val="0"/>
          <w:lang w:val="ru-RU"/>
        </w:rPr>
        <w:t xml:space="preserve">лидерства. </w:t>
      </w:r>
      <w:r w:rsidRPr="00BC42CE">
        <w:rPr>
          <w:snapToGrid w:val="0"/>
          <w:lang w:val="ru-RU"/>
        </w:rPr>
        <w:t xml:space="preserve">Глобальный руководящий комитет проекта, полностью состоящий из лидеров коренных народов и местных общин, представляющих субпроекты и избранных своими общинами, неоднократно проводил </w:t>
      </w:r>
      <w:r w:rsidRPr="00572053">
        <w:rPr>
          <w:snapToGrid w:val="0"/>
          <w:lang w:val="ru-RU"/>
        </w:rPr>
        <w:t>совещ</w:t>
      </w:r>
      <w:r w:rsidRPr="00BC42CE">
        <w:rPr>
          <w:snapToGrid w:val="0"/>
          <w:lang w:val="ru-RU"/>
        </w:rPr>
        <w:t xml:space="preserve">ания, в том числе перед </w:t>
      </w:r>
      <w:r w:rsidRPr="00BC42CE">
        <w:rPr>
          <w:snapToGrid w:val="0"/>
          <w:lang w:val="ru-RU"/>
        </w:rPr>
        <w:lastRenderedPageBreak/>
        <w:t xml:space="preserve">началом КС-16 КБР в Кали (Колумбия), где его члены были приняты региональным советом коренных народов </w:t>
      </w:r>
      <w:r w:rsidRPr="00572053">
        <w:rPr>
          <w:snapToGrid w:val="0"/>
        </w:rPr>
        <w:t>CRIC</w:t>
      </w:r>
      <w:r w:rsidRPr="00BC42CE">
        <w:rPr>
          <w:snapToGrid w:val="0"/>
          <w:lang w:val="ru-RU"/>
        </w:rPr>
        <w:t xml:space="preserve"> (</w:t>
      </w:r>
      <w:r w:rsidRPr="00572053">
        <w:rPr>
          <w:snapToGrid w:val="0"/>
        </w:rPr>
        <w:t>Consejo</w:t>
      </w:r>
      <w:r w:rsidRPr="00BC42CE">
        <w:rPr>
          <w:snapToGrid w:val="0"/>
          <w:lang w:val="ru-RU"/>
        </w:rPr>
        <w:t xml:space="preserve"> </w:t>
      </w:r>
      <w:r w:rsidRPr="00572053">
        <w:rPr>
          <w:snapToGrid w:val="0"/>
        </w:rPr>
        <w:t>Regional</w:t>
      </w:r>
      <w:r w:rsidRPr="00BC42CE">
        <w:rPr>
          <w:snapToGrid w:val="0"/>
          <w:lang w:val="ru-RU"/>
        </w:rPr>
        <w:t xml:space="preserve"> </w:t>
      </w:r>
      <w:r w:rsidRPr="00572053">
        <w:rPr>
          <w:snapToGrid w:val="0"/>
        </w:rPr>
        <w:t>Ind</w:t>
      </w:r>
      <w:r w:rsidRPr="00BC42CE">
        <w:rPr>
          <w:snapToGrid w:val="0"/>
          <w:lang w:val="ru-RU"/>
        </w:rPr>
        <w:t>í</w:t>
      </w:r>
      <w:r w:rsidRPr="00572053">
        <w:rPr>
          <w:snapToGrid w:val="0"/>
        </w:rPr>
        <w:t>gena</w:t>
      </w:r>
      <w:r w:rsidRPr="00BC42CE">
        <w:rPr>
          <w:snapToGrid w:val="0"/>
          <w:lang w:val="ru-RU"/>
        </w:rPr>
        <w:t xml:space="preserve"> </w:t>
      </w:r>
      <w:r w:rsidRPr="00572053">
        <w:rPr>
          <w:snapToGrid w:val="0"/>
        </w:rPr>
        <w:t>del</w:t>
      </w:r>
      <w:r w:rsidRPr="00BC42CE">
        <w:rPr>
          <w:snapToGrid w:val="0"/>
          <w:lang w:val="ru-RU"/>
        </w:rPr>
        <w:t xml:space="preserve"> </w:t>
      </w:r>
      <w:r w:rsidRPr="00572053">
        <w:rPr>
          <w:snapToGrid w:val="0"/>
        </w:rPr>
        <w:t>Cauca</w:t>
      </w:r>
      <w:r w:rsidRPr="00BC42CE">
        <w:rPr>
          <w:snapToGrid w:val="0"/>
          <w:lang w:val="ru-RU"/>
        </w:rPr>
        <w:t>).</w:t>
      </w:r>
      <w:r w:rsidRPr="00572053">
        <w:rPr>
          <w:snapToGrid w:val="0"/>
          <w:lang w:val="ru-RU"/>
        </w:rPr>
        <w:t xml:space="preserve"> </w:t>
      </w:r>
      <w:r w:rsidRPr="00BC42CE">
        <w:rPr>
          <w:snapToGrid w:val="0"/>
          <w:lang w:val="ru-RU"/>
        </w:rPr>
        <w:t xml:space="preserve">Получатели грантов </w:t>
      </w:r>
      <w:r w:rsidRPr="00572053">
        <w:rPr>
          <w:snapToGrid w:val="0"/>
          <w:lang w:val="ru-RU"/>
        </w:rPr>
        <w:t xml:space="preserve">по линии </w:t>
      </w:r>
      <w:r w:rsidRPr="00BC42CE">
        <w:rPr>
          <w:snapToGrid w:val="0"/>
          <w:lang w:val="ru-RU"/>
        </w:rPr>
        <w:t>Инициативы</w:t>
      </w:r>
      <w:r w:rsidRPr="00572053">
        <w:rPr>
          <w:snapToGrid w:val="0"/>
          <w:lang w:val="ru-RU"/>
        </w:rPr>
        <w:t xml:space="preserve"> в области </w:t>
      </w:r>
      <w:r w:rsidRPr="00BC42CE">
        <w:rPr>
          <w:snapToGrid w:val="0"/>
          <w:lang w:val="ru-RU"/>
        </w:rPr>
        <w:t>инклюзивно</w:t>
      </w:r>
      <w:r w:rsidRPr="00572053">
        <w:rPr>
          <w:snapToGrid w:val="0"/>
          <w:lang w:val="ru-RU"/>
        </w:rPr>
        <w:t xml:space="preserve">го </w:t>
      </w:r>
      <w:r w:rsidRPr="00BC42CE">
        <w:rPr>
          <w:snapToGrid w:val="0"/>
          <w:lang w:val="ru-RU"/>
        </w:rPr>
        <w:t>сохранени</w:t>
      </w:r>
      <w:r w:rsidRPr="00572053">
        <w:rPr>
          <w:snapToGrid w:val="0"/>
          <w:lang w:val="ru-RU"/>
        </w:rPr>
        <w:t>я</w:t>
      </w:r>
      <w:r w:rsidRPr="00BC42CE">
        <w:rPr>
          <w:snapToGrid w:val="0"/>
          <w:lang w:val="ru-RU"/>
        </w:rPr>
        <w:t xml:space="preserve"> участвовали в КС вместе с Международным форумом коренных народов по вопросам биоразнообразия, во Всемирном конгрессе по охране природы МСОП в 2025 году, а некоторые из них — в восьмой </w:t>
      </w:r>
      <w:r w:rsidRPr="00572053">
        <w:rPr>
          <w:snapToGrid w:val="0"/>
          <w:lang w:val="ru-RU"/>
        </w:rPr>
        <w:t>а</w:t>
      </w:r>
      <w:r w:rsidRPr="00BC42CE">
        <w:rPr>
          <w:snapToGrid w:val="0"/>
          <w:lang w:val="ru-RU"/>
        </w:rPr>
        <w:t xml:space="preserve">ссамблее ГЭФ. </w:t>
      </w:r>
    </w:p>
    <w:p w14:paraId="6F182476" w14:textId="77777777" w:rsidR="00BD14D2" w:rsidRPr="00BC42CE" w:rsidRDefault="00BD14D2" w:rsidP="00D01DE9">
      <w:pPr>
        <w:pStyle w:val="ListParagraph"/>
        <w:ind w:left="0" w:firstLine="0"/>
        <w:rPr>
          <w:snapToGrid w:val="0"/>
          <w:lang w:val="ru-RU"/>
        </w:rPr>
      </w:pPr>
      <w:r w:rsidRPr="00572053">
        <w:rPr>
          <w:snapToGrid w:val="0"/>
          <w:lang w:val="ru-RU"/>
        </w:rPr>
        <w:t>Кроме того, з</w:t>
      </w:r>
      <w:r w:rsidRPr="00391CEE">
        <w:rPr>
          <w:snapToGrid w:val="0"/>
          <w:lang w:val="ru-RU"/>
        </w:rPr>
        <w:t xml:space="preserve">а отчетный период Совет ГЭФ утвердил целый ряд проектов и программ в поддержку мероприятий, проводимых КНМО в целях защиты биоразнообразия, а также для достижения целей других конвенций. Например, проект </w:t>
      </w:r>
      <w:r w:rsidRPr="00391CEE">
        <w:rPr>
          <w:b/>
          <w:i/>
          <w:snapToGrid w:val="0"/>
          <w:lang w:val="ru-RU"/>
        </w:rPr>
        <w:t>«БиоЮг: Тихоокеанско-Андо-Амазонский экологический и культурный коридор связности»</w:t>
      </w:r>
      <w:r w:rsidRPr="00572053">
        <w:rPr>
          <w:snapToGrid w:val="0"/>
          <w:lang w:val="ru-RU"/>
        </w:rPr>
        <w:t xml:space="preserve"> </w:t>
      </w:r>
      <w:r w:rsidRPr="00391CEE">
        <w:rPr>
          <w:snapToGrid w:val="0"/>
          <w:lang w:val="ru-RU"/>
        </w:rPr>
        <w:t>(</w:t>
      </w:r>
      <w:r w:rsidRPr="00572053">
        <w:rPr>
          <w:snapToGrid w:val="0"/>
          <w:lang w:val="ru-RU"/>
        </w:rPr>
        <w:t>Колумбия</w:t>
      </w:r>
      <w:r w:rsidRPr="00391CEE">
        <w:rPr>
          <w:snapToGrid w:val="0"/>
          <w:lang w:val="ru-RU"/>
        </w:rPr>
        <w:t>,</w:t>
      </w:r>
      <w:r w:rsidRPr="00391CEE">
        <w:rPr>
          <w:b/>
          <w:bCs/>
          <w:snapToGrid w:val="0"/>
          <w:lang w:val="ru-RU"/>
        </w:rPr>
        <w:t xml:space="preserve"> </w:t>
      </w:r>
      <w:r w:rsidRPr="00572053">
        <w:rPr>
          <w:bCs/>
          <w:snapToGrid w:val="0"/>
          <w:lang w:val="ru-RU"/>
        </w:rPr>
        <w:t xml:space="preserve">проектное финансирование ГЭФ: </w:t>
      </w:r>
      <w:r w:rsidRPr="00391CEE">
        <w:rPr>
          <w:snapToGrid w:val="0"/>
          <w:lang w:val="ru-RU"/>
        </w:rPr>
        <w:t>13</w:t>
      </w:r>
      <w:r w:rsidRPr="00572053">
        <w:rPr>
          <w:snapToGrid w:val="0"/>
          <w:lang w:val="ru-RU"/>
        </w:rPr>
        <w:t> </w:t>
      </w:r>
      <w:r w:rsidRPr="00391CEE">
        <w:rPr>
          <w:snapToGrid w:val="0"/>
          <w:lang w:val="ru-RU"/>
        </w:rPr>
        <w:t>736</w:t>
      </w:r>
      <w:r w:rsidRPr="00572053">
        <w:rPr>
          <w:snapToGrid w:val="0"/>
          <w:lang w:val="ru-RU"/>
        </w:rPr>
        <w:t> </w:t>
      </w:r>
      <w:r w:rsidRPr="00391CEE">
        <w:rPr>
          <w:snapToGrid w:val="0"/>
          <w:lang w:val="ru-RU"/>
        </w:rPr>
        <w:t>697</w:t>
      </w:r>
      <w:r w:rsidRPr="00572053">
        <w:rPr>
          <w:snapToGrid w:val="0"/>
          <w:lang w:val="ru-RU"/>
        </w:rPr>
        <w:t xml:space="preserve"> долл. США</w:t>
      </w:r>
      <w:r w:rsidRPr="00BC42CE">
        <w:rPr>
          <w:snapToGrid w:val="0"/>
          <w:lang w:val="ru-RU"/>
        </w:rPr>
        <w:t xml:space="preserve">, </w:t>
      </w:r>
      <w:r w:rsidRPr="00572053">
        <w:rPr>
          <w:snapToGrid w:val="0"/>
          <w:lang w:val="ru-RU"/>
        </w:rPr>
        <w:t xml:space="preserve">софинансирование: </w:t>
      </w:r>
      <w:r w:rsidRPr="00BC42CE">
        <w:rPr>
          <w:snapToGrid w:val="0"/>
          <w:lang w:val="ru-RU"/>
        </w:rPr>
        <w:t>41</w:t>
      </w:r>
      <w:r w:rsidRPr="00572053">
        <w:rPr>
          <w:snapToGrid w:val="0"/>
          <w:lang w:val="ru-RU"/>
        </w:rPr>
        <w:t> </w:t>
      </w:r>
      <w:r w:rsidRPr="00BC42CE">
        <w:rPr>
          <w:snapToGrid w:val="0"/>
          <w:lang w:val="ru-RU"/>
        </w:rPr>
        <w:t>341</w:t>
      </w:r>
      <w:r w:rsidRPr="00572053">
        <w:rPr>
          <w:snapToGrid w:val="0"/>
          <w:lang w:val="ru-RU"/>
        </w:rPr>
        <w:t> </w:t>
      </w:r>
      <w:r w:rsidRPr="00BC42CE">
        <w:rPr>
          <w:snapToGrid w:val="0"/>
          <w:lang w:val="ru-RU"/>
        </w:rPr>
        <w:t>421</w:t>
      </w:r>
      <w:r w:rsidRPr="00572053">
        <w:rPr>
          <w:snapToGrid w:val="0"/>
          <w:lang w:val="ru-RU"/>
        </w:rPr>
        <w:t xml:space="preserve"> долл. США</w:t>
      </w:r>
      <w:r w:rsidRPr="00BC42CE">
        <w:rPr>
          <w:snapToGrid w:val="0"/>
          <w:lang w:val="ru-RU"/>
        </w:rPr>
        <w:t>) ока</w:t>
      </w:r>
      <w:r w:rsidRPr="00572053">
        <w:rPr>
          <w:snapToGrid w:val="0"/>
          <w:lang w:val="ru-RU"/>
        </w:rPr>
        <w:t>зывае</w:t>
      </w:r>
      <w:r w:rsidRPr="00BC42CE">
        <w:rPr>
          <w:snapToGrid w:val="0"/>
          <w:lang w:val="ru-RU"/>
        </w:rPr>
        <w:t>т поддержку пересмотру планов управления охраняемыми районами в целях учета взглядов и потребностей КНМО, женщин и молодежи, а также способств</w:t>
      </w:r>
      <w:r w:rsidRPr="00572053">
        <w:rPr>
          <w:snapToGrid w:val="0"/>
          <w:lang w:val="ru-RU"/>
        </w:rPr>
        <w:t>ует</w:t>
      </w:r>
      <w:r w:rsidRPr="00BC42CE">
        <w:rPr>
          <w:snapToGrid w:val="0"/>
          <w:lang w:val="ru-RU"/>
        </w:rPr>
        <w:t xml:space="preserve"> документированию </w:t>
      </w:r>
      <w:r w:rsidRPr="00572053">
        <w:rPr>
          <w:snapToGrid w:val="0"/>
          <w:lang w:val="ru-RU"/>
        </w:rPr>
        <w:t>ДЭПМ</w:t>
      </w:r>
      <w:r w:rsidRPr="00BC42CE">
        <w:rPr>
          <w:snapToGrid w:val="0"/>
          <w:lang w:val="ru-RU"/>
        </w:rPr>
        <w:t>, осуществляемых КНМО, и разработке планов управления, основанных на широком участии, и механизмов их финансирования</w:t>
      </w:r>
      <w:r w:rsidRPr="00572053">
        <w:rPr>
          <w:snapToGrid w:val="0"/>
          <w:lang w:val="ru-RU"/>
        </w:rPr>
        <w:t xml:space="preserve">. </w:t>
      </w:r>
      <w:r w:rsidRPr="006232AD">
        <w:rPr>
          <w:snapToGrid w:val="0"/>
          <w:lang w:val="ru-RU"/>
        </w:rPr>
        <w:t xml:space="preserve">В Тиморе-Лешти проект </w:t>
      </w:r>
      <w:r w:rsidRPr="006232AD">
        <w:rPr>
          <w:b/>
          <w:i/>
          <w:snapToGrid w:val="0"/>
          <w:lang w:val="ru-RU"/>
        </w:rPr>
        <w:t>«Повышение качества управления водно-болотными угодьями в целях сохранения биоразнообразия и укрепление сосуществования человека и дикой природы»</w:t>
      </w:r>
      <w:r w:rsidRPr="006232AD">
        <w:rPr>
          <w:snapToGrid w:val="0"/>
          <w:lang w:val="ru-RU"/>
        </w:rPr>
        <w:t xml:space="preserve"> (</w:t>
      </w:r>
      <w:r w:rsidRPr="00572053">
        <w:rPr>
          <w:snapToGrid w:val="0"/>
        </w:rPr>
        <w:t>T</w:t>
      </w:r>
      <w:r w:rsidRPr="00572053">
        <w:rPr>
          <w:snapToGrid w:val="0"/>
          <w:lang w:val="ru-RU"/>
        </w:rPr>
        <w:t>имор-Лешти</w:t>
      </w:r>
      <w:r w:rsidRPr="006232AD">
        <w:rPr>
          <w:snapToGrid w:val="0"/>
          <w:lang w:val="ru-RU"/>
        </w:rPr>
        <w:t>,</w:t>
      </w:r>
      <w:r w:rsidRPr="006232AD">
        <w:rPr>
          <w:b/>
          <w:bCs/>
          <w:snapToGrid w:val="0"/>
          <w:lang w:val="ru-RU"/>
        </w:rPr>
        <w:t xml:space="preserve"> </w:t>
      </w:r>
      <w:r w:rsidRPr="00572053">
        <w:rPr>
          <w:bCs/>
          <w:snapToGrid w:val="0"/>
          <w:lang w:val="ru-RU"/>
        </w:rPr>
        <w:t xml:space="preserve">проектное финансирование ГЭФ: 2 932 000 </w:t>
      </w:r>
      <w:r w:rsidRPr="00572053">
        <w:rPr>
          <w:snapToGrid w:val="0"/>
          <w:lang w:val="ru-RU"/>
        </w:rPr>
        <w:t>долл. США, софинансирование: 6 881 786 долл. США</w:t>
      </w:r>
      <w:r w:rsidRPr="006232AD">
        <w:rPr>
          <w:snapToGrid w:val="0"/>
          <w:lang w:val="ru-RU"/>
        </w:rPr>
        <w:t>)</w:t>
      </w:r>
      <w:r w:rsidRPr="00572053">
        <w:rPr>
          <w:snapToGrid w:val="0"/>
          <w:lang w:val="ru-RU"/>
        </w:rPr>
        <w:t xml:space="preserve"> </w:t>
      </w:r>
      <w:r w:rsidRPr="006232AD">
        <w:rPr>
          <w:snapToGrid w:val="0"/>
          <w:lang w:val="ru-RU"/>
        </w:rPr>
        <w:t xml:space="preserve">будет </w:t>
      </w:r>
      <w:r w:rsidRPr="00572053">
        <w:rPr>
          <w:snapToGrid w:val="0"/>
          <w:lang w:val="ru-RU"/>
        </w:rPr>
        <w:t xml:space="preserve">содействовать </w:t>
      </w:r>
      <w:r w:rsidRPr="006232AD">
        <w:rPr>
          <w:snapToGrid w:val="0"/>
          <w:lang w:val="ru-RU"/>
        </w:rPr>
        <w:t xml:space="preserve">общинам коренных народов в устойчивом управлении водно-болотными угодьями, преодолении конфликтов между человеком и дикой природой и повышении доходов. </w:t>
      </w:r>
      <w:r w:rsidRPr="00BC42CE">
        <w:rPr>
          <w:snapToGrid w:val="0"/>
          <w:lang w:val="ru-RU"/>
        </w:rPr>
        <w:t xml:space="preserve">Все шесть </w:t>
      </w:r>
      <w:r w:rsidRPr="00572053">
        <w:rPr>
          <w:snapToGrid w:val="0"/>
          <w:lang w:val="ru-RU"/>
        </w:rPr>
        <w:t xml:space="preserve">производных </w:t>
      </w:r>
      <w:r w:rsidRPr="00BC42CE">
        <w:rPr>
          <w:snapToGrid w:val="0"/>
          <w:lang w:val="ru-RU"/>
        </w:rPr>
        <w:t xml:space="preserve">проектов комплексной программы </w:t>
      </w:r>
      <w:r w:rsidRPr="00BC42CE">
        <w:rPr>
          <w:b/>
          <w:i/>
          <w:snapToGrid w:val="0"/>
          <w:lang w:val="ru-RU"/>
        </w:rPr>
        <w:t>«Критические лесные биомы в бассейне реки Конго</w:t>
      </w:r>
      <w:r w:rsidRPr="00572053">
        <w:rPr>
          <w:b/>
          <w:i/>
          <w:snapToGrid w:val="0"/>
          <w:lang w:val="ru-RU"/>
        </w:rPr>
        <w:t xml:space="preserve">» </w:t>
      </w:r>
      <w:r w:rsidRPr="00572053">
        <w:rPr>
          <w:snapToGrid w:val="0"/>
          <w:lang w:val="ru-RU"/>
        </w:rPr>
        <w:t>ГЭФ-8</w:t>
      </w:r>
      <w:r w:rsidRPr="00BC42CE">
        <w:rPr>
          <w:b/>
          <w:bCs/>
          <w:snapToGrid w:val="0"/>
          <w:lang w:val="ru-RU"/>
        </w:rPr>
        <w:t xml:space="preserve"> </w:t>
      </w:r>
      <w:r w:rsidRPr="00BC42CE">
        <w:rPr>
          <w:snapToGrid w:val="0"/>
          <w:lang w:val="ru-RU"/>
        </w:rPr>
        <w:t>(</w:t>
      </w:r>
      <w:r w:rsidRPr="00572053">
        <w:rPr>
          <w:snapToGrid w:val="0"/>
          <w:lang w:val="ru-RU"/>
        </w:rPr>
        <w:t>региональная программа:</w:t>
      </w:r>
      <w:r w:rsidRPr="00BC42CE">
        <w:rPr>
          <w:snapToGrid w:val="0"/>
          <w:lang w:val="ru-RU"/>
        </w:rPr>
        <w:t xml:space="preserve"> Экваториальная Гвинея, Центральноафриканская Республика, Демократическая Республика Конго, Сан-Томе и Принсипи, Камерун; </w:t>
      </w:r>
      <w:r w:rsidRPr="00572053">
        <w:rPr>
          <w:snapToGrid w:val="0"/>
          <w:lang w:val="ru-RU"/>
        </w:rPr>
        <w:t xml:space="preserve">проектное </w:t>
      </w:r>
      <w:r w:rsidRPr="00BC42CE">
        <w:rPr>
          <w:snapToGrid w:val="0"/>
          <w:lang w:val="ru-RU"/>
        </w:rPr>
        <w:t xml:space="preserve">финансирование ГЭФ: </w:t>
      </w:r>
      <w:r w:rsidRPr="00572053">
        <w:rPr>
          <w:snapToGrid w:val="0"/>
          <w:lang w:val="ru-RU"/>
        </w:rPr>
        <w:t xml:space="preserve">       </w:t>
      </w:r>
      <w:r w:rsidRPr="00BC42CE">
        <w:rPr>
          <w:snapToGrid w:val="0"/>
          <w:lang w:val="ru-RU"/>
        </w:rPr>
        <w:t>56 259 439 долл. США; софинансирование: 363 594 993 долл. США</w:t>
      </w:r>
      <w:r w:rsidRPr="00572053">
        <w:rPr>
          <w:snapToGrid w:val="0"/>
          <w:lang w:val="ru-RU"/>
        </w:rPr>
        <w:t>)</w:t>
      </w:r>
      <w:r w:rsidRPr="00BC42CE">
        <w:rPr>
          <w:snapToGrid w:val="0"/>
          <w:lang w:val="ru-RU"/>
        </w:rPr>
        <w:t xml:space="preserve"> содержат компонент расширения прав и возможностей КНМО, женщин и молодежи и опираются на опыт</w:t>
      </w:r>
      <w:r w:rsidRPr="00572053">
        <w:rPr>
          <w:snapToGrid w:val="0"/>
          <w:lang w:val="ru-RU"/>
        </w:rPr>
        <w:t xml:space="preserve"> мер по</w:t>
      </w:r>
      <w:r w:rsidRPr="00BC42CE">
        <w:rPr>
          <w:snapToGrid w:val="0"/>
          <w:lang w:val="ru-RU"/>
        </w:rPr>
        <w:t xml:space="preserve"> уделени</w:t>
      </w:r>
      <w:r w:rsidRPr="00572053">
        <w:rPr>
          <w:snapToGrid w:val="0"/>
          <w:lang w:val="ru-RU"/>
        </w:rPr>
        <w:t>ю</w:t>
      </w:r>
      <w:r w:rsidRPr="00BC42CE">
        <w:rPr>
          <w:snapToGrid w:val="0"/>
          <w:lang w:val="ru-RU"/>
        </w:rPr>
        <w:t xml:space="preserve"> приоритетного внимания поддержке КНМО в </w:t>
      </w:r>
      <w:r w:rsidRPr="00572053">
        <w:rPr>
          <w:snapToGrid w:val="0"/>
          <w:lang w:val="ru-RU"/>
        </w:rPr>
        <w:t>п</w:t>
      </w:r>
      <w:r w:rsidRPr="00BC42CE">
        <w:rPr>
          <w:snapToGrid w:val="0"/>
          <w:lang w:val="ru-RU"/>
        </w:rPr>
        <w:t>рограмм</w:t>
      </w:r>
      <w:r w:rsidRPr="00572053">
        <w:rPr>
          <w:snapToGrid w:val="0"/>
          <w:lang w:val="ru-RU"/>
        </w:rPr>
        <w:t>е</w:t>
      </w:r>
      <w:r w:rsidRPr="00BC42CE">
        <w:rPr>
          <w:snapToGrid w:val="0"/>
          <w:lang w:val="ru-RU"/>
        </w:rPr>
        <w:t xml:space="preserve"> ГЭФ-7</w:t>
      </w:r>
      <w:r w:rsidRPr="00572053">
        <w:rPr>
          <w:snapToGrid w:val="0"/>
          <w:lang w:val="ru-RU"/>
        </w:rPr>
        <w:t xml:space="preserve">, посвященной </w:t>
      </w:r>
      <w:r w:rsidRPr="00BC42CE">
        <w:rPr>
          <w:snapToGrid w:val="0"/>
          <w:lang w:val="ru-RU"/>
        </w:rPr>
        <w:t>комплексно</w:t>
      </w:r>
      <w:r w:rsidRPr="00572053">
        <w:rPr>
          <w:snapToGrid w:val="0"/>
          <w:lang w:val="ru-RU"/>
        </w:rPr>
        <w:t>му</w:t>
      </w:r>
      <w:r w:rsidRPr="00BC42CE">
        <w:rPr>
          <w:snapToGrid w:val="0"/>
          <w:lang w:val="ru-RU"/>
        </w:rPr>
        <w:t xml:space="preserve"> управлени</w:t>
      </w:r>
      <w:r w:rsidRPr="00572053">
        <w:rPr>
          <w:snapToGrid w:val="0"/>
          <w:lang w:val="ru-RU"/>
        </w:rPr>
        <w:t>ю</w:t>
      </w:r>
      <w:r w:rsidRPr="00BC42CE">
        <w:rPr>
          <w:snapToGrid w:val="0"/>
          <w:lang w:val="ru-RU"/>
        </w:rPr>
        <w:t xml:space="preserve"> устойчивыми ландшафтами бассейна реки Конго</w:t>
      </w:r>
      <w:r w:rsidRPr="00572053">
        <w:rPr>
          <w:snapToGrid w:val="0"/>
          <w:lang w:val="ru-RU"/>
        </w:rPr>
        <w:t>.</w:t>
      </w:r>
    </w:p>
    <w:p w14:paraId="6F182477" w14:textId="77777777" w:rsidR="00BD14D2" w:rsidRPr="00D01DE9" w:rsidRDefault="00BD14D2" w:rsidP="00D01DE9">
      <w:pPr>
        <w:pStyle w:val="ListParagraph"/>
        <w:ind w:left="0" w:firstLine="0"/>
        <w:rPr>
          <w:lang w:val="ru-RU"/>
        </w:rPr>
      </w:pPr>
      <w:r w:rsidRPr="00BC42CE">
        <w:rPr>
          <w:snapToGrid w:val="0"/>
          <w:lang w:val="ru-RU"/>
        </w:rPr>
        <w:t>Более подробн</w:t>
      </w:r>
      <w:r w:rsidRPr="00572053">
        <w:rPr>
          <w:snapToGrid w:val="0"/>
          <w:lang w:val="ru-RU"/>
        </w:rPr>
        <w:t xml:space="preserve">ая информация </w:t>
      </w:r>
      <w:r w:rsidRPr="00BC42CE">
        <w:rPr>
          <w:snapToGrid w:val="0"/>
          <w:lang w:val="ru-RU"/>
        </w:rPr>
        <w:t>о значимы</w:t>
      </w:r>
      <w:r w:rsidRPr="00572053">
        <w:rPr>
          <w:snapToGrid w:val="0"/>
          <w:lang w:val="ru-RU"/>
        </w:rPr>
        <w:t>х</w:t>
      </w:r>
      <w:r w:rsidRPr="00BC42CE">
        <w:rPr>
          <w:snapToGrid w:val="0"/>
          <w:lang w:val="ru-RU"/>
        </w:rPr>
        <w:t xml:space="preserve"> изменения</w:t>
      </w:r>
      <w:r w:rsidRPr="00572053">
        <w:rPr>
          <w:snapToGrid w:val="0"/>
          <w:lang w:val="ru-RU"/>
        </w:rPr>
        <w:t>х</w:t>
      </w:r>
      <w:r w:rsidRPr="00BC42CE">
        <w:rPr>
          <w:snapToGrid w:val="0"/>
          <w:lang w:val="ru-RU"/>
        </w:rPr>
        <w:t xml:space="preserve"> в рамках ФГРПБ, направленны</w:t>
      </w:r>
      <w:r w:rsidRPr="00572053">
        <w:rPr>
          <w:snapToGrid w:val="0"/>
          <w:lang w:val="ru-RU"/>
        </w:rPr>
        <w:t>х</w:t>
      </w:r>
      <w:r w:rsidRPr="00BC42CE">
        <w:rPr>
          <w:snapToGrid w:val="0"/>
          <w:lang w:val="ru-RU"/>
        </w:rPr>
        <w:t xml:space="preserve"> на усиление поддержки </w:t>
      </w:r>
      <w:r w:rsidRPr="00572053">
        <w:rPr>
          <w:snapToGrid w:val="0"/>
          <w:lang w:val="ru-RU"/>
        </w:rPr>
        <w:t>КНМО</w:t>
      </w:r>
      <w:r w:rsidRPr="00BC42CE">
        <w:rPr>
          <w:snapToGrid w:val="0"/>
          <w:lang w:val="ru-RU"/>
        </w:rPr>
        <w:t xml:space="preserve">, включая </w:t>
      </w:r>
      <w:r w:rsidRPr="00572053">
        <w:rPr>
          <w:snapToGrid w:val="0"/>
          <w:lang w:val="ru-RU"/>
        </w:rPr>
        <w:t xml:space="preserve">введение </w:t>
      </w:r>
      <w:r w:rsidRPr="00BC42CE">
        <w:rPr>
          <w:snapToGrid w:val="0"/>
          <w:lang w:val="ru-RU"/>
        </w:rPr>
        <w:t>специального целевого показателя портфел</w:t>
      </w:r>
      <w:r w:rsidRPr="00572053">
        <w:rPr>
          <w:snapToGrid w:val="0"/>
          <w:lang w:val="ru-RU"/>
        </w:rPr>
        <w:t xml:space="preserve">ьного уровня </w:t>
      </w:r>
      <w:r w:rsidRPr="00BC42CE">
        <w:rPr>
          <w:snapToGrid w:val="0"/>
          <w:lang w:val="ru-RU"/>
        </w:rPr>
        <w:t xml:space="preserve">и соответствующих руководящих принципов в отношении поддержки мероприятий КНМО, </w:t>
      </w:r>
      <w:r w:rsidRPr="00572053">
        <w:rPr>
          <w:snapToGrid w:val="0"/>
          <w:lang w:val="ru-RU"/>
        </w:rPr>
        <w:t xml:space="preserve">представлена </w:t>
      </w:r>
      <w:r w:rsidRPr="00BC42CE">
        <w:rPr>
          <w:snapToGrid w:val="0"/>
          <w:lang w:val="ru-RU"/>
        </w:rPr>
        <w:t xml:space="preserve">в разделе </w:t>
      </w:r>
      <w:r w:rsidRPr="00572053">
        <w:rPr>
          <w:snapToGrid w:val="0"/>
        </w:rPr>
        <w:t>II</w:t>
      </w:r>
      <w:r w:rsidRPr="00D01DE9">
        <w:rPr>
          <w:lang w:val="ru-RU"/>
        </w:rPr>
        <w:t>.</w:t>
      </w:r>
    </w:p>
    <w:p w14:paraId="6F182478" w14:textId="77777777" w:rsidR="00BD14D2" w:rsidRPr="00796881" w:rsidRDefault="00BD14D2" w:rsidP="00D92A1C">
      <w:pPr>
        <w:pStyle w:val="Heading1"/>
        <w:numPr>
          <w:ilvl w:val="0"/>
          <w:numId w:val="42"/>
        </w:numPr>
        <w:rPr>
          <w:lang w:val="ru-RU"/>
        </w:rPr>
      </w:pPr>
      <w:bookmarkStart w:id="49" w:name="_Toc239237075"/>
      <w:bookmarkStart w:id="50" w:name="_Toc102227407"/>
      <w:bookmarkStart w:id="51" w:name="_Toc102227412"/>
      <w:bookmarkEnd w:id="47"/>
      <w:bookmarkEnd w:id="48"/>
      <w:r w:rsidRPr="00796881">
        <w:rPr>
          <w:lang w:val="ru-RU"/>
        </w:rPr>
        <w:t xml:space="preserve">Фонд глобальной рамочной программы в области биоразнообразия </w:t>
      </w:r>
      <w:bookmarkEnd w:id="49"/>
      <w:r w:rsidRPr="00796881">
        <w:rPr>
          <w:lang w:val="ru-RU"/>
        </w:rPr>
        <w:t xml:space="preserve"> </w:t>
      </w:r>
    </w:p>
    <w:p w14:paraId="6F182479" w14:textId="77777777" w:rsidR="00BD14D2" w:rsidRPr="0032425C" w:rsidRDefault="00BD14D2" w:rsidP="0032425C">
      <w:pPr>
        <w:pStyle w:val="ListParagraph"/>
        <w:ind w:left="0" w:firstLine="0"/>
        <w:rPr>
          <w:lang w:val="ru-RU"/>
        </w:rPr>
      </w:pPr>
      <w:r w:rsidRPr="00BC42CE">
        <w:rPr>
          <w:snapToGrid w:val="0"/>
          <w:lang w:val="ru-RU"/>
        </w:rPr>
        <w:t>Признавая настоятельную необходимость в увеличении объема международного финансирования деятельности в области биоразнообразия, КС-15 КБР в пунктах 29 и 30 решения 15/7 КС о мобилизации ресурсов и в пунктах 19 и 20 решения 15/15 КС о механизме финансирования поручила Г</w:t>
      </w:r>
      <w:r w:rsidRPr="00572053">
        <w:rPr>
          <w:snapToGrid w:val="0"/>
          <w:lang w:val="ru-RU"/>
        </w:rPr>
        <w:t>ЭФ</w:t>
      </w:r>
      <w:r w:rsidRPr="00BC42CE">
        <w:rPr>
          <w:snapToGrid w:val="0"/>
          <w:lang w:val="ru-RU"/>
        </w:rPr>
        <w:t xml:space="preserve"> создать в 2023 году специальный </w:t>
      </w:r>
      <w:r w:rsidRPr="00BC42CE">
        <w:rPr>
          <w:snapToGrid w:val="0"/>
          <w:lang w:val="ru-RU"/>
        </w:rPr>
        <w:lastRenderedPageBreak/>
        <w:t>общедоступный Фонд глобальной рамочной программы в области биоразнообразия</w:t>
      </w:r>
      <w:r w:rsidRPr="00572053">
        <w:rPr>
          <w:snapToGrid w:val="0"/>
          <w:lang w:val="ru-RU"/>
        </w:rPr>
        <w:t xml:space="preserve"> (ФГРПБ),</w:t>
      </w:r>
      <w:r w:rsidRPr="00BC42CE">
        <w:rPr>
          <w:snapToGrid w:val="0"/>
          <w:lang w:val="ru-RU"/>
        </w:rPr>
        <w:t xml:space="preserve"> позволяющий оперативно мобилизовывать и распределять новые и дополнительные ресурсы из всех источников сообразно целям </w:t>
      </w:r>
      <w:r w:rsidRPr="00572053">
        <w:rPr>
          <w:snapToGrid w:val="0"/>
          <w:lang w:val="ru-RU"/>
        </w:rPr>
        <w:t>КМГРПБ</w:t>
      </w:r>
      <w:r w:rsidRPr="00572053">
        <w:rPr>
          <w:snapToGrid w:val="0"/>
          <w:vertAlign w:val="superscript"/>
        </w:rPr>
        <w:footnoteReference w:id="26"/>
      </w:r>
      <w:r w:rsidRPr="00BC42CE">
        <w:rPr>
          <w:snapToGrid w:val="0"/>
          <w:vertAlign w:val="superscript"/>
          <w:lang w:val="ru-RU"/>
        </w:rPr>
        <w:t>,</w:t>
      </w:r>
      <w:r w:rsidRPr="00572053">
        <w:rPr>
          <w:snapToGrid w:val="0"/>
          <w:vertAlign w:val="superscript"/>
        </w:rPr>
        <w:footnoteReference w:id="27"/>
      </w:r>
      <w:r w:rsidRPr="0032425C">
        <w:rPr>
          <w:lang w:val="ru-RU"/>
        </w:rPr>
        <w:t xml:space="preserve"> </w:t>
      </w:r>
    </w:p>
    <w:p w14:paraId="6F18247A" w14:textId="77777777" w:rsidR="00BD14D2" w:rsidRPr="00796881" w:rsidRDefault="00BD14D2" w:rsidP="00D56EFB">
      <w:pPr>
        <w:pStyle w:val="Heading2"/>
        <w:rPr>
          <w:lang w:val="ru-RU"/>
        </w:rPr>
      </w:pPr>
      <w:bookmarkStart w:id="52" w:name="_Toc239237076"/>
      <w:r w:rsidRPr="00C67737">
        <w:rPr>
          <w:lang w:val="en-US"/>
        </w:rPr>
        <w:t>II</w:t>
      </w:r>
      <w:r w:rsidRPr="00796881">
        <w:rPr>
          <w:lang w:val="ru-RU"/>
        </w:rPr>
        <w:t xml:space="preserve">.1 </w:t>
      </w:r>
      <w:bookmarkEnd w:id="52"/>
      <w:r w:rsidRPr="00796881">
        <w:rPr>
          <w:lang w:val="ru-RU"/>
        </w:rPr>
        <w:t>Создание и обеспечения функционирования ФГРПБ</w:t>
      </w:r>
    </w:p>
    <w:p w14:paraId="6F18247B" w14:textId="77777777" w:rsidR="00BD14D2" w:rsidRPr="00BC42CE" w:rsidRDefault="00BD14D2" w:rsidP="0032425C">
      <w:pPr>
        <w:pStyle w:val="ListParagraph"/>
        <w:ind w:left="0" w:firstLine="0"/>
        <w:rPr>
          <w:snapToGrid w:val="0"/>
          <w:lang w:val="ru-RU"/>
        </w:rPr>
      </w:pPr>
      <w:r w:rsidRPr="00572053">
        <w:rPr>
          <w:snapToGrid w:val="0"/>
          <w:lang w:val="ru-RU"/>
        </w:rPr>
        <w:t>Выполняя это поручение, Совет ГЭФ в июне 2023 года утвердил создание ФГРПБ</w:t>
      </w:r>
      <w:r w:rsidRPr="00572053">
        <w:rPr>
          <w:snapToGrid w:val="0"/>
          <w:vertAlign w:val="superscript"/>
        </w:rPr>
        <w:footnoteReference w:id="28"/>
      </w:r>
      <w:r w:rsidRPr="00BC42CE">
        <w:rPr>
          <w:snapToGrid w:val="0"/>
          <w:lang w:val="ru-RU"/>
        </w:rPr>
        <w:t xml:space="preserve"> </w:t>
      </w:r>
      <w:r w:rsidRPr="00572053">
        <w:rPr>
          <w:snapToGrid w:val="0"/>
          <w:lang w:val="ru-RU"/>
        </w:rPr>
        <w:t>и его программные направления</w:t>
      </w:r>
      <w:r w:rsidRPr="00572053">
        <w:rPr>
          <w:snapToGrid w:val="0"/>
          <w:vertAlign w:val="superscript"/>
        </w:rPr>
        <w:footnoteReference w:id="29"/>
      </w:r>
      <w:r w:rsidRPr="00BC42CE">
        <w:rPr>
          <w:snapToGrid w:val="0"/>
          <w:lang w:val="ru-RU"/>
        </w:rPr>
        <w:t>. Седьмая ассамблея ГЭФ ратифицировала решение о создании ФГ</w:t>
      </w:r>
      <w:r w:rsidRPr="00572053">
        <w:rPr>
          <w:snapToGrid w:val="0"/>
          <w:lang w:val="ru-RU"/>
        </w:rPr>
        <w:t>Р</w:t>
      </w:r>
      <w:r w:rsidRPr="00BC42CE">
        <w:rPr>
          <w:snapToGrid w:val="0"/>
          <w:lang w:val="ru-RU"/>
        </w:rPr>
        <w:t>ПБ в августе 202</w:t>
      </w:r>
      <w:r w:rsidRPr="00572053">
        <w:rPr>
          <w:snapToGrid w:val="0"/>
          <w:lang w:val="ru-RU"/>
        </w:rPr>
        <w:t>3</w:t>
      </w:r>
      <w:r w:rsidRPr="00BC42CE">
        <w:rPr>
          <w:snapToGrid w:val="0"/>
          <w:lang w:val="ru-RU"/>
        </w:rPr>
        <w:t xml:space="preserve"> года и основала </w:t>
      </w:r>
      <w:r w:rsidRPr="00572053">
        <w:rPr>
          <w:snapToGrid w:val="0"/>
          <w:lang w:val="ru-RU"/>
        </w:rPr>
        <w:t xml:space="preserve">этот </w:t>
      </w:r>
      <w:r w:rsidRPr="00BC42CE">
        <w:rPr>
          <w:snapToGrid w:val="0"/>
          <w:lang w:val="ru-RU"/>
        </w:rPr>
        <w:t>фонд.</w:t>
      </w:r>
    </w:p>
    <w:p w14:paraId="6F18247C" w14:textId="77777777" w:rsidR="00BD14D2" w:rsidRPr="00BC42CE" w:rsidRDefault="00BD14D2" w:rsidP="0032425C">
      <w:pPr>
        <w:pStyle w:val="ListParagraph"/>
        <w:ind w:left="0" w:firstLine="0"/>
        <w:rPr>
          <w:snapToGrid w:val="0"/>
          <w:lang w:val="ru-RU"/>
        </w:rPr>
      </w:pPr>
      <w:r w:rsidRPr="00572053">
        <w:rPr>
          <w:snapToGrid w:val="0"/>
          <w:lang w:val="ru-RU"/>
        </w:rPr>
        <w:t xml:space="preserve">На первом совещании Совета ФГРПБ, состоявшемся 8-9 февраля </w:t>
      </w:r>
      <w:r w:rsidRPr="00BC42CE">
        <w:rPr>
          <w:snapToGrid w:val="0"/>
          <w:lang w:val="ru-RU"/>
        </w:rPr>
        <w:t>2024</w:t>
      </w:r>
      <w:r w:rsidRPr="00572053">
        <w:rPr>
          <w:snapToGrid w:val="0"/>
          <w:lang w:val="ru-RU"/>
        </w:rPr>
        <w:t xml:space="preserve"> года</w:t>
      </w:r>
      <w:r w:rsidRPr="00BC42CE">
        <w:rPr>
          <w:snapToGrid w:val="0"/>
          <w:lang w:val="ru-RU"/>
        </w:rPr>
        <w:t xml:space="preserve">, </w:t>
      </w:r>
      <w:r w:rsidRPr="00572053">
        <w:rPr>
          <w:snapToGrid w:val="0"/>
          <w:lang w:val="ru-RU"/>
        </w:rPr>
        <w:t>был принят ряд ключевых решений</w:t>
      </w:r>
      <w:r w:rsidRPr="00BC42CE">
        <w:rPr>
          <w:snapToGrid w:val="0"/>
          <w:lang w:val="ru-RU"/>
        </w:rPr>
        <w:t xml:space="preserve">, </w:t>
      </w:r>
      <w:r w:rsidRPr="00572053">
        <w:rPr>
          <w:snapToGrid w:val="0"/>
          <w:lang w:val="ru-RU"/>
        </w:rPr>
        <w:t>в том числе по политике проектного цикла</w:t>
      </w:r>
      <w:r w:rsidRPr="00572053">
        <w:rPr>
          <w:snapToGrid w:val="0"/>
          <w:vertAlign w:val="superscript"/>
        </w:rPr>
        <w:footnoteReference w:id="30"/>
      </w:r>
      <w:r w:rsidRPr="00BC42CE">
        <w:rPr>
          <w:snapToGrid w:val="0"/>
          <w:lang w:val="ru-RU"/>
        </w:rPr>
        <w:t xml:space="preserve"> </w:t>
      </w:r>
      <w:r w:rsidRPr="00572053">
        <w:rPr>
          <w:snapToGrid w:val="0"/>
          <w:lang w:val="ru-RU"/>
        </w:rPr>
        <w:t>и политике распределения ресурсов</w:t>
      </w:r>
      <w:r w:rsidRPr="00BC42CE">
        <w:rPr>
          <w:snapToGrid w:val="0"/>
          <w:vertAlign w:val="superscript"/>
          <w:lang w:val="ru-RU"/>
        </w:rPr>
        <w:t xml:space="preserve"> </w:t>
      </w:r>
      <w:r w:rsidRPr="00572053">
        <w:rPr>
          <w:snapToGrid w:val="0"/>
          <w:vertAlign w:val="superscript"/>
        </w:rPr>
        <w:footnoteReference w:id="31"/>
      </w:r>
      <w:r w:rsidRPr="00BC42CE">
        <w:rPr>
          <w:snapToGrid w:val="0"/>
          <w:lang w:val="ru-RU"/>
        </w:rPr>
        <w:t xml:space="preserve">, </w:t>
      </w:r>
      <w:r w:rsidRPr="00572053">
        <w:rPr>
          <w:snapToGrid w:val="0"/>
          <w:lang w:val="ru-RU"/>
        </w:rPr>
        <w:t xml:space="preserve">которые </w:t>
      </w:r>
      <w:r w:rsidRPr="00BC42CE">
        <w:rPr>
          <w:snapToGrid w:val="0"/>
          <w:lang w:val="ru-RU"/>
        </w:rPr>
        <w:t xml:space="preserve">позволили своевременно приступить к </w:t>
      </w:r>
      <w:r w:rsidRPr="00572053">
        <w:rPr>
          <w:snapToGrid w:val="0"/>
          <w:lang w:val="ru-RU"/>
        </w:rPr>
        <w:t xml:space="preserve">программному </w:t>
      </w:r>
      <w:r w:rsidRPr="00BC42CE">
        <w:rPr>
          <w:snapToGrid w:val="0"/>
          <w:lang w:val="ru-RU"/>
        </w:rPr>
        <w:t>распределению средств ФГ</w:t>
      </w:r>
      <w:r w:rsidRPr="00572053">
        <w:rPr>
          <w:snapToGrid w:val="0"/>
          <w:lang w:val="ru-RU"/>
        </w:rPr>
        <w:t>Р</w:t>
      </w:r>
      <w:r w:rsidRPr="00BC42CE">
        <w:rPr>
          <w:snapToGrid w:val="0"/>
          <w:lang w:val="ru-RU"/>
        </w:rPr>
        <w:t xml:space="preserve">ПБ. </w:t>
      </w:r>
      <w:r w:rsidRPr="00572053">
        <w:rPr>
          <w:snapToGrid w:val="0"/>
          <w:lang w:val="ru-RU"/>
        </w:rPr>
        <w:t>Ч</w:t>
      </w:r>
      <w:r w:rsidRPr="00BC42CE">
        <w:rPr>
          <w:snapToGrid w:val="0"/>
          <w:lang w:val="ru-RU"/>
        </w:rPr>
        <w:t xml:space="preserve">ерез 18 месяцев после принятия решения КС о создании фонда, </w:t>
      </w:r>
      <w:r w:rsidRPr="00572053">
        <w:rPr>
          <w:snapToGrid w:val="0"/>
          <w:lang w:val="ru-RU"/>
        </w:rPr>
        <w:t>1</w:t>
      </w:r>
      <w:r w:rsidRPr="00BC42CE">
        <w:rPr>
          <w:snapToGrid w:val="0"/>
          <w:lang w:val="ru-RU"/>
        </w:rPr>
        <w:t xml:space="preserve">9 июня 2024 года, </w:t>
      </w:r>
      <w:r w:rsidRPr="00572053">
        <w:rPr>
          <w:snapToGrid w:val="0"/>
          <w:lang w:val="ru-RU"/>
        </w:rPr>
        <w:t xml:space="preserve">на </w:t>
      </w:r>
      <w:r w:rsidRPr="00BC42CE">
        <w:rPr>
          <w:snapToGrid w:val="0"/>
          <w:lang w:val="ru-RU"/>
        </w:rPr>
        <w:t>второ</w:t>
      </w:r>
      <w:r w:rsidRPr="00572053">
        <w:rPr>
          <w:snapToGrid w:val="0"/>
          <w:lang w:val="ru-RU"/>
        </w:rPr>
        <w:t xml:space="preserve">м совещании </w:t>
      </w:r>
      <w:r w:rsidRPr="00BC42CE">
        <w:rPr>
          <w:snapToGrid w:val="0"/>
          <w:lang w:val="ru-RU"/>
        </w:rPr>
        <w:t>Совет</w:t>
      </w:r>
      <w:r w:rsidRPr="00572053">
        <w:rPr>
          <w:snapToGrid w:val="0"/>
          <w:lang w:val="ru-RU"/>
        </w:rPr>
        <w:t>а</w:t>
      </w:r>
      <w:r w:rsidRPr="00BC42CE">
        <w:rPr>
          <w:snapToGrid w:val="0"/>
          <w:lang w:val="ru-RU"/>
        </w:rPr>
        <w:t xml:space="preserve"> ФГРПБ </w:t>
      </w:r>
      <w:r w:rsidRPr="00572053">
        <w:rPr>
          <w:snapToGrid w:val="0"/>
          <w:lang w:val="ru-RU"/>
        </w:rPr>
        <w:t xml:space="preserve">был </w:t>
      </w:r>
      <w:r w:rsidRPr="00BC42CE">
        <w:rPr>
          <w:snapToGrid w:val="0"/>
          <w:lang w:val="ru-RU"/>
        </w:rPr>
        <w:t>утвер</w:t>
      </w:r>
      <w:r w:rsidRPr="00572053">
        <w:rPr>
          <w:snapToGrid w:val="0"/>
          <w:lang w:val="ru-RU"/>
        </w:rPr>
        <w:t xml:space="preserve">жден </w:t>
      </w:r>
      <w:r w:rsidRPr="00BC42CE">
        <w:rPr>
          <w:snapToGrid w:val="0"/>
          <w:lang w:val="ru-RU"/>
        </w:rPr>
        <w:t>первы</w:t>
      </w:r>
      <w:r w:rsidRPr="00572053">
        <w:rPr>
          <w:snapToGrid w:val="0"/>
          <w:lang w:val="ru-RU"/>
        </w:rPr>
        <w:t xml:space="preserve">й комплекс </w:t>
      </w:r>
      <w:r w:rsidRPr="00BC42CE">
        <w:rPr>
          <w:snapToGrid w:val="0"/>
          <w:lang w:val="ru-RU"/>
        </w:rPr>
        <w:t>полностью разработанны</w:t>
      </w:r>
      <w:r w:rsidRPr="00572053">
        <w:rPr>
          <w:snapToGrid w:val="0"/>
          <w:lang w:val="ru-RU"/>
        </w:rPr>
        <w:t>х</w:t>
      </w:r>
      <w:r w:rsidRPr="00BC42CE">
        <w:rPr>
          <w:snapToGrid w:val="0"/>
          <w:lang w:val="ru-RU"/>
        </w:rPr>
        <w:t xml:space="preserve"> проект</w:t>
      </w:r>
      <w:r w:rsidRPr="00572053">
        <w:rPr>
          <w:snapToGrid w:val="0"/>
          <w:lang w:val="ru-RU"/>
        </w:rPr>
        <w:t>ов</w:t>
      </w:r>
      <w:r w:rsidRPr="00BC42CE">
        <w:rPr>
          <w:snapToGrid w:val="0"/>
          <w:lang w:val="ru-RU"/>
        </w:rPr>
        <w:t xml:space="preserve"> ФГРПБ. Кроме того, </w:t>
      </w:r>
      <w:r w:rsidRPr="00572053">
        <w:rPr>
          <w:snapToGrid w:val="0"/>
          <w:lang w:val="ru-RU"/>
        </w:rPr>
        <w:t xml:space="preserve">совещание приняло </w:t>
      </w:r>
      <w:r w:rsidRPr="00BC42CE">
        <w:rPr>
          <w:snapToGrid w:val="0"/>
          <w:lang w:val="ru-RU"/>
        </w:rPr>
        <w:t>круг ведения для консультативной группы (групп) и вспомогательного органа ФГРП</w:t>
      </w:r>
      <w:r w:rsidRPr="00572053">
        <w:rPr>
          <w:snapToGrid w:val="0"/>
          <w:lang w:val="ru-RU"/>
        </w:rPr>
        <w:t>Б</w:t>
      </w:r>
      <w:r w:rsidRPr="00572053">
        <w:rPr>
          <w:snapToGrid w:val="0"/>
          <w:vertAlign w:val="superscript"/>
        </w:rPr>
        <w:footnoteReference w:id="32"/>
      </w:r>
      <w:r w:rsidRPr="00BC42CE">
        <w:rPr>
          <w:snapToGrid w:val="0"/>
          <w:lang w:val="ru-RU"/>
        </w:rPr>
        <w:t>, завершив тем самым формирование расширенной системы управления ФГРПБ, которая вклю</w:t>
      </w:r>
      <w:r w:rsidRPr="00572053">
        <w:rPr>
          <w:snapToGrid w:val="0"/>
          <w:lang w:val="ru-RU"/>
        </w:rPr>
        <w:t>чает</w:t>
      </w:r>
      <w:r w:rsidRPr="00BC42CE">
        <w:rPr>
          <w:snapToGrid w:val="0"/>
          <w:lang w:val="ru-RU"/>
        </w:rPr>
        <w:t>:</w:t>
      </w:r>
    </w:p>
    <w:p w14:paraId="6F18247D" w14:textId="77777777" w:rsidR="00BD14D2" w:rsidRPr="00391CEE" w:rsidRDefault="00BD14D2" w:rsidP="0032425C">
      <w:pPr>
        <w:numPr>
          <w:ilvl w:val="0"/>
          <w:numId w:val="52"/>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3445F0">
        <w:rPr>
          <w:rFonts w:eastAsia="MS Mincho" w:cs="Calibri"/>
          <w:snapToGrid w:val="0"/>
          <w:color w:val="000000"/>
          <w:sz w:val="24"/>
          <w:szCs w:val="24"/>
          <w:lang w:val="ru-RU"/>
        </w:rPr>
        <w:t>Совет ФГ</w:t>
      </w:r>
      <w:r w:rsidRPr="00572053">
        <w:rPr>
          <w:rFonts w:eastAsia="MS Mincho" w:cs="Calibri"/>
          <w:snapToGrid w:val="0"/>
          <w:color w:val="000000"/>
          <w:sz w:val="24"/>
          <w:szCs w:val="24"/>
          <w:lang w:val="ru-RU"/>
        </w:rPr>
        <w:t>Р</w:t>
      </w:r>
      <w:r w:rsidRPr="003445F0">
        <w:rPr>
          <w:rFonts w:eastAsia="MS Mincho" w:cs="Calibri"/>
          <w:snapToGrid w:val="0"/>
          <w:color w:val="000000"/>
          <w:sz w:val="24"/>
          <w:szCs w:val="24"/>
          <w:lang w:val="ru-RU"/>
        </w:rPr>
        <w:t>ПБ с расширенным представительством наблюдателе</w:t>
      </w:r>
      <w:r w:rsidRPr="00572053">
        <w:rPr>
          <w:rFonts w:eastAsia="MS Mincho" w:cs="Calibri"/>
          <w:snapToGrid w:val="0"/>
          <w:color w:val="000000"/>
          <w:sz w:val="24"/>
          <w:szCs w:val="24"/>
          <w:lang w:val="ru-RU"/>
        </w:rPr>
        <w:t xml:space="preserve">й – </w:t>
      </w:r>
      <w:r w:rsidRPr="003445F0">
        <w:rPr>
          <w:rFonts w:eastAsia="MS Mincho" w:cs="Calibri"/>
          <w:snapToGrid w:val="0"/>
          <w:color w:val="000000"/>
          <w:sz w:val="24"/>
          <w:szCs w:val="24"/>
          <w:lang w:val="ru-RU"/>
        </w:rPr>
        <w:t xml:space="preserve">по два места от каждой из следующих групп: </w:t>
      </w:r>
      <w:r w:rsidRPr="003445F0">
        <w:rPr>
          <w:rFonts w:eastAsia="MS Mincho" w:cs="Calibri"/>
          <w:bCs/>
          <w:snapToGrid w:val="0"/>
          <w:color w:val="000000"/>
          <w:sz w:val="24"/>
          <w:szCs w:val="24"/>
          <w:lang w:val="ru-RU"/>
        </w:rPr>
        <w:t>(</w:t>
      </w:r>
      <w:r w:rsidRPr="00572053">
        <w:rPr>
          <w:rFonts w:eastAsia="MS Mincho" w:cs="Calibri"/>
          <w:bCs/>
          <w:snapToGrid w:val="0"/>
          <w:color w:val="000000"/>
          <w:sz w:val="24"/>
          <w:szCs w:val="24"/>
        </w:rPr>
        <w:t>i</w:t>
      </w:r>
      <w:r w:rsidRPr="003445F0">
        <w:rPr>
          <w:rFonts w:eastAsia="MS Mincho" w:cs="Calibri"/>
          <w:bCs/>
          <w:snapToGrid w:val="0"/>
          <w:color w:val="000000"/>
          <w:sz w:val="24"/>
          <w:szCs w:val="24"/>
          <w:lang w:val="ru-RU"/>
        </w:rPr>
        <w:t>)</w:t>
      </w:r>
      <w:r w:rsidRPr="003445F0">
        <w:rPr>
          <w:rFonts w:eastAsia="MS Mincho" w:cs="Calibri"/>
          <w:snapToGrid w:val="0"/>
          <w:color w:val="000000"/>
          <w:sz w:val="24"/>
          <w:szCs w:val="24"/>
          <w:lang w:val="ru-RU"/>
        </w:rPr>
        <w:t xml:space="preserve"> природоохранных и </w:t>
      </w:r>
      <w:r w:rsidRPr="00572053">
        <w:rPr>
          <w:rFonts w:eastAsia="MS Mincho" w:cs="Calibri"/>
          <w:snapToGrid w:val="0"/>
          <w:color w:val="000000"/>
          <w:sz w:val="24"/>
          <w:szCs w:val="24"/>
          <w:lang w:val="ru-RU"/>
        </w:rPr>
        <w:t xml:space="preserve">благотворительных </w:t>
      </w:r>
      <w:r w:rsidRPr="003445F0">
        <w:rPr>
          <w:rFonts w:eastAsia="MS Mincho" w:cs="Calibri"/>
          <w:snapToGrid w:val="0"/>
          <w:color w:val="000000"/>
          <w:sz w:val="24"/>
          <w:szCs w:val="24"/>
          <w:lang w:val="ru-RU"/>
        </w:rPr>
        <w:t xml:space="preserve"> организаций, </w:t>
      </w:r>
      <w:r w:rsidRPr="003445F0">
        <w:rPr>
          <w:rFonts w:eastAsia="MS Mincho" w:cs="Calibri"/>
          <w:bCs/>
          <w:snapToGrid w:val="0"/>
          <w:color w:val="000000"/>
          <w:sz w:val="24"/>
          <w:szCs w:val="24"/>
          <w:lang w:val="ru-RU"/>
        </w:rPr>
        <w:t>(</w:t>
      </w:r>
      <w:r w:rsidRPr="00572053">
        <w:rPr>
          <w:rFonts w:eastAsia="MS Mincho" w:cs="Calibri"/>
          <w:bCs/>
          <w:snapToGrid w:val="0"/>
          <w:color w:val="000000"/>
          <w:sz w:val="24"/>
          <w:szCs w:val="24"/>
        </w:rPr>
        <w:t>ii</w:t>
      </w:r>
      <w:r w:rsidRPr="003445F0">
        <w:rPr>
          <w:rFonts w:eastAsia="MS Mincho" w:cs="Calibri"/>
          <w:bCs/>
          <w:snapToGrid w:val="0"/>
          <w:color w:val="000000"/>
          <w:sz w:val="24"/>
          <w:szCs w:val="24"/>
          <w:lang w:val="ru-RU"/>
        </w:rPr>
        <w:t>)</w:t>
      </w:r>
      <w:r w:rsidRPr="003445F0">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КНМО</w:t>
      </w:r>
      <w:r w:rsidRPr="003445F0">
        <w:rPr>
          <w:rFonts w:eastAsia="MS Mincho" w:cs="Calibri"/>
          <w:snapToGrid w:val="0"/>
          <w:color w:val="000000"/>
          <w:sz w:val="24"/>
          <w:szCs w:val="24"/>
          <w:lang w:val="ru-RU"/>
        </w:rPr>
        <w:t xml:space="preserve">, </w:t>
      </w:r>
      <w:r w:rsidRPr="003445F0">
        <w:rPr>
          <w:rFonts w:eastAsia="MS Mincho" w:cs="Calibri"/>
          <w:bCs/>
          <w:snapToGrid w:val="0"/>
          <w:color w:val="000000"/>
          <w:sz w:val="24"/>
          <w:szCs w:val="24"/>
          <w:lang w:val="ru-RU"/>
        </w:rPr>
        <w:t>(</w:t>
      </w:r>
      <w:r w:rsidRPr="00572053">
        <w:rPr>
          <w:rFonts w:eastAsia="MS Mincho" w:cs="Calibri"/>
          <w:bCs/>
          <w:snapToGrid w:val="0"/>
          <w:color w:val="000000"/>
          <w:sz w:val="24"/>
          <w:szCs w:val="24"/>
        </w:rPr>
        <w:t>iii</w:t>
      </w:r>
      <w:r w:rsidRPr="003445F0">
        <w:rPr>
          <w:rFonts w:eastAsia="MS Mincho" w:cs="Calibri"/>
          <w:bCs/>
          <w:snapToGrid w:val="0"/>
          <w:color w:val="000000"/>
          <w:sz w:val="24"/>
          <w:szCs w:val="24"/>
          <w:lang w:val="ru-RU"/>
        </w:rPr>
        <w:t>)</w:t>
      </w:r>
      <w:r w:rsidRPr="003445F0">
        <w:rPr>
          <w:rFonts w:eastAsia="MS Mincho" w:cs="Calibri"/>
          <w:snapToGrid w:val="0"/>
          <w:color w:val="000000"/>
          <w:sz w:val="24"/>
          <w:szCs w:val="24"/>
          <w:lang w:val="ru-RU"/>
        </w:rPr>
        <w:t xml:space="preserve"> частного сектора, </w:t>
      </w:r>
      <w:r w:rsidRPr="003445F0">
        <w:rPr>
          <w:rFonts w:eastAsia="MS Mincho" w:cs="Calibri"/>
          <w:bCs/>
          <w:snapToGrid w:val="0"/>
          <w:color w:val="000000"/>
          <w:sz w:val="24"/>
          <w:szCs w:val="24"/>
          <w:lang w:val="ru-RU"/>
        </w:rPr>
        <w:t>(</w:t>
      </w:r>
      <w:r w:rsidRPr="00572053">
        <w:rPr>
          <w:rFonts w:eastAsia="MS Mincho" w:cs="Calibri"/>
          <w:bCs/>
          <w:snapToGrid w:val="0"/>
          <w:color w:val="000000"/>
          <w:sz w:val="24"/>
          <w:szCs w:val="24"/>
        </w:rPr>
        <w:t>iv</w:t>
      </w:r>
      <w:r w:rsidRPr="003445F0">
        <w:rPr>
          <w:rFonts w:eastAsia="MS Mincho" w:cs="Calibri"/>
          <w:bCs/>
          <w:snapToGrid w:val="0"/>
          <w:color w:val="000000"/>
          <w:sz w:val="24"/>
          <w:szCs w:val="24"/>
          <w:lang w:val="ru-RU"/>
        </w:rPr>
        <w:t>)</w:t>
      </w:r>
      <w:r w:rsidRPr="003445F0">
        <w:rPr>
          <w:rFonts w:eastAsia="MS Mincho" w:cs="Calibri"/>
          <w:snapToGrid w:val="0"/>
          <w:color w:val="000000"/>
          <w:sz w:val="24"/>
          <w:szCs w:val="24"/>
          <w:lang w:val="ru-RU"/>
        </w:rPr>
        <w:t xml:space="preserve"> женщин и </w:t>
      </w:r>
      <w:r w:rsidRPr="003445F0">
        <w:rPr>
          <w:rFonts w:eastAsia="MS Mincho" w:cs="Calibri"/>
          <w:bCs/>
          <w:snapToGrid w:val="0"/>
          <w:color w:val="000000"/>
          <w:sz w:val="24"/>
          <w:szCs w:val="24"/>
          <w:lang w:val="ru-RU"/>
        </w:rPr>
        <w:t>(</w:t>
      </w:r>
      <w:r w:rsidRPr="00572053">
        <w:rPr>
          <w:rFonts w:eastAsia="MS Mincho" w:cs="Calibri"/>
          <w:bCs/>
          <w:snapToGrid w:val="0"/>
          <w:color w:val="000000"/>
          <w:sz w:val="24"/>
          <w:szCs w:val="24"/>
        </w:rPr>
        <w:t>v</w:t>
      </w:r>
      <w:r w:rsidRPr="003445F0">
        <w:rPr>
          <w:rFonts w:eastAsia="MS Mincho" w:cs="Calibri"/>
          <w:bCs/>
          <w:snapToGrid w:val="0"/>
          <w:color w:val="000000"/>
          <w:sz w:val="24"/>
          <w:szCs w:val="24"/>
          <w:lang w:val="ru-RU"/>
        </w:rPr>
        <w:t>)</w:t>
      </w:r>
      <w:r w:rsidRPr="003445F0">
        <w:rPr>
          <w:rFonts w:eastAsia="MS Mincho" w:cs="Calibri"/>
          <w:snapToGrid w:val="0"/>
          <w:color w:val="000000"/>
          <w:sz w:val="24"/>
          <w:szCs w:val="24"/>
          <w:lang w:val="ru-RU"/>
        </w:rPr>
        <w:t xml:space="preserve"> молодежи</w:t>
      </w:r>
      <w:r w:rsidRPr="00572053">
        <w:rPr>
          <w:rFonts w:eastAsia="MS Mincho" w:cs="Calibri"/>
          <w:snapToGrid w:val="0"/>
          <w:color w:val="000000"/>
          <w:sz w:val="24"/>
          <w:szCs w:val="24"/>
          <w:vertAlign w:val="superscript"/>
        </w:rPr>
        <w:footnoteReference w:id="33"/>
      </w:r>
      <w:r w:rsidRPr="00572053">
        <w:rPr>
          <w:rFonts w:eastAsia="MS Mincho" w:cs="Calibri"/>
          <w:snapToGrid w:val="0"/>
          <w:color w:val="000000"/>
          <w:sz w:val="24"/>
          <w:szCs w:val="24"/>
          <w:lang w:val="ru-RU"/>
        </w:rPr>
        <w:t>.</w:t>
      </w:r>
      <w:r w:rsidRPr="003445F0">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 xml:space="preserve">Наблюдатели ФГРПБ участвуют во всех </w:t>
      </w:r>
      <w:r w:rsidRPr="00572053">
        <w:rPr>
          <w:rFonts w:eastAsia="MS Mincho" w:cs="Calibri"/>
          <w:snapToGrid w:val="0"/>
          <w:color w:val="000000"/>
          <w:sz w:val="24"/>
          <w:szCs w:val="24"/>
          <w:lang w:val="ru-RU"/>
        </w:rPr>
        <w:t>совещ</w:t>
      </w:r>
      <w:r w:rsidRPr="00391CEE">
        <w:rPr>
          <w:rFonts w:eastAsia="MS Mincho" w:cs="Calibri"/>
          <w:snapToGrid w:val="0"/>
          <w:color w:val="000000"/>
          <w:sz w:val="24"/>
          <w:szCs w:val="24"/>
          <w:lang w:val="ru-RU"/>
        </w:rPr>
        <w:t>аниях Совета и могут выступать по любому пункту повестки дня в соответствии с правилами процедуры Совет</w:t>
      </w:r>
      <w:r w:rsidRPr="00572053">
        <w:rPr>
          <w:rFonts w:eastAsia="MS Mincho" w:cs="Calibri"/>
          <w:snapToGrid w:val="0"/>
          <w:color w:val="000000"/>
          <w:sz w:val="24"/>
          <w:szCs w:val="24"/>
          <w:lang w:val="ru-RU"/>
        </w:rPr>
        <w:t>а.</w:t>
      </w:r>
      <w:r w:rsidRPr="00391CEE">
        <w:rPr>
          <w:rFonts w:eastAsia="MS Mincho" w:cs="Calibri"/>
          <w:snapToGrid w:val="0"/>
          <w:color w:val="000000"/>
          <w:sz w:val="24"/>
          <w:szCs w:val="24"/>
          <w:lang w:val="ru-RU"/>
        </w:rPr>
        <w:t xml:space="preserve"> </w:t>
      </w:r>
    </w:p>
    <w:p w14:paraId="6F18247E" w14:textId="77777777" w:rsidR="00BD14D2" w:rsidRPr="00391CEE" w:rsidRDefault="00BD14D2" w:rsidP="0032425C">
      <w:pPr>
        <w:numPr>
          <w:ilvl w:val="0"/>
          <w:numId w:val="52"/>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391CEE">
        <w:rPr>
          <w:rFonts w:eastAsia="MS Mincho" w:cs="Calibri"/>
          <w:bCs/>
          <w:snapToGrid w:val="0"/>
          <w:color w:val="000000"/>
          <w:sz w:val="24"/>
          <w:szCs w:val="24"/>
          <w:lang w:val="ru-RU"/>
        </w:rPr>
        <w:t>Вспомогательный орган</w:t>
      </w:r>
      <w:r w:rsidRPr="00391CEE">
        <w:rPr>
          <w:rFonts w:eastAsia="MS Mincho" w:cs="Calibri"/>
          <w:snapToGrid w:val="0"/>
          <w:color w:val="000000"/>
          <w:sz w:val="24"/>
          <w:szCs w:val="24"/>
          <w:lang w:val="ru-RU"/>
        </w:rPr>
        <w:t xml:space="preserve">, состоящий </w:t>
      </w:r>
      <w:r w:rsidRPr="00572053">
        <w:rPr>
          <w:rFonts w:eastAsia="MS Mincho" w:cs="Calibri"/>
          <w:snapToGrid w:val="0"/>
          <w:color w:val="000000"/>
          <w:sz w:val="24"/>
          <w:szCs w:val="24"/>
          <w:lang w:val="ru-RU"/>
        </w:rPr>
        <w:t xml:space="preserve">на первом </w:t>
      </w:r>
      <w:r w:rsidRPr="00391CEE">
        <w:rPr>
          <w:rFonts w:eastAsia="MS Mincho" w:cs="Calibri"/>
          <w:snapToGrid w:val="0"/>
          <w:color w:val="000000"/>
          <w:sz w:val="24"/>
          <w:szCs w:val="24"/>
          <w:lang w:val="ru-RU"/>
        </w:rPr>
        <w:t>срок</w:t>
      </w:r>
      <w:r w:rsidRPr="00572053">
        <w:rPr>
          <w:rFonts w:eastAsia="MS Mincho" w:cs="Calibri"/>
          <w:snapToGrid w:val="0"/>
          <w:color w:val="000000"/>
          <w:sz w:val="24"/>
          <w:szCs w:val="24"/>
          <w:lang w:val="ru-RU"/>
        </w:rPr>
        <w:t>е</w:t>
      </w:r>
      <w:r w:rsidRPr="00391CEE">
        <w:rPr>
          <w:rFonts w:eastAsia="MS Mincho" w:cs="Calibri"/>
          <w:snapToGrid w:val="0"/>
          <w:color w:val="000000"/>
          <w:sz w:val="24"/>
          <w:szCs w:val="24"/>
          <w:lang w:val="ru-RU"/>
        </w:rPr>
        <w:t xml:space="preserve"> полномочий из 17</w:t>
      </w:r>
      <w:r w:rsidRPr="00572053">
        <w:rPr>
          <w:rFonts w:eastAsia="MS Mincho" w:cs="Calibri"/>
          <w:snapToGrid w:val="0"/>
          <w:color w:val="000000"/>
          <w:sz w:val="24"/>
          <w:szCs w:val="24"/>
          <w:lang w:val="ru-RU"/>
        </w:rPr>
        <w:t> </w:t>
      </w:r>
      <w:r w:rsidRPr="00391CEE">
        <w:rPr>
          <w:rFonts w:eastAsia="MS Mincho" w:cs="Calibri"/>
          <w:snapToGrid w:val="0"/>
          <w:color w:val="000000"/>
          <w:sz w:val="24"/>
          <w:szCs w:val="24"/>
          <w:lang w:val="ru-RU"/>
        </w:rPr>
        <w:t>эксперт</w:t>
      </w:r>
      <w:r w:rsidRPr="00572053">
        <w:rPr>
          <w:rFonts w:eastAsia="MS Mincho" w:cs="Calibri"/>
          <w:snapToGrid w:val="0"/>
          <w:color w:val="000000"/>
          <w:sz w:val="24"/>
          <w:szCs w:val="24"/>
          <w:lang w:val="ru-RU"/>
        </w:rPr>
        <w:t>ов</w:t>
      </w:r>
      <w:r w:rsidRPr="00572053">
        <w:rPr>
          <w:rFonts w:eastAsia="MS Mincho" w:cs="Calibri"/>
          <w:snapToGrid w:val="0"/>
          <w:color w:val="000000"/>
          <w:sz w:val="24"/>
          <w:szCs w:val="24"/>
          <w:vertAlign w:val="superscript"/>
        </w:rPr>
        <w:footnoteReference w:id="34"/>
      </w:r>
      <w:r w:rsidRPr="00572053">
        <w:rPr>
          <w:rFonts w:eastAsia="MS Mincho" w:cs="Calibri"/>
          <w:snapToGrid w:val="0"/>
          <w:color w:val="000000"/>
          <w:sz w:val="24"/>
          <w:szCs w:val="24"/>
          <w:lang w:val="ru-RU"/>
        </w:rPr>
        <w:t>,</w:t>
      </w:r>
      <w:r w:rsidRPr="00391CEE">
        <w:rPr>
          <w:rFonts w:eastAsia="MS Mincho" w:cs="Calibri"/>
          <w:snapToGrid w:val="0"/>
          <w:color w:val="000000"/>
          <w:sz w:val="24"/>
          <w:szCs w:val="24"/>
          <w:lang w:val="ru-RU"/>
        </w:rPr>
        <w:t xml:space="preserve"> выдвинутых правительствами развивающихся стран</w:t>
      </w:r>
      <w:r w:rsidRPr="00572053">
        <w:rPr>
          <w:rFonts w:eastAsia="MS Mincho" w:cs="Calibri"/>
          <w:snapToGrid w:val="0"/>
          <w:color w:val="000000"/>
          <w:sz w:val="24"/>
          <w:szCs w:val="24"/>
          <w:lang w:val="ru-RU"/>
        </w:rPr>
        <w:t xml:space="preserve"> и</w:t>
      </w:r>
      <w:r w:rsidRPr="00391CEE">
        <w:rPr>
          <w:rFonts w:eastAsia="MS Mincho" w:cs="Calibri"/>
          <w:snapToGrid w:val="0"/>
          <w:color w:val="000000"/>
          <w:sz w:val="24"/>
          <w:szCs w:val="24"/>
          <w:lang w:val="ru-RU"/>
        </w:rPr>
        <w:t xml:space="preserve"> представляющих области, имеющие особое значение для биоразнообразия и </w:t>
      </w:r>
      <w:r w:rsidRPr="00572053">
        <w:rPr>
          <w:rFonts w:eastAsia="MS Mincho" w:cs="Calibri"/>
          <w:snapToGrid w:val="0"/>
          <w:color w:val="000000"/>
          <w:sz w:val="24"/>
          <w:szCs w:val="24"/>
          <w:lang w:val="ru-RU"/>
        </w:rPr>
        <w:lastRenderedPageBreak/>
        <w:t xml:space="preserve">экосистемных </w:t>
      </w:r>
      <w:r w:rsidRPr="00391CEE">
        <w:rPr>
          <w:rFonts w:eastAsia="MS Mincho" w:cs="Calibri"/>
          <w:snapToGrid w:val="0"/>
          <w:color w:val="000000"/>
          <w:sz w:val="24"/>
          <w:szCs w:val="24"/>
          <w:lang w:val="ru-RU"/>
        </w:rPr>
        <w:t xml:space="preserve">функций и услуг. </w:t>
      </w:r>
      <w:r w:rsidRPr="00572053">
        <w:rPr>
          <w:rFonts w:eastAsia="MS Mincho" w:cs="Calibri"/>
          <w:snapToGrid w:val="0"/>
          <w:color w:val="000000"/>
          <w:sz w:val="24"/>
          <w:szCs w:val="24"/>
          <w:lang w:val="ru-RU"/>
        </w:rPr>
        <w:t xml:space="preserve">Он уполномочен </w:t>
      </w:r>
      <w:r w:rsidRPr="00391CEE">
        <w:rPr>
          <w:rFonts w:eastAsia="MS Mincho" w:cs="Calibri"/>
          <w:snapToGrid w:val="0"/>
          <w:color w:val="000000"/>
          <w:sz w:val="24"/>
          <w:szCs w:val="24"/>
          <w:lang w:val="ru-RU"/>
        </w:rPr>
        <w:t xml:space="preserve">предоставлять Совету ФГРПБ </w:t>
      </w:r>
      <w:r w:rsidRPr="00391CEE">
        <w:rPr>
          <w:rFonts w:eastAsia="MS Mincho" w:cs="Calibri"/>
          <w:bCs/>
          <w:snapToGrid w:val="0"/>
          <w:color w:val="000000"/>
          <w:sz w:val="24"/>
          <w:szCs w:val="24"/>
          <w:lang w:val="ru-RU"/>
        </w:rPr>
        <w:t>всеобъемлющие и независимые технические консультации и рекомендации</w:t>
      </w:r>
      <w:r w:rsidRPr="00391CEE">
        <w:rPr>
          <w:rFonts w:eastAsia="MS Mincho" w:cs="Calibri"/>
          <w:snapToGrid w:val="0"/>
          <w:color w:val="000000"/>
          <w:sz w:val="24"/>
          <w:szCs w:val="24"/>
          <w:lang w:val="ru-RU"/>
        </w:rPr>
        <w:t xml:space="preserve"> по вопросам реализации </w:t>
      </w:r>
      <w:r w:rsidRPr="00572053">
        <w:rPr>
          <w:rFonts w:eastAsia="MS Mincho" w:cs="Calibri"/>
          <w:snapToGrid w:val="0"/>
          <w:color w:val="000000"/>
          <w:sz w:val="24"/>
          <w:szCs w:val="24"/>
          <w:lang w:val="ru-RU"/>
        </w:rPr>
        <w:t>п</w:t>
      </w:r>
      <w:r w:rsidRPr="00391CEE">
        <w:rPr>
          <w:rFonts w:eastAsia="MS Mincho" w:cs="Calibri"/>
          <w:snapToGrid w:val="0"/>
          <w:color w:val="000000"/>
          <w:sz w:val="24"/>
          <w:szCs w:val="24"/>
          <w:lang w:val="ru-RU"/>
        </w:rPr>
        <w:t>рограммных направлений деятельности ФГРПБ.</w:t>
      </w:r>
    </w:p>
    <w:p w14:paraId="6F18247F" w14:textId="77777777" w:rsidR="00BD14D2" w:rsidRPr="00391CEE" w:rsidRDefault="00BD14D2" w:rsidP="0032425C">
      <w:pPr>
        <w:numPr>
          <w:ilvl w:val="0"/>
          <w:numId w:val="52"/>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snapToGrid w:val="0"/>
          <w:color w:val="000000"/>
          <w:sz w:val="24"/>
          <w:szCs w:val="24"/>
          <w:lang w:val="ru-RU"/>
        </w:rPr>
        <w:t>Консультативная группа сторон, не обладающих суверенностью</w:t>
      </w:r>
      <w:r w:rsidRPr="00391CEE">
        <w:rPr>
          <w:rFonts w:eastAsia="MS Mincho" w:cs="Calibri"/>
          <w:snapToGrid w:val="0"/>
          <w:color w:val="000000"/>
          <w:sz w:val="24"/>
          <w:szCs w:val="24"/>
          <w:lang w:val="ru-RU"/>
        </w:rPr>
        <w:t>, состоящая из четырех членов: двух представителей субнациональных и региональных государственных учреждений и двух экспертов по мобилизации ресурсов на цели сохранения биоразнообразия</w:t>
      </w:r>
      <w:r w:rsidRPr="00572053">
        <w:rPr>
          <w:rFonts w:eastAsia="MS Mincho" w:cs="Calibri"/>
          <w:snapToGrid w:val="0"/>
          <w:color w:val="000000"/>
          <w:sz w:val="24"/>
          <w:szCs w:val="24"/>
          <w:vertAlign w:val="superscript"/>
        </w:rPr>
        <w:footnoteReference w:id="35"/>
      </w:r>
      <w:r w:rsidRPr="00572053">
        <w:rPr>
          <w:rFonts w:eastAsia="MS Mincho" w:cs="Calibri"/>
          <w:snapToGrid w:val="0"/>
          <w:color w:val="000000"/>
          <w:sz w:val="24"/>
          <w:szCs w:val="24"/>
          <w:lang w:val="ru-RU"/>
        </w:rPr>
        <w:t>.</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Она уполномочена </w:t>
      </w:r>
      <w:r w:rsidRPr="00391CEE">
        <w:rPr>
          <w:rFonts w:eastAsia="MS Mincho" w:cs="Calibri"/>
          <w:snapToGrid w:val="0"/>
          <w:color w:val="000000"/>
          <w:sz w:val="24"/>
          <w:szCs w:val="24"/>
          <w:lang w:val="ru-RU"/>
        </w:rPr>
        <w:t xml:space="preserve">предоставлять Совету ФГРПБ и Секретариату технические консультации по вопросам привлечения участников, не являющихся суверенными субъектами, к достижению целей ФГРПБ и содействовать реализации его </w:t>
      </w:r>
      <w:r w:rsidRPr="00572053">
        <w:rPr>
          <w:rFonts w:eastAsia="MS Mincho" w:cs="Calibri"/>
          <w:snapToGrid w:val="0"/>
          <w:color w:val="000000"/>
          <w:sz w:val="24"/>
          <w:szCs w:val="24"/>
          <w:lang w:val="ru-RU"/>
        </w:rPr>
        <w:t>п</w:t>
      </w:r>
      <w:r w:rsidRPr="00391CEE">
        <w:rPr>
          <w:rFonts w:eastAsia="MS Mincho" w:cs="Calibri"/>
          <w:snapToGrid w:val="0"/>
          <w:color w:val="000000"/>
          <w:sz w:val="24"/>
          <w:szCs w:val="24"/>
          <w:lang w:val="ru-RU"/>
        </w:rPr>
        <w:t>рограммных направлений деятельности. Нынешний состав Консультативной группы отражает изменения в ее круге ведения, утвержденные Советом ФГРПБ на его третьем</w:t>
      </w:r>
      <w:r w:rsidRPr="00572053">
        <w:rPr>
          <w:rFonts w:eastAsia="MS Mincho" w:cs="Calibri"/>
          <w:snapToGrid w:val="0"/>
          <w:color w:val="000000"/>
          <w:sz w:val="24"/>
          <w:szCs w:val="24"/>
          <w:lang w:val="ru-RU"/>
        </w:rPr>
        <w:t xml:space="preserve"> совещ</w:t>
      </w:r>
      <w:r w:rsidRPr="00391CEE">
        <w:rPr>
          <w:rFonts w:eastAsia="MS Mincho" w:cs="Calibri"/>
          <w:snapToGrid w:val="0"/>
          <w:color w:val="000000"/>
          <w:sz w:val="24"/>
          <w:szCs w:val="24"/>
          <w:lang w:val="ru-RU"/>
        </w:rPr>
        <w:t>ании</w:t>
      </w:r>
      <w:r w:rsidRPr="00572053">
        <w:rPr>
          <w:rFonts w:eastAsia="MS Mincho" w:cs="Calibri"/>
          <w:snapToGrid w:val="0"/>
          <w:color w:val="000000"/>
          <w:sz w:val="24"/>
          <w:szCs w:val="24"/>
          <w:vertAlign w:val="superscript"/>
        </w:rPr>
        <w:footnoteReference w:id="36"/>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на котором </w:t>
      </w:r>
      <w:r w:rsidRPr="00391CEE">
        <w:rPr>
          <w:rFonts w:eastAsia="MS Mincho" w:cs="Calibri"/>
          <w:snapToGrid w:val="0"/>
          <w:color w:val="000000"/>
          <w:sz w:val="24"/>
          <w:szCs w:val="24"/>
          <w:lang w:val="ru-RU"/>
        </w:rPr>
        <w:t xml:space="preserve">ее состав был расширен за счет включения двух категорий членов, не </w:t>
      </w:r>
      <w:r w:rsidRPr="00572053">
        <w:rPr>
          <w:rFonts w:eastAsia="MS Mincho" w:cs="Calibri"/>
          <w:snapToGrid w:val="0"/>
          <w:color w:val="000000"/>
          <w:sz w:val="24"/>
          <w:szCs w:val="24"/>
          <w:lang w:val="ru-RU"/>
        </w:rPr>
        <w:t>вносящих взносы</w:t>
      </w:r>
      <w:r w:rsidRPr="00391CEE">
        <w:rPr>
          <w:rFonts w:eastAsia="MS Mincho" w:cs="Calibri"/>
          <w:snapToGrid w:val="0"/>
          <w:color w:val="000000"/>
          <w:sz w:val="24"/>
          <w:szCs w:val="24"/>
          <w:lang w:val="ru-RU"/>
        </w:rPr>
        <w:t>, с возможностью отбора до двух членов по каждой категории. Каждому несуверенному субъекту, вносящему в</w:t>
      </w:r>
      <w:r w:rsidRPr="00572053">
        <w:rPr>
          <w:rFonts w:eastAsia="MS Mincho" w:cs="Calibri"/>
          <w:snapToGrid w:val="0"/>
          <w:color w:val="000000"/>
          <w:sz w:val="24"/>
          <w:szCs w:val="24"/>
          <w:lang w:val="ru-RU"/>
        </w:rPr>
        <w:t>зносы</w:t>
      </w:r>
      <w:r w:rsidRPr="00391CEE">
        <w:rPr>
          <w:rFonts w:eastAsia="MS Mincho" w:cs="Calibri"/>
          <w:snapToGrid w:val="0"/>
          <w:color w:val="000000"/>
          <w:sz w:val="24"/>
          <w:szCs w:val="24"/>
          <w:lang w:val="ru-RU"/>
        </w:rPr>
        <w:t xml:space="preserve"> в ФГРПБ, будет предложено войти в состав Консультативной группы.</w:t>
      </w:r>
    </w:p>
    <w:p w14:paraId="6F182480" w14:textId="77777777" w:rsidR="00BD14D2" w:rsidRPr="00BC42CE" w:rsidRDefault="00BD14D2" w:rsidP="0032425C">
      <w:pPr>
        <w:pStyle w:val="ListParagraph"/>
        <w:ind w:left="0" w:firstLine="0"/>
        <w:rPr>
          <w:snapToGrid w:val="0"/>
          <w:lang w:val="ru-RU"/>
        </w:rPr>
      </w:pPr>
      <w:r w:rsidRPr="00C51FDB">
        <w:rPr>
          <w:snapToGrid w:val="0"/>
          <w:lang w:val="ru-RU"/>
        </w:rPr>
        <w:t xml:space="preserve">Расширенная структура управления ФГРПБ была разработана с целью обеспечить взаимодополняемость деятельности его органов. </w:t>
      </w:r>
      <w:r w:rsidRPr="00572053">
        <w:rPr>
          <w:snapToGrid w:val="0"/>
          <w:lang w:val="ru-RU"/>
        </w:rPr>
        <w:t xml:space="preserve">За </w:t>
      </w:r>
      <w:r w:rsidRPr="00C51FDB">
        <w:rPr>
          <w:snapToGrid w:val="0"/>
          <w:lang w:val="ru-RU"/>
        </w:rPr>
        <w:t>отчетн</w:t>
      </w:r>
      <w:r w:rsidRPr="00572053">
        <w:rPr>
          <w:snapToGrid w:val="0"/>
          <w:lang w:val="ru-RU"/>
        </w:rPr>
        <w:t>ый</w:t>
      </w:r>
      <w:r w:rsidRPr="00C51FDB">
        <w:rPr>
          <w:snapToGrid w:val="0"/>
          <w:lang w:val="ru-RU"/>
        </w:rPr>
        <w:t xml:space="preserve"> период наблюдатели ФГРПБ, Вспомогательный орган и Консультативная группа </w:t>
      </w:r>
      <w:r w:rsidRPr="00572053">
        <w:rPr>
          <w:snapToGrid w:val="0"/>
          <w:lang w:val="ru-RU"/>
        </w:rPr>
        <w:t xml:space="preserve">сторон, не обладающих </w:t>
      </w:r>
      <w:r w:rsidRPr="00C51FDB">
        <w:rPr>
          <w:snapToGrid w:val="0"/>
          <w:lang w:val="ru-RU"/>
        </w:rPr>
        <w:t>суверенн</w:t>
      </w:r>
      <w:r w:rsidRPr="00572053">
        <w:rPr>
          <w:snapToGrid w:val="0"/>
          <w:lang w:val="ru-RU"/>
        </w:rPr>
        <w:t xml:space="preserve">остью, </w:t>
      </w:r>
      <w:r w:rsidRPr="00C51FDB">
        <w:rPr>
          <w:snapToGrid w:val="0"/>
          <w:lang w:val="ru-RU"/>
        </w:rPr>
        <w:t>внесли существенный вклад в работу Совета, эффективно влияя на принимаемые им решения</w:t>
      </w:r>
      <w:r w:rsidRPr="00572053">
        <w:rPr>
          <w:snapToGrid w:val="0"/>
          <w:lang w:val="ru-RU"/>
        </w:rPr>
        <w:t xml:space="preserve">. </w:t>
      </w:r>
      <w:r w:rsidRPr="006232AD">
        <w:rPr>
          <w:snapToGrid w:val="0"/>
          <w:lang w:val="ru-RU"/>
        </w:rPr>
        <w:t>Ряд предложений, представленных наблюдателями ФГРПБ в ходе специальных консультаций по проектам документов Совета, был учтен в Руководящих принципах в отношении мероприятий коренных народов и местных</w:t>
      </w:r>
      <w:r w:rsidRPr="00572053">
        <w:rPr>
          <w:snapToGrid w:val="0"/>
          <w:lang w:val="ru-RU"/>
        </w:rPr>
        <w:t xml:space="preserve"> общин</w:t>
      </w:r>
      <w:r>
        <w:fldChar w:fldCharType="begin"/>
      </w:r>
      <w:r>
        <w:instrText xml:space="preserve"> NOTEREF _Ref233732006 \h  \* MERGEFORMAT </w:instrText>
      </w:r>
      <w:r>
        <w:fldChar w:fldCharType="separate"/>
      </w:r>
      <w:r w:rsidRPr="006232AD">
        <w:rPr>
          <w:snapToGrid w:val="0"/>
          <w:vertAlign w:val="superscript"/>
          <w:lang w:val="ru-RU"/>
        </w:rPr>
        <w:t>37</w:t>
      </w:r>
      <w:r w:rsidR="00575184">
        <w:fldChar w:fldCharType="end"/>
      </w:r>
      <w:r w:rsidRPr="006232AD">
        <w:rPr>
          <w:snapToGrid w:val="0"/>
          <w:lang w:val="ru-RU"/>
        </w:rPr>
        <w:t xml:space="preserve">, </w:t>
      </w:r>
      <w:r w:rsidRPr="00572053">
        <w:rPr>
          <w:snapToGrid w:val="0"/>
          <w:lang w:val="ru-RU"/>
        </w:rPr>
        <w:t>матрице результатов ФГРПБ</w:t>
      </w:r>
      <w:r>
        <w:fldChar w:fldCharType="begin"/>
      </w:r>
      <w:r>
        <w:instrText xml:space="preserve"> NOTEREF _Ref233731955 \h  \* MERGEFORMAT </w:instrText>
      </w:r>
      <w:r>
        <w:fldChar w:fldCharType="separate"/>
      </w:r>
      <w:r w:rsidRPr="006232AD">
        <w:rPr>
          <w:snapToGrid w:val="0"/>
          <w:vertAlign w:val="superscript"/>
          <w:lang w:val="ru-RU"/>
        </w:rPr>
        <w:t>36</w:t>
      </w:r>
      <w:r w:rsidR="00575184">
        <w:fldChar w:fldCharType="end"/>
      </w:r>
      <w:r w:rsidRPr="00572053">
        <w:rPr>
          <w:snapToGrid w:val="0"/>
          <w:lang w:val="ru-RU"/>
        </w:rPr>
        <w:t xml:space="preserve"> и</w:t>
      </w:r>
      <w:r w:rsidRPr="006232AD">
        <w:rPr>
          <w:snapToGrid w:val="0"/>
          <w:lang w:val="ru-RU"/>
        </w:rPr>
        <w:t xml:space="preserve"> Руководящих принципах в отношении</w:t>
      </w:r>
      <w:r w:rsidRPr="00572053">
        <w:rPr>
          <w:snapToGrid w:val="0"/>
          <w:lang w:val="ru-RU"/>
        </w:rPr>
        <w:t xml:space="preserve"> внедрения матрицы результатов ФГРПБ</w:t>
      </w:r>
      <w:r w:rsidRPr="006232AD">
        <w:rPr>
          <w:snapToGrid w:val="0"/>
          <w:lang w:val="ru-RU"/>
        </w:rPr>
        <w:t xml:space="preserve">. </w:t>
      </w:r>
      <w:r w:rsidRPr="00572053">
        <w:rPr>
          <w:snapToGrid w:val="0"/>
          <w:lang w:val="ru-RU"/>
        </w:rPr>
        <w:t xml:space="preserve">Аналогичным образом материалы с предложениями, полученные </w:t>
      </w:r>
      <w:r w:rsidRPr="006232AD">
        <w:rPr>
          <w:snapToGrid w:val="0"/>
          <w:lang w:val="ru-RU"/>
        </w:rPr>
        <w:t xml:space="preserve">в ходе консультаций с наблюдателями и Консультативной группой, были </w:t>
      </w:r>
      <w:r w:rsidRPr="00572053">
        <w:rPr>
          <w:snapToGrid w:val="0"/>
          <w:lang w:val="ru-RU"/>
        </w:rPr>
        <w:t xml:space="preserve">учтены при подготовке </w:t>
      </w:r>
      <w:r w:rsidRPr="006232AD">
        <w:rPr>
          <w:snapToGrid w:val="0"/>
          <w:lang w:val="ru-RU"/>
        </w:rPr>
        <w:t>документ</w:t>
      </w:r>
      <w:r w:rsidRPr="00572053">
        <w:rPr>
          <w:snapToGrid w:val="0"/>
          <w:lang w:val="ru-RU"/>
        </w:rPr>
        <w:t>а</w:t>
      </w:r>
      <w:r w:rsidRPr="006232AD">
        <w:rPr>
          <w:snapToGrid w:val="0"/>
          <w:lang w:val="ru-RU"/>
        </w:rPr>
        <w:t xml:space="preserve"> «На пути к стратегии мобилизации ресурсов для ФГРПБ на 2026–2030 годы», принятом Советом на его шестом</w:t>
      </w:r>
      <w:r w:rsidRPr="00572053">
        <w:rPr>
          <w:snapToGrid w:val="0"/>
          <w:lang w:val="ru-RU"/>
        </w:rPr>
        <w:t xml:space="preserve"> совещании</w:t>
      </w:r>
      <w:r w:rsidRPr="00572053">
        <w:rPr>
          <w:snapToGrid w:val="0"/>
          <w:vertAlign w:val="superscript"/>
        </w:rPr>
        <w:footnoteReference w:id="37"/>
      </w:r>
      <w:r w:rsidRPr="00572053">
        <w:rPr>
          <w:snapToGrid w:val="0"/>
          <w:lang w:val="ru-RU"/>
        </w:rPr>
        <w:t>.</w:t>
      </w:r>
      <w:r w:rsidRPr="006232AD">
        <w:rPr>
          <w:snapToGrid w:val="0"/>
          <w:lang w:val="ru-RU"/>
        </w:rPr>
        <w:t xml:space="preserve"> Кроме того, на том же </w:t>
      </w:r>
      <w:r w:rsidRPr="00572053">
        <w:rPr>
          <w:snapToGrid w:val="0"/>
          <w:lang w:val="ru-RU"/>
        </w:rPr>
        <w:t>совещ</w:t>
      </w:r>
      <w:r w:rsidRPr="006232AD">
        <w:rPr>
          <w:snapToGrid w:val="0"/>
          <w:lang w:val="ru-RU"/>
        </w:rPr>
        <w:t xml:space="preserve">ании Совет ФГРПБ одобрил рекомендации Вспомогательного органа относительно вариантов содействия достижению целевых показателей </w:t>
      </w:r>
      <w:r w:rsidRPr="00572053">
        <w:rPr>
          <w:snapToGrid w:val="0"/>
          <w:lang w:val="ru-RU"/>
        </w:rPr>
        <w:t xml:space="preserve">портфельного уровня </w:t>
      </w:r>
      <w:r w:rsidRPr="006232AD">
        <w:rPr>
          <w:snapToGrid w:val="0"/>
          <w:lang w:val="ru-RU"/>
        </w:rPr>
        <w:t>ФГРПБ, связанных с международными финансовыми учреждениями (МФ</w:t>
      </w:r>
      <w:r w:rsidRPr="00572053">
        <w:rPr>
          <w:snapToGrid w:val="0"/>
          <w:lang w:val="ru-RU"/>
        </w:rPr>
        <w:t>У)</w:t>
      </w:r>
      <w:r w:rsidRPr="00572053">
        <w:rPr>
          <w:snapToGrid w:val="0"/>
          <w:vertAlign w:val="superscript"/>
        </w:rPr>
        <w:footnoteReference w:id="38"/>
      </w:r>
      <w:r w:rsidRPr="00572053">
        <w:rPr>
          <w:snapToGrid w:val="0"/>
          <w:lang w:val="ru-RU"/>
        </w:rPr>
        <w:t>.</w:t>
      </w:r>
      <w:r w:rsidRPr="006232AD">
        <w:rPr>
          <w:snapToGrid w:val="0"/>
          <w:lang w:val="ru-RU"/>
        </w:rPr>
        <w:t xml:space="preserve"> </w:t>
      </w:r>
      <w:r w:rsidRPr="00BC42CE">
        <w:rPr>
          <w:snapToGrid w:val="0"/>
          <w:lang w:val="ru-RU"/>
        </w:rPr>
        <w:t xml:space="preserve">Секретариат ГЭФ регулярно информирует Совет ФГРПБ о деятельности и вкладе каждого </w:t>
      </w:r>
      <w:r w:rsidRPr="00BC42CE">
        <w:rPr>
          <w:snapToGrid w:val="0"/>
          <w:lang w:val="ru-RU"/>
        </w:rPr>
        <w:lastRenderedPageBreak/>
        <w:t xml:space="preserve">из </w:t>
      </w:r>
      <w:r w:rsidRPr="00572053">
        <w:rPr>
          <w:snapToGrid w:val="0"/>
          <w:lang w:val="ru-RU"/>
        </w:rPr>
        <w:t xml:space="preserve">управленческих </w:t>
      </w:r>
      <w:r w:rsidRPr="00BC42CE">
        <w:rPr>
          <w:snapToGrid w:val="0"/>
          <w:lang w:val="ru-RU"/>
        </w:rPr>
        <w:t xml:space="preserve">органов </w:t>
      </w:r>
      <w:r w:rsidRPr="00572053">
        <w:rPr>
          <w:snapToGrid w:val="0"/>
          <w:lang w:val="ru-RU"/>
        </w:rPr>
        <w:t>в своих докладах о ходе работы</w:t>
      </w:r>
      <w:r w:rsidRPr="00BC42CE">
        <w:rPr>
          <w:snapToGrid w:val="0"/>
          <w:lang w:val="ru-RU"/>
        </w:rPr>
        <w:t xml:space="preserve">, представляемых на каждом </w:t>
      </w:r>
      <w:r w:rsidRPr="00572053">
        <w:rPr>
          <w:snapToGrid w:val="0"/>
          <w:lang w:val="ru-RU"/>
        </w:rPr>
        <w:t>совещ</w:t>
      </w:r>
      <w:r w:rsidRPr="00BC42CE">
        <w:rPr>
          <w:snapToGrid w:val="0"/>
          <w:lang w:val="ru-RU"/>
        </w:rPr>
        <w:t>ании Совета</w:t>
      </w:r>
      <w:r w:rsidRPr="00572053">
        <w:rPr>
          <w:snapToGrid w:val="0"/>
          <w:vertAlign w:val="superscript"/>
        </w:rPr>
        <w:footnoteReference w:id="39"/>
      </w:r>
      <w:r w:rsidRPr="00572053">
        <w:rPr>
          <w:snapToGrid w:val="0"/>
          <w:lang w:val="ru-RU"/>
        </w:rPr>
        <w:t>.</w:t>
      </w:r>
    </w:p>
    <w:p w14:paraId="6F182481" w14:textId="77777777" w:rsidR="00BD14D2" w:rsidRPr="00391CEE" w:rsidRDefault="00BD14D2" w:rsidP="0032425C">
      <w:pPr>
        <w:pStyle w:val="ListParagraph"/>
        <w:ind w:left="0" w:firstLine="0"/>
        <w:rPr>
          <w:snapToGrid w:val="0"/>
          <w:lang w:val="ru-RU"/>
        </w:rPr>
      </w:pPr>
      <w:r w:rsidRPr="00572053">
        <w:rPr>
          <w:snapToGrid w:val="0"/>
          <w:lang w:val="ru-RU"/>
        </w:rPr>
        <w:t>За отчетный период Совет ФГРПБ обеспечил фонду новую матрицу результатов</w:t>
      </w:r>
      <w:r w:rsidRPr="00572053">
        <w:rPr>
          <w:snapToGrid w:val="0"/>
          <w:vertAlign w:val="superscript"/>
        </w:rPr>
        <w:footnoteReference w:id="40"/>
      </w:r>
      <w:r w:rsidRPr="00572053">
        <w:rPr>
          <w:snapToGrid w:val="0"/>
          <w:lang w:val="ru-RU"/>
        </w:rPr>
        <w:t>,</w:t>
      </w:r>
      <w:r w:rsidRPr="00391CEE">
        <w:rPr>
          <w:snapToGrid w:val="0"/>
          <w:lang w:val="ru-RU"/>
        </w:rPr>
        <w:t xml:space="preserve"> согласованн</w:t>
      </w:r>
      <w:r w:rsidRPr="00572053">
        <w:rPr>
          <w:snapToGrid w:val="0"/>
          <w:lang w:val="ru-RU"/>
        </w:rPr>
        <w:t>ую</w:t>
      </w:r>
      <w:r w:rsidRPr="00391CEE">
        <w:rPr>
          <w:snapToGrid w:val="0"/>
          <w:lang w:val="ru-RU"/>
        </w:rPr>
        <w:t xml:space="preserve"> с системой мониторинга КМГРПБ</w:t>
      </w:r>
      <w:r w:rsidRPr="00572053">
        <w:rPr>
          <w:snapToGrid w:val="0"/>
          <w:lang w:val="ru-RU"/>
        </w:rPr>
        <w:t xml:space="preserve">, с </w:t>
      </w:r>
      <w:r w:rsidRPr="00391CEE">
        <w:rPr>
          <w:snapToGrid w:val="0"/>
          <w:lang w:val="ru-RU"/>
        </w:rPr>
        <w:t>соответствующими Руководящими принципа</w:t>
      </w:r>
      <w:r w:rsidRPr="00572053">
        <w:rPr>
          <w:snapToGrid w:val="0"/>
          <w:lang w:val="ru-RU"/>
        </w:rPr>
        <w:t>ми</w:t>
      </w:r>
      <w:r w:rsidRPr="00572053">
        <w:rPr>
          <w:snapToGrid w:val="0"/>
          <w:vertAlign w:val="superscript"/>
        </w:rPr>
        <w:footnoteReference w:id="41"/>
      </w:r>
      <w:r w:rsidRPr="00572053">
        <w:rPr>
          <w:snapToGrid w:val="0"/>
          <w:lang w:val="ru-RU"/>
        </w:rPr>
        <w:t xml:space="preserve"> и с </w:t>
      </w:r>
      <w:r w:rsidRPr="00391CEE">
        <w:rPr>
          <w:snapToGrid w:val="0"/>
          <w:lang w:val="ru-RU"/>
        </w:rPr>
        <w:t>Руководящими принципами в отношении мероприятий коренных нар</w:t>
      </w:r>
      <w:r w:rsidRPr="00572053">
        <w:rPr>
          <w:snapToGrid w:val="0"/>
          <w:lang w:val="ru-RU"/>
        </w:rPr>
        <w:t>одов и местных общин</w:t>
      </w:r>
      <w:r w:rsidRPr="00572053">
        <w:rPr>
          <w:snapToGrid w:val="0"/>
          <w:vertAlign w:val="superscript"/>
        </w:rPr>
        <w:footnoteReference w:id="42"/>
      </w:r>
      <w:r w:rsidRPr="00391CEE">
        <w:rPr>
          <w:snapToGrid w:val="0"/>
          <w:lang w:val="ru-RU"/>
        </w:rPr>
        <w:t xml:space="preserve">, а также создал Специальную рабочую группу по </w:t>
      </w:r>
      <w:r w:rsidRPr="00572053">
        <w:rPr>
          <w:snapToGrid w:val="0"/>
          <w:lang w:val="ru-RU"/>
        </w:rPr>
        <w:t xml:space="preserve">вопросам </w:t>
      </w:r>
      <w:r w:rsidRPr="00391CEE">
        <w:rPr>
          <w:snapToGrid w:val="0"/>
          <w:lang w:val="ru-RU"/>
        </w:rPr>
        <w:t>предсказуемости финансировани</w:t>
      </w:r>
      <w:r w:rsidRPr="00572053">
        <w:rPr>
          <w:snapToGrid w:val="0"/>
          <w:lang w:val="ru-RU"/>
        </w:rPr>
        <w:t>я</w:t>
      </w:r>
      <w:r w:rsidRPr="00572053">
        <w:rPr>
          <w:snapToGrid w:val="0"/>
          <w:vertAlign w:val="superscript"/>
        </w:rPr>
        <w:footnoteReference w:id="43"/>
      </w:r>
      <w:r w:rsidRPr="00391CEE">
        <w:rPr>
          <w:snapToGrid w:val="0"/>
          <w:lang w:val="ru-RU"/>
        </w:rPr>
        <w:t xml:space="preserve">. </w:t>
      </w:r>
      <w:r w:rsidRPr="00572053">
        <w:rPr>
          <w:snapToGrid w:val="0"/>
          <w:lang w:val="ru-RU"/>
        </w:rPr>
        <w:t xml:space="preserve">Эта последняя </w:t>
      </w:r>
      <w:r w:rsidRPr="00391CEE">
        <w:rPr>
          <w:snapToGrid w:val="0"/>
          <w:lang w:val="ru-RU"/>
        </w:rPr>
        <w:t xml:space="preserve">была создана в соответствии с указаниями КС-16 для изучения путей повышения и укрепления предсказуемости взносов в ФГРПБ, в том числе за счет </w:t>
      </w:r>
      <w:r w:rsidRPr="00572053">
        <w:rPr>
          <w:snapToGrid w:val="0"/>
          <w:lang w:val="ru-RU"/>
        </w:rPr>
        <w:t xml:space="preserve">принятия </w:t>
      </w:r>
      <w:r w:rsidRPr="00391CEE">
        <w:rPr>
          <w:snapToGrid w:val="0"/>
          <w:lang w:val="ru-RU"/>
        </w:rPr>
        <w:t>многолетних обязательств по финансированию и рассмотрения возможностей применения добровольных ориентировочных шкал взносов.</w:t>
      </w:r>
    </w:p>
    <w:p w14:paraId="6F182482" w14:textId="77777777" w:rsidR="00BD14D2" w:rsidRPr="0032425C" w:rsidRDefault="00BD14D2" w:rsidP="0032425C">
      <w:pPr>
        <w:pStyle w:val="ListParagraph"/>
        <w:ind w:left="0" w:firstLine="0"/>
        <w:rPr>
          <w:lang w:val="ru-RU"/>
        </w:rPr>
      </w:pPr>
      <w:r w:rsidRPr="00391CEE">
        <w:rPr>
          <w:snapToGrid w:val="0"/>
          <w:lang w:val="ru-RU"/>
        </w:rPr>
        <w:t xml:space="preserve">Участники </w:t>
      </w:r>
      <w:r w:rsidRPr="00572053">
        <w:rPr>
          <w:snapToGrid w:val="0"/>
          <w:lang w:val="ru-RU"/>
        </w:rPr>
        <w:t xml:space="preserve">процесса </w:t>
      </w:r>
      <w:r w:rsidRPr="00391CEE">
        <w:rPr>
          <w:snapToGrid w:val="0"/>
          <w:lang w:val="ru-RU"/>
        </w:rPr>
        <w:t xml:space="preserve">пополнения </w:t>
      </w:r>
      <w:r w:rsidRPr="00572053">
        <w:rPr>
          <w:snapToGrid w:val="0"/>
          <w:lang w:val="ru-RU"/>
        </w:rPr>
        <w:t xml:space="preserve">средств </w:t>
      </w:r>
      <w:r w:rsidRPr="00391CEE">
        <w:rPr>
          <w:snapToGrid w:val="0"/>
          <w:lang w:val="ru-RU"/>
        </w:rPr>
        <w:t xml:space="preserve">ГЭФ-9 приняли решение внедрить во всех фондах </w:t>
      </w:r>
      <w:r w:rsidRPr="00572053">
        <w:rPr>
          <w:snapToGrid w:val="0"/>
          <w:lang w:val="ru-RU"/>
        </w:rPr>
        <w:t xml:space="preserve">системы </w:t>
      </w:r>
      <w:r w:rsidRPr="00391CEE">
        <w:rPr>
          <w:snapToGrid w:val="0"/>
          <w:lang w:val="ru-RU"/>
        </w:rPr>
        <w:t>ГЭФ ряд нововведений, впервые опробованных в рамках ФГРПБ, включая упрощенный проектный цикл и целевые показатели портфел</w:t>
      </w:r>
      <w:r w:rsidRPr="00572053">
        <w:rPr>
          <w:snapToGrid w:val="0"/>
          <w:lang w:val="ru-RU"/>
        </w:rPr>
        <w:t>ьного уровня</w:t>
      </w:r>
      <w:r w:rsidRPr="00391CEE">
        <w:rPr>
          <w:snapToGrid w:val="0"/>
          <w:lang w:val="ru-RU"/>
        </w:rPr>
        <w:t>, касающиеся доли программных ресурсов, направляемых на поддержку мероприятий</w:t>
      </w:r>
      <w:r w:rsidRPr="00572053">
        <w:rPr>
          <w:snapToGrid w:val="0"/>
          <w:lang w:val="ru-RU"/>
        </w:rPr>
        <w:t xml:space="preserve"> КНМО</w:t>
      </w:r>
      <w:r w:rsidRPr="00391CEE">
        <w:rPr>
          <w:snapToGrid w:val="0"/>
          <w:lang w:val="ru-RU"/>
        </w:rPr>
        <w:t>, доли ресурсов, предоставляемых через международные финансовые учреждения (МФУ), а также доли ресурсов, предназначенных для</w:t>
      </w:r>
      <w:r w:rsidRPr="00572053">
        <w:rPr>
          <w:snapToGrid w:val="0"/>
          <w:lang w:val="ru-RU"/>
        </w:rPr>
        <w:t xml:space="preserve"> МОСРГ и НРС</w:t>
      </w:r>
      <w:r w:rsidRPr="0032425C">
        <w:rPr>
          <w:lang w:val="ru-RU"/>
        </w:rPr>
        <w:t>.</w:t>
      </w:r>
    </w:p>
    <w:p w14:paraId="6F182483" w14:textId="77777777" w:rsidR="00BD14D2" w:rsidRPr="003A5815" w:rsidRDefault="00BD14D2" w:rsidP="00D56EFB">
      <w:pPr>
        <w:pStyle w:val="Heading2"/>
        <w:rPr>
          <w:lang w:val="en-US"/>
        </w:rPr>
      </w:pPr>
      <w:bookmarkStart w:id="53" w:name="_Toc239237077"/>
      <w:r w:rsidRPr="00C67737">
        <w:rPr>
          <w:lang w:val="en-US"/>
        </w:rPr>
        <w:t xml:space="preserve">II.2 </w:t>
      </w:r>
      <w:bookmarkEnd w:id="53"/>
      <w:r w:rsidRPr="003A5815">
        <w:rPr>
          <w:lang w:val="en-US"/>
        </w:rPr>
        <w:t>Предоставление поддержки ФГРПБ</w:t>
      </w:r>
    </w:p>
    <w:p w14:paraId="6F182484" w14:textId="77777777" w:rsidR="00BD14D2" w:rsidRPr="00572053" w:rsidRDefault="00BD14D2" w:rsidP="0026773E">
      <w:pPr>
        <w:pStyle w:val="ListParagraph"/>
        <w:ind w:left="0" w:firstLine="0"/>
        <w:rPr>
          <w:snapToGrid w:val="0"/>
        </w:rPr>
      </w:pPr>
      <w:r w:rsidRPr="00D61462">
        <w:rPr>
          <w:snapToGrid w:val="0"/>
          <w:lang w:val="ru-RU"/>
        </w:rPr>
        <w:t xml:space="preserve">С момента </w:t>
      </w:r>
      <w:r w:rsidRPr="00572053">
        <w:rPr>
          <w:snapToGrid w:val="0"/>
          <w:lang w:val="ru-RU"/>
        </w:rPr>
        <w:t xml:space="preserve">начала практической деятельности ФГРПБ </w:t>
      </w:r>
      <w:r w:rsidRPr="00D61462">
        <w:rPr>
          <w:snapToGrid w:val="0"/>
          <w:lang w:val="ru-RU"/>
        </w:rPr>
        <w:t>в августе 2023 года фонд получил под</w:t>
      </w:r>
      <w:r w:rsidRPr="00572053">
        <w:rPr>
          <w:snapToGrid w:val="0"/>
          <w:lang w:val="ru-RU"/>
        </w:rPr>
        <w:t xml:space="preserve">твержденные </w:t>
      </w:r>
      <w:r w:rsidRPr="00D61462">
        <w:rPr>
          <w:snapToGrid w:val="0"/>
          <w:lang w:val="ru-RU"/>
        </w:rPr>
        <w:t xml:space="preserve">обязательства о предоставлении средств на общую сумму 387,2 млн долл. США от 11 суверенных и одного субнационального правительства. Эти ресурсы использовались для поддержки проектов на конкурсной основе в рамках пяти </w:t>
      </w:r>
      <w:r w:rsidRPr="00572053">
        <w:rPr>
          <w:snapToGrid w:val="0"/>
          <w:lang w:val="ru-RU"/>
        </w:rPr>
        <w:t>отборочных туров</w:t>
      </w:r>
      <w:r w:rsidRPr="00D61462">
        <w:rPr>
          <w:snapToGrid w:val="0"/>
          <w:lang w:val="ru-RU"/>
        </w:rPr>
        <w:t xml:space="preserve">, в ходе которых на финансирование проектов было распределено в общей сложности 362,1 млн долл. </w:t>
      </w:r>
      <w:r w:rsidRPr="00572053">
        <w:rPr>
          <w:snapToGrid w:val="0"/>
        </w:rPr>
        <w:t xml:space="preserve">США в пользу 87 стран, включая 47 </w:t>
      </w:r>
      <w:r w:rsidRPr="00572053">
        <w:rPr>
          <w:snapToGrid w:val="0"/>
          <w:lang w:val="ru-RU"/>
        </w:rPr>
        <w:t xml:space="preserve">МОСРГ и НРС. </w:t>
      </w:r>
    </w:p>
    <w:p w14:paraId="6F182485" w14:textId="77777777" w:rsidR="00BD14D2" w:rsidRPr="00D61462" w:rsidRDefault="00BD14D2" w:rsidP="0026773E">
      <w:pPr>
        <w:pStyle w:val="ListParagraph"/>
        <w:ind w:left="0" w:firstLine="0"/>
        <w:rPr>
          <w:snapToGrid w:val="0"/>
          <w:lang w:val="ru-RU"/>
        </w:rPr>
      </w:pPr>
      <w:r w:rsidRPr="00D61462">
        <w:rPr>
          <w:snapToGrid w:val="0"/>
          <w:lang w:val="ru-RU"/>
        </w:rPr>
        <w:t>Политика проектного цикла ФГРПБ предусматривает упрощенный порядок по сравнению с Политикой проектного и программного цикла ГЭФ</w:t>
      </w:r>
      <w:r w:rsidRPr="00572053">
        <w:rPr>
          <w:snapToGrid w:val="0"/>
          <w:lang w:val="ru-RU"/>
        </w:rPr>
        <w:t xml:space="preserve"> (</w:t>
      </w:r>
      <w:r w:rsidRPr="00D61462">
        <w:rPr>
          <w:snapToGrid w:val="0"/>
          <w:lang w:val="ru-RU"/>
        </w:rPr>
        <w:t xml:space="preserve">применяемой ко всем </w:t>
      </w:r>
      <w:r w:rsidRPr="00572053">
        <w:rPr>
          <w:snapToGrid w:val="0"/>
          <w:lang w:val="ru-RU"/>
        </w:rPr>
        <w:t xml:space="preserve">остальным </w:t>
      </w:r>
      <w:r w:rsidRPr="00D61462">
        <w:rPr>
          <w:snapToGrid w:val="0"/>
          <w:lang w:val="ru-RU"/>
        </w:rPr>
        <w:t xml:space="preserve">фондам </w:t>
      </w:r>
      <w:r w:rsidRPr="00572053">
        <w:rPr>
          <w:snapToGrid w:val="0"/>
          <w:lang w:val="ru-RU"/>
        </w:rPr>
        <w:t xml:space="preserve">системы фондов </w:t>
      </w:r>
      <w:r w:rsidRPr="00D61462">
        <w:rPr>
          <w:snapToGrid w:val="0"/>
          <w:lang w:val="ru-RU"/>
        </w:rPr>
        <w:t>ГЭФ, включая целевой фонд ГЭФ</w:t>
      </w:r>
      <w:r w:rsidRPr="00572053">
        <w:rPr>
          <w:snapToGrid w:val="0"/>
          <w:lang w:val="ru-RU"/>
        </w:rPr>
        <w:t>)</w:t>
      </w:r>
      <w:r w:rsidRPr="00572053">
        <w:rPr>
          <w:snapToGrid w:val="0"/>
          <w:vertAlign w:val="superscript"/>
        </w:rPr>
        <w:footnoteReference w:id="44"/>
      </w:r>
      <w:r w:rsidRPr="00572053">
        <w:rPr>
          <w:snapToGrid w:val="0"/>
          <w:lang w:val="ru-RU"/>
        </w:rPr>
        <w:t>.</w:t>
      </w:r>
      <w:r w:rsidRPr="00D61462">
        <w:rPr>
          <w:snapToGrid w:val="0"/>
          <w:lang w:val="ru-RU"/>
        </w:rPr>
        <w:t xml:space="preserve"> Все ресурсы ФГРПБ распределяются с учетом приоритетов стран на финансирование проектов в рамках последовательных </w:t>
      </w:r>
      <w:r w:rsidRPr="00572053">
        <w:rPr>
          <w:snapToGrid w:val="0"/>
          <w:lang w:val="ru-RU"/>
        </w:rPr>
        <w:t>отборочных туров</w:t>
      </w:r>
      <w:r w:rsidRPr="00D61462">
        <w:rPr>
          <w:snapToGrid w:val="0"/>
          <w:lang w:val="ru-RU"/>
        </w:rPr>
        <w:t xml:space="preserve">, открытых для </w:t>
      </w:r>
      <w:r w:rsidRPr="00572053">
        <w:rPr>
          <w:snapToGrid w:val="0"/>
          <w:lang w:val="ru-RU"/>
        </w:rPr>
        <w:t xml:space="preserve">участия </w:t>
      </w:r>
      <w:r w:rsidRPr="00D61462">
        <w:rPr>
          <w:snapToGrid w:val="0"/>
          <w:lang w:val="ru-RU"/>
        </w:rPr>
        <w:t xml:space="preserve">всех отвечающих установленным требованиям стран. В </w:t>
      </w:r>
      <w:r w:rsidRPr="00572053">
        <w:rPr>
          <w:snapToGrid w:val="0"/>
          <w:lang w:val="ru-RU"/>
        </w:rPr>
        <w:t xml:space="preserve">ходе отборочных туров </w:t>
      </w:r>
      <w:r w:rsidRPr="00D61462">
        <w:rPr>
          <w:snapToGrid w:val="0"/>
          <w:lang w:val="ru-RU"/>
        </w:rPr>
        <w:t>принимаются решения об утверждении за</w:t>
      </w:r>
      <w:r w:rsidRPr="00572053">
        <w:rPr>
          <w:snapToGrid w:val="0"/>
          <w:lang w:val="ru-RU"/>
        </w:rPr>
        <w:t xml:space="preserve">явок </w:t>
      </w:r>
      <w:r w:rsidRPr="00D61462">
        <w:rPr>
          <w:snapToGrid w:val="0"/>
          <w:lang w:val="ru-RU"/>
        </w:rPr>
        <w:t xml:space="preserve">на </w:t>
      </w:r>
      <w:r w:rsidRPr="00572053">
        <w:rPr>
          <w:snapToGrid w:val="0"/>
          <w:lang w:val="ru-RU"/>
        </w:rPr>
        <w:t>получение ГПП</w:t>
      </w:r>
      <w:r w:rsidRPr="00D61462">
        <w:rPr>
          <w:snapToGrid w:val="0"/>
          <w:lang w:val="ru-RU"/>
        </w:rPr>
        <w:t xml:space="preserve"> с учетом наличия ресурсов, семи критериев отбора </w:t>
      </w:r>
      <w:r w:rsidRPr="00D61462">
        <w:rPr>
          <w:snapToGrid w:val="0"/>
          <w:lang w:val="ru-RU"/>
        </w:rPr>
        <w:lastRenderedPageBreak/>
        <w:t>и трех целевых показателей портфел</w:t>
      </w:r>
      <w:r w:rsidRPr="00572053">
        <w:rPr>
          <w:snapToGrid w:val="0"/>
          <w:lang w:val="ru-RU"/>
        </w:rPr>
        <w:t>ьного уровня</w:t>
      </w:r>
      <w:r w:rsidRPr="00D61462">
        <w:rPr>
          <w:snapToGrid w:val="0"/>
          <w:lang w:val="ru-RU"/>
        </w:rPr>
        <w:t xml:space="preserve">, установленных в </w:t>
      </w:r>
      <w:r w:rsidRPr="00572053">
        <w:rPr>
          <w:snapToGrid w:val="0"/>
          <w:lang w:val="ru-RU"/>
        </w:rPr>
        <w:t>п</w:t>
      </w:r>
      <w:r w:rsidRPr="00D61462">
        <w:rPr>
          <w:snapToGrid w:val="0"/>
          <w:lang w:val="ru-RU"/>
        </w:rPr>
        <w:t>рограммных направлениях ФГРПБ.</w:t>
      </w:r>
    </w:p>
    <w:p w14:paraId="6F182486" w14:textId="77777777" w:rsidR="00BD14D2" w:rsidRPr="00D61462" w:rsidRDefault="00BD14D2" w:rsidP="0026773E">
      <w:pPr>
        <w:pStyle w:val="ListParagraph"/>
        <w:ind w:left="0" w:firstLine="0"/>
        <w:rPr>
          <w:snapToGrid w:val="0"/>
          <w:lang w:val="ru-RU"/>
        </w:rPr>
      </w:pPr>
      <w:r w:rsidRPr="00572053">
        <w:rPr>
          <w:snapToGrid w:val="0"/>
          <w:lang w:val="ru-RU"/>
        </w:rPr>
        <w:t>Критериями отбора для ФГРПБ являются</w:t>
      </w:r>
      <w:r w:rsidRPr="00D61462">
        <w:rPr>
          <w:snapToGrid w:val="0"/>
          <w:lang w:val="ru-RU"/>
        </w:rPr>
        <w:t>:</w:t>
      </w:r>
    </w:p>
    <w:p w14:paraId="6F182487"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п</w:t>
      </w:r>
      <w:r w:rsidRPr="00D61462">
        <w:rPr>
          <w:color w:val="000000"/>
          <w:sz w:val="24"/>
          <w:szCs w:val="24"/>
          <w:lang w:val="ru-RU"/>
        </w:rPr>
        <w:t xml:space="preserve">отенциал для обеспечения глобальных экологических выгод; </w:t>
      </w:r>
    </w:p>
    <w:p w14:paraId="6F182488" w14:textId="77777777" w:rsidR="00BD14D2" w:rsidRPr="00572053" w:rsidRDefault="00BD14D2" w:rsidP="0026773E">
      <w:pPr>
        <w:numPr>
          <w:ilvl w:val="0"/>
          <w:numId w:val="41"/>
        </w:numPr>
        <w:tabs>
          <w:tab w:val="left" w:pos="810"/>
        </w:tabs>
        <w:snapToGrid/>
        <w:spacing w:before="0" w:after="0"/>
        <w:rPr>
          <w:color w:val="000000"/>
          <w:sz w:val="24"/>
          <w:szCs w:val="24"/>
        </w:rPr>
      </w:pPr>
      <w:r w:rsidRPr="00572053">
        <w:rPr>
          <w:color w:val="000000"/>
          <w:sz w:val="24"/>
          <w:szCs w:val="24"/>
          <w:lang w:val="ru-RU"/>
        </w:rPr>
        <w:t>с</w:t>
      </w:r>
      <w:r w:rsidRPr="00D61462">
        <w:rPr>
          <w:color w:val="000000"/>
          <w:sz w:val="24"/>
          <w:szCs w:val="24"/>
          <w:lang w:val="ru-RU"/>
        </w:rPr>
        <w:t xml:space="preserve">оответствие </w:t>
      </w:r>
      <w:r w:rsidRPr="00572053">
        <w:rPr>
          <w:color w:val="000000"/>
          <w:sz w:val="24"/>
          <w:szCs w:val="24"/>
          <w:lang w:val="ru-RU"/>
        </w:rPr>
        <w:t>п</w:t>
      </w:r>
      <w:r w:rsidRPr="00D61462">
        <w:rPr>
          <w:color w:val="000000"/>
          <w:sz w:val="24"/>
          <w:szCs w:val="24"/>
          <w:lang w:val="ru-RU"/>
        </w:rPr>
        <w:t xml:space="preserve">рограммным направлениям ФГРПБ и содействие </w:t>
      </w:r>
      <w:r w:rsidRPr="00572053">
        <w:rPr>
          <w:color w:val="000000"/>
          <w:sz w:val="24"/>
          <w:szCs w:val="24"/>
          <w:lang w:val="ru-RU"/>
        </w:rPr>
        <w:t xml:space="preserve">осуществлению </w:t>
      </w:r>
      <w:r w:rsidRPr="00572053">
        <w:rPr>
          <w:color w:val="000000"/>
          <w:sz w:val="24"/>
          <w:szCs w:val="24"/>
        </w:rPr>
        <w:t xml:space="preserve">КМГРПБ; </w:t>
      </w:r>
    </w:p>
    <w:p w14:paraId="6F182489"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с</w:t>
      </w:r>
      <w:r w:rsidRPr="00D61462">
        <w:rPr>
          <w:color w:val="000000"/>
          <w:sz w:val="24"/>
          <w:szCs w:val="24"/>
          <w:lang w:val="ru-RU"/>
        </w:rPr>
        <w:t xml:space="preserve">оответствие национальным стратегиям и планам действий по сохранению биоразнообразия и национальным планам финансирования либо аналогичным </w:t>
      </w:r>
      <w:r w:rsidRPr="00572053">
        <w:rPr>
          <w:color w:val="000000"/>
          <w:sz w:val="24"/>
          <w:szCs w:val="24"/>
          <w:lang w:val="ru-RU"/>
        </w:rPr>
        <w:t>док</w:t>
      </w:r>
      <w:r w:rsidRPr="00D61462">
        <w:rPr>
          <w:color w:val="000000"/>
          <w:sz w:val="24"/>
          <w:szCs w:val="24"/>
          <w:lang w:val="ru-RU"/>
        </w:rPr>
        <w:t>ументам, определяющим национальные и/или региональные приоритеты</w:t>
      </w:r>
      <w:r w:rsidRPr="00572053">
        <w:rPr>
          <w:color w:val="000000"/>
          <w:sz w:val="24"/>
          <w:szCs w:val="24"/>
          <w:lang w:val="ru-RU"/>
        </w:rPr>
        <w:t xml:space="preserve">; </w:t>
      </w:r>
      <w:r w:rsidRPr="00D61462">
        <w:rPr>
          <w:color w:val="000000"/>
          <w:sz w:val="24"/>
          <w:szCs w:val="24"/>
          <w:lang w:val="ru-RU"/>
        </w:rPr>
        <w:t xml:space="preserve"> </w:t>
      </w:r>
    </w:p>
    <w:p w14:paraId="6F18248A"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с</w:t>
      </w:r>
      <w:r w:rsidRPr="00D61462">
        <w:rPr>
          <w:color w:val="000000"/>
          <w:sz w:val="24"/>
          <w:szCs w:val="24"/>
          <w:lang w:val="ru-RU"/>
        </w:rPr>
        <w:t xml:space="preserve">тепень согласованности политики и координации между различными министерствами, </w:t>
      </w:r>
      <w:r w:rsidRPr="00572053">
        <w:rPr>
          <w:color w:val="000000"/>
          <w:sz w:val="24"/>
          <w:szCs w:val="24"/>
          <w:lang w:val="ru-RU"/>
        </w:rPr>
        <w:t>ведомствами</w:t>
      </w:r>
      <w:r w:rsidRPr="00D61462">
        <w:rPr>
          <w:color w:val="000000"/>
          <w:sz w:val="24"/>
          <w:szCs w:val="24"/>
          <w:lang w:val="ru-RU"/>
        </w:rPr>
        <w:t>, частным сектором и гражданск</w:t>
      </w:r>
      <w:r w:rsidRPr="00572053">
        <w:rPr>
          <w:color w:val="000000"/>
          <w:sz w:val="24"/>
          <w:szCs w:val="24"/>
          <w:lang w:val="ru-RU"/>
        </w:rPr>
        <w:t>им</w:t>
      </w:r>
      <w:r w:rsidRPr="00D61462">
        <w:rPr>
          <w:color w:val="000000"/>
          <w:sz w:val="24"/>
          <w:szCs w:val="24"/>
          <w:lang w:val="ru-RU"/>
        </w:rPr>
        <w:t xml:space="preserve"> обществ</w:t>
      </w:r>
      <w:r w:rsidRPr="00572053">
        <w:rPr>
          <w:color w:val="000000"/>
          <w:sz w:val="24"/>
          <w:szCs w:val="24"/>
          <w:lang w:val="ru-RU"/>
        </w:rPr>
        <w:t>ом</w:t>
      </w:r>
      <w:r w:rsidRPr="00D61462">
        <w:rPr>
          <w:color w:val="000000"/>
          <w:sz w:val="24"/>
          <w:szCs w:val="24"/>
          <w:lang w:val="ru-RU"/>
        </w:rPr>
        <w:t xml:space="preserve">;  </w:t>
      </w:r>
    </w:p>
    <w:p w14:paraId="6F18248B"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о</w:t>
      </w:r>
      <w:r w:rsidRPr="00D61462">
        <w:rPr>
          <w:color w:val="000000"/>
          <w:sz w:val="24"/>
          <w:szCs w:val="24"/>
          <w:lang w:val="ru-RU"/>
        </w:rPr>
        <w:t xml:space="preserve">беспечение сбалансированного распределения между регионами; </w:t>
      </w:r>
    </w:p>
    <w:p w14:paraId="6F18248C"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м</w:t>
      </w:r>
      <w:r w:rsidRPr="00D61462">
        <w:rPr>
          <w:color w:val="000000"/>
          <w:sz w:val="24"/>
          <w:szCs w:val="24"/>
          <w:lang w:val="ru-RU"/>
        </w:rPr>
        <w:t>обилизация ресурсов частного сектора и</w:t>
      </w:r>
      <w:r w:rsidRPr="00572053">
        <w:rPr>
          <w:color w:val="000000"/>
          <w:sz w:val="24"/>
          <w:szCs w:val="24"/>
          <w:lang w:val="ru-RU"/>
        </w:rPr>
        <w:t xml:space="preserve"> благотворительных организаций; </w:t>
      </w:r>
      <w:r w:rsidRPr="00D61462">
        <w:rPr>
          <w:color w:val="000000"/>
          <w:sz w:val="24"/>
          <w:szCs w:val="24"/>
          <w:lang w:val="ru-RU"/>
        </w:rPr>
        <w:t xml:space="preserve"> </w:t>
      </w:r>
    </w:p>
    <w:p w14:paraId="6F18248D"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572053">
        <w:rPr>
          <w:color w:val="000000"/>
          <w:sz w:val="24"/>
          <w:szCs w:val="24"/>
          <w:lang w:val="ru-RU"/>
        </w:rPr>
        <w:t>взаимодействие с КНМО и оказание им поддержки</w:t>
      </w:r>
      <w:r w:rsidRPr="00D61462">
        <w:rPr>
          <w:color w:val="000000"/>
          <w:sz w:val="24"/>
          <w:szCs w:val="24"/>
          <w:lang w:val="ru-RU"/>
        </w:rPr>
        <w:t xml:space="preserve">. </w:t>
      </w:r>
    </w:p>
    <w:p w14:paraId="6F18248E" w14:textId="77777777" w:rsidR="00BD14D2" w:rsidRPr="00D61462" w:rsidRDefault="00BD14D2" w:rsidP="0026773E">
      <w:pPr>
        <w:tabs>
          <w:tab w:val="left" w:pos="810"/>
        </w:tabs>
        <w:snapToGrid/>
        <w:spacing w:before="0" w:after="0"/>
        <w:ind w:left="1260"/>
        <w:rPr>
          <w:color w:val="000000"/>
          <w:sz w:val="24"/>
          <w:szCs w:val="24"/>
          <w:lang w:val="ru-RU"/>
        </w:rPr>
      </w:pPr>
    </w:p>
    <w:p w14:paraId="6F18248F" w14:textId="77777777" w:rsidR="00BD14D2" w:rsidRPr="00D61462" w:rsidRDefault="00BD14D2" w:rsidP="0026773E">
      <w:pPr>
        <w:pStyle w:val="ListParagraph"/>
        <w:ind w:left="0" w:firstLine="0"/>
        <w:rPr>
          <w:snapToGrid w:val="0"/>
          <w:lang w:val="ru-RU"/>
        </w:rPr>
      </w:pPr>
      <w:r w:rsidRPr="00572053">
        <w:rPr>
          <w:snapToGrid w:val="0"/>
        </w:rPr>
        <w:t>T</w:t>
      </w:r>
      <w:r w:rsidRPr="00572053">
        <w:rPr>
          <w:snapToGrid w:val="0"/>
          <w:lang w:val="ru-RU"/>
        </w:rPr>
        <w:t xml:space="preserve">ри </w:t>
      </w:r>
      <w:r w:rsidRPr="00D61462">
        <w:rPr>
          <w:snapToGrid w:val="0"/>
          <w:lang w:val="ru-RU"/>
        </w:rPr>
        <w:t>целевых показателя портфельного уровня ФГП</w:t>
      </w:r>
      <w:r w:rsidRPr="00572053">
        <w:rPr>
          <w:snapToGrid w:val="0"/>
          <w:lang w:val="ru-RU"/>
        </w:rPr>
        <w:t>Р</w:t>
      </w:r>
      <w:r w:rsidRPr="00D61462">
        <w:rPr>
          <w:snapToGrid w:val="0"/>
          <w:lang w:val="ru-RU"/>
        </w:rPr>
        <w:t>Б</w:t>
      </w:r>
      <w:r w:rsidRPr="00572053">
        <w:rPr>
          <w:snapToGrid w:val="0"/>
          <w:lang w:val="ru-RU"/>
        </w:rPr>
        <w:t xml:space="preserve"> являются следующими</w:t>
      </w:r>
      <w:r w:rsidRPr="00D61462">
        <w:rPr>
          <w:snapToGrid w:val="0"/>
          <w:lang w:val="ru-RU"/>
        </w:rPr>
        <w:t>:</w:t>
      </w:r>
    </w:p>
    <w:p w14:paraId="6F182490"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D61462">
        <w:rPr>
          <w:color w:val="000000"/>
          <w:sz w:val="24"/>
          <w:szCs w:val="24"/>
          <w:lang w:val="ru-RU"/>
        </w:rPr>
        <w:t xml:space="preserve">36% + 3% </w:t>
      </w:r>
      <w:r w:rsidRPr="00572053">
        <w:rPr>
          <w:color w:val="000000"/>
          <w:sz w:val="24"/>
          <w:szCs w:val="24"/>
          <w:lang w:val="ru-RU"/>
        </w:rPr>
        <w:t xml:space="preserve">общих </w:t>
      </w:r>
      <w:r w:rsidRPr="00D61462">
        <w:rPr>
          <w:color w:val="000000"/>
          <w:sz w:val="24"/>
          <w:szCs w:val="24"/>
          <w:lang w:val="ru-RU"/>
        </w:rPr>
        <w:t>средств</w:t>
      </w:r>
      <w:r w:rsidRPr="00572053">
        <w:rPr>
          <w:color w:val="000000"/>
          <w:sz w:val="24"/>
          <w:szCs w:val="24"/>
          <w:lang w:val="ru-RU"/>
        </w:rPr>
        <w:t xml:space="preserve"> ФГРПБ</w:t>
      </w:r>
      <w:r w:rsidRPr="00D61462">
        <w:rPr>
          <w:color w:val="000000"/>
          <w:sz w:val="24"/>
          <w:szCs w:val="24"/>
          <w:lang w:val="ru-RU"/>
        </w:rPr>
        <w:t xml:space="preserve"> выделено НРС и МОСРГ. Предусмотренная для НРС и МОСРГ доля в размере 3</w:t>
      </w:r>
      <w:r w:rsidRPr="00572053">
        <w:rPr>
          <w:color w:val="000000"/>
          <w:sz w:val="24"/>
          <w:szCs w:val="24"/>
          <w:lang w:val="ru-RU"/>
        </w:rPr>
        <w:t>%</w:t>
      </w:r>
      <w:r w:rsidRPr="00D61462">
        <w:rPr>
          <w:color w:val="000000"/>
          <w:sz w:val="24"/>
          <w:szCs w:val="24"/>
          <w:lang w:val="ru-RU"/>
        </w:rPr>
        <w:t xml:space="preserve"> </w:t>
      </w:r>
      <w:r w:rsidRPr="00572053">
        <w:rPr>
          <w:color w:val="000000"/>
          <w:sz w:val="24"/>
          <w:szCs w:val="24"/>
          <w:lang w:val="ru-RU"/>
        </w:rPr>
        <w:t xml:space="preserve">подлежит </w:t>
      </w:r>
      <w:r w:rsidRPr="00D61462">
        <w:rPr>
          <w:color w:val="000000"/>
          <w:sz w:val="24"/>
          <w:szCs w:val="24"/>
          <w:lang w:val="ru-RU"/>
        </w:rPr>
        <w:t>пересмотр</w:t>
      </w:r>
      <w:r w:rsidRPr="00572053">
        <w:rPr>
          <w:color w:val="000000"/>
          <w:sz w:val="24"/>
          <w:szCs w:val="24"/>
          <w:lang w:val="ru-RU"/>
        </w:rPr>
        <w:t>у</w:t>
      </w:r>
      <w:r w:rsidRPr="00D61462">
        <w:rPr>
          <w:color w:val="000000"/>
          <w:sz w:val="24"/>
          <w:szCs w:val="24"/>
          <w:lang w:val="ru-RU"/>
        </w:rPr>
        <w:t xml:space="preserve"> через три года</w:t>
      </w:r>
      <w:r w:rsidRPr="00572053">
        <w:rPr>
          <w:color w:val="000000"/>
          <w:sz w:val="24"/>
          <w:szCs w:val="24"/>
          <w:lang w:val="ru-RU"/>
        </w:rPr>
        <w:t xml:space="preserve">; если будет установлено, что эта доля не использовалась, она </w:t>
      </w:r>
      <w:r w:rsidRPr="00D61462">
        <w:rPr>
          <w:color w:val="000000"/>
          <w:sz w:val="24"/>
          <w:szCs w:val="24"/>
          <w:lang w:val="ru-RU"/>
        </w:rPr>
        <w:t>будет перераспределена на финансирование проектов в других странах. По состоянию на 30 июня 2026 года 38,8</w:t>
      </w:r>
      <w:r w:rsidRPr="00572053">
        <w:rPr>
          <w:color w:val="000000"/>
          <w:sz w:val="24"/>
          <w:szCs w:val="24"/>
          <w:lang w:val="ru-RU"/>
        </w:rPr>
        <w:t>%</w:t>
      </w:r>
      <w:r w:rsidRPr="00D61462">
        <w:rPr>
          <w:color w:val="000000"/>
          <w:sz w:val="24"/>
          <w:szCs w:val="24"/>
          <w:lang w:val="ru-RU"/>
        </w:rPr>
        <w:t xml:space="preserve"> средств ФГРПБ, распределенных на тот момент, были направлены на поддержку НРС и МОСРГ, что соответствует </w:t>
      </w:r>
      <w:r w:rsidRPr="00572053">
        <w:rPr>
          <w:color w:val="000000"/>
          <w:sz w:val="24"/>
          <w:szCs w:val="24"/>
          <w:lang w:val="ru-RU"/>
        </w:rPr>
        <w:t xml:space="preserve">данному </w:t>
      </w:r>
      <w:r w:rsidRPr="00D61462">
        <w:rPr>
          <w:color w:val="000000"/>
          <w:sz w:val="24"/>
          <w:szCs w:val="24"/>
          <w:lang w:val="ru-RU"/>
        </w:rPr>
        <w:t>целевому показателю портфел</w:t>
      </w:r>
      <w:r w:rsidRPr="00572053">
        <w:rPr>
          <w:color w:val="000000"/>
          <w:sz w:val="24"/>
          <w:szCs w:val="24"/>
          <w:lang w:val="ru-RU"/>
        </w:rPr>
        <w:t>ьного уровня</w:t>
      </w:r>
      <w:r w:rsidRPr="00D61462">
        <w:rPr>
          <w:color w:val="000000"/>
          <w:sz w:val="24"/>
          <w:szCs w:val="24"/>
          <w:lang w:val="ru-RU"/>
        </w:rPr>
        <w:t>.</w:t>
      </w:r>
    </w:p>
    <w:p w14:paraId="6F182491" w14:textId="77777777" w:rsidR="00BD14D2" w:rsidRPr="00D61462" w:rsidRDefault="00BD14D2" w:rsidP="0026773E">
      <w:pPr>
        <w:numPr>
          <w:ilvl w:val="0"/>
          <w:numId w:val="41"/>
        </w:numPr>
        <w:tabs>
          <w:tab w:val="left" w:pos="810"/>
        </w:tabs>
        <w:snapToGrid/>
        <w:spacing w:before="0" w:after="0"/>
        <w:rPr>
          <w:color w:val="000000"/>
          <w:sz w:val="24"/>
          <w:szCs w:val="24"/>
          <w:lang w:val="ru-RU"/>
        </w:rPr>
      </w:pPr>
      <w:r w:rsidRPr="00D61462">
        <w:rPr>
          <w:color w:val="000000"/>
          <w:sz w:val="24"/>
          <w:szCs w:val="24"/>
          <w:lang w:val="ru-RU"/>
        </w:rPr>
        <w:t>25</w:t>
      </w:r>
      <w:r w:rsidRPr="00572053">
        <w:rPr>
          <w:color w:val="000000"/>
          <w:sz w:val="24"/>
          <w:szCs w:val="24"/>
          <w:lang w:val="ru-RU"/>
        </w:rPr>
        <w:t>%</w:t>
      </w:r>
      <w:r w:rsidRPr="00D61462">
        <w:rPr>
          <w:color w:val="000000"/>
          <w:sz w:val="24"/>
          <w:szCs w:val="24"/>
          <w:lang w:val="ru-RU"/>
        </w:rPr>
        <w:t xml:space="preserve"> ресурсов ФГРПБ должны быть направлены на финансирование проектов через МФУ, являющиеся учреждениями ГЭФ. Этот целевой показатель уже превышен: по состоянию на 30 июня 2026 года 30,4</w:t>
      </w:r>
      <w:r w:rsidRPr="00572053">
        <w:rPr>
          <w:color w:val="000000"/>
          <w:sz w:val="24"/>
          <w:szCs w:val="24"/>
          <w:lang w:val="ru-RU"/>
        </w:rPr>
        <w:t xml:space="preserve">% </w:t>
      </w:r>
      <w:r w:rsidRPr="00D61462">
        <w:rPr>
          <w:color w:val="000000"/>
          <w:sz w:val="24"/>
          <w:szCs w:val="24"/>
          <w:lang w:val="ru-RU"/>
        </w:rPr>
        <w:t xml:space="preserve">ресурсов ФГРПБ были направлены на финансирование проектов через МФУ. </w:t>
      </w:r>
    </w:p>
    <w:p w14:paraId="6F182492" w14:textId="77777777" w:rsidR="00BD14D2" w:rsidRPr="00D61462" w:rsidRDefault="00BD14D2" w:rsidP="00E856B9">
      <w:pPr>
        <w:numPr>
          <w:ilvl w:val="0"/>
          <w:numId w:val="41"/>
        </w:numPr>
        <w:tabs>
          <w:tab w:val="left" w:pos="810"/>
        </w:tabs>
        <w:snapToGrid/>
        <w:spacing w:before="0" w:after="120"/>
        <w:ind w:left="1267"/>
        <w:rPr>
          <w:color w:val="000000"/>
          <w:sz w:val="24"/>
          <w:szCs w:val="24"/>
          <w:lang w:val="ru-RU"/>
        </w:rPr>
      </w:pPr>
      <w:r w:rsidRPr="00D61462">
        <w:rPr>
          <w:color w:val="000000"/>
          <w:sz w:val="24"/>
          <w:szCs w:val="24"/>
          <w:lang w:val="ru-RU"/>
        </w:rPr>
        <w:t>Ориентировочная доля программных ресурсов в размере 20</w:t>
      </w:r>
      <w:r w:rsidRPr="00572053">
        <w:rPr>
          <w:color w:val="000000"/>
          <w:sz w:val="24"/>
          <w:szCs w:val="24"/>
          <w:lang w:val="ru-RU"/>
        </w:rPr>
        <w:t>%</w:t>
      </w:r>
      <w:r w:rsidRPr="00D61462">
        <w:rPr>
          <w:color w:val="000000"/>
          <w:sz w:val="24"/>
          <w:szCs w:val="24"/>
          <w:lang w:val="ru-RU"/>
        </w:rPr>
        <w:t xml:space="preserve"> от общего объема ресурсов, распределенных в рамках ФГРПБ, должна быть к 2030 году направлена на поддержку мероприятий КНМО по сохранению, восстановлению, устойчивому использованию и управлению биоразнообразием. Этот целевой показатель также уже превышен: 31,8</w:t>
      </w:r>
      <w:r w:rsidRPr="00572053">
        <w:rPr>
          <w:color w:val="000000"/>
          <w:sz w:val="24"/>
          <w:szCs w:val="24"/>
          <w:lang w:val="ru-RU"/>
        </w:rPr>
        <w:t xml:space="preserve">% </w:t>
      </w:r>
      <w:r w:rsidRPr="00D61462">
        <w:rPr>
          <w:color w:val="000000"/>
          <w:sz w:val="24"/>
          <w:szCs w:val="24"/>
          <w:lang w:val="ru-RU"/>
        </w:rPr>
        <w:t>распределенных средств ФГРПБ были направлены на поддержку мероприятий</w:t>
      </w:r>
      <w:r w:rsidRPr="00572053">
        <w:rPr>
          <w:color w:val="000000"/>
          <w:sz w:val="24"/>
          <w:szCs w:val="24"/>
          <w:lang w:val="ru-RU"/>
        </w:rPr>
        <w:t>, проводимых</w:t>
      </w:r>
      <w:r w:rsidRPr="00D61462">
        <w:rPr>
          <w:color w:val="000000"/>
          <w:sz w:val="24"/>
          <w:szCs w:val="24"/>
          <w:lang w:val="ru-RU"/>
        </w:rPr>
        <w:t xml:space="preserve"> КНМО</w:t>
      </w:r>
      <w:r w:rsidRPr="00572053">
        <w:rPr>
          <w:color w:val="000000"/>
          <w:sz w:val="24"/>
          <w:szCs w:val="24"/>
          <w:lang w:val="ru-RU"/>
        </w:rPr>
        <w:t xml:space="preserve">.  </w:t>
      </w:r>
      <w:r w:rsidRPr="00D61462">
        <w:rPr>
          <w:color w:val="000000"/>
          <w:sz w:val="24"/>
          <w:szCs w:val="24"/>
          <w:lang w:val="ru-RU"/>
        </w:rPr>
        <w:t xml:space="preserve">  </w:t>
      </w:r>
    </w:p>
    <w:p w14:paraId="6F182493" w14:textId="77777777" w:rsidR="00BD14D2" w:rsidRPr="00D61462" w:rsidRDefault="00BD14D2" w:rsidP="0026773E">
      <w:pPr>
        <w:pStyle w:val="ListParagraph"/>
        <w:ind w:left="0" w:firstLine="0"/>
        <w:rPr>
          <w:snapToGrid w:val="0"/>
          <w:lang w:val="ru-RU"/>
        </w:rPr>
      </w:pPr>
      <w:r w:rsidRPr="00D61462">
        <w:rPr>
          <w:snapToGrid w:val="0"/>
          <w:lang w:val="ru-RU"/>
        </w:rPr>
        <w:t>ФГРПБ провел пять отборочных туров, результаты которых были объявлены в марте, мае</w:t>
      </w:r>
      <w:r w:rsidRPr="00572053">
        <w:rPr>
          <w:snapToGrid w:val="0"/>
          <w:lang w:val="ru-RU"/>
        </w:rPr>
        <w:t xml:space="preserve"> и </w:t>
      </w:r>
      <w:r w:rsidRPr="00D61462">
        <w:rPr>
          <w:snapToGrid w:val="0"/>
          <w:lang w:val="ru-RU"/>
        </w:rPr>
        <w:t>декабре 2024 года, ноябре 2025 года и марте 2026 года. Всего было подано 254 за</w:t>
      </w:r>
      <w:r w:rsidRPr="00572053">
        <w:rPr>
          <w:snapToGrid w:val="0"/>
          <w:lang w:val="ru-RU"/>
        </w:rPr>
        <w:t>явки на получение ГПП</w:t>
      </w:r>
      <w:r w:rsidRPr="00D61462">
        <w:rPr>
          <w:snapToGrid w:val="0"/>
          <w:lang w:val="ru-RU"/>
        </w:rPr>
        <w:t xml:space="preserve">, </w:t>
      </w:r>
      <w:r w:rsidRPr="00572053">
        <w:rPr>
          <w:snapToGrid w:val="0"/>
          <w:lang w:val="ru-RU"/>
        </w:rPr>
        <w:t xml:space="preserve">82 </w:t>
      </w:r>
      <w:r w:rsidRPr="00D61462">
        <w:rPr>
          <w:snapToGrid w:val="0"/>
          <w:lang w:val="ru-RU"/>
        </w:rPr>
        <w:t>из которых были отобраны (</w:t>
      </w:r>
      <w:r w:rsidRPr="00572053">
        <w:rPr>
          <w:snapToGrid w:val="0"/>
          <w:lang w:val="ru-RU"/>
        </w:rPr>
        <w:t xml:space="preserve">их </w:t>
      </w:r>
      <w:r w:rsidRPr="00D61462">
        <w:rPr>
          <w:snapToGrid w:val="0"/>
          <w:lang w:val="ru-RU"/>
        </w:rPr>
        <w:t>перечень прив</w:t>
      </w:r>
      <w:r w:rsidRPr="00572053">
        <w:rPr>
          <w:snapToGrid w:val="0"/>
          <w:lang w:val="ru-RU"/>
        </w:rPr>
        <w:t>одится</w:t>
      </w:r>
      <w:r w:rsidRPr="00D61462">
        <w:rPr>
          <w:snapToGrid w:val="0"/>
          <w:lang w:val="ru-RU"/>
        </w:rPr>
        <w:t xml:space="preserve"> в</w:t>
      </w:r>
      <w:r w:rsidRPr="00572053">
        <w:rPr>
          <w:snapToGrid w:val="0"/>
          <w:lang w:val="ru-RU"/>
        </w:rPr>
        <w:t xml:space="preserve">  </w:t>
      </w:r>
      <w:r w:rsidRPr="00D61462">
        <w:rPr>
          <w:snapToGrid w:val="0"/>
          <w:lang w:val="ru-RU"/>
        </w:rPr>
        <w:t>Приложени</w:t>
      </w:r>
      <w:r w:rsidRPr="00572053">
        <w:rPr>
          <w:snapToGrid w:val="0"/>
          <w:lang w:val="ru-RU"/>
        </w:rPr>
        <w:t>и</w:t>
      </w:r>
      <w:r w:rsidRPr="00D61462">
        <w:rPr>
          <w:snapToGrid w:val="0"/>
          <w:lang w:val="ru-RU"/>
        </w:rPr>
        <w:t xml:space="preserve"> 3). </w:t>
      </w:r>
    </w:p>
    <w:p w14:paraId="6F182494" w14:textId="77777777" w:rsidR="00BD14D2" w:rsidRPr="00D61462" w:rsidRDefault="00BD14D2" w:rsidP="0026773E">
      <w:pPr>
        <w:pStyle w:val="ListParagraph"/>
        <w:ind w:left="0" w:firstLine="0"/>
        <w:rPr>
          <w:snapToGrid w:val="0"/>
          <w:lang w:val="ru-RU"/>
        </w:rPr>
      </w:pPr>
      <w:r w:rsidRPr="00D61462">
        <w:rPr>
          <w:snapToGrid w:val="0"/>
          <w:lang w:val="ru-RU"/>
        </w:rPr>
        <w:t xml:space="preserve">После </w:t>
      </w:r>
      <w:r w:rsidRPr="00572053">
        <w:rPr>
          <w:snapToGrid w:val="0"/>
          <w:lang w:val="ru-RU"/>
        </w:rPr>
        <w:t xml:space="preserve">того, как </w:t>
      </w:r>
      <w:r w:rsidRPr="00D61462">
        <w:rPr>
          <w:snapToGrid w:val="0"/>
          <w:lang w:val="ru-RU"/>
        </w:rPr>
        <w:t>отобранны</w:t>
      </w:r>
      <w:r w:rsidRPr="00572053">
        <w:rPr>
          <w:snapToGrid w:val="0"/>
          <w:lang w:val="ru-RU"/>
        </w:rPr>
        <w:t>е</w:t>
      </w:r>
      <w:r w:rsidRPr="00D61462">
        <w:rPr>
          <w:snapToGrid w:val="0"/>
          <w:lang w:val="ru-RU"/>
        </w:rPr>
        <w:t xml:space="preserve"> заяв</w:t>
      </w:r>
      <w:r w:rsidRPr="00572053">
        <w:rPr>
          <w:snapToGrid w:val="0"/>
          <w:lang w:val="ru-RU"/>
        </w:rPr>
        <w:t>ки</w:t>
      </w:r>
      <w:r w:rsidRPr="00D61462">
        <w:rPr>
          <w:snapToGrid w:val="0"/>
          <w:lang w:val="ru-RU"/>
        </w:rPr>
        <w:t xml:space="preserve"> на</w:t>
      </w:r>
      <w:r w:rsidRPr="00572053">
        <w:rPr>
          <w:snapToGrid w:val="0"/>
          <w:lang w:val="ru-RU"/>
        </w:rPr>
        <w:t xml:space="preserve"> получение ГПП будут </w:t>
      </w:r>
      <w:r w:rsidRPr="00D61462">
        <w:rPr>
          <w:snapToGrid w:val="0"/>
          <w:lang w:val="ru-RU"/>
        </w:rPr>
        <w:t>утвержден</w:t>
      </w:r>
      <w:r w:rsidRPr="00572053">
        <w:rPr>
          <w:snapToGrid w:val="0"/>
          <w:lang w:val="ru-RU"/>
        </w:rPr>
        <w:t>ы</w:t>
      </w:r>
      <w:r w:rsidRPr="00D61462">
        <w:rPr>
          <w:snapToGrid w:val="0"/>
          <w:lang w:val="ru-RU"/>
        </w:rPr>
        <w:t xml:space="preserve"> </w:t>
      </w:r>
      <w:r w:rsidRPr="00572053">
        <w:rPr>
          <w:snapToGrid w:val="0"/>
          <w:lang w:val="ru-RU"/>
        </w:rPr>
        <w:t>главным исполнительным директором (ГИД), у</w:t>
      </w:r>
      <w:r w:rsidRPr="00D61462">
        <w:rPr>
          <w:snapToGrid w:val="0"/>
          <w:lang w:val="ru-RU"/>
        </w:rPr>
        <w:t xml:space="preserve">чреждения </w:t>
      </w:r>
      <w:r w:rsidRPr="00572053">
        <w:rPr>
          <w:snapToGrid w:val="0"/>
          <w:lang w:val="ru-RU"/>
        </w:rPr>
        <w:t xml:space="preserve">должны </w:t>
      </w:r>
      <w:r w:rsidRPr="00D61462">
        <w:rPr>
          <w:snapToGrid w:val="0"/>
          <w:lang w:val="ru-RU"/>
        </w:rPr>
        <w:t>представ</w:t>
      </w:r>
      <w:r w:rsidRPr="00572053">
        <w:rPr>
          <w:snapToGrid w:val="0"/>
          <w:lang w:val="ru-RU"/>
        </w:rPr>
        <w:t>ить</w:t>
      </w:r>
      <w:r w:rsidRPr="00D61462">
        <w:rPr>
          <w:snapToGrid w:val="0"/>
          <w:lang w:val="ru-RU"/>
        </w:rPr>
        <w:t xml:space="preserve"> полностью </w:t>
      </w:r>
      <w:r w:rsidRPr="00D61462">
        <w:rPr>
          <w:snapToGrid w:val="0"/>
          <w:lang w:val="ru-RU"/>
        </w:rPr>
        <w:lastRenderedPageBreak/>
        <w:t xml:space="preserve">подготовленные проекты в течение девяти месяцев в соответствии с положениями об отмене проектов ФГРПБ. Полностью подготовленные проекты с объемом финансирования </w:t>
      </w:r>
      <w:r w:rsidRPr="00572053">
        <w:rPr>
          <w:snapToGrid w:val="0"/>
          <w:lang w:val="ru-RU"/>
        </w:rPr>
        <w:t xml:space="preserve">свыше </w:t>
      </w:r>
      <w:r w:rsidRPr="00D61462">
        <w:rPr>
          <w:snapToGrid w:val="0"/>
          <w:lang w:val="ru-RU"/>
        </w:rPr>
        <w:t>5 млн долл. США включаются в программу</w:t>
      </w:r>
      <w:r w:rsidRPr="00572053">
        <w:rPr>
          <w:snapToGrid w:val="0"/>
          <w:lang w:val="ru-RU"/>
        </w:rPr>
        <w:t xml:space="preserve"> работы</w:t>
      </w:r>
      <w:r w:rsidRPr="00D61462">
        <w:rPr>
          <w:snapToGrid w:val="0"/>
          <w:lang w:val="ru-RU"/>
        </w:rPr>
        <w:t xml:space="preserve"> для рассмотрения Советом ФГРПБ на одном из его </w:t>
      </w:r>
      <w:r w:rsidRPr="00572053">
        <w:rPr>
          <w:snapToGrid w:val="0"/>
          <w:lang w:val="ru-RU"/>
        </w:rPr>
        <w:t>совещ</w:t>
      </w:r>
      <w:r w:rsidRPr="00D61462">
        <w:rPr>
          <w:snapToGrid w:val="0"/>
          <w:lang w:val="ru-RU"/>
        </w:rPr>
        <w:t>аний. Полностью подготовленные проекты с объемом финансирования до 5 млн долл. США, получившие согласование Секретариата, могут утвержд</w:t>
      </w:r>
      <w:r w:rsidRPr="00572053">
        <w:rPr>
          <w:snapToGrid w:val="0"/>
          <w:lang w:val="ru-RU"/>
        </w:rPr>
        <w:t xml:space="preserve">аться решением ГИД </w:t>
      </w:r>
      <w:r w:rsidRPr="00D61462">
        <w:rPr>
          <w:snapToGrid w:val="0"/>
          <w:lang w:val="ru-RU"/>
        </w:rPr>
        <w:t>на основании полномочий</w:t>
      </w:r>
      <w:r w:rsidRPr="00572053">
        <w:rPr>
          <w:snapToGrid w:val="0"/>
          <w:lang w:val="ru-RU"/>
        </w:rPr>
        <w:t>,</w:t>
      </w:r>
      <w:r w:rsidRPr="00D61462">
        <w:rPr>
          <w:snapToGrid w:val="0"/>
          <w:lang w:val="ru-RU"/>
        </w:rPr>
        <w:t xml:space="preserve"> делегированных ему Советом ФГРПБ.</w:t>
      </w:r>
      <w:r w:rsidRPr="00572053">
        <w:rPr>
          <w:snapToGrid w:val="0"/>
          <w:lang w:val="ru-RU"/>
        </w:rPr>
        <w:t xml:space="preserve"> </w:t>
      </w:r>
      <w:r w:rsidRPr="00D61462">
        <w:rPr>
          <w:snapToGrid w:val="0"/>
          <w:lang w:val="ru-RU"/>
        </w:rPr>
        <w:t xml:space="preserve">  </w:t>
      </w:r>
    </w:p>
    <w:p w14:paraId="6F182495" w14:textId="77777777" w:rsidR="00BD14D2" w:rsidRPr="00D61462" w:rsidRDefault="00BD14D2" w:rsidP="0026773E">
      <w:pPr>
        <w:pStyle w:val="ListParagraph"/>
        <w:ind w:left="0" w:firstLine="0"/>
        <w:rPr>
          <w:snapToGrid w:val="0"/>
          <w:lang w:val="ru-RU"/>
        </w:rPr>
      </w:pPr>
      <w:r w:rsidRPr="00D61462">
        <w:rPr>
          <w:snapToGrid w:val="0"/>
          <w:lang w:val="ru-RU"/>
        </w:rPr>
        <w:t xml:space="preserve">По состоянию на 30 июня 2026 года </w:t>
      </w:r>
      <w:r w:rsidRPr="00572053">
        <w:rPr>
          <w:snapToGrid w:val="0"/>
          <w:lang w:val="ru-RU"/>
        </w:rPr>
        <w:t xml:space="preserve">решением ГИД </w:t>
      </w:r>
      <w:r w:rsidRPr="00D61462">
        <w:rPr>
          <w:snapToGrid w:val="0"/>
          <w:lang w:val="ru-RU"/>
        </w:rPr>
        <w:t>был утвержден 31 полностью подготовленный проект с общим финансировани</w:t>
      </w:r>
      <w:r w:rsidRPr="00572053">
        <w:rPr>
          <w:snapToGrid w:val="0"/>
          <w:lang w:val="ru-RU"/>
        </w:rPr>
        <w:t>ем</w:t>
      </w:r>
      <w:r w:rsidRPr="00D61462">
        <w:rPr>
          <w:snapToGrid w:val="0"/>
          <w:lang w:val="ru-RU"/>
        </w:rPr>
        <w:t xml:space="preserve"> из средств ФГРПБ в размере 149,5 млн долл. США, в</w:t>
      </w:r>
      <w:r w:rsidRPr="00572053">
        <w:rPr>
          <w:snapToGrid w:val="0"/>
          <w:lang w:val="ru-RU"/>
        </w:rPr>
        <w:t xml:space="preserve">следствие </w:t>
      </w:r>
      <w:r w:rsidRPr="00D61462">
        <w:rPr>
          <w:snapToGrid w:val="0"/>
          <w:lang w:val="ru-RU"/>
        </w:rPr>
        <w:t xml:space="preserve">чего </w:t>
      </w:r>
      <w:r w:rsidRPr="00572053">
        <w:rPr>
          <w:snapToGrid w:val="0"/>
          <w:lang w:val="ru-RU"/>
        </w:rPr>
        <w:t>эти проекты бы</w:t>
      </w:r>
      <w:r w:rsidRPr="00D61462">
        <w:rPr>
          <w:snapToGrid w:val="0"/>
          <w:lang w:val="ru-RU"/>
        </w:rPr>
        <w:t>ли допущены к реализации. Еще 11 полностью подготовленных проектов с общим объемом финансирования 58,4 млн долл. США были представлены на утверждение. Остальные 40 проектов, на которые предусмотрено в общей сложности 154,2 млн долл. США из средств ФГРПБ, находились на стадии подготовки их инициаторами</w:t>
      </w:r>
      <w:r w:rsidRPr="00572053">
        <w:rPr>
          <w:snapToGrid w:val="0"/>
          <w:lang w:val="ru-RU"/>
        </w:rPr>
        <w:t xml:space="preserve">.   </w:t>
      </w:r>
    </w:p>
    <w:p w14:paraId="6F182496" w14:textId="77777777" w:rsidR="00BD14D2" w:rsidRPr="00572053" w:rsidRDefault="00BD14D2" w:rsidP="0026773E">
      <w:pPr>
        <w:pStyle w:val="ListParagraph"/>
        <w:ind w:left="0" w:firstLine="0"/>
        <w:rPr>
          <w:snapToGrid w:val="0"/>
        </w:rPr>
      </w:pPr>
      <w:r w:rsidRPr="00D61462">
        <w:rPr>
          <w:snapToGrid w:val="0"/>
          <w:lang w:val="ru-RU"/>
        </w:rPr>
        <w:t xml:space="preserve">В следующих пунктах представлены три реализуемых проекта ФГРПБ, </w:t>
      </w:r>
      <w:r w:rsidRPr="00572053">
        <w:rPr>
          <w:snapToGrid w:val="0"/>
          <w:lang w:val="ru-RU"/>
        </w:rPr>
        <w:t xml:space="preserve">которые служат </w:t>
      </w:r>
      <w:r w:rsidRPr="00D61462">
        <w:rPr>
          <w:snapToGrid w:val="0"/>
          <w:lang w:val="ru-RU"/>
        </w:rPr>
        <w:t>иллюстр</w:t>
      </w:r>
      <w:r w:rsidRPr="00572053">
        <w:rPr>
          <w:snapToGrid w:val="0"/>
          <w:lang w:val="ru-RU"/>
        </w:rPr>
        <w:t xml:space="preserve">ацией содействия </w:t>
      </w:r>
      <w:r w:rsidRPr="00D61462">
        <w:rPr>
          <w:snapToGrid w:val="0"/>
          <w:lang w:val="ru-RU"/>
        </w:rPr>
        <w:t xml:space="preserve">ФГРПБ </w:t>
      </w:r>
      <w:r w:rsidRPr="00572053">
        <w:rPr>
          <w:snapToGrid w:val="0"/>
          <w:lang w:val="ru-RU"/>
        </w:rPr>
        <w:t xml:space="preserve">осуществлению </w:t>
      </w:r>
      <w:r w:rsidRPr="00572053">
        <w:rPr>
          <w:snapToGrid w:val="0"/>
        </w:rPr>
        <w:t>КМГРПБ.</w:t>
      </w:r>
      <w:r w:rsidRPr="00572053">
        <w:rPr>
          <w:snapToGrid w:val="0"/>
          <w:lang w:val="ru-RU"/>
        </w:rPr>
        <w:t xml:space="preserve">  </w:t>
      </w:r>
    </w:p>
    <w:p w14:paraId="6F182497" w14:textId="77777777" w:rsidR="00BD14D2" w:rsidRPr="00BC42CE" w:rsidRDefault="00BD14D2" w:rsidP="0026773E">
      <w:pPr>
        <w:pStyle w:val="ListParagraph"/>
        <w:ind w:left="0" w:firstLine="0"/>
        <w:rPr>
          <w:snapToGrid w:val="0"/>
          <w:lang w:val="ru-RU"/>
        </w:rPr>
      </w:pPr>
      <w:r w:rsidRPr="00D61462">
        <w:rPr>
          <w:b/>
          <w:i/>
          <w:snapToGrid w:val="0"/>
          <w:lang w:val="ru-RU"/>
        </w:rPr>
        <w:t>Сохранение  биоразнообразия на землях коренных народов</w:t>
      </w:r>
      <w:r w:rsidRPr="00D61462">
        <w:rPr>
          <w:i/>
          <w:snapToGrid w:val="0"/>
          <w:lang w:val="ru-RU"/>
        </w:rPr>
        <w:t xml:space="preserve"> </w:t>
      </w:r>
      <w:r w:rsidRPr="00D61462">
        <w:rPr>
          <w:snapToGrid w:val="0"/>
          <w:lang w:val="ru-RU"/>
        </w:rPr>
        <w:t>(</w:t>
      </w:r>
      <w:r w:rsidRPr="00572053">
        <w:rPr>
          <w:snapToGrid w:val="0"/>
          <w:lang w:val="ru-RU"/>
        </w:rPr>
        <w:t xml:space="preserve">Бразилия, </w:t>
      </w:r>
      <w:r w:rsidRPr="00D61462">
        <w:rPr>
          <w:snapToGrid w:val="0"/>
          <w:lang w:val="ru-RU"/>
        </w:rPr>
        <w:t>проектное  финансирование  ГЭФ</w:t>
      </w:r>
      <w:r w:rsidRPr="00572053">
        <w:rPr>
          <w:snapToGrid w:val="0"/>
          <w:lang w:val="ru-RU"/>
        </w:rPr>
        <w:t>:</w:t>
      </w:r>
      <w:r w:rsidRPr="00D61462">
        <w:rPr>
          <w:snapToGrid w:val="0"/>
          <w:lang w:val="ru-RU"/>
        </w:rPr>
        <w:t xml:space="preserve"> 9 064 221 млн долл. США</w:t>
      </w:r>
      <w:r w:rsidRPr="00572053">
        <w:rPr>
          <w:snapToGrid w:val="0"/>
          <w:lang w:val="ru-RU"/>
        </w:rPr>
        <w:t>, софинансирование: 17 </w:t>
      </w:r>
      <w:r w:rsidRPr="00D61462">
        <w:rPr>
          <w:snapToGrid w:val="0"/>
          <w:lang w:val="ru-RU"/>
        </w:rPr>
        <w:t>900</w:t>
      </w:r>
      <w:r w:rsidRPr="00572053">
        <w:rPr>
          <w:snapToGrid w:val="0"/>
          <w:lang w:val="ru-RU"/>
        </w:rPr>
        <w:t xml:space="preserve"> </w:t>
      </w:r>
      <w:r w:rsidRPr="00D61462">
        <w:rPr>
          <w:snapToGrid w:val="0"/>
          <w:lang w:val="ru-RU"/>
        </w:rPr>
        <w:t>000 млн долл. США)</w:t>
      </w:r>
      <w:r w:rsidRPr="00572053">
        <w:rPr>
          <w:snapToGrid w:val="0"/>
          <w:lang w:val="ru-RU"/>
        </w:rPr>
        <w:t xml:space="preserve">. Этот проект </w:t>
      </w:r>
      <w:r w:rsidRPr="006232AD">
        <w:rPr>
          <w:snapToGrid w:val="0"/>
          <w:lang w:val="ru-RU"/>
        </w:rPr>
        <w:t>предусматривает поддержку деятельности КНМО по сохранению биоразнообразия в Бразилии путем оказания прямо</w:t>
      </w:r>
      <w:r w:rsidRPr="00572053">
        <w:rPr>
          <w:snapToGrid w:val="0"/>
          <w:lang w:val="ru-RU"/>
        </w:rPr>
        <w:t xml:space="preserve">го содействия </w:t>
      </w:r>
      <w:r w:rsidRPr="006232AD">
        <w:rPr>
          <w:snapToGrid w:val="0"/>
          <w:lang w:val="ru-RU"/>
        </w:rPr>
        <w:t xml:space="preserve">организациям, возглавляемым коренными народами. Возможность масштабирования </w:t>
      </w:r>
      <w:r w:rsidRPr="00572053">
        <w:rPr>
          <w:snapToGrid w:val="0"/>
          <w:lang w:val="ru-RU"/>
        </w:rPr>
        <w:t xml:space="preserve">проекта </w:t>
      </w:r>
      <w:r w:rsidRPr="006232AD">
        <w:rPr>
          <w:snapToGrid w:val="0"/>
          <w:lang w:val="ru-RU"/>
        </w:rPr>
        <w:t xml:space="preserve">обеспечивается </w:t>
      </w:r>
      <w:r w:rsidRPr="00572053">
        <w:rPr>
          <w:snapToGrid w:val="0"/>
          <w:lang w:val="ru-RU"/>
        </w:rPr>
        <w:t xml:space="preserve">благодаря его согласованности с </w:t>
      </w:r>
      <w:r w:rsidRPr="006232AD">
        <w:rPr>
          <w:snapToGrid w:val="0"/>
          <w:lang w:val="ru-RU"/>
        </w:rPr>
        <w:t>Национальной политик</w:t>
      </w:r>
      <w:r w:rsidRPr="00572053">
        <w:rPr>
          <w:snapToGrid w:val="0"/>
          <w:lang w:val="ru-RU"/>
        </w:rPr>
        <w:t>ой</w:t>
      </w:r>
      <w:r w:rsidRPr="006232AD">
        <w:rPr>
          <w:snapToGrid w:val="0"/>
          <w:lang w:val="ru-RU"/>
        </w:rPr>
        <w:t xml:space="preserve"> территориального и экологического управления землями коренных народов. В рамках проекта используются планы территориального и экологического управления, разрабатываемые совместно в ходе основанного на широком участии процесса с учетом культуры каждой этнической группы при активном содействии </w:t>
      </w:r>
      <w:r w:rsidRPr="00572053">
        <w:rPr>
          <w:snapToGrid w:val="0"/>
          <w:lang w:val="ru-RU"/>
        </w:rPr>
        <w:t xml:space="preserve">ОГО </w:t>
      </w:r>
      <w:r w:rsidRPr="006232AD">
        <w:rPr>
          <w:snapToGrid w:val="0"/>
          <w:lang w:val="ru-RU"/>
        </w:rPr>
        <w:t xml:space="preserve">и государственных учреждений, что позволит улучшить управление территориями площадью </w:t>
      </w:r>
      <w:r w:rsidRPr="00572053">
        <w:rPr>
          <w:snapToGrid w:val="0"/>
          <w:lang w:val="ru-RU"/>
        </w:rPr>
        <w:t xml:space="preserve">более              </w:t>
      </w:r>
      <w:r w:rsidRPr="006232AD">
        <w:rPr>
          <w:snapToGrid w:val="0"/>
          <w:lang w:val="ru-RU"/>
        </w:rPr>
        <w:t xml:space="preserve">6,4 млн га. </w:t>
      </w:r>
      <w:r w:rsidRPr="00BC42CE">
        <w:rPr>
          <w:snapToGrid w:val="0"/>
          <w:lang w:val="ru-RU"/>
        </w:rPr>
        <w:t xml:space="preserve">Проект непосредственно способствует </w:t>
      </w:r>
      <w:r w:rsidRPr="00572053">
        <w:rPr>
          <w:snapToGrid w:val="0"/>
          <w:lang w:val="ru-RU"/>
        </w:rPr>
        <w:t xml:space="preserve">выполнению предусмотренных в </w:t>
      </w:r>
      <w:r w:rsidRPr="00BC42CE">
        <w:rPr>
          <w:snapToGrid w:val="0"/>
          <w:lang w:val="ru-RU"/>
        </w:rPr>
        <w:t>КМГРПБ</w:t>
      </w:r>
      <w:r w:rsidRPr="00572053">
        <w:rPr>
          <w:snapToGrid w:val="0"/>
          <w:lang w:val="ru-RU"/>
        </w:rPr>
        <w:t xml:space="preserve"> </w:t>
      </w:r>
      <w:r w:rsidRPr="00572053">
        <w:rPr>
          <w:b/>
          <w:snapToGrid w:val="0"/>
          <w:lang w:val="ru-RU"/>
        </w:rPr>
        <w:t>задач</w:t>
      </w:r>
      <w:r w:rsidRPr="00BC42CE">
        <w:rPr>
          <w:b/>
          <w:snapToGrid w:val="0"/>
          <w:lang w:val="ru-RU"/>
        </w:rPr>
        <w:t xml:space="preserve"> </w:t>
      </w:r>
      <w:r w:rsidRPr="00BC42CE">
        <w:rPr>
          <w:b/>
          <w:bCs/>
          <w:snapToGrid w:val="0"/>
          <w:lang w:val="ru-RU"/>
        </w:rPr>
        <w:t>1, 2, 3, 8, 9, 11, 21, 22</w:t>
      </w:r>
      <w:r w:rsidRPr="00BC42CE">
        <w:rPr>
          <w:snapToGrid w:val="0"/>
          <w:lang w:val="ru-RU"/>
        </w:rPr>
        <w:t xml:space="preserve"> и </w:t>
      </w:r>
      <w:r w:rsidRPr="00BC42CE">
        <w:rPr>
          <w:b/>
          <w:bCs/>
          <w:snapToGrid w:val="0"/>
          <w:lang w:val="ru-RU"/>
        </w:rPr>
        <w:t>23</w:t>
      </w:r>
      <w:r w:rsidRPr="00BC42CE">
        <w:rPr>
          <w:snapToGrid w:val="0"/>
          <w:lang w:val="ru-RU"/>
        </w:rPr>
        <w:t xml:space="preserve">. </w:t>
      </w:r>
      <w:r w:rsidRPr="00572053">
        <w:rPr>
          <w:snapToGrid w:val="0"/>
          <w:lang w:val="ru-RU"/>
        </w:rPr>
        <w:t xml:space="preserve">При этом </w:t>
      </w:r>
      <w:r w:rsidRPr="00BC42CE">
        <w:rPr>
          <w:bCs/>
          <w:snapToGrid w:val="0"/>
          <w:lang w:val="ru-RU"/>
        </w:rPr>
        <w:t>95</w:t>
      </w:r>
      <w:r w:rsidRPr="00572053">
        <w:rPr>
          <w:bCs/>
          <w:snapToGrid w:val="0"/>
          <w:lang w:val="ru-RU"/>
        </w:rPr>
        <w:t>%</w:t>
      </w:r>
      <w:r w:rsidRPr="00BC42CE">
        <w:rPr>
          <w:bCs/>
          <w:snapToGrid w:val="0"/>
          <w:lang w:val="ru-RU"/>
        </w:rPr>
        <w:t xml:space="preserve"> общего объема </w:t>
      </w:r>
      <w:r w:rsidRPr="00572053">
        <w:rPr>
          <w:bCs/>
          <w:snapToGrid w:val="0"/>
          <w:lang w:val="ru-RU"/>
        </w:rPr>
        <w:t xml:space="preserve">проектного </w:t>
      </w:r>
      <w:r w:rsidRPr="00BC42CE">
        <w:rPr>
          <w:bCs/>
          <w:snapToGrid w:val="0"/>
          <w:lang w:val="ru-RU"/>
        </w:rPr>
        <w:t>финансирования ГЭФ направляется на поддержку мероприятий</w:t>
      </w:r>
      <w:r w:rsidRPr="00572053">
        <w:rPr>
          <w:bCs/>
          <w:snapToGrid w:val="0"/>
          <w:lang w:val="ru-RU"/>
        </w:rPr>
        <w:t xml:space="preserve">, проводимых </w:t>
      </w:r>
      <w:r w:rsidRPr="00BC42CE">
        <w:rPr>
          <w:bCs/>
          <w:snapToGrid w:val="0"/>
          <w:lang w:val="ru-RU"/>
        </w:rPr>
        <w:t xml:space="preserve"> КНМО.</w:t>
      </w:r>
      <w:r w:rsidRPr="00572053">
        <w:rPr>
          <w:b/>
          <w:bCs/>
          <w:snapToGrid w:val="0"/>
          <w:lang w:val="ru-RU"/>
        </w:rPr>
        <w:t xml:space="preserve">   </w:t>
      </w:r>
      <w:r w:rsidRPr="00BC42CE">
        <w:rPr>
          <w:snapToGrid w:val="0"/>
          <w:lang w:val="ru-RU"/>
        </w:rPr>
        <w:t xml:space="preserve"> </w:t>
      </w:r>
    </w:p>
    <w:p w14:paraId="6F182498" w14:textId="77777777" w:rsidR="00BD14D2" w:rsidRPr="00BC42CE" w:rsidRDefault="00BD14D2" w:rsidP="0026773E">
      <w:pPr>
        <w:pStyle w:val="ListParagraph"/>
        <w:ind w:left="0" w:firstLine="0"/>
        <w:rPr>
          <w:snapToGrid w:val="0"/>
          <w:lang w:val="ru-RU"/>
        </w:rPr>
      </w:pPr>
      <w:r w:rsidRPr="00391CEE">
        <w:rPr>
          <w:b/>
          <w:bCs/>
          <w:i/>
          <w:snapToGrid w:val="0"/>
          <w:lang w:val="ru-RU"/>
        </w:rPr>
        <w:t>Устранение сохраняющихся препятствий и использование устойчивых механизмов финанс</w:t>
      </w:r>
      <w:r w:rsidRPr="00572053">
        <w:rPr>
          <w:b/>
          <w:bCs/>
          <w:i/>
          <w:snapToGrid w:val="0"/>
          <w:lang w:val="ru-RU"/>
        </w:rPr>
        <w:t xml:space="preserve">ирования </w:t>
      </w:r>
      <w:r w:rsidRPr="00391CEE">
        <w:rPr>
          <w:b/>
          <w:bCs/>
          <w:i/>
          <w:snapToGrid w:val="0"/>
          <w:lang w:val="ru-RU"/>
        </w:rPr>
        <w:t xml:space="preserve">для </w:t>
      </w:r>
      <w:r w:rsidRPr="00572053">
        <w:rPr>
          <w:b/>
          <w:bCs/>
          <w:i/>
          <w:snapToGrid w:val="0"/>
          <w:lang w:val="ru-RU"/>
        </w:rPr>
        <w:t xml:space="preserve">выполнения </w:t>
      </w:r>
      <w:r w:rsidRPr="00391CEE">
        <w:rPr>
          <w:b/>
          <w:bCs/>
          <w:i/>
          <w:snapToGrid w:val="0"/>
          <w:lang w:val="ru-RU"/>
        </w:rPr>
        <w:t>задачи 3 в Габоне</w:t>
      </w:r>
      <w:r w:rsidRPr="00391CEE">
        <w:rPr>
          <w:snapToGrid w:val="0"/>
          <w:lang w:val="ru-RU"/>
        </w:rPr>
        <w:t xml:space="preserve"> (Габон; </w:t>
      </w:r>
      <w:r w:rsidRPr="00572053">
        <w:rPr>
          <w:snapToGrid w:val="0"/>
          <w:lang w:val="ru-RU"/>
        </w:rPr>
        <w:t xml:space="preserve">проектное </w:t>
      </w:r>
      <w:r w:rsidRPr="00391CEE">
        <w:rPr>
          <w:snapToGrid w:val="0"/>
          <w:lang w:val="ru-RU"/>
        </w:rPr>
        <w:t xml:space="preserve">финансирование ГЭФ: 1 364 496 долл. США; софинансирование: </w:t>
      </w:r>
      <w:r w:rsidRPr="00572053">
        <w:rPr>
          <w:snapToGrid w:val="0"/>
          <w:lang w:val="ru-RU"/>
        </w:rPr>
        <w:t xml:space="preserve"> – долл. США). Цель проекта заключается в </w:t>
      </w:r>
      <w:r w:rsidRPr="00391CEE">
        <w:rPr>
          <w:snapToGrid w:val="0"/>
          <w:lang w:val="ru-RU"/>
        </w:rPr>
        <w:t>решени</w:t>
      </w:r>
      <w:r w:rsidRPr="00572053">
        <w:rPr>
          <w:snapToGrid w:val="0"/>
          <w:lang w:val="ru-RU"/>
        </w:rPr>
        <w:t>и</w:t>
      </w:r>
      <w:r w:rsidRPr="00391CEE">
        <w:rPr>
          <w:snapToGrid w:val="0"/>
          <w:lang w:val="ru-RU"/>
        </w:rPr>
        <w:t xml:space="preserve"> проблем</w:t>
      </w:r>
      <w:r w:rsidRPr="00572053">
        <w:rPr>
          <w:snapToGrid w:val="0"/>
          <w:lang w:val="ru-RU"/>
        </w:rPr>
        <w:t xml:space="preserve">, связанных с </w:t>
      </w:r>
      <w:r w:rsidRPr="00391CEE">
        <w:rPr>
          <w:snapToGrid w:val="0"/>
          <w:lang w:val="ru-RU"/>
        </w:rPr>
        <w:t>не</w:t>
      </w:r>
      <w:r w:rsidRPr="00572053">
        <w:rPr>
          <w:snapToGrid w:val="0"/>
          <w:lang w:val="ru-RU"/>
        </w:rPr>
        <w:t xml:space="preserve">хваткой </w:t>
      </w:r>
      <w:r w:rsidRPr="00391CEE">
        <w:rPr>
          <w:snapToGrid w:val="0"/>
          <w:lang w:val="ru-RU"/>
        </w:rPr>
        <w:t>долгосрочного финансирования и с</w:t>
      </w:r>
      <w:r w:rsidRPr="00572053">
        <w:rPr>
          <w:snapToGrid w:val="0"/>
          <w:lang w:val="ru-RU"/>
        </w:rPr>
        <w:t xml:space="preserve">окращением </w:t>
      </w:r>
      <w:r w:rsidRPr="00391CEE">
        <w:rPr>
          <w:snapToGrid w:val="0"/>
          <w:lang w:val="ru-RU"/>
        </w:rPr>
        <w:t>государственной поддержки охраняемых территорий вследствие усиления конфликтов между человеком и дикой природой (</w:t>
      </w:r>
      <w:r w:rsidRPr="00572053">
        <w:rPr>
          <w:snapToGrid w:val="0"/>
          <w:lang w:val="ru-RU"/>
        </w:rPr>
        <w:t>КЧДП</w:t>
      </w:r>
      <w:r w:rsidRPr="00391CEE">
        <w:rPr>
          <w:snapToGrid w:val="0"/>
          <w:lang w:val="ru-RU"/>
        </w:rPr>
        <w:t xml:space="preserve">). </w:t>
      </w:r>
      <w:r w:rsidRPr="00572053">
        <w:rPr>
          <w:snapToGrid w:val="0"/>
          <w:lang w:val="ru-RU"/>
        </w:rPr>
        <w:t xml:space="preserve">Он является </w:t>
      </w:r>
      <w:r w:rsidRPr="00391CEE">
        <w:rPr>
          <w:snapToGrid w:val="0"/>
          <w:lang w:val="ru-RU"/>
        </w:rPr>
        <w:t>дополн</w:t>
      </w:r>
      <w:r w:rsidRPr="00572053">
        <w:rPr>
          <w:snapToGrid w:val="0"/>
          <w:lang w:val="ru-RU"/>
        </w:rPr>
        <w:t xml:space="preserve">ением </w:t>
      </w:r>
      <w:r w:rsidRPr="00391CEE">
        <w:rPr>
          <w:snapToGrid w:val="0"/>
          <w:lang w:val="ru-RU"/>
        </w:rPr>
        <w:t>реализуем</w:t>
      </w:r>
      <w:r w:rsidRPr="00572053">
        <w:rPr>
          <w:snapToGrid w:val="0"/>
          <w:lang w:val="ru-RU"/>
        </w:rPr>
        <w:t xml:space="preserve">ого в настоящее время </w:t>
      </w:r>
      <w:r w:rsidRPr="00391CEE">
        <w:rPr>
          <w:snapToGrid w:val="0"/>
          <w:lang w:val="ru-RU"/>
        </w:rPr>
        <w:t>проект</w:t>
      </w:r>
      <w:r w:rsidRPr="00572053">
        <w:rPr>
          <w:snapToGrid w:val="0"/>
          <w:lang w:val="ru-RU"/>
        </w:rPr>
        <w:t>а</w:t>
      </w:r>
      <w:r w:rsidRPr="00391CEE">
        <w:rPr>
          <w:snapToGrid w:val="0"/>
          <w:lang w:val="ru-RU"/>
        </w:rPr>
        <w:t xml:space="preserve"> ГЭФ-7</w:t>
      </w:r>
      <w:r w:rsidRPr="00572053">
        <w:rPr>
          <w:snapToGrid w:val="0"/>
          <w:lang w:val="ru-RU"/>
        </w:rPr>
        <w:t xml:space="preserve"> «Долговечная Земля»</w:t>
      </w:r>
      <w:r w:rsidRPr="00391CEE">
        <w:rPr>
          <w:snapToGrid w:val="0"/>
          <w:lang w:val="ru-RU"/>
        </w:rPr>
        <w:t xml:space="preserve"> </w:t>
      </w:r>
      <w:r w:rsidRPr="00572053">
        <w:rPr>
          <w:snapToGrid w:val="0"/>
          <w:lang w:val="ru-RU"/>
        </w:rPr>
        <w:t>(</w:t>
      </w:r>
      <w:r w:rsidRPr="00572053">
        <w:rPr>
          <w:snapToGrid w:val="0"/>
        </w:rPr>
        <w:t>Enduring</w:t>
      </w:r>
      <w:r w:rsidRPr="00391CEE">
        <w:rPr>
          <w:snapToGrid w:val="0"/>
          <w:lang w:val="ru-RU"/>
        </w:rPr>
        <w:t xml:space="preserve"> </w:t>
      </w:r>
      <w:r w:rsidRPr="00572053">
        <w:rPr>
          <w:snapToGrid w:val="0"/>
        </w:rPr>
        <w:t>Earth</w:t>
      </w:r>
      <w:r w:rsidRPr="00572053">
        <w:rPr>
          <w:snapToGrid w:val="0"/>
          <w:lang w:val="ru-RU"/>
        </w:rPr>
        <w:t>)</w:t>
      </w:r>
      <w:r w:rsidRPr="00391CEE">
        <w:rPr>
          <w:snapToGrid w:val="0"/>
          <w:lang w:val="ru-RU"/>
        </w:rPr>
        <w:t>, в рамках которого в Габоне разрабатывается подход «</w:t>
      </w:r>
      <w:r w:rsidRPr="00572053">
        <w:rPr>
          <w:snapToGrid w:val="0"/>
          <w:lang w:val="ru-RU"/>
        </w:rPr>
        <w:t xml:space="preserve">долгосрочное </w:t>
      </w:r>
      <w:r w:rsidRPr="00391CEE">
        <w:rPr>
          <w:snapToGrid w:val="0"/>
          <w:lang w:val="ru-RU"/>
        </w:rPr>
        <w:t>финансирование природоохранной деятельности» для обеспечения долгосрочного финансирования охраняемых территорий.</w:t>
      </w:r>
      <w:r w:rsidRPr="00572053">
        <w:rPr>
          <w:snapToGrid w:val="0"/>
          <w:lang w:val="ru-RU"/>
        </w:rPr>
        <w:t xml:space="preserve"> </w:t>
      </w:r>
      <w:r w:rsidRPr="00BC42CE">
        <w:rPr>
          <w:snapToGrid w:val="0"/>
          <w:lang w:val="ru-RU"/>
        </w:rPr>
        <w:t xml:space="preserve">Проект ФГРПБ будет способствовать </w:t>
      </w:r>
      <w:r w:rsidRPr="00572053">
        <w:rPr>
          <w:snapToGrid w:val="0"/>
          <w:lang w:val="ru-RU"/>
        </w:rPr>
        <w:t>выполн</w:t>
      </w:r>
      <w:r w:rsidRPr="00BC42CE">
        <w:rPr>
          <w:snapToGrid w:val="0"/>
          <w:lang w:val="ru-RU"/>
        </w:rPr>
        <w:t>ению задачи 3 п</w:t>
      </w:r>
      <w:r w:rsidRPr="00572053">
        <w:rPr>
          <w:snapToGrid w:val="0"/>
          <w:lang w:val="ru-RU"/>
        </w:rPr>
        <w:t>утем</w:t>
      </w:r>
      <w:r w:rsidRPr="00BC42CE">
        <w:rPr>
          <w:snapToGrid w:val="0"/>
          <w:lang w:val="ru-RU"/>
        </w:rPr>
        <w:t xml:space="preserve"> разработки национальной стратегии</w:t>
      </w:r>
      <w:r w:rsidRPr="00572053">
        <w:rPr>
          <w:snapToGrid w:val="0"/>
          <w:lang w:val="ru-RU"/>
        </w:rPr>
        <w:t xml:space="preserve"> в отношении КЧДП </w:t>
      </w:r>
      <w:r w:rsidRPr="00BC42CE">
        <w:rPr>
          <w:snapToGrid w:val="0"/>
          <w:lang w:val="ru-RU"/>
        </w:rPr>
        <w:t xml:space="preserve">и включения </w:t>
      </w:r>
      <w:r w:rsidRPr="00572053">
        <w:rPr>
          <w:snapToGrid w:val="0"/>
          <w:lang w:val="ru-RU"/>
        </w:rPr>
        <w:t xml:space="preserve">проблематики КЧДП </w:t>
      </w:r>
      <w:r w:rsidRPr="00BC42CE">
        <w:rPr>
          <w:snapToGrid w:val="0"/>
          <w:lang w:val="ru-RU"/>
        </w:rPr>
        <w:t xml:space="preserve">в механизм долгосрочного </w:t>
      </w:r>
      <w:r w:rsidRPr="00BC42CE">
        <w:rPr>
          <w:snapToGrid w:val="0"/>
          <w:lang w:val="ru-RU"/>
        </w:rPr>
        <w:lastRenderedPageBreak/>
        <w:t>финансирования природоохранной деятельности в Габоне. Он также поддерживает разработанные КНМО меры</w:t>
      </w:r>
      <w:r w:rsidRPr="00572053">
        <w:rPr>
          <w:snapToGrid w:val="0"/>
          <w:lang w:val="ru-RU"/>
        </w:rPr>
        <w:t xml:space="preserve">, касающиеся КЧДП </w:t>
      </w:r>
      <w:r w:rsidRPr="00BC42CE">
        <w:rPr>
          <w:snapToGrid w:val="0"/>
          <w:lang w:val="ru-RU"/>
        </w:rPr>
        <w:t>и обеспечени</w:t>
      </w:r>
      <w:r w:rsidRPr="00572053">
        <w:rPr>
          <w:snapToGrid w:val="0"/>
          <w:lang w:val="ru-RU"/>
        </w:rPr>
        <w:t>я</w:t>
      </w:r>
      <w:r w:rsidRPr="00BC42CE">
        <w:rPr>
          <w:snapToGrid w:val="0"/>
          <w:lang w:val="ru-RU"/>
        </w:rPr>
        <w:t xml:space="preserve"> сосуществования человека и дикой природы</w:t>
      </w:r>
      <w:r w:rsidRPr="00572053">
        <w:rPr>
          <w:snapToGrid w:val="0"/>
          <w:lang w:val="ru-RU"/>
        </w:rPr>
        <w:t>, на</w:t>
      </w:r>
      <w:r w:rsidRPr="00BC42CE">
        <w:rPr>
          <w:snapToGrid w:val="0"/>
          <w:lang w:val="ru-RU"/>
        </w:rPr>
        <w:t xml:space="preserve"> четырех охраняемых территориях. Проект будет способствовать </w:t>
      </w:r>
      <w:r w:rsidRPr="00572053">
        <w:rPr>
          <w:snapToGrid w:val="0"/>
          <w:lang w:val="ru-RU"/>
        </w:rPr>
        <w:t>выполн</w:t>
      </w:r>
      <w:r w:rsidRPr="00BC42CE">
        <w:rPr>
          <w:snapToGrid w:val="0"/>
          <w:lang w:val="ru-RU"/>
        </w:rPr>
        <w:t xml:space="preserve">ению </w:t>
      </w:r>
      <w:r w:rsidRPr="00BC42CE">
        <w:rPr>
          <w:b/>
          <w:bCs/>
          <w:snapToGrid w:val="0"/>
          <w:lang w:val="ru-RU"/>
        </w:rPr>
        <w:t>задач 3, 4, 19, 21, 22</w:t>
      </w:r>
      <w:r w:rsidRPr="00BC42CE">
        <w:rPr>
          <w:snapToGrid w:val="0"/>
          <w:lang w:val="ru-RU"/>
        </w:rPr>
        <w:t xml:space="preserve"> и </w:t>
      </w:r>
      <w:r w:rsidRPr="00BC42CE">
        <w:rPr>
          <w:b/>
          <w:bCs/>
          <w:snapToGrid w:val="0"/>
          <w:lang w:val="ru-RU"/>
        </w:rPr>
        <w:t>23</w:t>
      </w:r>
      <w:r w:rsidRPr="00BC42CE">
        <w:rPr>
          <w:snapToGrid w:val="0"/>
          <w:lang w:val="ru-RU"/>
        </w:rPr>
        <w:t>, повы</w:t>
      </w:r>
      <w:r w:rsidRPr="00572053">
        <w:rPr>
          <w:snapToGrid w:val="0"/>
          <w:lang w:val="ru-RU"/>
        </w:rPr>
        <w:t xml:space="preserve">шать </w:t>
      </w:r>
      <w:r w:rsidRPr="00BC42CE">
        <w:rPr>
          <w:snapToGrid w:val="0"/>
          <w:lang w:val="ru-RU"/>
        </w:rPr>
        <w:t xml:space="preserve"> эффективность управления на </w:t>
      </w:r>
      <w:r w:rsidRPr="00572053">
        <w:rPr>
          <w:snapToGrid w:val="0"/>
          <w:lang w:val="ru-RU"/>
        </w:rPr>
        <w:t xml:space="preserve">территории </w:t>
      </w:r>
      <w:r w:rsidRPr="00BC42CE">
        <w:rPr>
          <w:snapToGrid w:val="0"/>
          <w:lang w:val="ru-RU"/>
        </w:rPr>
        <w:t xml:space="preserve">более 1 млн га охраняемых </w:t>
      </w:r>
      <w:r w:rsidRPr="00572053">
        <w:rPr>
          <w:snapToGrid w:val="0"/>
          <w:lang w:val="ru-RU"/>
        </w:rPr>
        <w:t xml:space="preserve">районов </w:t>
      </w:r>
      <w:r w:rsidRPr="00BC42CE">
        <w:rPr>
          <w:snapToGrid w:val="0"/>
          <w:lang w:val="ru-RU"/>
        </w:rPr>
        <w:t>и обеспечи</w:t>
      </w:r>
      <w:r w:rsidRPr="00572053">
        <w:rPr>
          <w:snapToGrid w:val="0"/>
          <w:lang w:val="ru-RU"/>
        </w:rPr>
        <w:t xml:space="preserve">вать </w:t>
      </w:r>
      <w:r w:rsidRPr="00BC42CE">
        <w:rPr>
          <w:snapToGrid w:val="0"/>
          <w:lang w:val="ru-RU"/>
        </w:rPr>
        <w:t xml:space="preserve">внедрение улучшенных методов управления на 14 000 га </w:t>
      </w:r>
      <w:r w:rsidRPr="00572053">
        <w:rPr>
          <w:snapToGrid w:val="0"/>
          <w:lang w:val="ru-RU"/>
        </w:rPr>
        <w:t xml:space="preserve">земель </w:t>
      </w:r>
      <w:r w:rsidRPr="00BC42CE">
        <w:rPr>
          <w:snapToGrid w:val="0"/>
          <w:lang w:val="ru-RU"/>
        </w:rPr>
        <w:t>за пределами охраняемых территорий.</w:t>
      </w:r>
      <w:r w:rsidRPr="00572053">
        <w:rPr>
          <w:snapToGrid w:val="0"/>
          <w:lang w:val="ru-RU"/>
        </w:rPr>
        <w:t xml:space="preserve">  </w:t>
      </w:r>
    </w:p>
    <w:p w14:paraId="6F182499" w14:textId="77777777" w:rsidR="00BD14D2" w:rsidRPr="0026773E" w:rsidRDefault="00BD14D2" w:rsidP="0026773E">
      <w:pPr>
        <w:pStyle w:val="ListParagraph"/>
        <w:ind w:left="0" w:firstLine="0"/>
        <w:rPr>
          <w:lang w:val="ru-RU"/>
        </w:rPr>
      </w:pPr>
      <w:r w:rsidRPr="00BC42CE">
        <w:rPr>
          <w:b/>
          <w:bCs/>
          <w:i/>
          <w:iCs/>
          <w:snapToGrid w:val="0"/>
          <w:lang w:val="ru-RU"/>
        </w:rPr>
        <w:t>Развитие комплексного пространственного планирования на основе широкого участия для повышения эффективности сохранения глобально значимого биоразнообразия Самоа на национальном уровне</w:t>
      </w:r>
      <w:r w:rsidRPr="00BC42CE">
        <w:rPr>
          <w:snapToGrid w:val="0"/>
          <w:lang w:val="ru-RU"/>
        </w:rPr>
        <w:t xml:space="preserve"> (Самоа; </w:t>
      </w:r>
      <w:r w:rsidRPr="00572053">
        <w:rPr>
          <w:snapToGrid w:val="0"/>
          <w:lang w:val="ru-RU"/>
        </w:rPr>
        <w:t xml:space="preserve">проектное </w:t>
      </w:r>
      <w:r w:rsidRPr="00BC42CE">
        <w:rPr>
          <w:snapToGrid w:val="0"/>
          <w:lang w:val="ru-RU"/>
        </w:rPr>
        <w:t>финансирование ГЭФ: 1 009 361 долл. США; софинансирование: 2 666 667 долл. США)</w:t>
      </w:r>
      <w:r w:rsidRPr="00572053">
        <w:rPr>
          <w:snapToGrid w:val="0"/>
          <w:lang w:val="ru-RU"/>
        </w:rPr>
        <w:t>. Этот проект</w:t>
      </w:r>
      <w:r w:rsidRPr="00BC42CE">
        <w:rPr>
          <w:snapToGrid w:val="0"/>
          <w:lang w:val="ru-RU"/>
        </w:rPr>
        <w:t xml:space="preserve"> направлен на укрепление меж</w:t>
      </w:r>
      <w:r w:rsidRPr="00572053">
        <w:rPr>
          <w:snapToGrid w:val="0"/>
          <w:lang w:val="ru-RU"/>
        </w:rPr>
        <w:t xml:space="preserve">отраслевой </w:t>
      </w:r>
      <w:r w:rsidRPr="00BC42CE">
        <w:rPr>
          <w:snapToGrid w:val="0"/>
          <w:lang w:val="ru-RU"/>
        </w:rPr>
        <w:t>координации и потенциала для поддержки партисипативного, комплексного и инклюзивного пространственного планирования в области сохранения биоразнообразия на двух главных островах страны</w:t>
      </w:r>
      <w:r w:rsidRPr="00572053">
        <w:rPr>
          <w:snapToGrid w:val="0"/>
          <w:lang w:val="ru-RU"/>
        </w:rPr>
        <w:t xml:space="preserve"> (</w:t>
      </w:r>
      <w:r w:rsidRPr="00BC42CE">
        <w:rPr>
          <w:snapToGrid w:val="0"/>
          <w:lang w:val="ru-RU"/>
        </w:rPr>
        <w:t>Уполу и Савайи</w:t>
      </w:r>
      <w:r w:rsidRPr="00572053">
        <w:rPr>
          <w:snapToGrid w:val="0"/>
          <w:lang w:val="ru-RU"/>
        </w:rPr>
        <w:t xml:space="preserve">) </w:t>
      </w:r>
      <w:r w:rsidRPr="00BC42CE">
        <w:rPr>
          <w:snapToGrid w:val="0"/>
          <w:lang w:val="ru-RU"/>
        </w:rPr>
        <w:t>с</w:t>
      </w:r>
      <w:r w:rsidRPr="00572053">
        <w:rPr>
          <w:snapToGrid w:val="0"/>
          <w:lang w:val="ru-RU"/>
        </w:rPr>
        <w:t> </w:t>
      </w:r>
      <w:r w:rsidRPr="00BC42CE">
        <w:rPr>
          <w:snapToGrid w:val="0"/>
          <w:lang w:val="ru-RU"/>
        </w:rPr>
        <w:t>использованием анализа затрат</w:t>
      </w:r>
      <w:r w:rsidRPr="00572053">
        <w:rPr>
          <w:snapToGrid w:val="0"/>
          <w:lang w:val="ru-RU"/>
        </w:rPr>
        <w:t>-</w:t>
      </w:r>
      <w:r w:rsidRPr="00BC42CE">
        <w:rPr>
          <w:snapToGrid w:val="0"/>
          <w:lang w:val="ru-RU"/>
        </w:rPr>
        <w:t xml:space="preserve">выгод и многокритериального анализа в соответствии с </w:t>
      </w:r>
      <w:r w:rsidRPr="00BC42CE">
        <w:rPr>
          <w:b/>
          <w:bCs/>
          <w:snapToGrid w:val="0"/>
          <w:lang w:val="ru-RU"/>
        </w:rPr>
        <w:t>задачей 1</w:t>
      </w:r>
      <w:r w:rsidRPr="00BC42CE">
        <w:rPr>
          <w:snapToGrid w:val="0"/>
          <w:lang w:val="ru-RU"/>
        </w:rPr>
        <w:t>.</w:t>
      </w:r>
      <w:r w:rsidRPr="00572053">
        <w:rPr>
          <w:snapToGrid w:val="0"/>
          <w:lang w:val="ru-RU"/>
        </w:rPr>
        <w:t xml:space="preserve"> </w:t>
      </w:r>
      <w:r w:rsidRPr="00BC42CE">
        <w:rPr>
          <w:snapToGrid w:val="0"/>
          <w:lang w:val="ru-RU"/>
        </w:rPr>
        <w:t xml:space="preserve">Проект также будет способствовать </w:t>
      </w:r>
      <w:r w:rsidRPr="00572053">
        <w:rPr>
          <w:snapToGrid w:val="0"/>
          <w:lang w:val="ru-RU"/>
        </w:rPr>
        <w:t>выполн</w:t>
      </w:r>
      <w:r w:rsidRPr="00BC42CE">
        <w:rPr>
          <w:snapToGrid w:val="0"/>
          <w:lang w:val="ru-RU"/>
        </w:rPr>
        <w:t xml:space="preserve">ению </w:t>
      </w:r>
      <w:r w:rsidRPr="00BC42CE">
        <w:rPr>
          <w:b/>
          <w:bCs/>
          <w:snapToGrid w:val="0"/>
          <w:lang w:val="ru-RU"/>
        </w:rPr>
        <w:t>задачи 3</w:t>
      </w:r>
      <w:r w:rsidRPr="00BC42CE">
        <w:rPr>
          <w:snapToGrid w:val="0"/>
          <w:lang w:val="ru-RU"/>
        </w:rPr>
        <w:t xml:space="preserve"> посредством создания новых охраняемых </w:t>
      </w:r>
      <w:r w:rsidRPr="00572053">
        <w:rPr>
          <w:snapToGrid w:val="0"/>
          <w:lang w:val="ru-RU"/>
        </w:rPr>
        <w:t xml:space="preserve">районов </w:t>
      </w:r>
      <w:r w:rsidRPr="00BC42CE">
        <w:rPr>
          <w:snapToGrid w:val="0"/>
          <w:lang w:val="ru-RU"/>
        </w:rPr>
        <w:t>общей площадью 10 051 га</w:t>
      </w:r>
      <w:r w:rsidRPr="00572053">
        <w:rPr>
          <w:snapToGrid w:val="0"/>
          <w:lang w:val="ru-RU"/>
        </w:rPr>
        <w:t xml:space="preserve"> и</w:t>
      </w:r>
      <w:r w:rsidRPr="00BC42CE">
        <w:rPr>
          <w:snapToGrid w:val="0"/>
          <w:lang w:val="ru-RU"/>
        </w:rPr>
        <w:t xml:space="preserve"> совершенствования управления </w:t>
      </w:r>
      <w:r w:rsidRPr="00572053">
        <w:rPr>
          <w:snapToGrid w:val="0"/>
          <w:lang w:val="ru-RU"/>
        </w:rPr>
        <w:t xml:space="preserve">44 346 га земель с помощью ДЭПМ, а также обеспечит </w:t>
      </w:r>
      <w:r w:rsidRPr="00BC42CE">
        <w:rPr>
          <w:snapToGrid w:val="0"/>
          <w:lang w:val="ru-RU"/>
        </w:rPr>
        <w:t>непосредственн</w:t>
      </w:r>
      <w:r w:rsidRPr="00572053">
        <w:rPr>
          <w:snapToGrid w:val="0"/>
          <w:lang w:val="ru-RU"/>
        </w:rPr>
        <w:t xml:space="preserve">ые выгоды для </w:t>
      </w:r>
      <w:r w:rsidRPr="00BC42CE">
        <w:rPr>
          <w:snapToGrid w:val="0"/>
          <w:lang w:val="ru-RU"/>
        </w:rPr>
        <w:t>5 050 человек</w:t>
      </w:r>
      <w:r w:rsidRPr="0026773E">
        <w:rPr>
          <w:lang w:val="ru-RU"/>
        </w:rPr>
        <w:t xml:space="preserve">.                  </w:t>
      </w:r>
    </w:p>
    <w:p w14:paraId="6F18249A" w14:textId="77777777" w:rsidR="00BD14D2" w:rsidRPr="00CB4D83" w:rsidRDefault="00BD14D2" w:rsidP="00D92A1C">
      <w:pPr>
        <w:pStyle w:val="Heading1"/>
        <w:numPr>
          <w:ilvl w:val="0"/>
          <w:numId w:val="42"/>
        </w:numPr>
        <w:rPr>
          <w:lang w:val="ru-RU"/>
        </w:rPr>
      </w:pPr>
      <w:bookmarkStart w:id="54" w:name="_Toc239237078"/>
      <w:bookmarkEnd w:id="50"/>
      <w:r w:rsidRPr="00CB4D83">
        <w:rPr>
          <w:lang w:val="ru-RU"/>
        </w:rPr>
        <w:t xml:space="preserve">Специальный фонд для борьбы с изменением климата и Фонд для наименее развитых стран </w:t>
      </w:r>
      <w:bookmarkEnd w:id="54"/>
    </w:p>
    <w:p w14:paraId="6F18249B" w14:textId="77777777" w:rsidR="00BD14D2" w:rsidRPr="006232AD" w:rsidRDefault="00BD14D2" w:rsidP="005B74A7">
      <w:pPr>
        <w:pStyle w:val="ListParagraph"/>
        <w:ind w:left="0" w:firstLine="0"/>
        <w:rPr>
          <w:snapToGrid w:val="0"/>
          <w:lang w:val="ru-RU"/>
        </w:rPr>
      </w:pPr>
      <w:r w:rsidRPr="00391CEE">
        <w:rPr>
          <w:snapToGrid w:val="0"/>
          <w:lang w:val="ru-RU"/>
        </w:rPr>
        <w:t>Под управлением ГЭФ находятся два отдельных целевых фонда, специализирующихся на адаптации к изменению климата</w:t>
      </w:r>
      <w:r w:rsidRPr="00572053">
        <w:rPr>
          <w:snapToGrid w:val="0"/>
          <w:lang w:val="ru-RU"/>
        </w:rPr>
        <w:t xml:space="preserve"> – </w:t>
      </w:r>
      <w:r w:rsidRPr="00391CEE">
        <w:rPr>
          <w:snapToGrid w:val="0"/>
          <w:lang w:val="ru-RU"/>
        </w:rPr>
        <w:t>СФБИК</w:t>
      </w:r>
      <w:r w:rsidRPr="00572053">
        <w:rPr>
          <w:snapToGrid w:val="0"/>
          <w:lang w:val="ru-RU"/>
        </w:rPr>
        <w:t xml:space="preserve"> и ФНРС. </w:t>
      </w:r>
      <w:r w:rsidRPr="006232AD">
        <w:rPr>
          <w:snapToGrid w:val="0"/>
          <w:lang w:val="ru-RU"/>
        </w:rPr>
        <w:t xml:space="preserve">Эти фонды были </w:t>
      </w:r>
      <w:r w:rsidRPr="00572053">
        <w:rPr>
          <w:snapToGrid w:val="0"/>
          <w:lang w:val="ru-RU"/>
        </w:rPr>
        <w:t>учреж</w:t>
      </w:r>
      <w:r w:rsidRPr="006232AD">
        <w:rPr>
          <w:snapToGrid w:val="0"/>
          <w:lang w:val="ru-RU"/>
        </w:rPr>
        <w:t>д</w:t>
      </w:r>
      <w:r w:rsidRPr="00572053">
        <w:rPr>
          <w:snapToGrid w:val="0"/>
          <w:lang w:val="ru-RU"/>
        </w:rPr>
        <w:t>е</w:t>
      </w:r>
      <w:r w:rsidRPr="006232AD">
        <w:rPr>
          <w:snapToGrid w:val="0"/>
          <w:lang w:val="ru-RU"/>
        </w:rPr>
        <w:t>ны для удовлетворения особых потребностей развивающихся стран в рамках Р</w:t>
      </w:r>
      <w:r w:rsidRPr="00572053">
        <w:rPr>
          <w:snapToGrid w:val="0"/>
          <w:lang w:val="ru-RU"/>
        </w:rPr>
        <w:t>КИК ООН</w:t>
      </w:r>
      <w:r w:rsidRPr="006232AD">
        <w:rPr>
          <w:snapToGrid w:val="0"/>
          <w:lang w:val="ru-RU"/>
        </w:rPr>
        <w:t xml:space="preserve">. Некоторые проекты ФНРС и СФБИК, утвержденные в течение отчетного периода, вносят вклад в </w:t>
      </w:r>
      <w:r w:rsidRPr="00572053">
        <w:rPr>
          <w:snapToGrid w:val="0"/>
          <w:lang w:val="ru-RU"/>
        </w:rPr>
        <w:t xml:space="preserve">осуществление </w:t>
      </w:r>
      <w:r w:rsidRPr="006232AD">
        <w:rPr>
          <w:snapToGrid w:val="0"/>
          <w:lang w:val="ru-RU"/>
        </w:rPr>
        <w:t>КМГ</w:t>
      </w:r>
      <w:r w:rsidRPr="00572053">
        <w:rPr>
          <w:snapToGrid w:val="0"/>
          <w:lang w:val="ru-RU"/>
        </w:rPr>
        <w:t>Р</w:t>
      </w:r>
      <w:r w:rsidRPr="006232AD">
        <w:rPr>
          <w:snapToGrid w:val="0"/>
          <w:lang w:val="ru-RU"/>
        </w:rPr>
        <w:t>ПБ</w:t>
      </w:r>
      <w:r w:rsidRPr="00572053">
        <w:rPr>
          <w:snapToGrid w:val="0"/>
          <w:lang w:val="ru-RU"/>
        </w:rPr>
        <w:t xml:space="preserve">; </w:t>
      </w:r>
      <w:r w:rsidRPr="006232AD">
        <w:rPr>
          <w:snapToGrid w:val="0"/>
          <w:lang w:val="ru-RU"/>
        </w:rPr>
        <w:t>общий объем финансирования ГЭФ</w:t>
      </w:r>
      <w:r w:rsidRPr="00572053">
        <w:rPr>
          <w:snapToGrid w:val="0"/>
          <w:lang w:val="ru-RU"/>
        </w:rPr>
        <w:t xml:space="preserve"> </w:t>
      </w:r>
      <w:r w:rsidRPr="006232AD">
        <w:rPr>
          <w:snapToGrid w:val="0"/>
          <w:lang w:val="ru-RU"/>
        </w:rPr>
        <w:t xml:space="preserve">по этим проектам составляет 386,16 млн долл. США. В таблице 1 представлены общие объемы финансовых ресурсов </w:t>
      </w:r>
      <w:r w:rsidRPr="00572053">
        <w:rPr>
          <w:snapToGrid w:val="0"/>
          <w:lang w:val="ru-RU"/>
        </w:rPr>
        <w:t>ФНРС</w:t>
      </w:r>
      <w:r w:rsidRPr="006232AD">
        <w:rPr>
          <w:snapToGrid w:val="0"/>
          <w:lang w:val="ru-RU"/>
        </w:rPr>
        <w:t xml:space="preserve"> и средств </w:t>
      </w:r>
      <w:r w:rsidRPr="00572053">
        <w:rPr>
          <w:snapToGrid w:val="0"/>
          <w:lang w:val="ru-RU"/>
        </w:rPr>
        <w:t xml:space="preserve">раздела </w:t>
      </w:r>
      <w:r w:rsidRPr="00572053">
        <w:rPr>
          <w:snapToGrid w:val="0"/>
        </w:rPr>
        <w:t>A</w:t>
      </w:r>
      <w:r w:rsidRPr="006232AD">
        <w:rPr>
          <w:snapToGrid w:val="0"/>
          <w:lang w:val="ru-RU"/>
        </w:rPr>
        <w:t xml:space="preserve"> С</w:t>
      </w:r>
      <w:r w:rsidRPr="00572053">
        <w:rPr>
          <w:snapToGrid w:val="0"/>
          <w:lang w:val="ru-RU"/>
        </w:rPr>
        <w:t>ФБИК</w:t>
      </w:r>
      <w:r w:rsidRPr="006232AD">
        <w:rPr>
          <w:snapToGrid w:val="0"/>
          <w:lang w:val="ru-RU"/>
        </w:rPr>
        <w:t xml:space="preserve"> для МОСРГ, направленных на </w:t>
      </w:r>
      <w:r w:rsidRPr="00572053">
        <w:rPr>
          <w:snapToGrid w:val="0"/>
          <w:lang w:val="ru-RU"/>
        </w:rPr>
        <w:t>выполнение задач</w:t>
      </w:r>
      <w:r w:rsidRPr="006232AD">
        <w:rPr>
          <w:snapToGrid w:val="0"/>
          <w:lang w:val="ru-RU"/>
        </w:rPr>
        <w:t xml:space="preserve"> КМГРПБ в течение отчетного периода</w:t>
      </w:r>
      <w:r w:rsidRPr="00572053">
        <w:rPr>
          <w:snapToGrid w:val="0"/>
          <w:lang w:val="ru-RU"/>
        </w:rPr>
        <w:t>.</w:t>
      </w:r>
    </w:p>
    <w:p w14:paraId="6F18249C" w14:textId="77777777" w:rsidR="00BD14D2" w:rsidRPr="006232AD" w:rsidRDefault="00BD14D2" w:rsidP="005B74A7">
      <w:pPr>
        <w:pStyle w:val="ListParagraph"/>
        <w:ind w:left="0" w:firstLine="0"/>
        <w:rPr>
          <w:snapToGrid w:val="0"/>
          <w:lang w:val="ru-RU"/>
        </w:rPr>
      </w:pPr>
      <w:r w:rsidRPr="006232AD">
        <w:rPr>
          <w:snapToGrid w:val="0"/>
          <w:lang w:val="ru-RU"/>
        </w:rPr>
        <w:t xml:space="preserve">К числу </w:t>
      </w:r>
      <w:r w:rsidRPr="00572053">
        <w:rPr>
          <w:snapToGrid w:val="0"/>
          <w:lang w:val="ru-RU"/>
        </w:rPr>
        <w:t xml:space="preserve">наиболее значимых </w:t>
      </w:r>
      <w:r w:rsidRPr="006232AD">
        <w:rPr>
          <w:snapToGrid w:val="0"/>
          <w:lang w:val="ru-RU"/>
        </w:rPr>
        <w:t>относятся</w:t>
      </w:r>
      <w:r w:rsidRPr="00572053">
        <w:rPr>
          <w:snapToGrid w:val="0"/>
          <w:lang w:val="ru-RU"/>
        </w:rPr>
        <w:t xml:space="preserve"> проекты «Н</w:t>
      </w:r>
      <w:r w:rsidRPr="006232AD">
        <w:rPr>
          <w:snapToGrid w:val="0"/>
          <w:lang w:val="ru-RU"/>
        </w:rPr>
        <w:t>аучно обоснованно</w:t>
      </w:r>
      <w:r w:rsidRPr="00572053">
        <w:rPr>
          <w:snapToGrid w:val="0"/>
          <w:lang w:val="ru-RU"/>
        </w:rPr>
        <w:t>е</w:t>
      </w:r>
      <w:r w:rsidRPr="006232AD">
        <w:rPr>
          <w:snapToGrid w:val="0"/>
          <w:lang w:val="ru-RU"/>
        </w:rPr>
        <w:t xml:space="preserve"> управлени</w:t>
      </w:r>
      <w:r w:rsidRPr="00572053">
        <w:rPr>
          <w:snapToGrid w:val="0"/>
          <w:lang w:val="ru-RU"/>
        </w:rPr>
        <w:t>е</w:t>
      </w:r>
      <w:r w:rsidRPr="006232AD">
        <w:rPr>
          <w:snapToGrid w:val="0"/>
          <w:lang w:val="ru-RU"/>
        </w:rPr>
        <w:t xml:space="preserve"> биоразнообразием и природными ресурсами в целях экономического развития</w:t>
      </w:r>
      <w:r w:rsidRPr="00572053">
        <w:rPr>
          <w:snapToGrid w:val="0"/>
          <w:lang w:val="ru-RU"/>
        </w:rPr>
        <w:t xml:space="preserve"> на Мадагаскаре</w:t>
      </w:r>
      <w:r w:rsidRPr="006232AD">
        <w:rPr>
          <w:snapToGrid w:val="0"/>
          <w:lang w:val="ru-RU"/>
        </w:rPr>
        <w:t xml:space="preserve">» и  «Преобразовательный подход к крупномасштабным инвестициям в интересах инициативы “Великая зеленая стена”», описанные в разделе </w:t>
      </w:r>
      <w:r w:rsidRPr="00572053">
        <w:rPr>
          <w:snapToGrid w:val="0"/>
        </w:rPr>
        <w:t>I</w:t>
      </w:r>
      <w:r w:rsidRPr="006232AD">
        <w:rPr>
          <w:snapToGrid w:val="0"/>
          <w:lang w:val="ru-RU"/>
        </w:rPr>
        <w:t xml:space="preserve">.3.  </w:t>
      </w:r>
    </w:p>
    <w:p w14:paraId="6F18249D" w14:textId="77777777" w:rsidR="00BD14D2" w:rsidRPr="00C75337" w:rsidRDefault="00BD14D2" w:rsidP="005B74A7">
      <w:pPr>
        <w:pStyle w:val="ListParagraph"/>
        <w:ind w:left="0" w:firstLine="0"/>
        <w:rPr>
          <w:snapToGrid w:val="0"/>
          <w:lang w:val="ru-RU"/>
        </w:rPr>
      </w:pPr>
      <w:r w:rsidRPr="00572053">
        <w:rPr>
          <w:snapToGrid w:val="0"/>
          <w:lang w:val="ru-RU"/>
        </w:rPr>
        <w:t>Среди других показательных примеров нужно отметить следующие проекты</w:t>
      </w:r>
      <w:r w:rsidRPr="00C75337">
        <w:rPr>
          <w:snapToGrid w:val="0"/>
          <w:lang w:val="ru-RU"/>
        </w:rPr>
        <w:t xml:space="preserve">: </w:t>
      </w:r>
    </w:p>
    <w:p w14:paraId="6F18249E" w14:textId="77777777" w:rsidR="00BD14D2" w:rsidRPr="00BC42CE" w:rsidRDefault="00BD14D2" w:rsidP="005B74A7">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391CEE">
        <w:rPr>
          <w:rFonts w:eastAsia="MS Mincho" w:cs="Calibri"/>
          <w:b/>
          <w:bCs/>
          <w:i/>
          <w:iCs/>
          <w:snapToGrid w:val="0"/>
          <w:color w:val="000000"/>
          <w:sz w:val="24"/>
          <w:szCs w:val="24"/>
          <w:lang w:val="ru-RU"/>
        </w:rPr>
        <w:t>Укрепление адаптации к изменению климата, сохранение биоразнообразия и борьба с деградацией земель посредством адаптации на основе экосистем в Самоа</w:t>
      </w:r>
      <w:r w:rsidRPr="00391CEE">
        <w:rPr>
          <w:rFonts w:eastAsia="MS Mincho" w:cs="Calibri"/>
          <w:snapToGrid w:val="0"/>
          <w:color w:val="000000"/>
          <w:sz w:val="24"/>
          <w:szCs w:val="24"/>
          <w:lang w:val="ru-RU"/>
        </w:rPr>
        <w:t xml:space="preserve"> (</w:t>
      </w:r>
      <w:r w:rsidRPr="00572053">
        <w:rPr>
          <w:rFonts w:eastAsia="MS Mincho" w:cs="Calibri"/>
          <w:snapToGrid w:val="0"/>
          <w:color w:val="000000"/>
          <w:sz w:val="24"/>
          <w:szCs w:val="24"/>
          <w:lang w:val="ru-RU"/>
        </w:rPr>
        <w:t xml:space="preserve">проектное </w:t>
      </w:r>
      <w:r w:rsidRPr="00391CEE">
        <w:rPr>
          <w:rFonts w:eastAsia="MS Mincho" w:cs="Calibri"/>
          <w:snapToGrid w:val="0"/>
          <w:color w:val="000000"/>
          <w:sz w:val="24"/>
          <w:szCs w:val="24"/>
          <w:lang w:val="ru-RU"/>
        </w:rPr>
        <w:t xml:space="preserve">финансирование ГЭФ: 5 835 750 долл. США; софинансирование: </w:t>
      </w:r>
      <w:r w:rsidRPr="00572053">
        <w:rPr>
          <w:rFonts w:eastAsia="MS Mincho" w:cs="Calibri"/>
          <w:snapToGrid w:val="0"/>
          <w:color w:val="000000"/>
          <w:sz w:val="24"/>
          <w:szCs w:val="24"/>
          <w:lang w:val="ru-RU"/>
        </w:rPr>
        <w:t xml:space="preserve">    </w:t>
      </w:r>
      <w:r w:rsidRPr="00391CEE">
        <w:rPr>
          <w:rFonts w:eastAsia="MS Mincho" w:cs="Calibri"/>
          <w:snapToGrid w:val="0"/>
          <w:color w:val="000000"/>
          <w:sz w:val="24"/>
          <w:szCs w:val="24"/>
          <w:lang w:val="ru-RU"/>
        </w:rPr>
        <w:t>37 024 000 долл. США)</w:t>
      </w:r>
      <w:r w:rsidRPr="00572053">
        <w:rPr>
          <w:rFonts w:eastAsia="MS Mincho" w:cs="Calibri"/>
          <w:snapToGrid w:val="0"/>
          <w:color w:val="000000"/>
          <w:sz w:val="24"/>
          <w:szCs w:val="24"/>
          <w:lang w:val="ru-RU"/>
        </w:rPr>
        <w:t xml:space="preserve">. Этот проект </w:t>
      </w:r>
      <w:r w:rsidRPr="006232AD">
        <w:rPr>
          <w:rFonts w:eastAsia="MS Mincho" w:cs="Calibri"/>
          <w:snapToGrid w:val="0"/>
          <w:color w:val="000000"/>
          <w:sz w:val="24"/>
          <w:szCs w:val="24"/>
          <w:lang w:val="ru-RU"/>
        </w:rPr>
        <w:t xml:space="preserve">способствует обеспечению глобальных выгод для биоразнообразия путем восстановления и сохранения имеющих высокую природоохранную ценность наземных и морских экосистем Самоа, включая пойменные и прибрежные леса, мангровые леса, коралловые рифы и территории, сохраняемые по инициативе местных общин, тем самым повышая целостность, </w:t>
      </w:r>
      <w:r w:rsidRPr="006232AD">
        <w:rPr>
          <w:rFonts w:eastAsia="MS Mincho" w:cs="Calibri"/>
          <w:snapToGrid w:val="0"/>
          <w:color w:val="000000"/>
          <w:sz w:val="24"/>
          <w:szCs w:val="24"/>
          <w:lang w:val="ru-RU"/>
        </w:rPr>
        <w:lastRenderedPageBreak/>
        <w:t xml:space="preserve">взаимосвязанность и устойчивость местообитаний. </w:t>
      </w:r>
      <w:r w:rsidRPr="00BC42CE">
        <w:rPr>
          <w:rFonts w:eastAsia="MS Mincho" w:cs="Calibri"/>
          <w:snapToGrid w:val="0"/>
          <w:color w:val="000000"/>
          <w:sz w:val="24"/>
          <w:szCs w:val="24"/>
          <w:lang w:val="ru-RU"/>
        </w:rPr>
        <w:t xml:space="preserve">Проект также способствует снижению основных угроз </w:t>
      </w:r>
      <w:r w:rsidRPr="00572053">
        <w:rPr>
          <w:rFonts w:eastAsia="MS Mincho" w:cs="Calibri"/>
          <w:snapToGrid w:val="0"/>
          <w:color w:val="000000"/>
          <w:sz w:val="24"/>
          <w:szCs w:val="24"/>
          <w:lang w:val="ru-RU"/>
        </w:rPr>
        <w:t xml:space="preserve">для </w:t>
      </w:r>
      <w:r w:rsidRPr="00BC42CE">
        <w:rPr>
          <w:rFonts w:eastAsia="MS Mincho" w:cs="Calibri"/>
          <w:snapToGrid w:val="0"/>
          <w:color w:val="000000"/>
          <w:sz w:val="24"/>
          <w:szCs w:val="24"/>
          <w:lang w:val="ru-RU"/>
        </w:rPr>
        <w:t>биоразнообрази</w:t>
      </w:r>
      <w:r w:rsidRPr="00572053">
        <w:rPr>
          <w:rFonts w:eastAsia="MS Mincho" w:cs="Calibri"/>
          <w:snapToGrid w:val="0"/>
          <w:color w:val="000000"/>
          <w:sz w:val="24"/>
          <w:szCs w:val="24"/>
          <w:lang w:val="ru-RU"/>
        </w:rPr>
        <w:t>я</w:t>
      </w:r>
      <w:r w:rsidRPr="00BC42CE">
        <w:rPr>
          <w:rFonts w:eastAsia="MS Mincho" w:cs="Calibri"/>
          <w:snapToGrid w:val="0"/>
          <w:color w:val="000000"/>
          <w:sz w:val="24"/>
          <w:szCs w:val="24"/>
          <w:lang w:val="ru-RU"/>
        </w:rPr>
        <w:t xml:space="preserve"> и сохранению находящихся под угрозой исчезновения видов, включая зубчатоклювого голубя, мао, самоанскую летучую лисицу, биссу и зеленую морскую черепаху, за счет комплексного применения адаптации на основе экосистем и управления природными ресурсами с участием местных общин</w:t>
      </w:r>
      <w:r w:rsidRPr="00572053">
        <w:rPr>
          <w:rFonts w:eastAsia="MS Mincho" w:cs="Calibri"/>
          <w:snapToGrid w:val="0"/>
          <w:color w:val="000000"/>
          <w:sz w:val="24"/>
          <w:szCs w:val="24"/>
          <w:lang w:val="ru-RU"/>
        </w:rPr>
        <w:t xml:space="preserve">.   </w:t>
      </w:r>
      <w:r w:rsidRPr="00BC42CE">
        <w:rPr>
          <w:rFonts w:eastAsia="MS Mincho" w:cs="Calibri"/>
          <w:snapToGrid w:val="0"/>
          <w:color w:val="000000"/>
          <w:sz w:val="24"/>
          <w:szCs w:val="24"/>
          <w:lang w:val="ru-RU"/>
        </w:rPr>
        <w:t xml:space="preserve"> </w:t>
      </w:r>
    </w:p>
    <w:p w14:paraId="6F18249F" w14:textId="77777777" w:rsidR="00BD14D2" w:rsidRPr="00BC42CE" w:rsidRDefault="00BD14D2" w:rsidP="005B74A7">
      <w:pPr>
        <w:numPr>
          <w:ilvl w:val="0"/>
          <w:numId w:val="43"/>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572053">
        <w:rPr>
          <w:rFonts w:eastAsia="MS Mincho" w:cs="Calibri"/>
          <w:b/>
          <w:bCs/>
          <w:i/>
          <w:snapToGrid w:val="0"/>
          <w:color w:val="000000"/>
          <w:sz w:val="24"/>
          <w:szCs w:val="24"/>
          <w:lang w:val="ru-RU"/>
        </w:rPr>
        <w:t>Жизнестойкость общин,</w:t>
      </w:r>
      <w:r w:rsidRPr="00391CEE">
        <w:rPr>
          <w:rFonts w:eastAsia="MS Mincho" w:cs="Calibri"/>
          <w:b/>
          <w:bCs/>
          <w:i/>
          <w:snapToGrid w:val="0"/>
          <w:color w:val="000000"/>
          <w:sz w:val="24"/>
          <w:szCs w:val="24"/>
          <w:lang w:val="ru-RU"/>
        </w:rPr>
        <w:t xml:space="preserve"> восстановление земель и устойчивое управление экосистемами</w:t>
      </w:r>
      <w:r w:rsidRPr="00391CEE">
        <w:rPr>
          <w:rFonts w:eastAsia="MS Mincho" w:cs="Calibri"/>
          <w:b/>
          <w:i/>
          <w:snapToGrid w:val="0"/>
          <w:color w:val="000000"/>
          <w:sz w:val="24"/>
          <w:szCs w:val="24"/>
          <w:lang w:val="ru-RU"/>
        </w:rPr>
        <w:t xml:space="preserve"> </w:t>
      </w:r>
      <w:r w:rsidRPr="00391CEE">
        <w:rPr>
          <w:rFonts w:eastAsia="MS Mincho" w:cs="Calibri"/>
          <w:snapToGrid w:val="0"/>
          <w:color w:val="000000"/>
          <w:sz w:val="24"/>
          <w:szCs w:val="24"/>
          <w:lang w:val="ru-RU"/>
        </w:rPr>
        <w:t xml:space="preserve">(Замбия; </w:t>
      </w:r>
      <w:r w:rsidRPr="00572053">
        <w:rPr>
          <w:rFonts w:eastAsia="MS Mincho" w:cs="Calibri"/>
          <w:snapToGrid w:val="0"/>
          <w:color w:val="000000"/>
          <w:sz w:val="24"/>
          <w:szCs w:val="24"/>
          <w:lang w:val="ru-RU"/>
        </w:rPr>
        <w:t xml:space="preserve">проектное </w:t>
      </w:r>
      <w:r w:rsidRPr="00391CEE">
        <w:rPr>
          <w:rFonts w:eastAsia="MS Mincho" w:cs="Calibri"/>
          <w:snapToGrid w:val="0"/>
          <w:color w:val="000000"/>
          <w:sz w:val="24"/>
          <w:szCs w:val="24"/>
          <w:lang w:val="ru-RU"/>
        </w:rPr>
        <w:t>финансирование ГЭФ: 12 873 000 долл. США; софинансирование: 103 699 557 долл. США)</w:t>
      </w:r>
      <w:r w:rsidRPr="00572053">
        <w:rPr>
          <w:rFonts w:eastAsia="MS Mincho" w:cs="Calibri"/>
          <w:snapToGrid w:val="0"/>
          <w:color w:val="000000"/>
          <w:sz w:val="24"/>
          <w:szCs w:val="24"/>
          <w:lang w:val="ru-RU"/>
        </w:rPr>
        <w:t xml:space="preserve">.  Этот проект </w:t>
      </w:r>
      <w:r w:rsidRPr="006232AD">
        <w:rPr>
          <w:rFonts w:eastAsia="MS Mincho" w:cs="Calibri"/>
          <w:snapToGrid w:val="0"/>
          <w:color w:val="000000"/>
          <w:sz w:val="24"/>
          <w:szCs w:val="24"/>
          <w:lang w:val="ru-RU"/>
        </w:rPr>
        <w:t xml:space="preserve">обеспечивает значительные выгоды для биоразнообразия за счет восстановления деградированных экосистем и содействия их устойчивому управлению в Центральной и Южной провинциях Замбии, включая имеющие глобальное значение лесные массивы </w:t>
      </w:r>
      <w:r w:rsidRPr="00572053">
        <w:rPr>
          <w:rFonts w:eastAsia="MS Mincho" w:cs="Calibri"/>
          <w:snapToGrid w:val="0"/>
          <w:color w:val="000000"/>
          <w:sz w:val="24"/>
          <w:szCs w:val="24"/>
          <w:lang w:val="ru-RU"/>
        </w:rPr>
        <w:t>М</w:t>
      </w:r>
      <w:r w:rsidRPr="006232AD">
        <w:rPr>
          <w:rFonts w:eastAsia="MS Mincho" w:cs="Calibri"/>
          <w:snapToGrid w:val="0"/>
          <w:color w:val="000000"/>
          <w:sz w:val="24"/>
          <w:szCs w:val="24"/>
          <w:lang w:val="ru-RU"/>
        </w:rPr>
        <w:t xml:space="preserve">иомбо и </w:t>
      </w:r>
      <w:r w:rsidRPr="00572053">
        <w:rPr>
          <w:rFonts w:eastAsia="MS Mincho" w:cs="Calibri"/>
          <w:snapToGrid w:val="0"/>
          <w:color w:val="000000"/>
          <w:sz w:val="24"/>
          <w:szCs w:val="24"/>
          <w:lang w:val="ru-RU"/>
        </w:rPr>
        <w:t>М</w:t>
      </w:r>
      <w:r w:rsidRPr="006232AD">
        <w:rPr>
          <w:rFonts w:eastAsia="MS Mincho" w:cs="Calibri"/>
          <w:snapToGrid w:val="0"/>
          <w:color w:val="000000"/>
          <w:sz w:val="24"/>
          <w:szCs w:val="24"/>
          <w:lang w:val="ru-RU"/>
        </w:rPr>
        <w:t xml:space="preserve">опане. </w:t>
      </w:r>
      <w:r w:rsidRPr="00BC42CE">
        <w:rPr>
          <w:rFonts w:eastAsia="MS Mincho" w:cs="Calibri"/>
          <w:snapToGrid w:val="0"/>
          <w:color w:val="000000"/>
          <w:sz w:val="24"/>
          <w:szCs w:val="24"/>
          <w:lang w:val="ru-RU"/>
        </w:rPr>
        <w:t xml:space="preserve">Сокращая нагрузку, связанную с неустойчивым </w:t>
      </w:r>
      <w:r w:rsidRPr="00572053">
        <w:rPr>
          <w:rFonts w:eastAsia="MS Mincho" w:cs="Calibri"/>
          <w:snapToGrid w:val="0"/>
          <w:color w:val="000000"/>
          <w:sz w:val="24"/>
          <w:szCs w:val="24"/>
          <w:lang w:val="ru-RU"/>
        </w:rPr>
        <w:t xml:space="preserve">ведением </w:t>
      </w:r>
      <w:r w:rsidRPr="00BC42CE">
        <w:rPr>
          <w:rFonts w:eastAsia="MS Mincho" w:cs="Calibri"/>
          <w:snapToGrid w:val="0"/>
          <w:color w:val="000000"/>
          <w:sz w:val="24"/>
          <w:szCs w:val="24"/>
          <w:lang w:val="ru-RU"/>
        </w:rPr>
        <w:t>сельск</w:t>
      </w:r>
      <w:r w:rsidRPr="00572053">
        <w:rPr>
          <w:rFonts w:eastAsia="MS Mincho" w:cs="Calibri"/>
          <w:snapToGrid w:val="0"/>
          <w:color w:val="000000"/>
          <w:sz w:val="24"/>
          <w:szCs w:val="24"/>
          <w:lang w:val="ru-RU"/>
        </w:rPr>
        <w:t>ого</w:t>
      </w:r>
      <w:r w:rsidRPr="00BC42CE">
        <w:rPr>
          <w:rFonts w:eastAsia="MS Mincho" w:cs="Calibri"/>
          <w:snapToGrid w:val="0"/>
          <w:color w:val="000000"/>
          <w:sz w:val="24"/>
          <w:szCs w:val="24"/>
          <w:lang w:val="ru-RU"/>
        </w:rPr>
        <w:t xml:space="preserve"> хозяйств</w:t>
      </w:r>
      <w:r w:rsidRPr="00572053">
        <w:rPr>
          <w:rFonts w:eastAsia="MS Mincho" w:cs="Calibri"/>
          <w:snapToGrid w:val="0"/>
          <w:color w:val="000000"/>
          <w:sz w:val="24"/>
          <w:szCs w:val="24"/>
          <w:lang w:val="ru-RU"/>
        </w:rPr>
        <w:t>а</w:t>
      </w:r>
      <w:r w:rsidRPr="00BC42CE">
        <w:rPr>
          <w:rFonts w:eastAsia="MS Mincho" w:cs="Calibri"/>
          <w:snapToGrid w:val="0"/>
          <w:color w:val="000000"/>
          <w:sz w:val="24"/>
          <w:szCs w:val="24"/>
          <w:lang w:val="ru-RU"/>
        </w:rPr>
        <w:t xml:space="preserve">, производством древесного угля и обезлесением, а также поддерживая устойчивые к изменению климата источники средств к существованию и альтернативные источники энергии, проект способствует сохранению биоразнообразия, укреплению экосистемных услуг и повышению </w:t>
      </w:r>
      <w:r w:rsidRPr="00572053">
        <w:rPr>
          <w:rFonts w:eastAsia="MS Mincho" w:cs="Calibri"/>
          <w:snapToGrid w:val="0"/>
          <w:color w:val="000000"/>
          <w:sz w:val="24"/>
          <w:szCs w:val="24"/>
          <w:lang w:val="ru-RU"/>
        </w:rPr>
        <w:t xml:space="preserve">жизнестойкости </w:t>
      </w:r>
      <w:r w:rsidRPr="00BC42CE">
        <w:rPr>
          <w:rFonts w:eastAsia="MS Mincho" w:cs="Calibri"/>
          <w:snapToGrid w:val="0"/>
          <w:color w:val="000000"/>
          <w:sz w:val="24"/>
          <w:szCs w:val="24"/>
          <w:lang w:val="ru-RU"/>
        </w:rPr>
        <w:t>продуктивных ландшафтов и зависящих от них общин.</w:t>
      </w:r>
      <w:r w:rsidRPr="00572053">
        <w:rPr>
          <w:rFonts w:eastAsia="MS Mincho" w:cs="Calibri"/>
          <w:snapToGrid w:val="0"/>
          <w:color w:val="000000"/>
          <w:sz w:val="24"/>
          <w:szCs w:val="24"/>
          <w:lang w:val="ru-RU"/>
        </w:rPr>
        <w:t xml:space="preserve">  </w:t>
      </w:r>
    </w:p>
    <w:p w14:paraId="6F1824A0" w14:textId="77777777" w:rsidR="00BD14D2" w:rsidRPr="005B74A7" w:rsidRDefault="00BD14D2" w:rsidP="005B74A7">
      <w:pPr>
        <w:pStyle w:val="ListParagraph"/>
        <w:ind w:left="0" w:firstLine="0"/>
      </w:pPr>
      <w:r w:rsidRPr="00572053">
        <w:rPr>
          <w:snapToGrid w:val="0"/>
        </w:rPr>
        <w:t xml:space="preserve">Для всех указанных проектов характерно </w:t>
      </w:r>
      <w:r w:rsidRPr="00BC42CE">
        <w:rPr>
          <w:snapToGrid w:val="0"/>
        </w:rPr>
        <w:t>объедин</w:t>
      </w:r>
      <w:r w:rsidRPr="00572053">
        <w:rPr>
          <w:snapToGrid w:val="0"/>
        </w:rPr>
        <w:t xml:space="preserve">ение </w:t>
      </w:r>
      <w:r w:rsidRPr="00BC42CE">
        <w:rPr>
          <w:snapToGrid w:val="0"/>
        </w:rPr>
        <w:t>ресурс</w:t>
      </w:r>
      <w:r w:rsidRPr="00572053">
        <w:rPr>
          <w:snapToGrid w:val="0"/>
        </w:rPr>
        <w:t>ов</w:t>
      </w:r>
      <w:r w:rsidRPr="00BC42CE">
        <w:rPr>
          <w:snapToGrid w:val="0"/>
        </w:rPr>
        <w:t xml:space="preserve"> целевого фонда ГЭФ</w:t>
      </w:r>
      <w:r w:rsidRPr="00572053">
        <w:rPr>
          <w:snapToGrid w:val="0"/>
        </w:rPr>
        <w:t xml:space="preserve">, ФНРС и СФБИК, что позволяет </w:t>
      </w:r>
      <w:r w:rsidRPr="00BC42CE">
        <w:rPr>
          <w:snapToGrid w:val="0"/>
        </w:rPr>
        <w:t>обеспечива</w:t>
      </w:r>
      <w:r w:rsidRPr="00572053">
        <w:rPr>
          <w:snapToGrid w:val="0"/>
        </w:rPr>
        <w:t>ть</w:t>
      </w:r>
      <w:r w:rsidRPr="00BC42CE">
        <w:rPr>
          <w:snapToGrid w:val="0"/>
        </w:rPr>
        <w:t xml:space="preserve"> синергию между КБР и РКИК ООН и предусматрива</w:t>
      </w:r>
      <w:r w:rsidRPr="00572053">
        <w:rPr>
          <w:snapToGrid w:val="0"/>
        </w:rPr>
        <w:t>ть</w:t>
      </w:r>
      <w:r w:rsidRPr="00BC42CE">
        <w:rPr>
          <w:snapToGrid w:val="0"/>
        </w:rPr>
        <w:t xml:space="preserve"> взаимодополняющие мероприятия в области сохранения биоразнообразия и адаптации к изменению климата</w:t>
      </w:r>
      <w:r w:rsidRPr="005B74A7">
        <w:t>.</w:t>
      </w:r>
    </w:p>
    <w:p w14:paraId="6F1824A1" w14:textId="77777777" w:rsidR="00BD14D2" w:rsidRPr="00CB4D83" w:rsidRDefault="00BD14D2" w:rsidP="00D92A1C">
      <w:pPr>
        <w:pStyle w:val="Heading1"/>
        <w:numPr>
          <w:ilvl w:val="0"/>
          <w:numId w:val="42"/>
        </w:numPr>
        <w:rPr>
          <w:lang w:val="ru-RU"/>
        </w:rPr>
      </w:pPr>
      <w:bookmarkStart w:id="55" w:name="_Toc239237079"/>
      <w:r>
        <w:rPr>
          <w:lang w:val="ru-RU"/>
        </w:rPr>
        <w:t>Принятые</w:t>
      </w:r>
      <w:r w:rsidRPr="00CB4D83">
        <w:rPr>
          <w:lang w:val="ru-RU"/>
        </w:rPr>
        <w:t xml:space="preserve"> ГЭФ меры в ответ на руководящие указания КС-16</w:t>
      </w:r>
      <w:r>
        <w:rPr>
          <w:lang w:val="ru-RU"/>
        </w:rPr>
        <w:t xml:space="preserve"> </w:t>
      </w:r>
      <w:bookmarkEnd w:id="51"/>
      <w:bookmarkEnd w:id="55"/>
    </w:p>
    <w:p w14:paraId="6F1824A2" w14:textId="77777777" w:rsidR="00BD14D2" w:rsidRPr="00C67737" w:rsidRDefault="00BD14D2" w:rsidP="005B74A7">
      <w:pPr>
        <w:pStyle w:val="ListParagraph"/>
        <w:ind w:left="0" w:firstLine="0"/>
      </w:pPr>
      <w:r w:rsidRPr="00572053">
        <w:rPr>
          <w:snapToGrid w:val="0"/>
          <w:lang w:val="ru-RU"/>
        </w:rPr>
        <w:t xml:space="preserve">На 16-м совещании Конференции Сторон были сформулированы руководящие указания по </w:t>
      </w:r>
      <w:r w:rsidRPr="005B74A7">
        <w:rPr>
          <w:snapToGrid w:val="0"/>
        </w:rPr>
        <w:t>оперативной</w:t>
      </w:r>
      <w:r w:rsidRPr="00572053">
        <w:rPr>
          <w:snapToGrid w:val="0"/>
          <w:lang w:val="ru-RU"/>
        </w:rPr>
        <w:t xml:space="preserve"> деятельности ГЭФ и конкретным тематическим направлениям в области биоразнообразия. В нижеприведенной таблице 8 представлены ответные меры, принятые ГЭФ</w:t>
      </w:r>
      <w:r w:rsidRPr="00C67737">
        <w:t>.</w:t>
      </w:r>
      <w:bookmarkStart w:id="56" w:name="_Toc199405118"/>
    </w:p>
    <w:p w14:paraId="6F1824A3" w14:textId="77777777" w:rsidR="00BD14D2" w:rsidRPr="00EA0666" w:rsidRDefault="00BD14D2" w:rsidP="00985C5B">
      <w:pPr>
        <w:pStyle w:val="Caption"/>
        <w:rPr>
          <w:lang w:val="ru-RU"/>
        </w:rPr>
      </w:pPr>
      <w:bookmarkStart w:id="57" w:name="_Toc239237123"/>
      <w:r w:rsidRPr="00C67737">
        <w:t>T</w:t>
      </w:r>
      <w:r>
        <w:rPr>
          <w:lang w:val="ru-RU"/>
        </w:rPr>
        <w:t xml:space="preserve">аблица </w:t>
      </w:r>
      <w:r>
        <w:fldChar w:fldCharType="begin"/>
      </w:r>
      <w:r>
        <w:instrText>SEQ</w:instrText>
      </w:r>
      <w:r w:rsidRPr="00EA0666">
        <w:rPr>
          <w:lang w:val="ru-RU"/>
        </w:rPr>
        <w:instrText xml:space="preserve"> </w:instrText>
      </w:r>
      <w:r>
        <w:instrText>Table</w:instrText>
      </w:r>
      <w:r w:rsidRPr="00EA0666">
        <w:rPr>
          <w:lang w:val="ru-RU"/>
        </w:rPr>
        <w:instrText xml:space="preserve"> \* </w:instrText>
      </w:r>
      <w:r>
        <w:instrText>ARABIC</w:instrText>
      </w:r>
      <w:r>
        <w:fldChar w:fldCharType="separate"/>
      </w:r>
      <w:r w:rsidRPr="00EA0666">
        <w:rPr>
          <w:noProof/>
          <w:lang w:val="ru-RU"/>
        </w:rPr>
        <w:t>8</w:t>
      </w:r>
      <w:r>
        <w:fldChar w:fldCharType="end"/>
      </w:r>
      <w:r w:rsidRPr="00EA0666">
        <w:rPr>
          <w:lang w:val="ru-RU"/>
        </w:rPr>
        <w:t>. Решения, принятые КС-16 КБР (решение 16/33), и ответные меры ГЭФ</w:t>
      </w:r>
      <w:r w:rsidRPr="00C67737">
        <w:rPr>
          <w:rStyle w:val="FootnoteReference"/>
          <w:rFonts w:cs="Arial"/>
        </w:rPr>
        <w:footnoteReference w:id="45"/>
      </w:r>
      <w:bookmarkEnd w:id="56"/>
      <w:bookmarkEnd w:id="57"/>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8"/>
        <w:gridCol w:w="4988"/>
      </w:tblGrid>
      <w:tr w:rsidR="00BD14D2" w:rsidRPr="005D54A8" w14:paraId="6F1824A6" w14:textId="77777777" w:rsidTr="005D54A8">
        <w:trPr>
          <w:tblHeader/>
        </w:trPr>
        <w:tc>
          <w:tcPr>
            <w:tcW w:w="2500" w:type="pct"/>
            <w:shd w:val="clear" w:color="auto" w:fill="D9D9D9"/>
          </w:tcPr>
          <w:p w14:paraId="6F1824A4" w14:textId="77777777" w:rsidR="00BD14D2" w:rsidRPr="00F11259" w:rsidRDefault="00BD14D2" w:rsidP="005B74A7">
            <w:pPr>
              <w:snapToGrid/>
              <w:spacing w:before="100" w:after="100"/>
              <w:jc w:val="center"/>
              <w:rPr>
                <w:rFonts w:cs="Calibri"/>
                <w:b/>
                <w:bCs/>
                <w:color w:val="000000"/>
                <w:lang w:val="ru-RU"/>
              </w:rPr>
            </w:pPr>
            <w:r w:rsidRPr="00F11259">
              <w:rPr>
                <w:rFonts w:cs="Calibri"/>
                <w:b/>
                <w:bCs/>
                <w:color w:val="000000"/>
                <w:lang w:val="ru-RU"/>
              </w:rPr>
              <w:t>Руководящие указания КС-16</w:t>
            </w:r>
          </w:p>
        </w:tc>
        <w:tc>
          <w:tcPr>
            <w:tcW w:w="2500" w:type="pct"/>
            <w:shd w:val="clear" w:color="auto" w:fill="D9D9D9"/>
          </w:tcPr>
          <w:p w14:paraId="6F1824A5" w14:textId="77777777" w:rsidR="00BD14D2" w:rsidRPr="00F11259" w:rsidRDefault="00BD14D2" w:rsidP="005B74A7">
            <w:pPr>
              <w:snapToGrid/>
              <w:spacing w:before="100" w:after="100"/>
              <w:jc w:val="center"/>
              <w:rPr>
                <w:rFonts w:cs="Calibri"/>
                <w:b/>
                <w:bCs/>
                <w:color w:val="000000"/>
                <w:lang w:val="ru-RU"/>
              </w:rPr>
            </w:pPr>
            <w:r w:rsidRPr="00F11259">
              <w:rPr>
                <w:rFonts w:cs="Calibri"/>
                <w:b/>
                <w:bCs/>
                <w:color w:val="000000"/>
                <w:lang w:val="ru-RU"/>
              </w:rPr>
              <w:t>Ответные меры ГЭФ</w:t>
            </w:r>
          </w:p>
        </w:tc>
      </w:tr>
      <w:tr w:rsidR="00BD14D2" w:rsidRPr="005D54A8" w14:paraId="6F1824BE" w14:textId="77777777" w:rsidTr="005D54A8">
        <w:tc>
          <w:tcPr>
            <w:tcW w:w="2500" w:type="pct"/>
          </w:tcPr>
          <w:p w14:paraId="6F1824A7" w14:textId="77777777" w:rsidR="00BD14D2" w:rsidRPr="00F11259" w:rsidRDefault="00BD14D2" w:rsidP="005B74A7">
            <w:pPr>
              <w:tabs>
                <w:tab w:val="left" w:pos="420"/>
              </w:tabs>
              <w:snapToGrid/>
              <w:spacing w:before="100" w:after="100"/>
              <w:ind w:left="67"/>
              <w:jc w:val="left"/>
              <w:rPr>
                <w:rFonts w:cs="Calibri"/>
                <w:color w:val="000000"/>
                <w:lang w:val="ru-RU"/>
              </w:rPr>
            </w:pPr>
            <w:r w:rsidRPr="00F11259">
              <w:rPr>
                <w:rFonts w:cs="Calibri"/>
                <w:color w:val="000000"/>
                <w:lang w:val="ru-RU"/>
              </w:rPr>
              <w:t>Преамбула</w:t>
            </w:r>
          </w:p>
          <w:p w14:paraId="6F1824A8" w14:textId="77777777" w:rsidR="00BD14D2" w:rsidRPr="00F11259" w:rsidRDefault="00BD14D2" w:rsidP="005B74A7">
            <w:pPr>
              <w:tabs>
                <w:tab w:val="left" w:pos="567"/>
                <w:tab w:val="left" w:pos="1701"/>
                <w:tab w:val="left" w:pos="2268"/>
              </w:tabs>
              <w:snapToGrid/>
              <w:spacing w:before="120" w:after="120"/>
              <w:ind w:left="567" w:hanging="500"/>
              <w:jc w:val="left"/>
              <w:rPr>
                <w:rFonts w:eastAsia="MS Mincho" w:cs="Calibri"/>
                <w:i/>
                <w:iCs/>
                <w:lang w:val="ru-RU"/>
              </w:rPr>
            </w:pPr>
            <w:r w:rsidRPr="00F11259">
              <w:rPr>
                <w:rFonts w:eastAsia="MS Mincho" w:cs="Calibri"/>
                <w:i/>
                <w:iCs/>
                <w:lang w:val="ru-RU"/>
              </w:rPr>
              <w:t>Конференция Сторон,</w:t>
            </w:r>
          </w:p>
          <w:p w14:paraId="6F1824A9" w14:textId="77777777" w:rsidR="00BD14D2" w:rsidRPr="00F11259" w:rsidRDefault="00BD14D2" w:rsidP="005B74A7">
            <w:pPr>
              <w:tabs>
                <w:tab w:val="left" w:pos="1701"/>
                <w:tab w:val="left" w:pos="2268"/>
              </w:tabs>
              <w:snapToGrid/>
              <w:spacing w:before="120" w:after="120"/>
              <w:ind w:left="67"/>
              <w:jc w:val="left"/>
              <w:rPr>
                <w:rFonts w:eastAsia="MS Mincho" w:cs="Calibri"/>
                <w:iCs/>
                <w:lang w:val="ru-RU"/>
              </w:rPr>
            </w:pPr>
            <w:r w:rsidRPr="00F11259">
              <w:rPr>
                <w:rFonts w:eastAsia="MS Mincho" w:cs="Calibri"/>
                <w:i/>
                <w:iCs/>
                <w:lang w:val="ru-RU"/>
              </w:rPr>
              <w:t>вновь</w:t>
            </w:r>
            <w:r w:rsidRPr="00F11259">
              <w:rPr>
                <w:rFonts w:eastAsia="MS Mincho" w:cs="Calibri"/>
                <w:iCs/>
                <w:lang w:val="ru-RU"/>
              </w:rPr>
              <w:t xml:space="preserve"> </w:t>
            </w:r>
            <w:r w:rsidRPr="00F11259">
              <w:rPr>
                <w:rFonts w:eastAsia="MS Mincho" w:cs="Calibri"/>
                <w:i/>
                <w:lang w:val="ru-RU"/>
              </w:rPr>
              <w:t xml:space="preserve">подтверждая </w:t>
            </w:r>
            <w:r w:rsidRPr="00F11259">
              <w:rPr>
                <w:rFonts w:eastAsia="MS Mincho" w:cs="Calibri"/>
                <w:iCs/>
                <w:lang w:val="ru-RU"/>
              </w:rPr>
              <w:t>важное значение соблюдения в полном объеме положений статьи </w:t>
            </w:r>
            <w:hyperlink r:id="rId17" w:history="1">
              <w:r w:rsidRPr="00F11259">
                <w:rPr>
                  <w:rFonts w:eastAsia="MS Mincho" w:cs="Calibri"/>
                  <w:iCs/>
                  <w:color w:val="0563C1"/>
                  <w:u w:val="single"/>
                  <w:lang w:val="ru-RU"/>
                </w:rPr>
                <w:t>20</w:t>
              </w:r>
            </w:hyperlink>
            <w:r w:rsidRPr="00F11259">
              <w:rPr>
                <w:rFonts w:eastAsia="MS Mincho" w:cs="Calibri"/>
                <w:iCs/>
                <w:lang w:val="ru-RU"/>
              </w:rPr>
              <w:t xml:space="preserve">, в особенности пунктов 2 и 3, и </w:t>
            </w:r>
            <w:r w:rsidRPr="00F11259">
              <w:rPr>
                <w:rFonts w:eastAsia="MS Mincho" w:cs="Calibri"/>
                <w:iCs/>
                <w:lang w:val="ru-RU"/>
              </w:rPr>
              <w:lastRenderedPageBreak/>
              <w:t>статьи </w:t>
            </w:r>
            <w:hyperlink r:id="rId18" w:history="1">
              <w:r w:rsidRPr="00F11259">
                <w:rPr>
                  <w:rFonts w:eastAsia="MS Mincho" w:cs="Calibri"/>
                  <w:iCs/>
                  <w:color w:val="0563C1"/>
                  <w:u w:val="single"/>
                  <w:lang w:val="ru-RU"/>
                </w:rPr>
                <w:t>21</w:t>
              </w:r>
            </w:hyperlink>
            <w:r w:rsidRPr="00F11259">
              <w:rPr>
                <w:rFonts w:eastAsia="MS Mincho" w:cs="Calibri"/>
                <w:iCs/>
                <w:lang w:val="ru-RU"/>
              </w:rPr>
              <w:t>, в особенности пунктов 1 и 3, Конвенции о биологическом разнообразии</w:t>
            </w:r>
            <w:r w:rsidRPr="00F11259">
              <w:rPr>
                <w:rFonts w:eastAsia="Yu Gothic Light" w:cs="Calibri"/>
                <w:vertAlign w:val="superscript"/>
                <w:lang w:val="ru-RU"/>
              </w:rPr>
              <w:footnoteReference w:id="46"/>
            </w:r>
            <w:r w:rsidRPr="00F11259">
              <w:rPr>
                <w:rFonts w:eastAsia="MS Mincho" w:cs="Calibri"/>
                <w:lang w:val="ru-RU"/>
              </w:rPr>
              <w:t xml:space="preserve"> </w:t>
            </w:r>
            <w:r w:rsidRPr="00F11259">
              <w:rPr>
                <w:rFonts w:eastAsia="MS Mincho" w:cs="Calibri"/>
                <w:iCs/>
                <w:lang w:val="ru-RU"/>
              </w:rPr>
              <w:t>и доступа к механизму финансирования для всех Сторон, имеющих право на получение помощи, для полноценного осуществления Конвенции,]</w:t>
            </w:r>
          </w:p>
          <w:p w14:paraId="6F1824AA" w14:textId="77777777" w:rsidR="00BD14D2" w:rsidRPr="00F11259" w:rsidRDefault="00BD14D2" w:rsidP="005B74A7">
            <w:pPr>
              <w:tabs>
                <w:tab w:val="left" w:pos="1701"/>
                <w:tab w:val="left" w:pos="2268"/>
              </w:tabs>
              <w:snapToGrid/>
              <w:spacing w:before="120" w:after="120"/>
              <w:ind w:left="67"/>
              <w:jc w:val="left"/>
              <w:rPr>
                <w:rFonts w:eastAsia="MS Mincho" w:cs="Calibri"/>
                <w:iCs/>
                <w:lang w:val="ru-RU"/>
              </w:rPr>
            </w:pPr>
            <w:r w:rsidRPr="00F11259">
              <w:rPr>
                <w:rFonts w:eastAsia="MS Mincho" w:cs="Calibri"/>
                <w:i/>
                <w:lang w:val="ru-RU"/>
              </w:rPr>
              <w:t xml:space="preserve">приветствуя </w:t>
            </w:r>
            <w:r w:rsidRPr="00F11259">
              <w:rPr>
                <w:rFonts w:eastAsia="MS Mincho" w:cs="Calibri"/>
                <w:iCs/>
                <w:lang w:val="ru-RU"/>
              </w:rPr>
              <w:t xml:space="preserve">важную роль </w:t>
            </w:r>
            <w:r w:rsidRPr="00F11259">
              <w:rPr>
                <w:rFonts w:eastAsia="MS Mincho" w:cs="Calibri"/>
                <w:lang w:val="ru-RU"/>
              </w:rPr>
              <w:t>Глобального экологического фонда</w:t>
            </w:r>
            <w:r w:rsidRPr="00F11259">
              <w:rPr>
                <w:rFonts w:eastAsia="MS Mincho" w:cs="Calibri"/>
                <w:iCs/>
                <w:lang w:val="ru-RU"/>
              </w:rPr>
              <w:t xml:space="preserve"> как институциональной структуры, </w:t>
            </w:r>
            <w:r w:rsidRPr="00F11259">
              <w:rPr>
                <w:rFonts w:eastAsia="MS Mincho" w:cs="Calibri"/>
                <w:bCs/>
                <w:iCs/>
                <w:lang w:val="ru-RU"/>
              </w:rPr>
              <w:t xml:space="preserve">управляющей механизмом финансирования Конвенции </w:t>
            </w:r>
            <w:r w:rsidRPr="00F11259">
              <w:rPr>
                <w:rFonts w:eastAsia="MS Mincho" w:cs="Calibri"/>
                <w:lang w:val="ru-RU"/>
              </w:rPr>
              <w:t>как в переходный период, так и на постоянной основе</w:t>
            </w:r>
            <w:r w:rsidRPr="00F11259">
              <w:rPr>
                <w:rFonts w:eastAsia="MS Mincho" w:cs="Calibri"/>
                <w:bCs/>
                <w:iCs/>
                <w:lang w:val="ru-RU"/>
              </w:rPr>
              <w:t>,</w:t>
            </w:r>
          </w:p>
          <w:p w14:paraId="6F1824AB"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 xml:space="preserve">подтверждая </w:t>
            </w:r>
            <w:r w:rsidRPr="00F11259">
              <w:rPr>
                <w:rFonts w:eastAsia="MS Mincho" w:cs="Calibri"/>
                <w:lang w:val="ru-RU"/>
              </w:rPr>
              <w:t>обязательство Конференции Сторон периодически проводить обзор эффективности механизма финансирования, которое отражено в ее меморандуме о договоренности с Советом Глобального экологического фонда</w:t>
            </w:r>
            <w:r w:rsidRPr="00F11259">
              <w:rPr>
                <w:rFonts w:eastAsia="MS Mincho" w:cs="Calibri"/>
                <w:vertAlign w:val="superscript"/>
                <w:lang w:val="ru-RU"/>
              </w:rPr>
              <w:footnoteReference w:id="47"/>
            </w:r>
            <w:r w:rsidRPr="00F11259">
              <w:rPr>
                <w:rFonts w:eastAsia="MS Mincho" w:cs="Calibri"/>
                <w:lang w:val="ru-RU"/>
              </w:rPr>
              <w:t>,</w:t>
            </w:r>
          </w:p>
          <w:p w14:paraId="6F1824AC"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подтверждая</w:t>
            </w:r>
            <w:r w:rsidRPr="00F11259">
              <w:rPr>
                <w:rFonts w:eastAsia="MS Mincho" w:cs="Calibri"/>
                <w:lang w:val="ru-RU"/>
              </w:rPr>
              <w:t xml:space="preserve"> </w:t>
            </w:r>
            <w:r w:rsidRPr="00F11259">
              <w:rPr>
                <w:rFonts w:eastAsia="MS Mincho" w:cs="Calibri"/>
                <w:i/>
                <w:iCs/>
                <w:lang w:val="ru-RU"/>
              </w:rPr>
              <w:t xml:space="preserve">также </w:t>
            </w:r>
            <w:r w:rsidRPr="00F11259">
              <w:rPr>
                <w:rFonts w:eastAsia="MS Mincho" w:cs="Calibri"/>
                <w:lang w:val="ru-RU"/>
              </w:rPr>
              <w:t>важность обзора эффективности механизма финансирования для осуществления Конвенции и протоколов к ней, стратегий и программ,</w:t>
            </w:r>
          </w:p>
          <w:p w14:paraId="6F1824AD"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отмечая с обеспокоенностью</w:t>
            </w:r>
            <w:r w:rsidRPr="00F11259">
              <w:rPr>
                <w:rFonts w:eastAsia="MS Mincho" w:cs="Calibri"/>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F11259">
              <w:rPr>
                <w:rFonts w:eastAsia="Yu Gothic Light" w:cs="Calibri"/>
                <w:vertAlign w:val="superscript"/>
                <w:lang w:val="ru-RU"/>
              </w:rPr>
              <w:footnoteReference w:id="48"/>
            </w:r>
            <w:r w:rsidRPr="00F11259">
              <w:rPr>
                <w:rFonts w:eastAsia="MS Mincho" w:cs="Calibri"/>
                <w:lang w:val="ru-RU"/>
              </w:rPr>
              <w:t>, результатом чего является ограниченный объем деятельности, о чем сообщалось в докладе для рассмотрения Конференцией Сторон на ее 16-м совещании,</w:t>
            </w:r>
          </w:p>
          <w:p w14:paraId="6F1824AE"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признавая</w:t>
            </w:r>
            <w:r w:rsidRPr="00F11259">
              <w:rPr>
                <w:rFonts w:eastAsia="MS Mincho" w:cs="Calibri"/>
                <w:lang w:val="ru-RU"/>
              </w:rPr>
              <w:t xml:space="preserve"> комплексный и неделимый характер компонентов Куньминско-Монреальской глобальной рамочной программы в области биоразнообразия</w:t>
            </w:r>
            <w:r w:rsidRPr="00F11259">
              <w:rPr>
                <w:rFonts w:eastAsia="MS Mincho" w:cs="Calibri"/>
                <w:vertAlign w:val="superscript"/>
                <w:lang w:val="ru-RU"/>
              </w:rPr>
              <w:footnoteReference w:id="49"/>
            </w:r>
            <w:r w:rsidRPr="00F11259">
              <w:rPr>
                <w:rFonts w:eastAsia="MS Mincho" w:cs="Calibri"/>
                <w:lang w:val="ru-RU"/>
              </w:rPr>
              <w:t xml:space="preserve">, которые включают соображения относительно ее осуществления (раздел C Рамочной программы), механизмов </w:t>
            </w:r>
            <w:r w:rsidRPr="00F11259">
              <w:rPr>
                <w:rFonts w:eastAsia="MS Mincho" w:cs="Calibri"/>
                <w:lang w:val="ru-RU"/>
              </w:rPr>
              <w:lastRenderedPageBreak/>
              <w:t>поддержки осуществления и благоприятных условий (раздел I), а также ответственности и прозрачности (раздел. J),</w:t>
            </w:r>
          </w:p>
          <w:p w14:paraId="6F1824AF"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отмечая с обеспокоенностью,</w:t>
            </w:r>
            <w:r w:rsidRPr="00F11259">
              <w:rPr>
                <w:rFonts w:eastAsia="MS Mincho" w:cs="Calibri"/>
                <w:lang w:val="ru-RU"/>
              </w:rPr>
              <w:t xml:space="preserve"> что</w:t>
            </w:r>
            <w:r w:rsidRPr="00F11259">
              <w:rPr>
                <w:rFonts w:eastAsia="MS Mincho" w:cs="Calibri"/>
                <w:i/>
                <w:iCs/>
                <w:lang w:val="ru-RU"/>
              </w:rPr>
              <w:t xml:space="preserve"> </w:t>
            </w:r>
            <w:r w:rsidRPr="00F11259">
              <w:rPr>
                <w:rFonts w:eastAsia="MS Mincho" w:cs="Calibri"/>
                <w:lang w:val="ru-RU"/>
              </w:rPr>
              <w:t>Стороны, имеющие право на получение помощи, в первой половине периода восьмого пополнения средств Целевого фонда Глобального экологического фонда не представили проектных предложений по поддержке в осуществлении Картахенского протокола по биобезопасности</w:t>
            </w:r>
            <w:r w:rsidRPr="00F11259">
              <w:rPr>
                <w:rFonts w:eastAsia="MS Mincho" w:cs="Calibri"/>
                <w:vertAlign w:val="superscript"/>
                <w:lang w:val="ru-RU"/>
              </w:rPr>
              <w:footnoteReference w:id="50"/>
            </w:r>
            <w:r w:rsidRPr="00F11259">
              <w:rPr>
                <w:rFonts w:eastAsia="MS Mincho" w:cs="Calibri"/>
                <w:lang w:val="ru-RU"/>
              </w:rPr>
              <w:t>, а также получение всего трех проектных предложений от Сторон,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11259">
              <w:rPr>
                <w:rFonts w:eastAsia="MS Mincho" w:cs="Calibri"/>
                <w:vertAlign w:val="superscript"/>
                <w:lang w:val="ru-RU"/>
              </w:rPr>
              <w:footnoteReference w:id="51"/>
            </w:r>
            <w:r w:rsidRPr="00F11259">
              <w:rPr>
                <w:rFonts w:eastAsia="MS Mincho" w:cs="Calibri"/>
                <w:lang w:val="ru-RU"/>
              </w:rPr>
              <w:t>, а также признавая необходимость проведения более глубокого анализа возможных причин сложившейся ситуации,</w:t>
            </w:r>
          </w:p>
          <w:p w14:paraId="6F1824B0"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приветствуя</w:t>
            </w:r>
            <w:r w:rsidRPr="00F11259">
              <w:rPr>
                <w:rFonts w:eastAsia="MS Mincho" w:cs="Calibri"/>
                <w:lang w:val="ru-RU"/>
              </w:rPr>
              <w:t xml:space="preserve"> действия, предпринятые Глобальным экологическим фондом благодаря финансированию его целевой области сохранения и устойчивого использования биоразнообразия для поддержки Сторон, имеющих право на получение помощи, подчеркивая при этом необходимость дальнейшего увеличения масштабов мобилизации ресурсов для реагирования на вызовы и потребности Сторон из числа развивающихся стран в содействии реализации Конвенции и протоколов к ней, а также Рамочной программы,</w:t>
            </w:r>
          </w:p>
          <w:p w14:paraId="6F1824B1"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i/>
                <w:iCs/>
                <w:lang w:val="ru-RU"/>
              </w:rPr>
            </w:pPr>
            <w:r w:rsidRPr="00F11259">
              <w:rPr>
                <w:rFonts w:eastAsia="MS Mincho" w:cs="Calibri"/>
                <w:i/>
                <w:iCs/>
                <w:lang w:val="ru-RU"/>
              </w:rPr>
              <w:t xml:space="preserve">отмечая, </w:t>
            </w:r>
            <w:r w:rsidRPr="00F11259">
              <w:rPr>
                <w:rFonts w:eastAsia="MS Mincho" w:cs="Calibri"/>
                <w:lang w:val="ru-RU"/>
              </w:rPr>
              <w:t>что</w:t>
            </w:r>
            <w:r w:rsidRPr="00F11259">
              <w:rPr>
                <w:rFonts w:eastAsia="MS Mincho" w:cs="Calibri"/>
                <w:i/>
                <w:iCs/>
                <w:lang w:val="ru-RU"/>
              </w:rPr>
              <w:t xml:space="preserve"> </w:t>
            </w:r>
            <w:r w:rsidRPr="00F11259">
              <w:rPr>
                <w:rFonts w:eastAsia="MS Mincho" w:cs="Calibri"/>
                <w:lang w:val="ru-RU"/>
              </w:rPr>
              <w:t xml:space="preserve">ряд Сторон, имеющих право на получение помощи, еще не воспользовались поддержкой со стороны Глобального экологического фонда, в частности для пересмотра и обновления национальных стратегий и планов действий по сохранению биоразнообразия, а также национальных планов </w:t>
            </w:r>
            <w:r w:rsidRPr="00F11259">
              <w:rPr>
                <w:rFonts w:eastAsia="MS Mincho" w:cs="Calibri"/>
                <w:lang w:val="ru-RU"/>
              </w:rPr>
              <w:lastRenderedPageBreak/>
              <w:t>финансирования биоразнообразия для их согласования с Рамочной программой,</w:t>
            </w:r>
          </w:p>
          <w:p w14:paraId="6F1824B2"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отмечая также</w:t>
            </w:r>
            <w:r w:rsidRPr="00F11259">
              <w:rPr>
                <w:rFonts w:eastAsia="MS Mincho" w:cs="Calibri"/>
                <w:lang w:val="ru-RU"/>
              </w:rPr>
              <w:t xml:space="preserve"> вклад комплексных программ Глобального экологического фонда в выполнение задач Рамочной программы, а также то, что все эти программы способствуют выполнению задач 8, 10, 11 и 20-23,</w:t>
            </w:r>
          </w:p>
          <w:p w14:paraId="6F1824B3"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приветствуя</w:t>
            </w:r>
            <w:r w:rsidRPr="00F11259">
              <w:rPr>
                <w:rFonts w:eastAsia="MS Mincho" w:cs="Calibri"/>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14:paraId="6F1824B4"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 xml:space="preserve">приветствуя также </w:t>
            </w:r>
            <w:r w:rsidRPr="00F11259">
              <w:rPr>
                <w:rFonts w:eastAsia="MS Mincho" w:cs="Calibri"/>
                <w:lang w:val="ru-RU"/>
              </w:rPr>
              <w:t>усилия Глобального экологического фонда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14:paraId="6F1824B5" w14:textId="77777777" w:rsidR="00BD14D2" w:rsidRPr="00F11259" w:rsidRDefault="00BD14D2" w:rsidP="005B74A7">
            <w:pPr>
              <w:tabs>
                <w:tab w:val="left" w:pos="567"/>
                <w:tab w:val="left" w:pos="1701"/>
                <w:tab w:val="left" w:pos="2268"/>
              </w:tabs>
              <w:snapToGrid/>
              <w:spacing w:before="120" w:after="120"/>
              <w:ind w:left="67"/>
              <w:jc w:val="left"/>
              <w:rPr>
                <w:rFonts w:eastAsia="Times New Roman" w:cs="Calibri"/>
                <w:lang w:val="ru-RU"/>
              </w:rPr>
            </w:pPr>
            <w:r w:rsidRPr="00F11259">
              <w:rPr>
                <w:rFonts w:eastAsia="MS Mincho" w:cs="Calibri"/>
                <w:i/>
                <w:lang w:val="ru-RU"/>
              </w:rPr>
              <w:t>подчеркивая</w:t>
            </w:r>
            <w:r w:rsidRPr="00F11259">
              <w:rPr>
                <w:rFonts w:eastAsia="MS Mincho" w:cs="Calibri"/>
                <w:lang w:val="ru-RU"/>
              </w:rPr>
              <w:t xml:space="preserve"> вклад коренных народов и местных общин в осуществление Конвенции и приветствуя поддержку, которую в настоящее время оказывает им Глобальный экологический фонд,</w:t>
            </w:r>
          </w:p>
          <w:p w14:paraId="6F1824B6"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 xml:space="preserve">отмечая с признательностью </w:t>
            </w:r>
            <w:r w:rsidRPr="00F11259">
              <w:rPr>
                <w:rFonts w:eastAsia="MS Mincho" w:cs="Calibri"/>
                <w:lang w:val="ru-RU"/>
              </w:rPr>
              <w:t>расширенную поддержку, оказываемую Глобальным экологическим фондом коренным народам и местным общинам в осуществлении Рамочной программы, в том числе посредством установленной</w:t>
            </w:r>
            <w:r w:rsidRPr="00F11259">
              <w:rPr>
                <w:rFonts w:eastAsia="MS Mincho" w:cs="Calibri"/>
                <w:bCs/>
                <w:iCs/>
                <w:lang w:val="ru-RU"/>
              </w:rPr>
              <w:t xml:space="preserve"> доли освоения средств </w:t>
            </w:r>
            <w:r w:rsidRPr="00F11259">
              <w:rPr>
                <w:rFonts w:eastAsia="MS Mincho" w:cs="Calibri"/>
                <w:lang w:val="ru-RU"/>
              </w:rPr>
              <w:t>Фонда глобальной рамочной программы в области биоразнообразия</w:t>
            </w:r>
            <w:r w:rsidRPr="00F11259">
              <w:rPr>
                <w:rFonts w:eastAsia="MS Mincho" w:cs="Calibri"/>
                <w:bCs/>
                <w:iCs/>
                <w:lang w:val="ru-RU"/>
              </w:rPr>
              <w:t xml:space="preserve"> в размере 20 процентов на уровне портфеля к 2030 году</w:t>
            </w:r>
            <w:r w:rsidRPr="00F11259">
              <w:rPr>
                <w:rFonts w:eastAsia="MS Mincho" w:cs="Calibri"/>
                <w:lang w:val="ru-RU"/>
              </w:rPr>
              <w:t>,</w:t>
            </w:r>
          </w:p>
          <w:p w14:paraId="6F1824B7"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подчеркивая</w:t>
            </w:r>
            <w:r w:rsidRPr="00F11259">
              <w:rPr>
                <w:rFonts w:eastAsia="MS Mincho" w:cs="Calibri"/>
                <w:lang w:val="ru-RU"/>
              </w:rPr>
              <w:t xml:space="preserve"> постоянные усилия по совершенствованию стратегического руководства, предоставляемого Конференцией Сторон Глобальному экологическому фонду как институциональной структуре, управляющей механизмом финансирования Конвенции как в переходный период, так и на постоянной основе,</w:t>
            </w:r>
          </w:p>
          <w:p w14:paraId="6F1824B8" w14:textId="77777777" w:rsidR="00BD14D2" w:rsidRPr="00F11259" w:rsidRDefault="00BD14D2" w:rsidP="005B74A7">
            <w:pPr>
              <w:tabs>
                <w:tab w:val="left" w:pos="567"/>
                <w:tab w:val="left" w:pos="1701"/>
                <w:tab w:val="left" w:pos="2268"/>
              </w:tabs>
              <w:snapToGrid/>
              <w:spacing w:before="120" w:after="120"/>
              <w:ind w:left="67"/>
              <w:jc w:val="left"/>
              <w:rPr>
                <w:rFonts w:eastAsia="Times New Roman" w:cs="Calibri"/>
                <w:lang w:val="ru-RU"/>
              </w:rPr>
            </w:pPr>
            <w:r w:rsidRPr="00F11259">
              <w:rPr>
                <w:rFonts w:eastAsia="MS Mincho" w:cs="Calibri"/>
                <w:i/>
                <w:lang w:val="ru-RU"/>
              </w:rPr>
              <w:t>признавая</w:t>
            </w:r>
            <w:r w:rsidRPr="00F11259">
              <w:rPr>
                <w:rFonts w:eastAsia="MS Mincho" w:cs="Calibri"/>
                <w:lang w:val="ru-RU"/>
              </w:rPr>
              <w:t xml:space="preserve">, что в результате внедрения Системы прозрачного распределения ресурсов обеспечивается предсказуемое распределение ресурсов Глобального экологического фонда через его Целевой фонд, что достигнут прогресс в </w:t>
            </w:r>
            <w:r w:rsidRPr="00F11259">
              <w:rPr>
                <w:rFonts w:eastAsia="MS Mincho" w:cs="Calibri"/>
                <w:lang w:val="ru-RU"/>
              </w:rPr>
              <w:lastRenderedPageBreak/>
              <w:t>плане своевременного выделения средств Сторонам, имеющим право на получение помощи, и что оптимизация проектного цикла Глобального экологического фонда, вероятно, также окажет положительное влияние на своевременное выделение средств,</w:t>
            </w:r>
          </w:p>
          <w:p w14:paraId="6F1824B9"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iCs/>
                <w:lang w:val="ru-RU"/>
              </w:rPr>
              <w:t>приветствуя</w:t>
            </w:r>
            <w:r w:rsidRPr="00F11259">
              <w:rPr>
                <w:rFonts w:eastAsia="MS Mincho" w:cs="Calibri"/>
                <w:lang w:val="ru-RU"/>
              </w:rPr>
              <w:t xml:space="preserve"> усилия Глобального экологического фонда по поддержке согласованности политики и мер по оптимизации,</w:t>
            </w:r>
          </w:p>
          <w:p w14:paraId="6F1824BA" w14:textId="77777777" w:rsidR="00BD14D2" w:rsidRPr="00F11259" w:rsidRDefault="00BD14D2" w:rsidP="005B74A7">
            <w:pPr>
              <w:tabs>
                <w:tab w:val="left" w:pos="567"/>
                <w:tab w:val="left" w:pos="1701"/>
                <w:tab w:val="left" w:pos="2268"/>
              </w:tabs>
              <w:snapToGrid/>
              <w:spacing w:before="120" w:after="120"/>
              <w:ind w:left="67"/>
              <w:jc w:val="left"/>
              <w:rPr>
                <w:rFonts w:eastAsia="Times New Roman" w:cs="Calibri"/>
                <w:lang w:val="ru-RU"/>
              </w:rPr>
            </w:pPr>
            <w:r w:rsidRPr="00F11259">
              <w:rPr>
                <w:rFonts w:eastAsia="MS Mincho" w:cs="Calibri"/>
                <w:i/>
                <w:lang w:val="ru-RU"/>
              </w:rPr>
              <w:t>признавая</w:t>
            </w:r>
            <w:r w:rsidRPr="00F11259">
              <w:rPr>
                <w:rFonts w:eastAsia="MS Mincho" w:cs="Calibri"/>
                <w:lang w:val="ru-RU"/>
              </w:rPr>
              <w:t xml:space="preserve"> важность укрепления руководящей роли, ответственности и подотчетности стран в отношении мероприятий, поддерживаемых Глобальным экологическим фондом,</w:t>
            </w:r>
          </w:p>
          <w:p w14:paraId="6F1824BB" w14:textId="77777777" w:rsidR="00BD14D2" w:rsidRPr="00F11259" w:rsidRDefault="00BD14D2" w:rsidP="005B74A7">
            <w:pPr>
              <w:tabs>
                <w:tab w:val="left" w:pos="567"/>
                <w:tab w:val="left" w:pos="1701"/>
                <w:tab w:val="left" w:pos="2268"/>
              </w:tabs>
              <w:snapToGrid/>
              <w:spacing w:before="120" w:after="120"/>
              <w:ind w:left="67"/>
              <w:jc w:val="left"/>
              <w:rPr>
                <w:rFonts w:eastAsia="MS Mincho" w:cs="Calibri"/>
                <w:lang w:val="ru-RU"/>
              </w:rPr>
            </w:pPr>
            <w:r w:rsidRPr="00F11259">
              <w:rPr>
                <w:rFonts w:eastAsia="MS Mincho" w:cs="Calibri"/>
                <w:i/>
                <w:lang w:val="ru-RU"/>
              </w:rPr>
              <w:t>признавая</w:t>
            </w:r>
            <w:r w:rsidRPr="00F11259">
              <w:rPr>
                <w:rFonts w:eastAsia="MS Mincho" w:cs="Calibri"/>
                <w:lang w:val="ru-RU"/>
              </w:rPr>
              <w:t xml:space="preserve"> </w:t>
            </w:r>
            <w:r w:rsidRPr="00F11259">
              <w:rPr>
                <w:rFonts w:eastAsia="MS Mincho" w:cs="Calibri"/>
                <w:i/>
                <w:iCs/>
                <w:lang w:val="ru-RU"/>
              </w:rPr>
              <w:t>также</w:t>
            </w:r>
            <w:r w:rsidRPr="00F11259">
              <w:rPr>
                <w:rFonts w:eastAsia="MS Mincho" w:cs="Calibri"/>
                <w:lang w:val="ru-RU"/>
              </w:rPr>
              <w:t xml:space="preserve">, что за прошедшие годы Глобальный экологический фонд принял меры по повышению качества своих докладов, </w:t>
            </w:r>
          </w:p>
          <w:p w14:paraId="6F1824BC" w14:textId="77777777" w:rsidR="00BD14D2" w:rsidRPr="005B74A7" w:rsidRDefault="00BD14D2" w:rsidP="005B74A7">
            <w:pPr>
              <w:tabs>
                <w:tab w:val="left" w:pos="1134"/>
                <w:tab w:val="left" w:pos="1701"/>
                <w:tab w:val="left" w:pos="2268"/>
                <w:tab w:val="left" w:pos="2835"/>
                <w:tab w:val="left" w:pos="3402"/>
              </w:tabs>
              <w:snapToGrid/>
              <w:spacing w:before="100" w:after="100"/>
              <w:ind w:left="60" w:firstLine="450"/>
              <w:jc w:val="left"/>
              <w:rPr>
                <w:rFonts w:cs="Calibri"/>
                <w:color w:val="000000"/>
                <w:lang w:val="ru-RU"/>
              </w:rPr>
            </w:pPr>
            <w:r w:rsidRPr="00F11259">
              <w:rPr>
                <w:rFonts w:eastAsia="MS Mincho" w:cs="Calibri"/>
                <w:i/>
                <w:iCs/>
                <w:lang w:val="ru-RU"/>
              </w:rPr>
              <w:t>признавая</w:t>
            </w:r>
            <w:r w:rsidRPr="00F11259">
              <w:rPr>
                <w:rFonts w:eastAsia="Times New Roman" w:cs="Calibri"/>
                <w:i/>
                <w:iCs/>
                <w:lang w:val="ru-RU"/>
              </w:rPr>
              <w:t xml:space="preserve"> далее</w:t>
            </w:r>
            <w:r w:rsidRPr="00F11259">
              <w:rPr>
                <w:rFonts w:eastAsia="Times New Roman" w:cs="Calibri"/>
                <w:lang w:val="ru-RU"/>
              </w:rPr>
              <w:t xml:space="preserve"> и принимая во внимание важность жизни в гармонии с природой и жизнь в равновесии и гармонии с Матерью-Землей для обеспечения благополучия человека, здоровья планеты и экономического процветания всех людей</w:t>
            </w:r>
            <w:r w:rsidRPr="005B74A7">
              <w:rPr>
                <w:rFonts w:cs="Calibri"/>
                <w:color w:val="000000"/>
                <w:lang w:val="ru-RU"/>
              </w:rPr>
              <w:t>,</w:t>
            </w:r>
          </w:p>
        </w:tc>
        <w:tc>
          <w:tcPr>
            <w:tcW w:w="2500" w:type="pct"/>
          </w:tcPr>
          <w:p w14:paraId="6F1824BD" w14:textId="77777777" w:rsidR="00BD14D2" w:rsidRPr="005D54A8" w:rsidRDefault="00BD14D2" w:rsidP="005D54A8">
            <w:pPr>
              <w:snapToGrid/>
              <w:spacing w:before="100" w:after="100"/>
              <w:jc w:val="left"/>
              <w:rPr>
                <w:rFonts w:cs="Calibri"/>
                <w:color w:val="000000"/>
              </w:rPr>
            </w:pPr>
            <w:r w:rsidRPr="00F11259">
              <w:rPr>
                <w:rFonts w:eastAsia="MS Mincho"/>
              </w:rPr>
              <w:lastRenderedPageBreak/>
              <w:t>Принято к сведению</w:t>
            </w:r>
            <w:r w:rsidRPr="005D54A8">
              <w:rPr>
                <w:rFonts w:cs="Calibri"/>
                <w:color w:val="000000"/>
              </w:rPr>
              <w:t>.</w:t>
            </w:r>
          </w:p>
        </w:tc>
      </w:tr>
      <w:tr w:rsidR="00BD14D2" w:rsidRPr="00FE0CA5" w14:paraId="6F1824C2" w14:textId="77777777" w:rsidTr="005D54A8">
        <w:tc>
          <w:tcPr>
            <w:tcW w:w="2500" w:type="pct"/>
          </w:tcPr>
          <w:p w14:paraId="6F1824BF" w14:textId="77777777" w:rsidR="00BD14D2" w:rsidRPr="00F11259" w:rsidRDefault="00BD14D2" w:rsidP="005033DB">
            <w:pPr>
              <w:tabs>
                <w:tab w:val="left" w:pos="238"/>
                <w:tab w:val="left" w:pos="420"/>
              </w:tabs>
              <w:snapToGrid/>
              <w:spacing w:before="0" w:after="100"/>
              <w:ind w:left="62"/>
              <w:jc w:val="left"/>
              <w:rPr>
                <w:rFonts w:cs="Calibri"/>
                <w:b/>
                <w:bCs/>
                <w:iCs/>
                <w:color w:val="000000"/>
                <w:lang w:val="ru-RU"/>
              </w:rPr>
            </w:pPr>
            <w:r w:rsidRPr="00F11259">
              <w:rPr>
                <w:rFonts w:cs="Calibri"/>
                <w:b/>
                <w:bCs/>
                <w:iCs/>
                <w:color w:val="000000"/>
              </w:rPr>
              <w:lastRenderedPageBreak/>
              <w:t>I</w:t>
            </w:r>
            <w:r w:rsidRPr="00F11259">
              <w:rPr>
                <w:rFonts w:cs="Calibri"/>
                <w:b/>
                <w:bCs/>
                <w:iCs/>
                <w:color w:val="000000"/>
                <w:lang w:val="ru-RU"/>
              </w:rPr>
              <w:t xml:space="preserve"> Целевой фонд Глобального экологического фонда</w:t>
            </w:r>
          </w:p>
          <w:p w14:paraId="6F1824C0"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iCs/>
                <w:color w:val="000000"/>
                <w:lang w:val="ru-RU"/>
              </w:rPr>
              <w:t>1</w:t>
            </w:r>
            <w:r w:rsidRPr="00F11259">
              <w:rPr>
                <w:rFonts w:cs="Calibri"/>
                <w:i/>
                <w:color w:val="000000"/>
                <w:lang w:val="ru-RU"/>
              </w:rPr>
              <w:t>.</w:t>
            </w:r>
            <w:r w:rsidRPr="00F11259">
              <w:rPr>
                <w:rFonts w:cs="Calibri"/>
                <w:i/>
                <w:color w:val="000000"/>
                <w:lang w:val="ru-RU"/>
              </w:rPr>
              <w:tab/>
              <w:t xml:space="preserve"> </w:t>
            </w:r>
            <w:r w:rsidRPr="00F11259">
              <w:rPr>
                <w:rFonts w:eastAsia="MS Mincho"/>
                <w:i/>
                <w:lang w:val="ru-RU"/>
              </w:rPr>
              <w:t>приветствует</w:t>
            </w:r>
            <w:r w:rsidRPr="00F11259">
              <w:rPr>
                <w:rFonts w:eastAsia="MS Mincho"/>
                <w:lang w:val="ru-RU"/>
              </w:rPr>
              <w:t xml:space="preserve"> доклад Совета Глобального экологического фонда 16-му совещанию Конференции Сторон</w:t>
            </w:r>
            <w:r w:rsidRPr="00F11259">
              <w:rPr>
                <w:rFonts w:eastAsia="MS Mincho"/>
                <w:vertAlign w:val="superscript"/>
                <w:lang w:val="ru-RU"/>
              </w:rPr>
              <w:footnoteReference w:id="52"/>
            </w:r>
            <w:r w:rsidRPr="00F11259">
              <w:rPr>
                <w:rFonts w:eastAsia="MS Mincho"/>
                <w:lang w:val="ru-RU"/>
              </w:rPr>
              <w:t xml:space="preserve"> и принимает к сведению доклад о 6-м обзоре эффективности механизма финансирования</w:t>
            </w:r>
            <w:r w:rsidRPr="00F11259">
              <w:rPr>
                <w:rFonts w:eastAsia="MS Mincho"/>
                <w:vertAlign w:val="superscript"/>
                <w:lang w:val="ru-RU"/>
              </w:rPr>
              <w:footnoteReference w:id="53"/>
            </w:r>
            <w:r w:rsidRPr="00F11259">
              <w:rPr>
                <w:rFonts w:eastAsia="MS Mincho"/>
                <w:lang w:val="ru-RU"/>
              </w:rPr>
              <w:t>;</w:t>
            </w:r>
          </w:p>
        </w:tc>
        <w:tc>
          <w:tcPr>
            <w:tcW w:w="2500" w:type="pct"/>
          </w:tcPr>
          <w:p w14:paraId="6F1824C1" w14:textId="77777777" w:rsidR="00BD14D2" w:rsidRPr="00FE0CA5" w:rsidRDefault="00BD14D2" w:rsidP="005D54A8">
            <w:pPr>
              <w:snapToGrid/>
              <w:spacing w:before="100" w:after="100"/>
              <w:jc w:val="left"/>
              <w:rPr>
                <w:rFonts w:cs="Calibri"/>
                <w:color w:val="000000"/>
                <w:lang w:val="ru-RU"/>
              </w:rPr>
            </w:pPr>
            <w:r w:rsidRPr="00F11259">
              <w:rPr>
                <w:rFonts w:cs="Calibri"/>
                <w:color w:val="000000"/>
                <w:lang w:val="ru-RU"/>
              </w:rPr>
              <w:t>С признательностью принято к сведению</w:t>
            </w:r>
            <w:r w:rsidRPr="00FE0CA5">
              <w:rPr>
                <w:rFonts w:cs="Calibri"/>
                <w:color w:val="000000"/>
                <w:lang w:val="ru-RU"/>
              </w:rPr>
              <w:t>.</w:t>
            </w:r>
          </w:p>
        </w:tc>
      </w:tr>
      <w:tr w:rsidR="00BD14D2" w:rsidRPr="00FE0CA5" w14:paraId="6F1824C7" w14:textId="77777777" w:rsidTr="005D54A8">
        <w:tc>
          <w:tcPr>
            <w:tcW w:w="2500" w:type="pct"/>
          </w:tcPr>
          <w:p w14:paraId="6F1824C3" w14:textId="77777777" w:rsidR="00BD14D2" w:rsidRPr="00F11259" w:rsidRDefault="00BD14D2" w:rsidP="005033DB">
            <w:pPr>
              <w:tabs>
                <w:tab w:val="left" w:pos="420"/>
              </w:tabs>
              <w:snapToGrid/>
              <w:spacing w:before="100" w:after="100"/>
              <w:ind w:left="67"/>
              <w:jc w:val="left"/>
              <w:rPr>
                <w:rFonts w:cs="Calibri"/>
                <w:b/>
                <w:color w:val="000000"/>
                <w:lang w:val="ru-RU"/>
              </w:rPr>
            </w:pPr>
            <w:r w:rsidRPr="00F11259">
              <w:rPr>
                <w:rFonts w:cs="Calibri"/>
                <w:color w:val="000000"/>
                <w:lang w:val="ru-RU"/>
              </w:rPr>
              <w:t>2</w:t>
            </w:r>
            <w:r w:rsidRPr="00F11259">
              <w:rPr>
                <w:rFonts w:cs="Calibri"/>
                <w:i/>
                <w:iCs/>
                <w:color w:val="000000"/>
                <w:lang w:val="ru-RU"/>
              </w:rPr>
              <w:t>.</w:t>
            </w:r>
            <w:r w:rsidRPr="00F11259">
              <w:rPr>
                <w:rFonts w:cs="Calibri"/>
                <w:i/>
                <w:iCs/>
                <w:color w:val="000000"/>
                <w:lang w:val="ru-RU"/>
              </w:rPr>
              <w:tab/>
            </w:r>
            <w:r w:rsidRPr="00F11259">
              <w:rPr>
                <w:rFonts w:eastAsia="MS Mincho"/>
                <w:i/>
                <w:iCs/>
                <w:lang w:val="ru-RU"/>
              </w:rPr>
              <w:t>просит</w:t>
            </w:r>
            <w:r w:rsidRPr="00F11259">
              <w:rPr>
                <w:rFonts w:eastAsia="MS Mincho"/>
                <w:iCs/>
                <w:lang w:val="ru-RU"/>
              </w:rPr>
              <w:t xml:space="preserve"> </w:t>
            </w:r>
            <w:r w:rsidRPr="00F11259">
              <w:rPr>
                <w:rFonts w:eastAsia="MS Mincho"/>
                <w:lang w:val="ru-RU"/>
              </w:rPr>
              <w:t xml:space="preserve">Глобальный экологический фонд в сотрудничестве с Исполнительным секретарем Конвенции о биологическом разнообразии призвать Стороны, имеющие право на получение помощи, представлять проектные предложения в поддержку выполнения задачи 17 Куньминско-Монреальской глобальной рамочной программы </w:t>
            </w:r>
            <w:r w:rsidRPr="00F11259">
              <w:rPr>
                <w:rFonts w:eastAsia="MS Mincho"/>
                <w:lang w:val="ru-RU"/>
              </w:rPr>
              <w:lastRenderedPageBreak/>
              <w:t>в области биоразнообразия и плана осуществления</w:t>
            </w:r>
            <w:r w:rsidRPr="00F11259">
              <w:rPr>
                <w:rFonts w:eastAsia="MS Mincho"/>
                <w:vertAlign w:val="superscript"/>
                <w:lang w:val="ru-RU"/>
              </w:rPr>
              <w:footnoteReference w:id="54"/>
            </w:r>
            <w:r w:rsidRPr="00F11259">
              <w:rPr>
                <w:rFonts w:eastAsia="MS Mincho"/>
                <w:lang w:val="ru-RU"/>
              </w:rPr>
              <w:t xml:space="preserve"> и плана действий по созданию потенциала для Картахенского протокола по биобезопасности</w:t>
            </w:r>
            <w:r w:rsidRPr="00F11259">
              <w:rPr>
                <w:rFonts w:eastAsia="MS Mincho"/>
                <w:vertAlign w:val="superscript"/>
                <w:lang w:val="ru-RU"/>
              </w:rPr>
              <w:footnoteReference w:id="55"/>
            </w:r>
            <w:r w:rsidRPr="00F11259">
              <w:rPr>
                <w:rFonts w:eastAsia="MS Mincho"/>
                <w:lang w:val="ru-RU"/>
              </w:rPr>
              <w:t>;</w:t>
            </w:r>
          </w:p>
        </w:tc>
        <w:tc>
          <w:tcPr>
            <w:tcW w:w="2500" w:type="pct"/>
          </w:tcPr>
          <w:p w14:paraId="6F1824C4" w14:textId="77777777" w:rsidR="00BD14D2" w:rsidRPr="00F11259" w:rsidRDefault="00BD14D2" w:rsidP="00FE0CA5">
            <w:pPr>
              <w:snapToGrid/>
              <w:spacing w:before="100" w:after="100"/>
              <w:jc w:val="left"/>
              <w:rPr>
                <w:rFonts w:eastAsia="MS Mincho" w:cs="Calibri"/>
                <w:color w:val="000000"/>
                <w:lang w:val="ru-RU"/>
              </w:rPr>
            </w:pPr>
            <w:r w:rsidRPr="00F11259">
              <w:rPr>
                <w:rFonts w:eastAsia="MS Mincho" w:cs="Calibri"/>
                <w:color w:val="000000"/>
                <w:lang w:val="ru-RU"/>
              </w:rPr>
              <w:lastRenderedPageBreak/>
              <w:t xml:space="preserve">ГЭФ совместно с </w:t>
            </w:r>
            <w:r w:rsidRPr="00F11259">
              <w:rPr>
                <w:rFonts w:eastAsia="MS Mincho" w:cs="Calibri"/>
                <w:color w:val="000000"/>
              </w:rPr>
              <w:t>c</w:t>
            </w:r>
            <w:r w:rsidRPr="00F11259">
              <w:rPr>
                <w:rFonts w:eastAsia="MS Mincho" w:cs="Calibri"/>
                <w:color w:val="000000"/>
                <w:lang w:val="ru-RU"/>
              </w:rPr>
              <w:t>екретариатом КБР, ЮНЕП и</w:t>
            </w:r>
            <w:r w:rsidRPr="00F11259">
              <w:rPr>
                <w:rFonts w:eastAsia="MS Mincho" w:cs="Calibri"/>
                <w:color w:val="000000"/>
              </w:rPr>
              <w:t> </w:t>
            </w:r>
            <w:r w:rsidRPr="00F11259">
              <w:rPr>
                <w:rFonts w:eastAsia="MS Mincho" w:cs="Calibri"/>
                <w:color w:val="000000"/>
                <w:lang w:val="ru-RU"/>
              </w:rPr>
              <w:t>ПРООН организовал параллельное мероприятие в рамках КС-16 под названием «</w:t>
            </w:r>
            <w:hyperlink r:id="rId19" w:history="1">
              <w:r w:rsidRPr="00F11259">
                <w:rPr>
                  <w:rFonts w:eastAsia="MS Mincho" w:cs="Calibri"/>
                  <w:color w:val="000000"/>
                  <w:u w:val="single"/>
                  <w:lang w:val="ru-RU"/>
                </w:rPr>
                <w:t>Поддержка ГЭФ в реализации Нагойского и</w:t>
              </w:r>
              <w:r w:rsidRPr="00F11259">
                <w:rPr>
                  <w:rFonts w:eastAsia="MS Mincho" w:cs="Calibri"/>
                  <w:color w:val="000000"/>
                  <w:u w:val="single"/>
                </w:rPr>
                <w:t> </w:t>
              </w:r>
              <w:r w:rsidRPr="00F11259">
                <w:rPr>
                  <w:rFonts w:eastAsia="MS Mincho" w:cs="Calibri"/>
                  <w:color w:val="000000"/>
                  <w:u w:val="single"/>
                  <w:lang w:val="ru-RU"/>
                </w:rPr>
                <w:t>Картахенского протоколов</w:t>
              </w:r>
            </w:hyperlink>
            <w:r w:rsidRPr="00F11259">
              <w:rPr>
                <w:rFonts w:eastAsia="MS Mincho" w:cs="Calibri"/>
                <w:color w:val="000000"/>
                <w:lang w:val="ru-RU"/>
              </w:rPr>
              <w:t xml:space="preserve">». В ходе этого мероприятия были представлены успешные страновые проекты и распространена информация о возможностях </w:t>
            </w:r>
            <w:r w:rsidRPr="00F11259">
              <w:rPr>
                <w:rFonts w:eastAsia="MS Mincho" w:cs="Calibri"/>
                <w:color w:val="000000"/>
                <w:lang w:val="ru-RU"/>
              </w:rPr>
              <w:lastRenderedPageBreak/>
              <w:t>получения поддержки для выполнения задачи 17 и осуществления Картахенского протокола. В</w:t>
            </w:r>
            <w:r w:rsidRPr="00F11259">
              <w:rPr>
                <w:rFonts w:eastAsia="MS Mincho" w:cs="Calibri"/>
                <w:color w:val="000000"/>
              </w:rPr>
              <w:t> </w:t>
            </w:r>
            <w:r w:rsidRPr="00F11259">
              <w:rPr>
                <w:rFonts w:eastAsia="MS Mincho" w:cs="Calibri"/>
                <w:color w:val="000000"/>
                <w:lang w:val="ru-RU"/>
              </w:rPr>
              <w:t>рамках реализации Стратегии взаимодействия со странами ГЭФ будет и впредь содействовать продвижению подобных предложений.</w:t>
            </w:r>
          </w:p>
          <w:p w14:paraId="6F1824C5" w14:textId="77777777" w:rsidR="00BD14D2" w:rsidRPr="00F11259" w:rsidRDefault="00BD14D2" w:rsidP="00FE0CA5">
            <w:pPr>
              <w:snapToGrid/>
              <w:spacing w:before="100" w:after="100"/>
              <w:jc w:val="left"/>
              <w:rPr>
                <w:rFonts w:eastAsia="MS Mincho" w:cs="Calibri"/>
                <w:color w:val="000000"/>
                <w:lang w:val="ru-RU"/>
              </w:rPr>
            </w:pPr>
            <w:r w:rsidRPr="00F11259">
              <w:rPr>
                <w:rFonts w:eastAsia="MS Mincho" w:cs="Calibri"/>
                <w:color w:val="000000"/>
                <w:lang w:val="ru-RU"/>
              </w:rPr>
              <w:t>Секретариат ГЭФ в удаленном формате принял участие в четырёх региональных семинарах (в</w:t>
            </w:r>
            <w:r w:rsidRPr="00F11259">
              <w:rPr>
                <w:rFonts w:eastAsia="MS Mincho" w:cs="Calibri"/>
                <w:color w:val="000000"/>
              </w:rPr>
              <w:t> </w:t>
            </w:r>
            <w:r w:rsidRPr="00F11259">
              <w:rPr>
                <w:rFonts w:eastAsia="MS Mincho" w:cs="Calibri"/>
                <w:color w:val="000000"/>
                <w:lang w:val="ru-RU"/>
              </w:rPr>
              <w:t>Латинской Америке и Карибском бассейне в</w:t>
            </w:r>
            <w:r w:rsidRPr="00F11259">
              <w:rPr>
                <w:rFonts w:eastAsia="MS Mincho" w:cs="Calibri"/>
                <w:color w:val="000000"/>
              </w:rPr>
              <w:t> </w:t>
            </w:r>
            <w:r w:rsidRPr="00F11259">
              <w:rPr>
                <w:rFonts w:eastAsia="MS Mincho" w:cs="Calibri"/>
                <w:color w:val="000000"/>
                <w:lang w:val="ru-RU"/>
              </w:rPr>
              <w:t>июне 2025 года; в Африке в октябре 2025 года; в</w:t>
            </w:r>
            <w:r w:rsidRPr="00F11259">
              <w:rPr>
                <w:rFonts w:eastAsia="MS Mincho" w:cs="Calibri"/>
                <w:color w:val="000000"/>
              </w:rPr>
              <w:t> </w:t>
            </w:r>
            <w:r w:rsidRPr="00F11259">
              <w:rPr>
                <w:rFonts w:eastAsia="MS Mincho" w:cs="Calibri"/>
                <w:color w:val="000000"/>
                <w:lang w:val="ru-RU"/>
              </w:rPr>
              <w:t>Центральной и Восточной Европе, Западной Азии и Центральной Азии в январе 2026 года; в</w:t>
            </w:r>
            <w:r w:rsidRPr="00F11259">
              <w:rPr>
                <w:rFonts w:eastAsia="MS Mincho" w:cs="Calibri"/>
                <w:color w:val="000000"/>
              </w:rPr>
              <w:t> </w:t>
            </w:r>
            <w:r w:rsidRPr="00F11259">
              <w:rPr>
                <w:rFonts w:eastAsia="MS Mincho" w:cs="Calibri"/>
                <w:color w:val="000000"/>
                <w:lang w:val="ru-RU"/>
              </w:rPr>
              <w:t>Азиатско-Тихоокеанском регионе в январе 2026 года), организованных ЮНЕП и</w:t>
            </w:r>
            <w:r w:rsidRPr="00F11259">
              <w:rPr>
                <w:rFonts w:eastAsia="MS Mincho" w:cs="Calibri"/>
                <w:color w:val="000000"/>
              </w:rPr>
              <w:t> c</w:t>
            </w:r>
            <w:r w:rsidRPr="00F11259">
              <w:rPr>
                <w:rFonts w:eastAsia="MS Mincho" w:cs="Calibri"/>
                <w:color w:val="000000"/>
                <w:lang w:val="ru-RU"/>
              </w:rPr>
              <w:t>екретариатом КБР при финансовой поддержке в рамках «Подготовительных мероприятий ГЭФ» для содействия представлению национальных докладов в</w:t>
            </w:r>
            <w:r w:rsidRPr="00F11259">
              <w:rPr>
                <w:rFonts w:eastAsia="MS Mincho" w:cs="Calibri"/>
                <w:color w:val="000000"/>
              </w:rPr>
              <w:t> </w:t>
            </w:r>
            <w:r w:rsidRPr="00F11259">
              <w:rPr>
                <w:rFonts w:eastAsia="MS Mincho" w:cs="Calibri"/>
                <w:color w:val="000000"/>
                <w:lang w:val="ru-RU"/>
              </w:rPr>
              <w:t xml:space="preserve">соответствии с Нагойским и Картахенским протоколами. Секретариат ГЭФ представил координаторам по протоколам возможности финансирования для осуществления протоколов в рамках 8-го раунда ГЭФ (ГЭФ-8), </w:t>
            </w:r>
            <w:r w:rsidRPr="00F11259">
              <w:rPr>
                <w:rFonts w:cs="Times New Roman"/>
                <w:lang w:val="ru-RU" w:eastAsia="ru-RU"/>
              </w:rPr>
              <w:t>ФГРПБ</w:t>
            </w:r>
            <w:r w:rsidRPr="00F11259">
              <w:rPr>
                <w:rFonts w:eastAsia="MS Mincho" w:cs="Calibri"/>
                <w:color w:val="000000"/>
                <w:lang w:val="ru-RU"/>
              </w:rPr>
              <w:t xml:space="preserve"> и перспективы 9-го раунда ГЭФ (ГЭФ-9).</w:t>
            </w:r>
          </w:p>
          <w:p w14:paraId="6F1824C6" w14:textId="77777777" w:rsidR="00BD14D2" w:rsidRPr="00FE0CA5" w:rsidRDefault="00BD14D2" w:rsidP="00FE0CA5">
            <w:pPr>
              <w:snapToGrid/>
              <w:spacing w:before="100" w:after="100"/>
              <w:jc w:val="left"/>
              <w:rPr>
                <w:rFonts w:cs="Calibri"/>
                <w:color w:val="000000"/>
                <w:lang w:val="ru-RU"/>
              </w:rPr>
            </w:pPr>
            <w:r w:rsidRPr="00F11259">
              <w:rPr>
                <w:rFonts w:eastAsia="MS Mincho" w:cs="Calibri"/>
                <w:color w:val="000000"/>
                <w:lang w:val="ru-RU"/>
              </w:rPr>
              <w:t>Секретариат ГЭФ также принял участие в пятнадцатом заседании Контактной группы по Картахенскому протоколу по биобезопасности, которое состоялось в Монреале (Канада) в июне 2026 года</w:t>
            </w:r>
          </w:p>
        </w:tc>
      </w:tr>
      <w:tr w:rsidR="00BD14D2" w:rsidRPr="005D54A8" w14:paraId="6F1824CA" w14:textId="77777777" w:rsidTr="005D54A8">
        <w:tc>
          <w:tcPr>
            <w:tcW w:w="2500" w:type="pct"/>
          </w:tcPr>
          <w:p w14:paraId="6F1824C8" w14:textId="77777777" w:rsidR="00BD14D2" w:rsidRPr="00F11259" w:rsidRDefault="00BD14D2" w:rsidP="005033DB">
            <w:pPr>
              <w:tabs>
                <w:tab w:val="left" w:pos="420"/>
              </w:tabs>
              <w:snapToGrid/>
              <w:spacing w:before="100" w:after="100"/>
              <w:ind w:left="67"/>
              <w:jc w:val="left"/>
              <w:rPr>
                <w:rFonts w:cs="Calibri"/>
                <w:bCs/>
                <w:color w:val="000000"/>
                <w:lang w:val="ru-RU"/>
              </w:rPr>
            </w:pPr>
            <w:r w:rsidRPr="00F11259">
              <w:rPr>
                <w:rFonts w:cs="Calibri"/>
                <w:bCs/>
                <w:color w:val="000000"/>
                <w:lang w:val="ru-RU"/>
              </w:rPr>
              <w:lastRenderedPageBreak/>
              <w:t>3.</w:t>
            </w:r>
            <w:r w:rsidRPr="00F11259">
              <w:rPr>
                <w:rFonts w:cs="Calibri"/>
                <w:bCs/>
                <w:color w:val="000000"/>
                <w:lang w:val="ru-RU"/>
              </w:rPr>
              <w:tab/>
            </w:r>
            <w:r w:rsidRPr="00F11259">
              <w:rPr>
                <w:rFonts w:eastAsia="MS Mincho"/>
                <w:i/>
                <w:lang w:val="ru-RU"/>
              </w:rPr>
              <w:t>предлагает</w:t>
            </w:r>
            <w:r w:rsidRPr="00F11259">
              <w:rPr>
                <w:rFonts w:eastAsia="MS Mincho"/>
                <w:lang w:val="ru-RU"/>
              </w:rPr>
              <w:t xml:space="preserve"> соответствующим Сторонам Картахенского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tc>
        <w:tc>
          <w:tcPr>
            <w:tcW w:w="2500" w:type="pct"/>
          </w:tcPr>
          <w:p w14:paraId="6F1824C9" w14:textId="77777777" w:rsidR="00BD14D2" w:rsidRPr="005D54A8" w:rsidRDefault="00BD14D2" w:rsidP="005D54A8">
            <w:pPr>
              <w:snapToGrid/>
              <w:spacing w:before="100" w:after="100"/>
              <w:jc w:val="left"/>
              <w:rPr>
                <w:rFonts w:cs="Calibri"/>
                <w:color w:val="000000"/>
              </w:rPr>
            </w:pPr>
            <w:r w:rsidRPr="00F11259">
              <w:rPr>
                <w:rFonts w:cs="Calibri"/>
                <w:color w:val="000000"/>
                <w:lang w:val="ru-RU"/>
              </w:rPr>
              <w:t>Ответные меры не требуются</w:t>
            </w:r>
            <w:r w:rsidRPr="005D54A8">
              <w:rPr>
                <w:rFonts w:cs="Calibri"/>
                <w:color w:val="000000"/>
              </w:rPr>
              <w:t>.</w:t>
            </w:r>
          </w:p>
        </w:tc>
      </w:tr>
      <w:tr w:rsidR="00BD14D2" w:rsidRPr="003B0E6C" w14:paraId="6F1824CF" w14:textId="77777777" w:rsidTr="005D54A8">
        <w:tc>
          <w:tcPr>
            <w:tcW w:w="2500" w:type="pct"/>
          </w:tcPr>
          <w:p w14:paraId="6F1824CB"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4.</w:t>
            </w:r>
            <w:r w:rsidRPr="00F11259">
              <w:rPr>
                <w:rFonts w:cs="Calibri"/>
                <w:color w:val="000000"/>
                <w:lang w:val="ru-RU"/>
              </w:rPr>
              <w:tab/>
            </w:r>
            <w:r w:rsidRPr="00F11259">
              <w:rPr>
                <w:rFonts w:eastAsia="MS Mincho"/>
                <w:i/>
                <w:lang w:val="ru-RU"/>
              </w:rPr>
              <w:t>поручает</w:t>
            </w:r>
            <w:r w:rsidRPr="00F11259">
              <w:rPr>
                <w:rFonts w:eastAsia="MS Mincho"/>
                <w:lang w:val="ru-RU"/>
              </w:rPr>
              <w:t xml:space="preserve"> Исполнительному секретарю и просит</w:t>
            </w:r>
            <w:r w:rsidRPr="00F11259">
              <w:rPr>
                <w:rFonts w:eastAsia="MS Mincho"/>
                <w:iCs/>
                <w:lang w:val="ru-RU"/>
              </w:rPr>
              <w:t xml:space="preserve"> </w:t>
            </w:r>
            <w:r w:rsidRPr="00F11259">
              <w:rPr>
                <w:rFonts w:eastAsia="MS Mincho"/>
                <w:lang w:val="ru-RU"/>
              </w:rPr>
              <w:t>Глобальный экологический фонд способствовать обмену опытом и знаниями в области разработки и реализации проектов в поддержку выполнения задачи 13 Рамочной программы;</w:t>
            </w:r>
          </w:p>
        </w:tc>
        <w:tc>
          <w:tcPr>
            <w:tcW w:w="2500" w:type="pct"/>
          </w:tcPr>
          <w:p w14:paraId="6F1824CC"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cs="Calibri"/>
                <w:color w:val="000000"/>
                <w:lang w:val="ru-RU"/>
              </w:rPr>
              <w:t xml:space="preserve">ГЭФ совместно с </w:t>
            </w:r>
            <w:r w:rsidRPr="00F11259">
              <w:rPr>
                <w:rFonts w:eastAsia="MS Mincho" w:cs="Calibri"/>
                <w:color w:val="000000"/>
              </w:rPr>
              <w:t>c</w:t>
            </w:r>
            <w:r w:rsidRPr="00F11259">
              <w:rPr>
                <w:rFonts w:eastAsia="MS Mincho" w:cs="Calibri"/>
                <w:color w:val="000000"/>
                <w:lang w:val="ru-RU"/>
              </w:rPr>
              <w:t>екретариатом КБР, ЮНЕП и</w:t>
            </w:r>
            <w:r w:rsidRPr="00F11259">
              <w:rPr>
                <w:rFonts w:eastAsia="MS Mincho" w:cs="Calibri"/>
                <w:color w:val="000000"/>
              </w:rPr>
              <w:t> </w:t>
            </w:r>
            <w:r w:rsidRPr="00F11259">
              <w:rPr>
                <w:rFonts w:eastAsia="MS Mincho" w:cs="Calibri"/>
                <w:color w:val="000000"/>
                <w:lang w:val="ru-RU"/>
              </w:rPr>
              <w:t>ПРООН организовал параллельное мероприятие в рамках КС-16 под названием «</w:t>
            </w:r>
            <w:hyperlink r:id="rId20" w:history="1">
              <w:r w:rsidRPr="00F11259">
                <w:rPr>
                  <w:rFonts w:eastAsia="MS Mincho" w:cs="Calibri"/>
                  <w:color w:val="000000"/>
                  <w:u w:val="single"/>
                  <w:lang w:val="ru-RU"/>
                </w:rPr>
                <w:t>Поддержка ГЭФ в реализации Нагойского и</w:t>
              </w:r>
              <w:r w:rsidRPr="00F11259">
                <w:rPr>
                  <w:rFonts w:eastAsia="MS Mincho" w:cs="Calibri"/>
                  <w:color w:val="000000"/>
                  <w:u w:val="single"/>
                </w:rPr>
                <w:t> </w:t>
              </w:r>
              <w:r w:rsidRPr="00F11259">
                <w:rPr>
                  <w:rFonts w:eastAsia="MS Mincho" w:cs="Calibri"/>
                  <w:color w:val="000000"/>
                  <w:u w:val="single"/>
                  <w:lang w:val="ru-RU"/>
                </w:rPr>
                <w:t>Картахенского протоколов</w:t>
              </w:r>
            </w:hyperlink>
            <w:r w:rsidRPr="00F11259">
              <w:rPr>
                <w:rFonts w:eastAsia="MS Mincho" w:cs="Calibri"/>
                <w:color w:val="000000"/>
                <w:lang w:val="ru-RU"/>
              </w:rPr>
              <w:t xml:space="preserve">», на котором были представлены успешные страновые проекты и распространена </w:t>
            </w:r>
            <w:r w:rsidRPr="00F11259">
              <w:rPr>
                <w:rFonts w:eastAsia="MS Mincho" w:cs="Calibri"/>
                <w:color w:val="000000"/>
                <w:lang w:val="ru-RU"/>
              </w:rPr>
              <w:lastRenderedPageBreak/>
              <w:t>информация о возможностях получения поддержки для выполнения задачи 13 и осуществления Картахенского протокола. В</w:t>
            </w:r>
            <w:r w:rsidRPr="00F11259">
              <w:rPr>
                <w:rFonts w:eastAsia="MS Mincho" w:cs="Calibri"/>
                <w:color w:val="000000"/>
              </w:rPr>
              <w:t> </w:t>
            </w:r>
            <w:r w:rsidRPr="00F11259">
              <w:rPr>
                <w:rFonts w:eastAsia="MS Mincho" w:cs="Calibri"/>
                <w:color w:val="000000"/>
                <w:lang w:val="ru-RU"/>
              </w:rPr>
              <w:t>рамках реализации Стратегии взаимодействия со странами ГЭФ будет и впредь содействовать продвижению подобных предложений.</w:t>
            </w:r>
          </w:p>
          <w:p w14:paraId="6F1824CD" w14:textId="77777777" w:rsidR="00BD14D2" w:rsidRPr="00F11259" w:rsidRDefault="00BD14D2" w:rsidP="005033DB">
            <w:pPr>
              <w:snapToGrid/>
              <w:spacing w:before="100" w:after="100"/>
              <w:jc w:val="left"/>
              <w:rPr>
                <w:rFonts w:cs="Calibri"/>
                <w:color w:val="000000"/>
                <w:lang w:val="ru-RU"/>
              </w:rPr>
            </w:pPr>
            <w:r w:rsidRPr="00F11259">
              <w:rPr>
                <w:rFonts w:eastAsia="MS Mincho" w:cs="Calibri"/>
                <w:color w:val="000000"/>
                <w:lang w:val="ru-RU"/>
              </w:rPr>
              <w:t>Секретариат ГЭФ в удаленном формате принял участие в четырёх региональных семинарах (в</w:t>
            </w:r>
            <w:r w:rsidRPr="00F11259">
              <w:rPr>
                <w:rFonts w:eastAsia="MS Mincho" w:cs="Calibri"/>
                <w:color w:val="000000"/>
              </w:rPr>
              <w:t> </w:t>
            </w:r>
            <w:r w:rsidRPr="00F11259">
              <w:rPr>
                <w:rFonts w:eastAsia="MS Mincho" w:cs="Calibri"/>
                <w:color w:val="000000"/>
                <w:lang w:val="ru-RU"/>
              </w:rPr>
              <w:t>Латинской Америке и Карибском бассейне в</w:t>
            </w:r>
            <w:r w:rsidRPr="00F11259">
              <w:rPr>
                <w:rFonts w:eastAsia="MS Mincho" w:cs="Calibri"/>
                <w:color w:val="000000"/>
              </w:rPr>
              <w:t> </w:t>
            </w:r>
            <w:r w:rsidRPr="00F11259">
              <w:rPr>
                <w:rFonts w:eastAsia="MS Mincho" w:cs="Calibri"/>
                <w:color w:val="000000"/>
                <w:lang w:val="ru-RU"/>
              </w:rPr>
              <w:t>июне 2025 года; в Африке в октябре 2025 года; в</w:t>
            </w:r>
            <w:r w:rsidRPr="00F11259">
              <w:rPr>
                <w:rFonts w:eastAsia="MS Mincho" w:cs="Calibri"/>
                <w:color w:val="000000"/>
              </w:rPr>
              <w:t> </w:t>
            </w:r>
            <w:r w:rsidRPr="00F11259">
              <w:rPr>
                <w:rFonts w:eastAsia="MS Mincho" w:cs="Calibri"/>
                <w:color w:val="000000"/>
                <w:lang w:val="ru-RU"/>
              </w:rPr>
              <w:t>Центральной и Восточной Европе, Западной Азии и Центральной Азии в январе 2026 года; в</w:t>
            </w:r>
            <w:r w:rsidRPr="00F11259">
              <w:rPr>
                <w:rFonts w:eastAsia="MS Mincho" w:cs="Calibri"/>
                <w:color w:val="000000"/>
              </w:rPr>
              <w:t> </w:t>
            </w:r>
            <w:r w:rsidRPr="00F11259">
              <w:rPr>
                <w:rFonts w:eastAsia="MS Mincho" w:cs="Calibri"/>
                <w:color w:val="000000"/>
                <w:lang w:val="ru-RU"/>
              </w:rPr>
              <w:t>Азиатско-Тихоокеанском регионе в январе 2026 года), организованных ЮНЕП и</w:t>
            </w:r>
            <w:r w:rsidRPr="00F11259">
              <w:rPr>
                <w:rFonts w:eastAsia="MS Mincho" w:cs="Calibri"/>
                <w:color w:val="000000"/>
              </w:rPr>
              <w:t> c</w:t>
            </w:r>
            <w:r w:rsidRPr="00F11259">
              <w:rPr>
                <w:rFonts w:eastAsia="MS Mincho" w:cs="Calibri"/>
                <w:color w:val="000000"/>
                <w:lang w:val="ru-RU"/>
              </w:rPr>
              <w:t>екретариатом КБР при финансовой поддержке в рамках «Подготовительных мероприятий ГЭФ» для содействия представлению национальных докладов в</w:t>
            </w:r>
            <w:r w:rsidRPr="00F11259">
              <w:rPr>
                <w:rFonts w:eastAsia="MS Mincho" w:cs="Calibri"/>
                <w:color w:val="000000"/>
              </w:rPr>
              <w:t> </w:t>
            </w:r>
            <w:r w:rsidRPr="00F11259">
              <w:rPr>
                <w:rFonts w:eastAsia="MS Mincho" w:cs="Calibri"/>
                <w:color w:val="000000"/>
                <w:lang w:val="ru-RU"/>
              </w:rPr>
              <w:t xml:space="preserve">соответствии с Нагойским и Картахенским протоколами. Секретариат ГЭФ представил координаторам по протоколам возможности финансирования для осуществления протоколов в рамках 8-го раунда ГЭФ (ГЭФ-8), </w:t>
            </w:r>
            <w:r w:rsidRPr="00F11259">
              <w:rPr>
                <w:rFonts w:cs="Times New Roman"/>
                <w:lang w:val="ru-RU" w:eastAsia="ru-RU"/>
              </w:rPr>
              <w:t>ФГРПБ</w:t>
            </w:r>
            <w:r w:rsidRPr="00F11259">
              <w:rPr>
                <w:rFonts w:eastAsia="MS Mincho" w:cs="Calibri"/>
                <w:color w:val="000000"/>
                <w:lang w:val="ru-RU"/>
              </w:rPr>
              <w:t xml:space="preserve"> и перспективы 9-го раунда ГЭФ (ГЭФ-9).</w:t>
            </w:r>
          </w:p>
          <w:p w14:paraId="6F1824CE" w14:textId="77777777" w:rsidR="00BD14D2" w:rsidRPr="00F11259" w:rsidRDefault="00BD14D2" w:rsidP="005033DB">
            <w:pPr>
              <w:snapToGrid/>
              <w:spacing w:before="100" w:after="100"/>
              <w:jc w:val="left"/>
              <w:rPr>
                <w:rFonts w:cs="Calibri"/>
                <w:color w:val="000000"/>
                <w:lang w:val="ru-RU"/>
              </w:rPr>
            </w:pPr>
            <w:r w:rsidRPr="00F11259">
              <w:rPr>
                <w:rFonts w:eastAsia="MS Mincho" w:cs="Calibri"/>
                <w:color w:val="000000"/>
                <w:lang w:val="ru-RU"/>
              </w:rPr>
              <w:t>Секретариат ГЭФ также принял участие в шестом заседании Неформального консультативного комитета по наращиванию потенциала для осуществления Нагойского протокола, которое состоялось в Монреале (Канада) в июне 2026 года.</w:t>
            </w:r>
          </w:p>
        </w:tc>
      </w:tr>
      <w:tr w:rsidR="00BD14D2" w:rsidRPr="005D54A8" w14:paraId="6F1824D2" w14:textId="77777777" w:rsidTr="005D54A8">
        <w:tc>
          <w:tcPr>
            <w:tcW w:w="2500" w:type="pct"/>
          </w:tcPr>
          <w:p w14:paraId="6F1824D0" w14:textId="77777777" w:rsidR="00BD14D2" w:rsidRPr="00F11259" w:rsidRDefault="00BD14D2" w:rsidP="005033DB">
            <w:pPr>
              <w:tabs>
                <w:tab w:val="left" w:pos="420"/>
              </w:tabs>
              <w:snapToGrid/>
              <w:spacing w:before="100" w:after="100"/>
              <w:ind w:left="67"/>
              <w:jc w:val="left"/>
              <w:rPr>
                <w:rFonts w:cs="Calibri"/>
                <w:bCs/>
                <w:color w:val="000000"/>
                <w:lang w:val="ru-RU"/>
              </w:rPr>
            </w:pPr>
            <w:r w:rsidRPr="00F11259">
              <w:rPr>
                <w:rFonts w:cs="Calibri"/>
                <w:color w:val="000000"/>
                <w:lang w:val="ru-RU"/>
              </w:rPr>
              <w:lastRenderedPageBreak/>
              <w:t>5</w:t>
            </w:r>
            <w:r w:rsidRPr="00F11259">
              <w:rPr>
                <w:rFonts w:cs="Calibri"/>
                <w:i/>
                <w:iCs/>
                <w:color w:val="000000"/>
                <w:lang w:val="ru-RU"/>
              </w:rPr>
              <w:t>.</w:t>
            </w:r>
            <w:r w:rsidRPr="00F11259">
              <w:rPr>
                <w:rFonts w:cs="Calibri"/>
                <w:i/>
                <w:iCs/>
                <w:color w:val="000000"/>
                <w:lang w:val="ru-RU"/>
              </w:rPr>
              <w:tab/>
            </w:r>
            <w:r w:rsidRPr="00F11259">
              <w:rPr>
                <w:rFonts w:eastAsia="MS Mincho"/>
                <w:i/>
                <w:lang w:val="ru-RU"/>
              </w:rPr>
              <w:t>предлагает</w:t>
            </w:r>
            <w:r w:rsidRPr="00F11259">
              <w:rPr>
                <w:rFonts w:eastAsia="MS Mincho"/>
                <w:lang w:val="ru-RU"/>
              </w:rPr>
              <w:t xml:space="preserve"> соответствующим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по собственной инициативе запрашивать доступ к номинальным ассигнованиям, предусмотренным для Протокола по программным направлениям восьмого пополнения;</w:t>
            </w:r>
          </w:p>
        </w:tc>
        <w:tc>
          <w:tcPr>
            <w:tcW w:w="2500" w:type="pct"/>
          </w:tcPr>
          <w:p w14:paraId="6F1824D1" w14:textId="77777777" w:rsidR="00BD14D2" w:rsidRPr="00F11259" w:rsidRDefault="00BD14D2" w:rsidP="005033DB">
            <w:pPr>
              <w:snapToGrid/>
              <w:spacing w:before="100" w:after="100"/>
              <w:jc w:val="left"/>
              <w:rPr>
                <w:rFonts w:cs="Calibri"/>
                <w:color w:val="000000"/>
              </w:rPr>
            </w:pPr>
            <w:r w:rsidRPr="00F11259">
              <w:rPr>
                <w:rFonts w:cs="Calibri"/>
                <w:color w:val="000000"/>
              </w:rPr>
              <w:t>Ответные меры не требуются.</w:t>
            </w:r>
          </w:p>
        </w:tc>
      </w:tr>
      <w:tr w:rsidR="00BD14D2" w:rsidRPr="003B0E6C" w14:paraId="6F1824D8" w14:textId="77777777" w:rsidTr="005D54A8">
        <w:tc>
          <w:tcPr>
            <w:tcW w:w="2500" w:type="pct"/>
          </w:tcPr>
          <w:p w14:paraId="6F1824D3" w14:textId="77777777" w:rsidR="00BD14D2" w:rsidRPr="00F11259" w:rsidRDefault="00BD14D2" w:rsidP="005033DB">
            <w:pPr>
              <w:tabs>
                <w:tab w:val="left" w:pos="420"/>
              </w:tabs>
              <w:snapToGrid/>
              <w:spacing w:before="100" w:after="100"/>
              <w:ind w:left="67"/>
              <w:jc w:val="left"/>
              <w:rPr>
                <w:rFonts w:eastAsia="MS Mincho" w:cs="Calibri"/>
                <w:color w:val="000000"/>
                <w:lang w:val="ru-RU"/>
              </w:rPr>
            </w:pPr>
            <w:r w:rsidRPr="00F11259">
              <w:rPr>
                <w:rFonts w:eastAsia="MS Mincho" w:cs="Calibri"/>
                <w:color w:val="000000"/>
                <w:lang w:val="ru-RU"/>
              </w:rPr>
              <w:t>6.</w:t>
            </w:r>
            <w:r w:rsidRPr="00F11259">
              <w:rPr>
                <w:rFonts w:eastAsia="MS Mincho" w:cs="Calibri"/>
                <w:color w:val="000000"/>
                <w:lang w:val="ru-RU"/>
              </w:rPr>
              <w:tab/>
            </w:r>
            <w:r w:rsidRPr="00F11259">
              <w:rPr>
                <w:rFonts w:eastAsia="MS Mincho"/>
                <w:i/>
                <w:iCs/>
                <w:lang w:val="ru-RU"/>
              </w:rPr>
              <w:t xml:space="preserve">просит </w:t>
            </w:r>
            <w:r w:rsidRPr="00F11259">
              <w:rPr>
                <w:rFonts w:eastAsia="MS Mincho"/>
                <w:iCs/>
                <w:lang w:val="ru-RU"/>
              </w:rPr>
              <w:t>Глобальный экологический фонд</w:t>
            </w:r>
            <w:r w:rsidRPr="00F11259">
              <w:rPr>
                <w:rFonts w:eastAsia="MS Mincho"/>
                <w:lang w:val="ru-RU"/>
              </w:rPr>
              <w:t xml:space="preserve"> в сотрудничестве со Сторонами, имеющими право на получение помощи, выявить причины недостаточного использования номинальных ассигнований, предусмотренных для протоколов, и предложить адекватные меры по устранению </w:t>
            </w:r>
            <w:r w:rsidRPr="00F11259">
              <w:rPr>
                <w:rFonts w:eastAsia="MS Mincho"/>
                <w:lang w:val="ru-RU"/>
              </w:rPr>
              <w:lastRenderedPageBreak/>
              <w:t>этих причин для расширения использования этих ассигнований и включить соответствующую информацию в следующий доклад его Совета для Конференции Сторон;</w:t>
            </w:r>
          </w:p>
        </w:tc>
        <w:tc>
          <w:tcPr>
            <w:tcW w:w="2500" w:type="pct"/>
          </w:tcPr>
          <w:p w14:paraId="6F1824D4"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r w:rsidRPr="00F11259">
              <w:rPr>
                <w:rFonts w:eastAsia="MS Mincho" w:cs="Calibri"/>
                <w:color w:val="000000"/>
                <w:lang w:val="ru-RU"/>
              </w:rPr>
              <w:lastRenderedPageBreak/>
              <w:t xml:space="preserve">В период ГЭФ-7 финансирование проектов по осуществлению Картахенского и Нагойского протоколов, было утверждено в размере 13,1 млн долл. США и, соответственно, 32,2 млн долл. США, что превысило условный объем ассигнований в размере 7 млн долл. США по линии Картахенского </w:t>
            </w:r>
            <w:r w:rsidRPr="00F11259">
              <w:rPr>
                <w:rFonts w:eastAsia="MS Mincho" w:cs="Calibri"/>
                <w:color w:val="000000"/>
                <w:lang w:val="ru-RU"/>
              </w:rPr>
              <w:lastRenderedPageBreak/>
              <w:t>протокола и соответствовало условному объему ассигнований в размере 37 млн долл. США, выделенному по линии Нагойского протокола.</w:t>
            </w:r>
          </w:p>
          <w:p w14:paraId="6F1824D5"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r w:rsidRPr="00F11259">
              <w:rPr>
                <w:rFonts w:eastAsia="MS Mincho" w:cs="Calibri"/>
                <w:color w:val="000000"/>
                <w:lang w:val="ru-RU"/>
              </w:rPr>
              <w:t>В период ГЭФ-8 Сторонами, имеющими право на помощь, было представлено в общей сложности восемь проектов, связанных с осуществлением Картахенского протокола, в том числе четыре — в Целевой фонд ГЭФ и четыре заявки на ГПП — в ФГРПБ. Что касается Нагойского протокола, то в Целевой фонд ГЭФ поступило восемь заявок на финансирование, а в рамках отбора ФГРБП было получено 17 заявок на ГПП, включая повторные подачи одного и того же предложения в нескольких раундах отбора.</w:t>
            </w:r>
          </w:p>
          <w:p w14:paraId="6F1824D6"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r w:rsidRPr="00F11259">
              <w:rPr>
                <w:rFonts w:eastAsia="MS Mincho" w:cs="Calibri"/>
                <w:color w:val="000000"/>
                <w:lang w:val="ru-RU"/>
              </w:rPr>
              <w:t xml:space="preserve">Как подробно изложено в настоящем докладе, все заявки, поданные в Целевой фонд ГЭФ, и восемь заявок на ГПП в ФГРБП были одобрены. В результате объем поддержки проектов ГЭФ-8 и ФГРПБ, связанных с Картахенским и Нагойским протоколами, составил 17,8 млн долл. США и, соответственно, 57,0 млн долл. США в рамках проектного финансирования ГЭФ. Эти суммы превышают объем финансирования, утвержденного в рамках ГЭФ-7, и составляют 91% условных ассигнований на нужды протоколов в рамках ГЭФ-8, которые для обоих протоколов в совокупности составляли 82 млн долл. США. Для обеспечения достаточного финансирования в поддержку осуществления протоколов в период ГЭФ-9 из резервного фонда 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w:t>
            </w:r>
            <w:r w:rsidRPr="00F11259">
              <w:rPr>
                <w:rFonts w:eastAsia="MS Mincho"/>
                <w:lang w:val="ru-RU"/>
              </w:rPr>
              <w:t xml:space="preserve">совместное использование на справедливой и равной основе выгод от </w:t>
            </w:r>
            <w:r w:rsidRPr="00F11259">
              <w:rPr>
                <w:rFonts w:eastAsia="MS Mincho" w:cs="Calibri"/>
                <w:color w:val="000000"/>
                <w:lang w:val="ru-RU"/>
              </w:rPr>
              <w:t>применения генетических ресурсов, в том числе посредством осуществления Картахенского и Нагойского протоколов».</w:t>
            </w:r>
          </w:p>
          <w:p w14:paraId="6F1824D7"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cs="Calibri"/>
                <w:color w:val="000000"/>
                <w:lang w:val="ru-RU"/>
              </w:rPr>
            </w:pPr>
            <w:r w:rsidRPr="00F11259">
              <w:rPr>
                <w:rFonts w:eastAsia="MS Mincho" w:cs="Calibri"/>
                <w:color w:val="000000"/>
                <w:lang w:val="ru-RU"/>
              </w:rPr>
              <w:lastRenderedPageBreak/>
              <w:t>Секретариат ГЭФ также проводил целевую информационно-разъяснительную работу, подробно описанную ранее в данной матрице, для разъяснения возможностей получения финансирования в рамках Целевого фонда ГЭФ и ФГРПБ и стимулирования подачи заявок, связанных с протоколами.</w:t>
            </w:r>
            <w:r w:rsidRPr="00F11259">
              <w:rPr>
                <w:rFonts w:cs="Calibri"/>
                <w:color w:val="000000"/>
                <w:lang w:val="ru-RU"/>
              </w:rPr>
              <w:t xml:space="preserve"> </w:t>
            </w:r>
          </w:p>
        </w:tc>
      </w:tr>
      <w:tr w:rsidR="00BD14D2" w:rsidRPr="003B0E6C" w14:paraId="6F1824DE" w14:textId="77777777" w:rsidTr="005D54A8">
        <w:tc>
          <w:tcPr>
            <w:tcW w:w="2500" w:type="pct"/>
          </w:tcPr>
          <w:p w14:paraId="6F1824D9" w14:textId="77777777" w:rsidR="00BD14D2" w:rsidRPr="00F11259" w:rsidRDefault="00BD14D2" w:rsidP="005033DB">
            <w:pPr>
              <w:tabs>
                <w:tab w:val="left" w:pos="420"/>
              </w:tabs>
              <w:snapToGrid/>
              <w:spacing w:before="100" w:after="100"/>
              <w:ind w:left="67"/>
              <w:jc w:val="left"/>
              <w:rPr>
                <w:rFonts w:cs="Calibri"/>
                <w:bCs/>
                <w:color w:val="000000"/>
                <w:lang w:val="ru-RU"/>
              </w:rPr>
            </w:pPr>
            <w:r w:rsidRPr="00F11259">
              <w:rPr>
                <w:rFonts w:cs="Calibri"/>
                <w:bCs/>
                <w:color w:val="000000"/>
                <w:lang w:val="ru-RU"/>
              </w:rPr>
              <w:lastRenderedPageBreak/>
              <w:t>7</w:t>
            </w:r>
            <w:r w:rsidRPr="00F11259">
              <w:rPr>
                <w:rFonts w:cs="Calibri"/>
                <w:bCs/>
                <w:i/>
                <w:iCs/>
                <w:color w:val="000000"/>
                <w:lang w:val="ru-RU"/>
              </w:rPr>
              <w:t>.</w:t>
            </w:r>
            <w:r w:rsidRPr="00F11259">
              <w:rPr>
                <w:rFonts w:cs="Calibri"/>
                <w:bCs/>
                <w:i/>
                <w:iCs/>
                <w:color w:val="000000"/>
                <w:lang w:val="ru-RU"/>
              </w:rPr>
              <w:tab/>
            </w:r>
            <w:r w:rsidRPr="00F11259">
              <w:rPr>
                <w:rFonts w:eastAsia="MS Mincho"/>
                <w:i/>
                <w:lang w:val="ru-RU"/>
              </w:rPr>
              <w:t>призывает</w:t>
            </w:r>
            <w:r w:rsidRPr="00F11259">
              <w:rPr>
                <w:rFonts w:eastAsia="MS Mincho"/>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Рамочной программы, в том числе путем целенаправленной поддержки коренных народов и местных общин, женщин и молодежи;</w:t>
            </w:r>
          </w:p>
        </w:tc>
        <w:tc>
          <w:tcPr>
            <w:tcW w:w="2500" w:type="pct"/>
          </w:tcPr>
          <w:p w14:paraId="6F1824DA"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Принято к сведению</w:t>
            </w:r>
            <w:r w:rsidRPr="00F11259">
              <w:rPr>
                <w:rFonts w:cs="Calibri"/>
                <w:color w:val="000000"/>
                <w:lang w:val="ru-RU"/>
              </w:rPr>
              <w:t xml:space="preserve">. </w:t>
            </w:r>
          </w:p>
          <w:p w14:paraId="6F1824DB"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Все восемь комплексных программ ГЭФ-9 будут способствовать достижению целей ФГРПБ, изложенных в Программных направлениях ГЭФ-9. В соответствии с требованиями ГЭФ все проекты и программы ГЭФ, включая комплексные программы, рассматривают гендерное равенство и расширение прав и возможностей женщин в качестве сквозного вопроса, который учитывается во всех компонентах проектов посредством специальных мер, способствующих укреплению лидерства женщин, равенства доступа и прав на природные ресурсы, а также равного получения выгод от социально-экономических аспектов проектов. В матрицу управления результатами ГЭФ-9 включен показатель для отслеживания и оценки проектных мероприятий, направленных на укрепление лидерства и расширение прав и возможностей женщин. Это позволит обеспечить систематическую и последовательную отчетность о поддержке женщин и гендерного равенства со стороны ГЭФ.</w:t>
            </w:r>
          </w:p>
          <w:p w14:paraId="6F1824DC"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В рамках ГЭФ-9 также существенно увеличивается поддержка КНМО благодаря четырехкратному расширению «Инициативы КНМО по инклюзивной охране природы», которая предоставляет целевое и прямое финансирование организациям, возглавляемым представителями коренных народов, и способствует их укреплению, с тем чтобы они участвовали в проектах ГЭФ в качестве исполняющих агентств и финансовых посредников для расширения доступа.  Помимо прямых инвестиций в рамках «Инициативы КНМО по инклюзивной охране природы» ГЭФ увеличит объемы ассигнований КНМО по всем своим программным направлениям, поставив в качестве </w:t>
            </w:r>
            <w:r w:rsidRPr="00F11259">
              <w:rPr>
                <w:rFonts w:cs="Calibri"/>
                <w:color w:val="000000"/>
                <w:lang w:val="ru-RU"/>
              </w:rPr>
              <w:lastRenderedPageBreak/>
              <w:t>целевого ориентира в рамках ГЭФ-9 выделение 20% ресурсов как из Целевого фонда ГЭФ, так и из ФНРС/СФИК на нужды КНМО.</w:t>
            </w:r>
          </w:p>
          <w:p w14:paraId="6F1824DD"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ФГРПБ стал пионером в деле привлечения внимания и оказания поддержки деятельности КНМО в области биоразнообразия, предусмотрев в своих программных направлениях соответствующую целевую область, критерии отбора проектов по поддержке КНМО, два места наблюдателей от КНМО в Совете ФГРПБ, а также целевой показатель на уровне портфеля проектов, согласно которому к 2030 году на поддержку мероприятий КНМО в области биоразнообразия планируется выделять 20% ресурсов ФГРПБ. По состоянию на 30 июня 2026 года целевой показатель был превышен: на эти цели было запланировано направить 31,8% ресурсов ФГРПБ. В 2025 году по итогам консультаций ФГРПБ разработал руководящие принципы по деятельности коренных народов и местных общин</w:t>
            </w:r>
            <w:r w:rsidRPr="00F11259">
              <w:rPr>
                <w:rFonts w:cs="Calibri"/>
                <w:color w:val="000000"/>
                <w:vertAlign w:val="superscript"/>
              </w:rPr>
              <w:footnoteReference w:id="56"/>
            </w:r>
            <w:r w:rsidRPr="00F11259">
              <w:rPr>
                <w:rFonts w:cs="Calibri"/>
                <w:color w:val="000000"/>
                <w:lang w:val="ru-RU"/>
              </w:rPr>
              <w:t>, где описывается, как следует разрабатывать проекты ФГРПБ, количественно оценивать и отражать в отчетности поддержку деятельности КНМО в области биоразнообразия.</w:t>
            </w:r>
          </w:p>
        </w:tc>
      </w:tr>
      <w:tr w:rsidR="00BD14D2" w:rsidRPr="003B0E6C" w14:paraId="6F1824E2" w14:textId="77777777" w:rsidTr="005D54A8">
        <w:trPr>
          <w:trHeight w:val="2060"/>
        </w:trPr>
        <w:tc>
          <w:tcPr>
            <w:tcW w:w="2500" w:type="pct"/>
          </w:tcPr>
          <w:p w14:paraId="6F1824DF" w14:textId="77777777" w:rsidR="00BD14D2" w:rsidRPr="00F11259" w:rsidRDefault="00BD14D2" w:rsidP="005033DB">
            <w:pPr>
              <w:tabs>
                <w:tab w:val="left" w:pos="420"/>
              </w:tabs>
              <w:snapToGrid/>
              <w:spacing w:before="100" w:after="100"/>
              <w:ind w:left="67"/>
              <w:jc w:val="left"/>
              <w:rPr>
                <w:rFonts w:cs="Calibri"/>
                <w:i/>
                <w:color w:val="000000"/>
                <w:lang w:val="ru-RU"/>
              </w:rPr>
            </w:pPr>
            <w:r w:rsidRPr="00F11259">
              <w:rPr>
                <w:rFonts w:cs="Calibri"/>
                <w:bCs/>
                <w:color w:val="000000"/>
                <w:lang w:val="ru-RU"/>
              </w:rPr>
              <w:lastRenderedPageBreak/>
              <w:t>8</w:t>
            </w:r>
            <w:r w:rsidRPr="00F11259">
              <w:rPr>
                <w:rFonts w:cs="Calibri"/>
                <w:bCs/>
                <w:i/>
                <w:iCs/>
                <w:color w:val="000000"/>
                <w:lang w:val="ru-RU"/>
              </w:rPr>
              <w:t>.</w:t>
            </w:r>
            <w:r w:rsidRPr="00F11259">
              <w:rPr>
                <w:rFonts w:cs="Calibri"/>
                <w:bCs/>
                <w:i/>
                <w:iCs/>
                <w:color w:val="000000"/>
                <w:lang w:val="ru-RU"/>
              </w:rPr>
              <w:tab/>
            </w:r>
            <w:r w:rsidRPr="00F11259">
              <w:rPr>
                <w:rFonts w:eastAsia="MS Mincho"/>
                <w:i/>
                <w:lang w:val="ru-RU"/>
              </w:rPr>
              <w:t>призывает</w:t>
            </w:r>
            <w:r w:rsidRPr="00F11259">
              <w:rPr>
                <w:rFonts w:eastAsia="MS Mincho"/>
                <w:lang w:val="ru-RU"/>
              </w:rPr>
              <w:t xml:space="preserve"> Глобальный экологический фонд и Стороны, имеющие право на получение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национальными условиями и приоритетами;</w:t>
            </w:r>
          </w:p>
        </w:tc>
        <w:tc>
          <w:tcPr>
            <w:tcW w:w="2500" w:type="pct"/>
          </w:tcPr>
          <w:p w14:paraId="6F1824E0"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Программные направления ГЭФ-8 способствуют интеграции, в них были включены рио-де-жанейрские индикаторы в области биоразнообразия, а также задан целевой показатель в размере 60% от всего портфеля проектов для программ, связанных с биоразнообразием, что позволяет отслеживать и стимулировать вклад всех целевых областей в реализацию КМГРПБ. По состоянию на 30 июня 2026 года доля программ ГЭФ-8, связанных с биоразнообразием, составила 71%. В таблицах 1 и 6 настоящего доклада подробно представлен вклад всех целевых областей в КМГРПБ. </w:t>
            </w:r>
          </w:p>
          <w:p w14:paraId="6F1824E1"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С целью дальнейшего стимулирования вклада всех программных направлений ГЭФ в КМГРПБ на </w:t>
            </w:r>
            <w:r w:rsidRPr="00F11259">
              <w:rPr>
                <w:rFonts w:cs="Calibri"/>
                <w:color w:val="000000"/>
                <w:lang w:val="ru-RU"/>
              </w:rPr>
              <w:lastRenderedPageBreak/>
              <w:t xml:space="preserve">период ГЭФ-9 установлен целевой показатель на уровне 70% программ, связанных с биоразнообразием, для всего портфеля проектов. Этот показатель, наряду с разработкой Стратегии в области биоразнообразия на период ГЭФ-9, которая способствует интеграции и синергии между конвенциями, будет способствовать сохранению вклада целевой области «Международные воды» в КМГРПБ и распространению этой практики на другие целевые области. </w:t>
            </w:r>
          </w:p>
        </w:tc>
      </w:tr>
      <w:tr w:rsidR="00BD14D2" w:rsidRPr="005D54A8" w14:paraId="6F1824E5" w14:textId="77777777" w:rsidTr="005D54A8">
        <w:tc>
          <w:tcPr>
            <w:tcW w:w="2500" w:type="pct"/>
          </w:tcPr>
          <w:p w14:paraId="6F1824E3" w14:textId="77777777" w:rsidR="00BD14D2" w:rsidRPr="00F11259" w:rsidRDefault="00BD14D2" w:rsidP="005033DB">
            <w:pPr>
              <w:tabs>
                <w:tab w:val="left" w:pos="420"/>
              </w:tabs>
              <w:snapToGrid/>
              <w:spacing w:before="100" w:after="100"/>
              <w:ind w:left="67"/>
              <w:jc w:val="left"/>
              <w:rPr>
                <w:rFonts w:cs="Calibri"/>
                <w:b/>
                <w:color w:val="000000"/>
                <w:lang w:val="ru-RU"/>
              </w:rPr>
            </w:pPr>
            <w:r w:rsidRPr="00F11259">
              <w:rPr>
                <w:rFonts w:cs="Calibri"/>
                <w:bCs/>
                <w:color w:val="000000"/>
                <w:lang w:val="ru-RU"/>
              </w:rPr>
              <w:lastRenderedPageBreak/>
              <w:t>9</w:t>
            </w:r>
            <w:r w:rsidRPr="00F11259">
              <w:rPr>
                <w:rFonts w:cs="Calibri"/>
                <w:bCs/>
                <w:i/>
                <w:iCs/>
                <w:color w:val="000000"/>
                <w:lang w:val="ru-RU"/>
              </w:rPr>
              <w:t>.</w:t>
            </w:r>
            <w:r w:rsidRPr="00F11259">
              <w:rPr>
                <w:rFonts w:cs="Calibri"/>
                <w:bCs/>
                <w:i/>
                <w:iCs/>
                <w:color w:val="000000"/>
                <w:lang w:val="ru-RU"/>
              </w:rPr>
              <w:tab/>
            </w:r>
            <w:r w:rsidRPr="00F11259">
              <w:rPr>
                <w:rFonts w:eastAsia="MS Mincho"/>
                <w:i/>
                <w:lang w:val="ru-RU"/>
              </w:rPr>
              <w:t>предлагает</w:t>
            </w:r>
            <w:r w:rsidRPr="00F11259">
              <w:rPr>
                <w:rFonts w:eastAsia="MS Mincho"/>
                <w:lang w:val="ru-RU"/>
              </w:rPr>
              <w:t xml:space="preserve"> Сторонам из числа развитых стран, другим Сторонам, которые добровольно принимают на себя обязательства Сторон из числа развитых стран, и правительствам других стран принять участие в девятом пополнении Целевого фонда Глобального экологического фонда для поддержки Сторон из числа развивающихся стран, имеющих право на получение помощи, в частности наименее развитых стран, малых островных развивающихся государств и Сторон с переходной экономикой;</w:t>
            </w:r>
          </w:p>
        </w:tc>
        <w:tc>
          <w:tcPr>
            <w:tcW w:w="2500" w:type="pct"/>
          </w:tcPr>
          <w:p w14:paraId="6F1824E4" w14:textId="77777777" w:rsidR="00BD14D2" w:rsidRPr="00F11259" w:rsidRDefault="00BD14D2" w:rsidP="005033DB">
            <w:pPr>
              <w:snapToGrid/>
              <w:spacing w:before="100" w:after="100"/>
              <w:jc w:val="left"/>
              <w:rPr>
                <w:rFonts w:cs="Calibri"/>
                <w:color w:val="000000"/>
              </w:rPr>
            </w:pPr>
            <w:r w:rsidRPr="00F11259">
              <w:rPr>
                <w:rFonts w:cs="Calibri"/>
                <w:color w:val="000000"/>
              </w:rPr>
              <w:t>Ответные меры не требуются.</w:t>
            </w:r>
          </w:p>
        </w:tc>
      </w:tr>
      <w:tr w:rsidR="00BD14D2" w:rsidRPr="003B0E6C" w14:paraId="6F1824E9" w14:textId="77777777" w:rsidTr="005D54A8">
        <w:tc>
          <w:tcPr>
            <w:tcW w:w="2500" w:type="pct"/>
          </w:tcPr>
          <w:p w14:paraId="6F1824E6" w14:textId="77777777" w:rsidR="00BD14D2" w:rsidRPr="00F11259" w:rsidRDefault="00BD14D2" w:rsidP="005033DB">
            <w:pPr>
              <w:tabs>
                <w:tab w:val="left" w:pos="420"/>
              </w:tabs>
              <w:snapToGrid/>
              <w:spacing w:before="100" w:after="100"/>
              <w:ind w:left="67"/>
              <w:jc w:val="left"/>
              <w:rPr>
                <w:rFonts w:cs="Calibri"/>
                <w:iCs/>
                <w:color w:val="000000"/>
                <w:lang w:val="ru-RU"/>
              </w:rPr>
            </w:pPr>
            <w:r w:rsidRPr="00F11259">
              <w:rPr>
                <w:rFonts w:eastAsia="MS Mincho"/>
                <w:lang w:val="ru-RU"/>
              </w:rPr>
              <w:t>10</w:t>
            </w:r>
            <w:r w:rsidRPr="00F11259">
              <w:rPr>
                <w:rFonts w:cs="Calibri"/>
                <w:i/>
                <w:color w:val="000000"/>
                <w:lang w:val="ru-RU"/>
              </w:rPr>
              <w:t>.</w:t>
            </w:r>
            <w:r w:rsidRPr="00F11259">
              <w:rPr>
                <w:rFonts w:cs="Calibri"/>
                <w:i/>
                <w:color w:val="000000"/>
                <w:lang w:val="ru-RU"/>
              </w:rPr>
              <w:tab/>
            </w:r>
            <w:r w:rsidRPr="00F11259">
              <w:rPr>
                <w:rFonts w:eastAsia="MS Mincho"/>
                <w:i/>
                <w:iCs/>
                <w:lang w:val="ru-RU"/>
              </w:rPr>
              <w:t xml:space="preserve">просит </w:t>
            </w:r>
            <w:r w:rsidRPr="00F11259">
              <w:rPr>
                <w:rFonts w:eastAsia="MS Mincho"/>
                <w:lang w:val="ru-RU"/>
              </w:rPr>
              <w:t>Глобальный экологический фонд и его Совет рассмотреть вопрос о том, как интегрировать действия в интересах Матери-Земли в программные направления Фонда и Фонда глобальной рамочной программы в области биоразнообразия;</w:t>
            </w:r>
          </w:p>
        </w:tc>
        <w:tc>
          <w:tcPr>
            <w:tcW w:w="2500" w:type="pct"/>
          </w:tcPr>
          <w:p w14:paraId="6F1824E7"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Программные направления ФГРПБ включают поддержку выполнения задачи 19, в том числе показателя 19 </w:t>
            </w:r>
            <w:r w:rsidRPr="00F11259">
              <w:rPr>
                <w:rFonts w:cs="Calibri"/>
                <w:color w:val="000000"/>
              </w:rPr>
              <w:t>f</w:t>
            </w:r>
            <w:r w:rsidRPr="00F11259">
              <w:rPr>
                <w:rFonts w:cs="Calibri"/>
                <w:color w:val="000000"/>
                <w:lang w:val="ru-RU"/>
              </w:rPr>
              <w:t>), в рамках целевой области 4, что способствует осуществлению всех финансовых решений, определённых в национальных планах финансирования биоразнообразия и НСПДСБ.</w:t>
            </w:r>
          </w:p>
          <w:p w14:paraId="6F1824E8" w14:textId="77777777" w:rsidR="00BD14D2" w:rsidRPr="00F11259" w:rsidRDefault="00BD14D2" w:rsidP="005033DB">
            <w:pPr>
              <w:snapToGrid/>
              <w:spacing w:before="100" w:after="100"/>
              <w:jc w:val="left"/>
              <w:rPr>
                <w:rFonts w:cs="Calibri"/>
                <w:color w:val="000000"/>
                <w:lang w:val="ru-RU"/>
              </w:rPr>
            </w:pPr>
            <w:r w:rsidRPr="00F11259">
              <w:rPr>
                <w:rFonts w:eastAsia="MS Mincho" w:cs="Calibri"/>
                <w:color w:val="000000"/>
                <w:lang w:val="ru-RU"/>
              </w:rPr>
              <w:t>Стратегия в области биоразнообразия на период ГЭФ-9 включает следующее положение: «Инициаторы проектов могут также включать меры, исходящие из интересов Матери-Земли и приносящие глобальную экологическую пользу, в комплексные подходы к работе с наземными и морскими ландшафтами» в рамках задачи 1 «повышение эффективности деятельности по сохранению, устойчивому использованию и восстановлению природных экосистем посредством комплексных подходов к работе с наземными и морскими ландшафтами».</w:t>
            </w:r>
          </w:p>
        </w:tc>
      </w:tr>
      <w:tr w:rsidR="00BD14D2" w:rsidRPr="003B0E6C" w14:paraId="6F1824F2" w14:textId="77777777" w:rsidTr="005D54A8">
        <w:tc>
          <w:tcPr>
            <w:tcW w:w="2500" w:type="pct"/>
          </w:tcPr>
          <w:p w14:paraId="6F1824EA" w14:textId="77777777" w:rsidR="00BD14D2" w:rsidRPr="00F11259" w:rsidRDefault="00BD14D2" w:rsidP="005033DB">
            <w:pPr>
              <w:tabs>
                <w:tab w:val="left" w:pos="420"/>
              </w:tabs>
              <w:snapToGrid/>
              <w:spacing w:before="100" w:after="100"/>
              <w:ind w:left="67"/>
              <w:jc w:val="left"/>
              <w:rPr>
                <w:rFonts w:cs="Calibri"/>
                <w:iCs/>
                <w:color w:val="000000"/>
                <w:lang w:val="ru-RU"/>
              </w:rPr>
            </w:pPr>
            <w:r w:rsidRPr="00F11259">
              <w:rPr>
                <w:rFonts w:eastAsia="MS Mincho"/>
                <w:lang w:val="ru-RU"/>
              </w:rPr>
              <w:t>11</w:t>
            </w:r>
            <w:r w:rsidRPr="00F11259">
              <w:rPr>
                <w:rFonts w:cs="Calibri"/>
                <w:i/>
                <w:color w:val="000000"/>
                <w:lang w:val="ru-RU"/>
              </w:rPr>
              <w:t>.</w:t>
            </w:r>
            <w:r w:rsidRPr="00F11259">
              <w:rPr>
                <w:rFonts w:cs="Calibri"/>
                <w:i/>
                <w:color w:val="000000"/>
                <w:lang w:val="ru-RU"/>
              </w:rPr>
              <w:tab/>
            </w:r>
            <w:r w:rsidRPr="00F11259">
              <w:rPr>
                <w:rFonts w:eastAsia="MS Mincho"/>
                <w:i/>
                <w:iCs/>
                <w:lang w:val="ru-RU"/>
              </w:rPr>
              <w:t>подчеркивает</w:t>
            </w:r>
            <w:r w:rsidRPr="00F11259">
              <w:rPr>
                <w:rFonts w:eastAsia="MS Mincho"/>
                <w:lang w:val="ru-RU"/>
              </w:rPr>
              <w:t xml:space="preserve"> важность оказания достаточной и предсказуемой поддержки </w:t>
            </w:r>
            <w:r w:rsidRPr="00F11259">
              <w:rPr>
                <w:rFonts w:eastAsia="MS Mincho"/>
                <w:lang w:val="ru-RU"/>
              </w:rPr>
              <w:lastRenderedPageBreak/>
              <w:t>Сторонам из числа развивающихся стран в подготовке и обновлении национальных докладов, национальных стратегий и планов действий по сохранению биоразнообразия, а также национальных планов финансирования биоразнообразия или аналогичных инструментов;</w:t>
            </w:r>
          </w:p>
        </w:tc>
        <w:tc>
          <w:tcPr>
            <w:tcW w:w="2500" w:type="pct"/>
          </w:tcPr>
          <w:p w14:paraId="6F1824EB" w14:textId="77777777" w:rsidR="00BD14D2" w:rsidRPr="00F11259" w:rsidRDefault="00BD14D2" w:rsidP="003B0E6C">
            <w:pPr>
              <w:jc w:val="left"/>
              <w:rPr>
                <w:rFonts w:eastAsia="MS Mincho"/>
                <w:lang w:val="ru-RU"/>
              </w:rPr>
            </w:pPr>
            <w:r w:rsidRPr="00F11259">
              <w:rPr>
                <w:rFonts w:eastAsia="MS Mincho"/>
                <w:lang w:val="ru-RU"/>
              </w:rPr>
              <w:lastRenderedPageBreak/>
              <w:t xml:space="preserve">Из общей суммы в 46 млн долл. США и 145 млн долл. США, заложенной в бюджет на </w:t>
            </w:r>
            <w:r w:rsidRPr="00F11259">
              <w:rPr>
                <w:rFonts w:eastAsia="MS Mincho"/>
                <w:lang w:val="ru-RU"/>
              </w:rPr>
              <w:lastRenderedPageBreak/>
              <w:t>подготовительные мероприятия в рамках ГЭФ-7 и, соответственно, ГЭФ-8 поддержка ГЭФ предоставлялась по следующим направлениям:</w:t>
            </w:r>
          </w:p>
          <w:p w14:paraId="6F1824EC" w14:textId="77777777" w:rsidR="00BD14D2" w:rsidRPr="00F11259" w:rsidRDefault="00BD14D2" w:rsidP="003B0E6C">
            <w:pPr>
              <w:ind w:left="164"/>
              <w:jc w:val="left"/>
              <w:rPr>
                <w:rFonts w:eastAsia="MS Mincho"/>
                <w:lang w:val="ru-RU"/>
              </w:rPr>
            </w:pPr>
            <w:r w:rsidRPr="00F11259">
              <w:rPr>
                <w:rFonts w:eastAsia="MS Mincho"/>
              </w:rPr>
              <w:t>i</w:t>
            </w:r>
            <w:r w:rsidRPr="00F11259">
              <w:rPr>
                <w:rFonts w:eastAsia="MS Mincho"/>
                <w:lang w:val="ru-RU"/>
              </w:rPr>
              <w:t>) ГЭФ-7: в рамках Механизма неотложной поддержки Глобальной рамочной программы в области биоразнообразия был утвержден комплекс одноэтапных среднемасштабных проектов (СМП) на общую сумму финансирования ГЭФ в размере 44,7 млн долл. США. Предоставление этой поддержки было одобрено Главным исполнительным директором (ГИД) ГЭФ в период с апреля по июнь 2022 года. Она включает порядка 270 000 долл. США на страну для национальных мероприятий и 3 млн долл. США на глобальную техническую помощь, предоставляемую ПРООН и ЮНЕП в общей сложности 138 странам. В приложении 5 подробно описано текущее положение дел с предоставлением поддержки каждой участвующей стране.</w:t>
            </w:r>
          </w:p>
          <w:p w14:paraId="6F1824ED" w14:textId="77777777" w:rsidR="00BD14D2" w:rsidRPr="00F11259" w:rsidRDefault="00BD14D2" w:rsidP="003B0E6C">
            <w:pPr>
              <w:ind w:left="164"/>
              <w:jc w:val="left"/>
              <w:rPr>
                <w:rFonts w:eastAsia="MS Mincho"/>
                <w:lang w:val="ru-RU"/>
              </w:rPr>
            </w:pPr>
            <w:r w:rsidRPr="00F11259">
              <w:rPr>
                <w:rFonts w:eastAsia="MS Mincho"/>
              </w:rPr>
              <w:t>ii</w:t>
            </w:r>
            <w:r w:rsidRPr="00F11259">
              <w:rPr>
                <w:rFonts w:eastAsia="MS Mincho"/>
                <w:lang w:val="ru-RU"/>
              </w:rPr>
              <w:t>) ГЭФ-8: Зонтичная программа поддержки обновления НСПДСБ и подготовки седьмых национальных докладов утверждена Советом ГЭФ в июне 2023 года и одобрена ГИД в январе 2024 года (ПРООН) и марте 2024 года (ЮНЕП) на общую сумму финансирования ГЭФ в размере 78,5 млн долл. США. Она включает 450 000 долл. США на страну для деятельности внутри страны по обновлению НСПДСБ и подготовке национальной отчетности, а также 6 млн долл. США на глобальную техническую помощь, предоставляемую ПРООН и ЮНЕП для 139 стран. В приложении 6 подробно описано текущее положение дел с предоставлением поддержки каждой участвующей стране.</w:t>
            </w:r>
          </w:p>
          <w:p w14:paraId="6F1824EE" w14:textId="77777777" w:rsidR="00BD14D2" w:rsidRPr="00F11259" w:rsidRDefault="00BD14D2" w:rsidP="003B0E6C">
            <w:pPr>
              <w:ind w:left="164"/>
              <w:jc w:val="left"/>
              <w:rPr>
                <w:rFonts w:eastAsia="MS Mincho"/>
                <w:lang w:val="ru-RU"/>
              </w:rPr>
            </w:pPr>
            <w:r w:rsidRPr="00F11259">
              <w:rPr>
                <w:rFonts w:eastAsia="MS Mincho"/>
              </w:rPr>
              <w:t>iii</w:t>
            </w:r>
            <w:r w:rsidRPr="00F11259">
              <w:rPr>
                <w:rFonts w:eastAsia="MS Mincho"/>
                <w:lang w:val="ru-RU"/>
              </w:rPr>
              <w:t xml:space="preserve">) ГЭФ-8: Зонтичная программа содействия разработке планов по финансированию деятельности в области биоразнообразия была утверждена Советом ГЭФ в декабре 2022 года и одобрена ГИД в ноябре 2023 года. В июне 2026 года в нее были внесены поправки для включения семи стран, ранее не обращавшихся за поддержкой, в результате чего общий объем финансирования ГЭФ составил 45 813 736 долл. </w:t>
            </w:r>
            <w:r w:rsidRPr="00F11259">
              <w:rPr>
                <w:rFonts w:eastAsia="MS Mincho"/>
                <w:lang w:val="ru-RU"/>
              </w:rPr>
              <w:lastRenderedPageBreak/>
              <w:t>США. Программа предусматривает выделение 300 000 долл. США на страну и 10,53 млн долл. США на глобальную техническую помощь, предоставляемую ПРООН для 98 участвующих стран. В приложении 7 подробно описано текущее положение дел с предоставлением поддержки каждой участвующей стране.</w:t>
            </w:r>
          </w:p>
          <w:p w14:paraId="6F1824EF" w14:textId="77777777" w:rsidR="00BD14D2" w:rsidRPr="00F11259" w:rsidRDefault="00BD14D2" w:rsidP="003B0E6C">
            <w:pPr>
              <w:ind w:left="164"/>
              <w:jc w:val="left"/>
              <w:rPr>
                <w:rFonts w:eastAsia="MS Mincho"/>
                <w:lang w:val="ru-RU"/>
              </w:rPr>
            </w:pPr>
            <w:r w:rsidRPr="00F11259">
              <w:rPr>
                <w:rFonts w:eastAsia="MS Mincho"/>
              </w:rPr>
              <w:t>iv</w:t>
            </w:r>
            <w:r w:rsidRPr="00F11259">
              <w:rPr>
                <w:rFonts w:eastAsia="MS Mincho"/>
                <w:lang w:val="ru-RU"/>
              </w:rPr>
              <w:t>) ГЭФ-8: Поддержка подготовки пятых национальных докладов об осуществлении Картахенского протокола по биобезопасности была одобрена ГИД в апреле 2025 года, а в октябре 2025 года в нее были внесены поправки для включения стран, не представивших письменного подтверждения обязательств в срок для первого утверждения. В общей сложности 105 стран получают поддержку от ЮНЕП в виде национальных грантов в размере 30 000 долл. США и дополнительной глобальной технической помощи (общий объем проектного финансирования ГЭФ составляет 4 059 825 долл. США). В приложении 8 подробно описано текущее положение дел с предоставлением поддержки каждой участвующей стране.</w:t>
            </w:r>
          </w:p>
          <w:p w14:paraId="6F1824F0" w14:textId="77777777" w:rsidR="00BD14D2" w:rsidRPr="00F11259" w:rsidRDefault="00BD14D2" w:rsidP="003B0E6C">
            <w:pPr>
              <w:snapToGrid/>
              <w:spacing w:before="100" w:after="100"/>
              <w:ind w:left="166"/>
              <w:jc w:val="left"/>
              <w:rPr>
                <w:rFonts w:cs="Calibri"/>
                <w:color w:val="000000"/>
                <w:lang w:val="ru-RU"/>
              </w:rPr>
            </w:pPr>
            <w:r w:rsidRPr="00F11259">
              <w:rPr>
                <w:rFonts w:eastAsia="MS Mincho"/>
              </w:rPr>
              <w:t>v</w:t>
            </w:r>
            <w:r w:rsidRPr="00F11259">
              <w:rPr>
                <w:rFonts w:eastAsia="MS Mincho"/>
                <w:lang w:val="ru-RU"/>
              </w:rPr>
              <w:t>) ГЭФ-8: Поддержка подготовки первого национального доклада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была одобрена ГИД в апреле 2025 года, а в августе 2025 года в нее были внесены поправки для включения 19 стран, не представивших письменного подтверждения обязательств в срок для первого утверждения. В общей сложности 96 стран получают поддержку от ЮНЕП в виде национальных грантов в размере 30 000 долл. США и дополнительной глобальной технической помощи (общий объем проектного финансирования ГЭФ составляет 3 701 250 долл. США). В приложении 9 подробно описано текущее положение дел с предоставлением поддержки каждой участвующей стране</w:t>
            </w:r>
            <w:r w:rsidRPr="00F11259">
              <w:rPr>
                <w:rFonts w:cs="Calibri"/>
                <w:color w:val="000000"/>
                <w:lang w:val="ru-RU"/>
              </w:rPr>
              <w:t>.</w:t>
            </w:r>
          </w:p>
          <w:p w14:paraId="6F1824F1" w14:textId="77777777" w:rsidR="00BD14D2" w:rsidRPr="003B0E6C" w:rsidRDefault="00BD14D2" w:rsidP="003B0E6C">
            <w:pPr>
              <w:snapToGrid/>
              <w:spacing w:before="100" w:after="100"/>
              <w:ind w:left="166"/>
              <w:jc w:val="left"/>
              <w:rPr>
                <w:rFonts w:cs="Calibri"/>
                <w:color w:val="000000"/>
                <w:lang w:val="ru-RU"/>
              </w:rPr>
            </w:pPr>
            <w:r w:rsidRPr="00F11259">
              <w:rPr>
                <w:rFonts w:eastAsia="MS Mincho"/>
                <w:lang w:val="ru-RU"/>
              </w:rPr>
              <w:t xml:space="preserve">На стимулирующие мероприятия, связанные с КБР и ее протоколами, в рамках ГЭФ-9 </w:t>
            </w:r>
            <w:r w:rsidRPr="00F11259">
              <w:rPr>
                <w:rFonts w:eastAsia="MS Mincho"/>
                <w:lang w:val="ru-RU"/>
              </w:rPr>
              <w:lastRenderedPageBreak/>
              <w:t>утвержден первоначальный бюджет в размере 125 млн долл. США, в том числе на подготовку отчетности, поддержку систем мониторинга, а также — для стран, ранее не получавших такой поддержки, — на разработку планов финансирования деятельности в области биоразнообразия</w:t>
            </w:r>
            <w:r w:rsidRPr="00F11259">
              <w:rPr>
                <w:rFonts w:cs="Calibri"/>
                <w:color w:val="000000"/>
                <w:lang w:val="ru-RU"/>
              </w:rPr>
              <w:t>.</w:t>
            </w:r>
          </w:p>
        </w:tc>
      </w:tr>
      <w:tr w:rsidR="00BD14D2" w:rsidRPr="003B0E6C" w14:paraId="6F1824F6" w14:textId="77777777" w:rsidTr="005D54A8">
        <w:tc>
          <w:tcPr>
            <w:tcW w:w="2500" w:type="pct"/>
          </w:tcPr>
          <w:p w14:paraId="6F1824F3" w14:textId="77777777" w:rsidR="00BD14D2" w:rsidRPr="00F11259" w:rsidRDefault="00BD14D2" w:rsidP="005033DB">
            <w:pPr>
              <w:keepNext/>
              <w:keepLines/>
              <w:tabs>
                <w:tab w:val="left" w:pos="240"/>
                <w:tab w:val="left" w:pos="1134"/>
                <w:tab w:val="left" w:pos="1701"/>
                <w:tab w:val="left" w:pos="2268"/>
                <w:tab w:val="left" w:pos="2835"/>
                <w:tab w:val="left" w:pos="3402"/>
                <w:tab w:val="left" w:pos="3969"/>
              </w:tabs>
              <w:snapToGrid/>
              <w:spacing w:before="0" w:after="100"/>
              <w:ind w:left="60"/>
              <w:jc w:val="left"/>
              <w:rPr>
                <w:rFonts w:cs="Calibri"/>
                <w:b/>
                <w:color w:val="000000"/>
                <w:lang w:val="ru-RU"/>
              </w:rPr>
            </w:pPr>
            <w:r w:rsidRPr="00F11259">
              <w:rPr>
                <w:rFonts w:cs="Calibri"/>
                <w:b/>
                <w:color w:val="000000"/>
              </w:rPr>
              <w:lastRenderedPageBreak/>
              <w:t>II</w:t>
            </w:r>
            <w:r w:rsidRPr="00F11259">
              <w:rPr>
                <w:rFonts w:cs="Calibri"/>
                <w:b/>
                <w:color w:val="000000"/>
                <w:lang w:val="ru-RU"/>
              </w:rPr>
              <w:t xml:space="preserve"> Фонд Глобальной рамочной программы в области биоразнообразия</w:t>
            </w:r>
          </w:p>
          <w:p w14:paraId="6F1824F4"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eastAsia="MS Mincho"/>
                <w:lang w:val="ru-RU"/>
              </w:rPr>
              <w:t>12</w:t>
            </w:r>
            <w:r w:rsidRPr="00F11259">
              <w:rPr>
                <w:rFonts w:cs="Calibri"/>
                <w:color w:val="000000"/>
                <w:lang w:val="ru-RU"/>
              </w:rPr>
              <w:t>.</w:t>
            </w:r>
            <w:r w:rsidRPr="00F11259">
              <w:rPr>
                <w:rFonts w:cs="Calibri"/>
                <w:color w:val="000000"/>
                <w:lang w:val="ru-RU"/>
              </w:rPr>
              <w:tab/>
            </w:r>
            <w:r w:rsidRPr="00F11259">
              <w:rPr>
                <w:rFonts w:eastAsia="MS Mincho"/>
                <w:i/>
                <w:lang w:val="ru-RU"/>
              </w:rPr>
              <w:t>выражает свою признательность</w:t>
            </w:r>
            <w:r w:rsidRPr="00F11259">
              <w:rPr>
                <w:rFonts w:eastAsia="MS Mincho"/>
                <w:lang w:val="ru-RU"/>
              </w:rPr>
              <w:t xml:space="preserve"> Глобальному экологическому фонду за создание и введение в действие Фонда Глобальной рамочной программы в области биоразнообразия;</w:t>
            </w:r>
          </w:p>
        </w:tc>
        <w:tc>
          <w:tcPr>
            <w:tcW w:w="2500" w:type="pct"/>
          </w:tcPr>
          <w:p w14:paraId="6F1824F5" w14:textId="77777777" w:rsidR="00BD14D2" w:rsidRPr="00F11259" w:rsidRDefault="00BD14D2" w:rsidP="005033DB">
            <w:pPr>
              <w:keepNext/>
              <w:keepLines/>
              <w:tabs>
                <w:tab w:val="left" w:pos="567"/>
                <w:tab w:val="left" w:pos="1134"/>
                <w:tab w:val="left" w:pos="1701"/>
                <w:tab w:val="left" w:pos="2268"/>
                <w:tab w:val="left" w:pos="2835"/>
                <w:tab w:val="left" w:pos="3402"/>
                <w:tab w:val="left" w:pos="3969"/>
              </w:tabs>
              <w:snapToGrid/>
              <w:spacing w:before="0" w:after="100"/>
              <w:ind w:left="567" w:hanging="567"/>
              <w:jc w:val="left"/>
              <w:rPr>
                <w:rFonts w:cs="Calibri"/>
                <w:bCs/>
                <w:color w:val="000000"/>
                <w:lang w:val="ru-RU"/>
              </w:rPr>
            </w:pPr>
            <w:r w:rsidRPr="00F11259">
              <w:rPr>
                <w:rFonts w:cs="Calibri"/>
                <w:bCs/>
                <w:color w:val="000000"/>
                <w:lang w:val="ru-RU"/>
              </w:rPr>
              <w:t>С признательностью принято к сведению.</w:t>
            </w:r>
          </w:p>
        </w:tc>
      </w:tr>
      <w:tr w:rsidR="00BD14D2" w:rsidRPr="003B0E6C" w14:paraId="6F1824F9" w14:textId="77777777" w:rsidTr="005D54A8">
        <w:tc>
          <w:tcPr>
            <w:tcW w:w="2500" w:type="pct"/>
          </w:tcPr>
          <w:p w14:paraId="6F1824F7" w14:textId="77777777" w:rsidR="00BD14D2" w:rsidRPr="00F11259" w:rsidRDefault="00BD14D2" w:rsidP="005033DB">
            <w:pPr>
              <w:tabs>
                <w:tab w:val="left" w:pos="420"/>
              </w:tabs>
              <w:snapToGrid/>
              <w:spacing w:before="100" w:after="100"/>
              <w:ind w:left="67"/>
              <w:jc w:val="left"/>
              <w:rPr>
                <w:rFonts w:cs="Calibri"/>
                <w:iCs/>
                <w:color w:val="000000"/>
                <w:lang w:val="ru-RU"/>
              </w:rPr>
            </w:pPr>
            <w:r w:rsidRPr="00F11259">
              <w:rPr>
                <w:rFonts w:eastAsia="MS Mincho"/>
                <w:lang w:val="ru-RU"/>
              </w:rPr>
              <w:t>13</w:t>
            </w:r>
            <w:r w:rsidRPr="00F11259">
              <w:rPr>
                <w:rFonts w:cs="Calibri"/>
                <w:i/>
                <w:color w:val="000000"/>
                <w:lang w:val="ru-RU"/>
              </w:rPr>
              <w:t>.</w:t>
            </w:r>
            <w:r w:rsidRPr="00F11259">
              <w:rPr>
                <w:rFonts w:cs="Calibri"/>
                <w:i/>
                <w:color w:val="000000"/>
                <w:lang w:val="ru-RU"/>
              </w:rPr>
              <w:tab/>
              <w:t xml:space="preserve"> </w:t>
            </w:r>
            <w:r w:rsidRPr="00F11259">
              <w:rPr>
                <w:rFonts w:eastAsia="MS Mincho"/>
                <w:i/>
                <w:lang w:val="ru-RU"/>
              </w:rPr>
              <w:t>с признательностью отмечает</w:t>
            </w:r>
            <w:r w:rsidRPr="00F11259">
              <w:rPr>
                <w:rFonts w:eastAsia="MS Mincho"/>
                <w:lang w:val="ru-RU"/>
              </w:rPr>
              <w:t xml:space="preserve"> взносы, внесенные в капитализацию Фонда Глобальной рамочной программы в области биоразнообразия странами-донорами и правительствами других стран, а именно Австрией, Германией, Данией, Испанией, Канадой, Люксембургом, Новой Зеландией, Норвегией, Соединенным Королевством Великобритании и Северной Ирландии, Францией, Японией, а также правительством Квебека, которые на момент принятия настоящего решения составляли около 382 млн долл. США</w:t>
            </w:r>
            <w:r w:rsidRPr="00F11259">
              <w:rPr>
                <w:rFonts w:eastAsia="MS Mincho"/>
                <w:vertAlign w:val="superscript"/>
                <w:lang w:val="ru-RU"/>
              </w:rPr>
              <w:t xml:space="preserve"> </w:t>
            </w:r>
            <w:r w:rsidRPr="00F11259">
              <w:rPr>
                <w:rFonts w:eastAsia="MS Mincho"/>
                <w:vertAlign w:val="superscript"/>
                <w:lang w:val="ru-RU"/>
              </w:rPr>
              <w:footnoteReference w:id="57"/>
            </w:r>
            <w:r w:rsidRPr="00F11259">
              <w:rPr>
                <w:rFonts w:eastAsia="MS Mincho"/>
                <w:lang w:val="ru-RU"/>
              </w:rPr>
              <w:t>;</w:t>
            </w:r>
          </w:p>
        </w:tc>
        <w:tc>
          <w:tcPr>
            <w:tcW w:w="2500" w:type="pct"/>
          </w:tcPr>
          <w:p w14:paraId="6F1824F8" w14:textId="77777777" w:rsidR="00BD14D2" w:rsidRPr="00F11259" w:rsidRDefault="00BD14D2" w:rsidP="005033DB">
            <w:pPr>
              <w:snapToGrid/>
              <w:spacing w:before="100" w:after="100"/>
              <w:jc w:val="left"/>
              <w:rPr>
                <w:rFonts w:cs="Calibri"/>
                <w:color w:val="000000"/>
                <w:lang w:val="ru-RU"/>
              </w:rPr>
            </w:pPr>
            <w:r w:rsidRPr="00F11259">
              <w:rPr>
                <w:rFonts w:eastAsia="MS Mincho" w:cs="Calibri"/>
                <w:bCs/>
                <w:color w:val="000000"/>
                <w:lang w:val="ru-RU"/>
              </w:rPr>
              <w:t>ГЭФ признателен донорам за поддержку ФГРПБ.</w:t>
            </w:r>
          </w:p>
        </w:tc>
      </w:tr>
      <w:tr w:rsidR="00BD14D2" w:rsidRPr="005D54A8" w14:paraId="6F1824FC" w14:textId="77777777" w:rsidTr="005D54A8">
        <w:tc>
          <w:tcPr>
            <w:tcW w:w="2500" w:type="pct"/>
          </w:tcPr>
          <w:p w14:paraId="6F1824FA" w14:textId="77777777" w:rsidR="00BD14D2" w:rsidRPr="00F11259" w:rsidRDefault="00BD14D2" w:rsidP="005033DB">
            <w:pPr>
              <w:tabs>
                <w:tab w:val="left" w:pos="420"/>
              </w:tabs>
              <w:snapToGrid/>
              <w:spacing w:before="100" w:after="100"/>
              <w:ind w:left="67"/>
              <w:jc w:val="left"/>
              <w:rPr>
                <w:rFonts w:cs="Calibri"/>
                <w:iCs/>
                <w:color w:val="000000"/>
              </w:rPr>
            </w:pPr>
            <w:r w:rsidRPr="00F11259">
              <w:rPr>
                <w:rFonts w:eastAsia="MS Mincho"/>
                <w:lang w:val="ru-RU"/>
              </w:rPr>
              <w:t>14</w:t>
            </w:r>
            <w:r w:rsidRPr="00F11259">
              <w:rPr>
                <w:rFonts w:cs="Calibri"/>
                <w:i/>
                <w:color w:val="000000"/>
                <w:lang w:val="ru-RU"/>
              </w:rPr>
              <w:t>.</w:t>
            </w:r>
            <w:r w:rsidRPr="00F11259">
              <w:rPr>
                <w:rFonts w:cs="Calibri"/>
                <w:i/>
                <w:color w:val="000000"/>
                <w:lang w:val="ru-RU"/>
              </w:rPr>
              <w:tab/>
            </w:r>
            <w:r w:rsidRPr="00F11259">
              <w:rPr>
                <w:rFonts w:eastAsia="MS Mincho"/>
                <w:i/>
                <w:lang w:val="ru-RU"/>
              </w:rPr>
              <w:t>подчеркивает</w:t>
            </w:r>
            <w:r w:rsidRPr="00F11259">
              <w:rPr>
                <w:rFonts w:eastAsia="MS Mincho"/>
                <w:lang w:val="ru-RU"/>
              </w:rPr>
              <w:t xml:space="preserve"> необходимость значительного увеличения масштабов мобилизации достаточных и предсказуемых ресурсов, предоставляемых Фонду Глобальной рамочной программы в области биоразнообразия, чтобы способствовать своевременному осуществлению Рамочной программы, в частности ее задачи 19;</w:t>
            </w:r>
          </w:p>
        </w:tc>
        <w:tc>
          <w:tcPr>
            <w:tcW w:w="2500" w:type="pct"/>
          </w:tcPr>
          <w:p w14:paraId="6F1824FB" w14:textId="77777777" w:rsidR="00BD14D2" w:rsidRPr="00F11259" w:rsidRDefault="00BD14D2" w:rsidP="005033DB">
            <w:pPr>
              <w:snapToGrid/>
              <w:spacing w:before="100" w:after="100"/>
              <w:jc w:val="left"/>
              <w:rPr>
                <w:rFonts w:cs="Calibri"/>
                <w:color w:val="000000"/>
              </w:rPr>
            </w:pPr>
            <w:r w:rsidRPr="00F11259">
              <w:rPr>
                <w:rFonts w:eastAsia="MS Mincho"/>
              </w:rPr>
              <w:t>Принято к сведению</w:t>
            </w:r>
            <w:r w:rsidRPr="00F11259">
              <w:rPr>
                <w:rFonts w:eastAsia="MS Mincho" w:cs="Calibri"/>
                <w:bCs/>
                <w:color w:val="000000"/>
              </w:rPr>
              <w:t>.</w:t>
            </w:r>
          </w:p>
        </w:tc>
      </w:tr>
      <w:tr w:rsidR="00BD14D2" w:rsidRPr="005D54A8" w14:paraId="6F182500" w14:textId="77777777" w:rsidTr="005D54A8">
        <w:tc>
          <w:tcPr>
            <w:tcW w:w="2500" w:type="pct"/>
          </w:tcPr>
          <w:p w14:paraId="6F1824FD"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15</w:t>
            </w:r>
            <w:r w:rsidRPr="00F11259">
              <w:rPr>
                <w:rFonts w:cs="Calibri"/>
                <w:i/>
                <w:color w:val="000000"/>
                <w:lang w:val="ru-RU"/>
              </w:rPr>
              <w:t>.</w:t>
            </w:r>
            <w:r w:rsidRPr="00F11259">
              <w:rPr>
                <w:rFonts w:cs="Calibri"/>
                <w:i/>
                <w:color w:val="000000"/>
                <w:lang w:val="ru-RU"/>
              </w:rPr>
              <w:tab/>
            </w:r>
            <w:r w:rsidRPr="00F11259">
              <w:rPr>
                <w:rFonts w:eastAsia="MS Mincho"/>
                <w:i/>
                <w:iCs/>
                <w:lang w:val="ru-RU"/>
              </w:rPr>
              <w:t>предлагает</w:t>
            </w:r>
            <w:r w:rsidRPr="00F11259">
              <w:rPr>
                <w:rFonts w:eastAsia="MS Mincho"/>
                <w:lang w:val="ru-RU"/>
              </w:rPr>
              <w:t xml:space="preserve"> Сторонам из числа развитых стран, другим Сторонам, которые добровольно принимают на себя обязательства Сторон из числа развитых стран, а также другим странам, </w:t>
            </w:r>
            <w:r w:rsidRPr="00F11259">
              <w:rPr>
                <w:rFonts w:eastAsia="MS Mincho"/>
                <w:lang w:val="ru-RU"/>
              </w:rPr>
              <w:lastRenderedPageBreak/>
              <w:t>частному и финансовому секторам, благотворительным организациям, неправительственным организациям, несуверенным структурам и другим заинтересованным сторонам внести или увеличить 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 дополнить существующие меры поддержки; а также 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для содействия достижению количественных показателей, установленных в задаче 19 Рамочной программы;</w:t>
            </w:r>
          </w:p>
          <w:p w14:paraId="6F1824FE" w14:textId="77777777" w:rsidR="00BD14D2" w:rsidRPr="00F11259" w:rsidRDefault="00BD14D2" w:rsidP="005033DB">
            <w:pPr>
              <w:snapToGrid/>
              <w:spacing w:before="100" w:after="100"/>
              <w:jc w:val="left"/>
              <w:rPr>
                <w:rFonts w:cs="Calibri"/>
                <w:iCs/>
                <w:color w:val="000000"/>
                <w:lang w:val="ru-RU"/>
              </w:rPr>
            </w:pPr>
          </w:p>
        </w:tc>
        <w:tc>
          <w:tcPr>
            <w:tcW w:w="2500" w:type="pct"/>
          </w:tcPr>
          <w:p w14:paraId="6F1824FF" w14:textId="77777777" w:rsidR="00BD14D2" w:rsidRPr="00F11259" w:rsidRDefault="00BD14D2" w:rsidP="005033DB">
            <w:pPr>
              <w:snapToGrid/>
              <w:spacing w:before="100" w:after="100"/>
              <w:jc w:val="left"/>
              <w:rPr>
                <w:rFonts w:cs="Calibri"/>
                <w:color w:val="000000"/>
              </w:rPr>
            </w:pPr>
            <w:r w:rsidRPr="00F11259">
              <w:rPr>
                <w:rFonts w:eastAsia="MS Mincho" w:cs="Calibri"/>
                <w:bCs/>
                <w:color w:val="000000"/>
              </w:rPr>
              <w:lastRenderedPageBreak/>
              <w:t>Ответные меры не требуются.</w:t>
            </w:r>
          </w:p>
        </w:tc>
      </w:tr>
      <w:tr w:rsidR="00BD14D2" w:rsidRPr="003B0E6C" w14:paraId="6F182508" w14:textId="77777777" w:rsidTr="005D54A8">
        <w:tc>
          <w:tcPr>
            <w:tcW w:w="2500" w:type="pct"/>
          </w:tcPr>
          <w:p w14:paraId="6F182501"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eastAsia="MS Mincho"/>
                <w:lang w:val="ru-RU"/>
              </w:rPr>
              <w:t>16</w:t>
            </w:r>
            <w:r w:rsidRPr="00F11259">
              <w:rPr>
                <w:rFonts w:cs="Calibri"/>
                <w:color w:val="000000"/>
                <w:lang w:val="ru-RU"/>
              </w:rPr>
              <w:t>.</w:t>
            </w:r>
            <w:r w:rsidRPr="00F11259">
              <w:rPr>
                <w:rFonts w:cs="Calibri"/>
                <w:color w:val="000000"/>
                <w:lang w:val="ru-RU"/>
              </w:rPr>
              <w:tab/>
            </w:r>
            <w:r w:rsidRPr="00F11259">
              <w:rPr>
                <w:rFonts w:eastAsia="MS Mincho"/>
                <w:i/>
                <w:iCs/>
                <w:lang w:val="ru-RU"/>
              </w:rPr>
              <w:t xml:space="preserve">сожалеет </w:t>
            </w:r>
            <w:r w:rsidRPr="00F11259">
              <w:rPr>
                <w:rFonts w:eastAsia="MS Mincho"/>
                <w:lang w:val="ru-RU"/>
              </w:rPr>
              <w:t>о недостаточном вкладе частного и финансового секторов, благотворительных организаций, неправительственных организаций и других заинтересованных сторон в Фонд Глобальной рамочной программы в области биоразнообразия и просит Глобальный экологический фонд и Совет Фонда Глобальной рамочной программы в области биоразнообразия изучить пути повышения эффективности мобилизации ресурсов и сообщить о достигнутом прогрессе Конференции Сторон на ее 17-м совещании;</w:t>
            </w:r>
          </w:p>
          <w:p w14:paraId="6F182502" w14:textId="77777777" w:rsidR="00BD14D2" w:rsidRPr="00F11259" w:rsidRDefault="00BD14D2" w:rsidP="005033DB">
            <w:pPr>
              <w:snapToGrid/>
              <w:spacing w:before="100" w:after="100"/>
              <w:jc w:val="left"/>
              <w:rPr>
                <w:rFonts w:cs="Calibri"/>
                <w:iCs/>
                <w:color w:val="000000"/>
                <w:lang w:val="ru-RU"/>
              </w:rPr>
            </w:pPr>
          </w:p>
        </w:tc>
        <w:tc>
          <w:tcPr>
            <w:tcW w:w="2500" w:type="pct"/>
          </w:tcPr>
          <w:p w14:paraId="6F182503" w14:textId="77777777" w:rsidR="00BD14D2" w:rsidRPr="00F11259" w:rsidRDefault="00BD14D2" w:rsidP="005033DB">
            <w:pPr>
              <w:jc w:val="left"/>
              <w:rPr>
                <w:rFonts w:eastAsia="MS Mincho"/>
                <w:lang w:val="ru-RU"/>
              </w:rPr>
            </w:pPr>
            <w:r w:rsidRPr="00F11259">
              <w:rPr>
                <w:rFonts w:eastAsia="MS Mincho"/>
                <w:lang w:val="ru-RU"/>
              </w:rPr>
              <w:t>ФГРПБ создан для получения взносов как от суверенных государств, так и от негосударственных партнеров, к числу которых могут относиться субнациональные и региональные государственные учреждения, благотворительные организации и представители частного сектора. Все новые негосударственные вкладчики фонда должны пройти процедуру должной осмотрительности. ФГРПБ уже получил один взнос от субнационального правительства (провинции Квебек).</w:t>
            </w:r>
          </w:p>
          <w:p w14:paraId="6F182504" w14:textId="77777777" w:rsidR="00BD14D2" w:rsidRPr="00F11259" w:rsidRDefault="00BD14D2" w:rsidP="005033DB">
            <w:pPr>
              <w:jc w:val="left"/>
              <w:rPr>
                <w:rFonts w:eastAsia="MS Mincho"/>
                <w:lang w:val="ru-RU"/>
              </w:rPr>
            </w:pPr>
            <w:r w:rsidRPr="00F11259">
              <w:rPr>
                <w:rFonts w:eastAsia="MS Mincho"/>
                <w:lang w:val="ru-RU"/>
              </w:rPr>
              <w:t>В 2025 году в штат секретариата ФГРПБ был принят старший специалист по мобилизации ресурсов.</w:t>
            </w:r>
          </w:p>
          <w:p w14:paraId="6F182505"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lang w:val="ru-RU"/>
              </w:rPr>
              <w:t>В июне 2026 года шестой Совет ФГРПБ утвердил документ «На пути к стратегии мобилизации ресурсов для Фонда глобальной рамочной программы в области биоразнообразия на 2026–2030 годы»</w:t>
            </w:r>
            <w:r w:rsidRPr="00F11259">
              <w:rPr>
                <w:rFonts w:eastAsia="MS Mincho" w:cs="Calibri"/>
                <w:color w:val="000000"/>
                <w:vertAlign w:val="superscript"/>
                <w:lang w:val="ru-RU"/>
              </w:rPr>
              <w:t xml:space="preserve"> </w:t>
            </w:r>
            <w:r w:rsidRPr="00F11259">
              <w:rPr>
                <w:rFonts w:eastAsia="MS Mincho" w:cs="Calibri"/>
                <w:color w:val="000000"/>
                <w:vertAlign w:val="superscript"/>
              </w:rPr>
              <w:footnoteReference w:id="58"/>
            </w:r>
            <w:r w:rsidRPr="00F11259">
              <w:rPr>
                <w:rFonts w:eastAsia="MS Mincho" w:cs="Calibri"/>
                <w:color w:val="000000"/>
                <w:lang w:val="ru-RU"/>
              </w:rPr>
              <w:t xml:space="preserve"> </w:t>
            </w:r>
            <w:r w:rsidRPr="00F11259">
              <w:rPr>
                <w:rFonts w:eastAsia="MS Mincho"/>
                <w:lang w:val="ru-RU"/>
              </w:rPr>
              <w:t xml:space="preserve">в котором изложен систематический подход и план осуществления мер по </w:t>
            </w:r>
            <w:r w:rsidRPr="00F11259">
              <w:rPr>
                <w:rFonts w:eastAsia="MS Mincho"/>
                <w:lang w:val="ru-RU"/>
              </w:rPr>
              <w:lastRenderedPageBreak/>
              <w:t>расширению и диверсификации базы доноров с целью увеличения объема взносов в ФГРПБ из всех источников. Документ был пересмотрен с учетом рекомендаций Специальной рабочей группы по предсказуемости финансирования, учрежденной Советом ФГРПБ на его 5-м совещании и уполномоченной изучить способы увеличения и повышения предсказуемости взносов в ФГРПБ, в том числе посредством многолетних объявленных взносов и возможностей разработки добровольных ориентировочных шкал взносов</w:t>
            </w:r>
            <w:r w:rsidRPr="00F11259">
              <w:rPr>
                <w:rFonts w:eastAsia="MS Mincho" w:cs="Calibri"/>
                <w:color w:val="000000"/>
                <w:vertAlign w:val="superscript"/>
              </w:rPr>
              <w:footnoteReference w:id="59"/>
            </w:r>
            <w:r w:rsidRPr="00F11259">
              <w:rPr>
                <w:rFonts w:eastAsia="MS Mincho" w:cs="Calibri"/>
                <w:color w:val="000000"/>
                <w:lang w:val="ru-RU"/>
              </w:rPr>
              <w:t xml:space="preserve">. </w:t>
            </w:r>
          </w:p>
          <w:p w14:paraId="6F182506"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lang w:val="ru-RU"/>
              </w:rPr>
              <w:t>Также была учреждена Консультативная группа ФГРПБ по негосударственным участникам для предоставления Совету и секретариату ФГРПБ технических консультаций по вопросам взаимодействия с негосударственными вкладчиками в поддержку реализации целей и программных направлений ФГРПБ. В состав Консультативной группы входят четыре члена: провинция Квебек в качестве негосударственного вкладчика и три члена, не являющихся вкладчиками: Сенатский департамент по вопросам мобильности, транспорта, климатических действий и окружающей среды Федеральной земли Берлин, представляющий субнациональные и региональные государственные учреждения, а также г-жа Симоне Каролина Баух и г-жа Стефани Флора Капдевиль в качестве экспертов по мобилизации ресурсов для защиты биоразнообразия и/или финансирования природоохранной деятельности</w:t>
            </w:r>
            <w:r w:rsidRPr="00F11259">
              <w:rPr>
                <w:rFonts w:eastAsia="MS Mincho" w:cs="Calibri"/>
                <w:color w:val="000000"/>
                <w:lang w:val="ru-RU"/>
              </w:rPr>
              <w:t xml:space="preserve">. </w:t>
            </w:r>
          </w:p>
          <w:p w14:paraId="6F182507" w14:textId="77777777" w:rsidR="00BD14D2" w:rsidRPr="00F11259" w:rsidRDefault="00BD14D2" w:rsidP="005033DB">
            <w:pPr>
              <w:spacing w:before="100" w:after="100"/>
              <w:jc w:val="left"/>
              <w:rPr>
                <w:rFonts w:eastAsia="MS Mincho" w:cs="Calibri"/>
                <w:color w:val="000000"/>
                <w:lang w:val="ru-RU"/>
              </w:rPr>
            </w:pPr>
            <w:r w:rsidRPr="00F11259">
              <w:rPr>
                <w:rFonts w:eastAsia="MS Mincho"/>
                <w:lang w:val="ru-RU"/>
              </w:rPr>
              <w:t>В июне 2026 года было объявлено о новом сотрудничестве между ГЭФ и</w:t>
            </w:r>
            <w:r w:rsidRPr="00F11259">
              <w:rPr>
                <w:rFonts w:eastAsia="MS Mincho" w:cs="Calibri"/>
                <w:color w:val="000000"/>
              </w:rPr>
              <w:t> </w:t>
            </w:r>
            <w:hyperlink r:id="rId21" w:tgtFrame="_blank" w:history="1">
              <w:r w:rsidRPr="00F11259">
                <w:rPr>
                  <w:rFonts w:eastAsia="MS Mincho" w:cs="Calibri"/>
                  <w:color w:val="0563C1"/>
                  <w:u w:val="single"/>
                  <w:lang w:val="ru-RU"/>
                </w:rPr>
                <w:t>Фондом Роба Уолтона (ФРУ)</w:t>
              </w:r>
            </w:hyperlink>
            <w:r w:rsidRPr="00F11259">
              <w:rPr>
                <w:rFonts w:eastAsia="MS Mincho"/>
                <w:lang w:val="ru-RU"/>
              </w:rPr>
              <w:t xml:space="preserve"> — благотворительной организацией из США</w:t>
            </w:r>
            <w:r w:rsidRPr="00F11259">
              <w:rPr>
                <w:rFonts w:eastAsia="MS Mincho" w:cs="Calibri"/>
                <w:color w:val="000000"/>
                <w:vertAlign w:val="superscript"/>
              </w:rPr>
              <w:footnoteReference w:id="60"/>
            </w:r>
            <w:r w:rsidRPr="00F11259">
              <w:rPr>
                <w:rFonts w:eastAsia="MS Mincho"/>
                <w:lang w:val="ru-RU"/>
              </w:rPr>
              <w:t>.</w:t>
            </w:r>
            <w:r w:rsidRPr="00F11259">
              <w:rPr>
                <w:rFonts w:eastAsia="MS Mincho" w:cs="Calibri"/>
                <w:color w:val="000000"/>
                <w:lang w:val="ru-RU"/>
              </w:rPr>
              <w:t xml:space="preserve"> </w:t>
            </w:r>
            <w:r w:rsidRPr="00F11259">
              <w:rPr>
                <w:rFonts w:eastAsia="MS Mincho"/>
                <w:lang w:val="ru-RU"/>
              </w:rPr>
              <w:t xml:space="preserve">Страны, имеющие право на получение помощи ГЭФ, которые решат направить ресурсы ГЭФ-9, включая средства Целевого фонда ГЭФ и ФГРПБ, неправительственным организациям, </w:t>
            </w:r>
            <w:r w:rsidRPr="00F11259">
              <w:rPr>
                <w:rFonts w:eastAsia="MS Mincho"/>
                <w:lang w:val="ru-RU"/>
              </w:rPr>
              <w:lastRenderedPageBreak/>
              <w:t>работающим в ключевых охраняемых районах, могут получить эквивалентное благотворительное финансирование от ФРУ. Фонд обязался предоставить до 50 млн долл. США в качестве эквивалентного финансирования и готов инвестировать больше в случае проявления большей заинтересованности африканскими странами</w:t>
            </w:r>
            <w:r w:rsidRPr="00F11259">
              <w:rPr>
                <w:rFonts w:eastAsia="MS Mincho" w:cs="Calibri"/>
                <w:color w:val="000000"/>
                <w:lang w:val="ru-RU"/>
              </w:rPr>
              <w:t>.</w:t>
            </w:r>
            <w:r w:rsidRPr="00F11259">
              <w:rPr>
                <w:rFonts w:eastAsia="MS Mincho" w:cs="Calibri"/>
                <w:color w:val="000000"/>
              </w:rPr>
              <w:t> </w:t>
            </w:r>
            <w:r w:rsidRPr="00F11259">
              <w:rPr>
                <w:rFonts w:eastAsia="MS Mincho" w:cs="Calibri"/>
                <w:color w:val="000000"/>
                <w:lang w:val="ru-RU"/>
              </w:rPr>
              <w:t xml:space="preserve"> </w:t>
            </w:r>
          </w:p>
        </w:tc>
      </w:tr>
      <w:tr w:rsidR="00BD14D2" w:rsidRPr="005D54A8" w14:paraId="6F182510" w14:textId="77777777" w:rsidTr="005D54A8">
        <w:tc>
          <w:tcPr>
            <w:tcW w:w="2500" w:type="pct"/>
          </w:tcPr>
          <w:p w14:paraId="6F182509" w14:textId="77777777" w:rsidR="00BD14D2" w:rsidRPr="00F11259" w:rsidRDefault="00BD14D2" w:rsidP="005033DB">
            <w:pPr>
              <w:tabs>
                <w:tab w:val="left" w:pos="420"/>
              </w:tabs>
              <w:snapToGrid/>
              <w:spacing w:before="100" w:after="100"/>
              <w:ind w:left="67"/>
              <w:jc w:val="left"/>
              <w:rPr>
                <w:rFonts w:cs="Calibri"/>
                <w:iCs/>
                <w:color w:val="000000"/>
                <w:lang w:val="ru-RU"/>
              </w:rPr>
            </w:pPr>
            <w:r w:rsidRPr="00F11259">
              <w:rPr>
                <w:rFonts w:eastAsia="MS Mincho"/>
                <w:lang w:val="ru-RU"/>
              </w:rPr>
              <w:lastRenderedPageBreak/>
              <w:t>17</w:t>
            </w:r>
            <w:r w:rsidRPr="00F11259">
              <w:rPr>
                <w:rFonts w:cs="Calibri"/>
                <w:i/>
                <w:iCs/>
                <w:color w:val="000000"/>
                <w:lang w:val="ru-RU"/>
              </w:rPr>
              <w:t>.</w:t>
            </w:r>
            <w:r w:rsidRPr="00F11259">
              <w:rPr>
                <w:rFonts w:cs="Calibri"/>
                <w:i/>
                <w:iCs/>
                <w:color w:val="000000"/>
                <w:lang w:val="ru-RU"/>
              </w:rPr>
              <w:tab/>
            </w:r>
            <w:r w:rsidRPr="00F11259">
              <w:rPr>
                <w:rFonts w:eastAsia="MS Mincho"/>
                <w:i/>
                <w:iCs/>
                <w:lang w:val="ru-RU"/>
              </w:rPr>
              <w:t>просит</w:t>
            </w:r>
            <w:r w:rsidRPr="00F11259">
              <w:rPr>
                <w:rFonts w:eastAsia="MS Mincho"/>
                <w:lang w:val="ru-RU"/>
              </w:rPr>
              <w:t xml:space="preserve"> Глобальный экологический фонд и Совет Фонда Глобальной рамочной программы в области биоразнообразия изучить пути повышения и укрепления предсказуемости финансирования своевременной реализации Рамочной программы, в частности с помощью многолетних обязательств и рассмотрения возможностей применения шкал ориентировочных добровольных взносов и представить соответствующий доклад на рассмотрение Конференции Сторон на ее 17-м совещании;</w:t>
            </w:r>
          </w:p>
        </w:tc>
        <w:tc>
          <w:tcPr>
            <w:tcW w:w="2500" w:type="pct"/>
          </w:tcPr>
          <w:p w14:paraId="6F18250A"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Модель капитализации Целевого фонда ГЭФ, основанная на периодических пополнениях, способствует предсказуемости финансирования в рамках четырехлетних циклов. В декабре 2024 года Совет ГЭФ принял решение о начале процесса девятого пополнения ГЭФ (ГЭФ-9), которое обеспечит дополнительное финансирование для своевременного осуществления КМГРПБ. Процесс девятого пополнения ГЭФ завершился одобрением пакета пополнения Советом ГЭФ в июне 2026 года. Как отмечалось в шестом обзоре эффективности механизма финансирования, ресурсы в рамках этого механизма поступают предсказуемым образом благодаря функционированию СПРР. В рамках девятого пополнения было решено сохранить СПРР, а также высокую долю ассигнований (35%) для целевой области сохранения биоразнообразия, которая остается безусловно крупнейшей целевой областью ГЭФ. Также было принято решение установить целевой показатель, согласно которому 70% всего финансирования ГЭФ должны быть связаны с биоразнообразием, что определяется по методологии рио-де-жанейрских индикаторов</w:t>
            </w:r>
            <w:r w:rsidRPr="00F11259">
              <w:rPr>
                <w:rFonts w:cs="Calibri"/>
                <w:color w:val="000000"/>
                <w:lang w:val="ru-RU"/>
              </w:rPr>
              <w:t xml:space="preserve">. </w:t>
            </w:r>
          </w:p>
          <w:p w14:paraId="6F18250B"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lang w:val="ru-RU"/>
              </w:rPr>
              <w:t xml:space="preserve">Пятый Совет ФГРПБ, рассмотрев документ «На пути к стратегии мобилизации ресурсов для Фонда глобальной рамочной программы в области биоразнообразия на 2025–2030 годы», принял решение учредить Специальную рабочую группу по предсказуемости финансирования. Ее круг ведения предусматривал представление рекомендаций шестому Совету ФГРПБ в ответ на конкретное руководящее указание КС, а также изучение способы расширения базы вкладчиков и повышения предсказуемости взносов Сторон КБР, правительств других стран и негосударственных </w:t>
            </w:r>
            <w:r w:rsidRPr="00F11259">
              <w:rPr>
                <w:rFonts w:eastAsia="MS Mincho"/>
                <w:lang w:val="ru-RU"/>
              </w:rPr>
              <w:lastRenderedPageBreak/>
              <w:t>источников в соответствии с концепцией и целями Стратегии мобилизации ресурсов ФГРПБ</w:t>
            </w:r>
            <w:r w:rsidRPr="00F11259">
              <w:rPr>
                <w:rFonts w:eastAsia="MS Mincho" w:cs="Calibri"/>
                <w:color w:val="000000"/>
                <w:vertAlign w:val="superscript"/>
              </w:rPr>
              <w:footnoteReference w:id="61"/>
            </w:r>
            <w:r w:rsidRPr="00F11259">
              <w:rPr>
                <w:rFonts w:eastAsia="MS Mincho" w:cs="Calibri"/>
                <w:color w:val="000000"/>
                <w:lang w:val="ru-RU"/>
              </w:rPr>
              <w:t>.</w:t>
            </w:r>
          </w:p>
          <w:p w14:paraId="6F18250C" w14:textId="77777777" w:rsidR="00BD14D2" w:rsidRPr="00F11259" w:rsidRDefault="00BD14D2" w:rsidP="005033DB">
            <w:pPr>
              <w:jc w:val="left"/>
              <w:rPr>
                <w:rFonts w:eastAsia="MS Mincho"/>
                <w:lang w:val="ru-RU"/>
              </w:rPr>
            </w:pPr>
            <w:r w:rsidRPr="00F11259">
              <w:rPr>
                <w:rFonts w:eastAsia="MS Mincho"/>
                <w:lang w:val="ru-RU"/>
              </w:rPr>
              <w:t xml:space="preserve">Членам Совета и их заместителям было предложено выразить заинтересованность относительно вхождения в состав Рабочей группы — с равным числом представителей вкладчиков и получателей средств группы фондов ГЭФ, минимум по три в каждой категории. В состав Рабочей группы вошли представители Бразилии, Гамбии, Германии, Канады, Молдовы, Франции и секретариата КБР. </w:t>
            </w:r>
          </w:p>
          <w:p w14:paraId="6F18250D"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lang w:val="ru-RU"/>
              </w:rPr>
              <w:t>В июне 2026 года шестой Совет ФГРПБ принял документ «На пути к стратегии мобилизации ресурсов для Фонда глобальной рамочной программы в области биоразнообразия на 2026–2030 годы»</w:t>
            </w:r>
            <w:r w:rsidRPr="00F11259">
              <w:rPr>
                <w:rFonts w:eastAsia="MS Mincho" w:cs="Calibri"/>
                <w:i/>
                <w:iCs/>
                <w:color w:val="000000"/>
                <w:vertAlign w:val="superscript"/>
              </w:rPr>
              <w:footnoteReference w:id="62"/>
            </w:r>
            <w:r w:rsidRPr="00F11259">
              <w:rPr>
                <w:rFonts w:eastAsia="MS Mincho"/>
                <w:lang w:val="ru-RU"/>
              </w:rPr>
              <w:t>, который был пересмотрен с учетом рекомендаций Специальной рабочей группы по предсказуемости финансирования. Этот документ содержит следующий ответ на руководящее указание КС, соответствующий рекомендациям Рабочей группы</w:t>
            </w:r>
            <w:r w:rsidRPr="00F11259">
              <w:rPr>
                <w:rFonts w:eastAsia="MS Mincho" w:cs="Calibri"/>
                <w:color w:val="000000"/>
                <w:lang w:val="ru-RU"/>
              </w:rPr>
              <w:t>:</w:t>
            </w:r>
          </w:p>
          <w:p w14:paraId="6F18250E" w14:textId="77777777" w:rsidR="00BD14D2" w:rsidRPr="00F11259" w:rsidRDefault="00BD14D2" w:rsidP="005033DB">
            <w:pPr>
              <w:snapToGrid/>
              <w:spacing w:before="100" w:after="100"/>
              <w:jc w:val="left"/>
              <w:rPr>
                <w:rFonts w:eastAsia="MS Mincho" w:cs="Calibri"/>
                <w:color w:val="000000"/>
                <w:lang w:val="ru-RU"/>
              </w:rPr>
            </w:pPr>
            <w:r w:rsidRPr="00F11259">
              <w:rPr>
                <w:rFonts w:eastAsia="MS Mincho" w:cs="Calibri"/>
                <w:color w:val="000000"/>
                <w:lang w:val="ru-RU"/>
              </w:rPr>
              <w:t xml:space="preserve">- </w:t>
            </w:r>
            <w:r w:rsidRPr="00F11259">
              <w:rPr>
                <w:rFonts w:eastAsia="MS Mincho"/>
                <w:lang w:val="ru-RU"/>
              </w:rPr>
              <w:t>Многолетние объявленные взносы являются передовой практикой, и вкладчикам следует по возможности придерживаться этой практики. Кроме того, суверенные взносы должны и впредь оставаться ключевым источником финансирования</w:t>
            </w:r>
            <w:r w:rsidRPr="00F11259">
              <w:rPr>
                <w:rFonts w:eastAsia="MS Mincho" w:cs="Calibri"/>
                <w:color w:val="000000"/>
                <w:lang w:val="ru-RU"/>
              </w:rPr>
              <w:t>.</w:t>
            </w:r>
          </w:p>
          <w:p w14:paraId="6F18250F" w14:textId="77777777" w:rsidR="00BD14D2" w:rsidRPr="00F11259" w:rsidRDefault="00BD14D2" w:rsidP="005033DB">
            <w:pPr>
              <w:snapToGrid/>
              <w:spacing w:before="100" w:after="100"/>
              <w:jc w:val="left"/>
              <w:rPr>
                <w:rFonts w:cs="Calibri"/>
                <w:color w:val="000000"/>
              </w:rPr>
            </w:pPr>
            <w:r w:rsidRPr="00F11259">
              <w:rPr>
                <w:rFonts w:eastAsia="MS Mincho" w:cs="Calibri"/>
                <w:color w:val="000000"/>
                <w:lang w:val="ru-RU"/>
              </w:rPr>
              <w:t xml:space="preserve">- </w:t>
            </w:r>
            <w:r w:rsidRPr="00F11259">
              <w:rPr>
                <w:rFonts w:eastAsia="MS Mincho"/>
                <w:lang w:val="ru-RU"/>
              </w:rPr>
              <w:t xml:space="preserve">Рассмотрев потенциальные возможности добровольной ориентировочной шкалы взносов и проведя встречу с ЮНЕП, Рабочая группа пришла к выводу, что в своем нынешнем виде, применяемом в ЮНЕП, эта схема не принесет дополнительной пользы ФГРПБ. Хотя некоторые члены Рабочей группы полагали, что она может стать полезным инструментом для привлечения новых суверенных вкладчиков, в целом Рабочая </w:t>
            </w:r>
            <w:r w:rsidRPr="00F11259">
              <w:rPr>
                <w:rFonts w:eastAsia="MS Mincho"/>
                <w:lang w:val="ru-RU"/>
              </w:rPr>
              <w:lastRenderedPageBreak/>
              <w:t xml:space="preserve">группа не рекомендует ее применение на данном этапе. </w:t>
            </w:r>
            <w:r w:rsidRPr="00F11259">
              <w:rPr>
                <w:rFonts w:eastAsia="MS Mincho"/>
              </w:rPr>
              <w:t>Дальнейшее техническое рассмотрение этого вопроса может быть проведено позднее</w:t>
            </w:r>
            <w:r w:rsidRPr="00F11259">
              <w:rPr>
                <w:rFonts w:eastAsia="MS Mincho" w:cs="Calibri"/>
                <w:color w:val="000000"/>
              </w:rPr>
              <w:t>.</w:t>
            </w:r>
          </w:p>
        </w:tc>
      </w:tr>
      <w:tr w:rsidR="00BD14D2" w:rsidRPr="003B0E6C" w14:paraId="6F182515" w14:textId="77777777" w:rsidTr="005D54A8">
        <w:tc>
          <w:tcPr>
            <w:tcW w:w="2500" w:type="pct"/>
          </w:tcPr>
          <w:p w14:paraId="6F182511" w14:textId="77777777" w:rsidR="00BD14D2" w:rsidRPr="00F11259" w:rsidRDefault="00BD14D2" w:rsidP="005033DB">
            <w:pPr>
              <w:tabs>
                <w:tab w:val="left" w:pos="420"/>
              </w:tabs>
              <w:snapToGrid/>
              <w:spacing w:before="100" w:after="100"/>
              <w:ind w:left="67"/>
              <w:jc w:val="left"/>
              <w:rPr>
                <w:rFonts w:cs="Calibri"/>
                <w:iCs/>
                <w:color w:val="000000"/>
                <w:lang w:val="ru-RU"/>
              </w:rPr>
            </w:pPr>
            <w:r w:rsidRPr="00F11259">
              <w:rPr>
                <w:rFonts w:eastAsia="MS Mincho"/>
                <w:lang w:val="ru-RU"/>
              </w:rPr>
              <w:lastRenderedPageBreak/>
              <w:t>18</w:t>
            </w:r>
            <w:r w:rsidRPr="00F11259">
              <w:rPr>
                <w:rFonts w:cs="Calibri"/>
                <w:i/>
                <w:color w:val="000000"/>
                <w:lang w:val="ru-RU"/>
              </w:rPr>
              <w:t>.</w:t>
            </w:r>
            <w:r w:rsidRPr="00F11259">
              <w:rPr>
                <w:rFonts w:cs="Calibri"/>
                <w:i/>
                <w:color w:val="000000"/>
                <w:lang w:val="ru-RU"/>
              </w:rPr>
              <w:tab/>
            </w:r>
            <w:r w:rsidRPr="00F11259">
              <w:rPr>
                <w:rFonts w:eastAsia="MS Mincho"/>
                <w:i/>
                <w:lang w:val="ru-RU"/>
              </w:rPr>
              <w:t>приветствует</w:t>
            </w:r>
            <w:r w:rsidRPr="00F11259">
              <w:rPr>
                <w:rFonts w:eastAsia="MS Mincho"/>
                <w:lang w:val="ru-RU"/>
              </w:rPr>
              <w:t xml:space="preserve"> установленную долю освоения в размере 20%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убедиться, что проекты, осуществляемые по инициативе стран и вносящие вклад в выполнение этой задачи, разрабатываются и осуществляются на основе консультаций и партнерства с коренными народами и местными общинами;</w:t>
            </w:r>
          </w:p>
        </w:tc>
        <w:tc>
          <w:tcPr>
            <w:tcW w:w="2500" w:type="pct"/>
          </w:tcPr>
          <w:p w14:paraId="6F182512"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Секретариат ГЭФ рассматривает установление и мониторинг данного ориентировочного целевого показателя на уровне портфеля проектов в отношении деятельности КНМО как важное достижение ГЭФ. По состоянию на 30 июня 2026 года этот целевой показатель был превышен: на поддержку деятельности КНМО в области биоразнообразия было запланировано направить 31,8% ресурсов ФГРПБ</w:t>
            </w:r>
            <w:r w:rsidRPr="00F11259">
              <w:rPr>
                <w:rFonts w:cs="Calibri"/>
                <w:color w:val="000000"/>
                <w:lang w:val="ru-RU"/>
              </w:rPr>
              <w:t>.</w:t>
            </w:r>
          </w:p>
          <w:p w14:paraId="6F182513"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 xml:space="preserve">Каждый проект ФГРПБ проходит анализ на предмет его вклада в достижение ориентировочного целевого показателя в размере 20% ресурсов ФГРПБ, направляемых на поддержку деятельности КНМО в области биоразнообразия, с тем чтобы обеспечить разработку и осуществление соответствующих проектов в консультации и партнерстве с КНМО. В рамках первого совещания Вспомогательного органа по осуществлению статьи 8 </w:t>
            </w:r>
            <w:r w:rsidRPr="00F11259">
              <w:rPr>
                <w:rFonts w:eastAsia="MS Mincho"/>
              </w:rPr>
              <w:t>j</w:t>
            </w:r>
            <w:r w:rsidRPr="00F11259">
              <w:rPr>
                <w:rFonts w:eastAsia="MS Mincho"/>
                <w:lang w:val="ru-RU"/>
              </w:rPr>
              <w:t>) КБР в октябре 2025 года, во исполнение данного в июне 2025 года поручения четвертого Совета ФГРПБ, в режиме консультаций, в том числе открытых консультаций в формате параллельного мероприятия, были разработаны</w:t>
            </w:r>
            <w:r w:rsidRPr="00F11259">
              <w:rPr>
                <w:rFonts w:cs="Calibri"/>
                <w:color w:val="000000"/>
                <w:lang w:val="ru-RU"/>
              </w:rPr>
              <w:t xml:space="preserve"> </w:t>
            </w:r>
            <w:r w:rsidRPr="00F11259">
              <w:rPr>
                <w:rFonts w:eastAsia="MS Mincho"/>
                <w:lang w:val="ru-RU"/>
              </w:rPr>
              <w:t>«</w:t>
            </w:r>
            <w:hyperlink r:id="rId22">
              <w:r w:rsidRPr="00F11259">
                <w:rPr>
                  <w:rFonts w:cs="Calibri"/>
                  <w:color w:val="0000FF"/>
                  <w:u w:val="single"/>
                  <w:lang w:val="ru-RU"/>
                </w:rPr>
                <w:t>Руководящие принципы по деятельности коренных народов и местных общин</w:t>
              </w:r>
            </w:hyperlink>
            <w:r w:rsidRPr="00F11259">
              <w:rPr>
                <w:rFonts w:eastAsia="MS Mincho"/>
                <w:lang w:val="ru-RU"/>
              </w:rPr>
              <w:t>»</w:t>
            </w:r>
            <w:r w:rsidRPr="00F11259">
              <w:rPr>
                <w:rFonts w:cs="Calibri"/>
                <w:color w:val="000000"/>
                <w:vertAlign w:val="superscript"/>
              </w:rPr>
              <w:footnoteReference w:id="63"/>
            </w:r>
            <w:r w:rsidRPr="00F11259">
              <w:rPr>
                <w:rFonts w:cs="Calibri"/>
                <w:color w:val="000000"/>
                <w:lang w:val="ru-RU"/>
              </w:rPr>
              <w:t xml:space="preserve">. </w:t>
            </w:r>
            <w:r w:rsidRPr="00F11259">
              <w:rPr>
                <w:rFonts w:eastAsia="MS Mincho"/>
                <w:lang w:val="ru-RU"/>
              </w:rPr>
              <w:t xml:space="preserve">Эти принципы формируют комплексный свод политики ГЭФ по взаимодействию с КНМО </w:t>
            </w:r>
            <w:r w:rsidRPr="00F11259">
              <w:rPr>
                <w:rFonts w:cs="Calibri"/>
                <w:color w:val="000000"/>
                <w:lang w:val="ru-RU"/>
              </w:rPr>
              <w:t>(</w:t>
            </w:r>
            <w:hyperlink r:id="rId23" w:history="1">
              <w:r w:rsidRPr="00F11259">
                <w:rPr>
                  <w:rFonts w:cs="Calibri"/>
                  <w:color w:val="0563C1"/>
                  <w:u w:val="single"/>
                  <w:lang w:val="ru-RU"/>
                </w:rPr>
                <w:t>П</w:t>
              </w:r>
              <w:r w:rsidRPr="00F11259">
                <w:rPr>
                  <w:rFonts w:eastAsia="MS Mincho" w:cs="Calibri"/>
                  <w:color w:val="0563C1"/>
                  <w:u w:val="single"/>
                  <w:lang w:val="ru-RU"/>
                </w:rPr>
                <w:t>ринципы и руководящие указания ГЭФ по взаимодействию с коренными народами</w:t>
              </w:r>
            </w:hyperlink>
            <w:r w:rsidRPr="00F11259">
              <w:rPr>
                <w:rFonts w:cs="Calibri"/>
                <w:color w:val="000000"/>
                <w:lang w:val="ru-RU"/>
              </w:rPr>
              <w:t xml:space="preserve">, </w:t>
            </w:r>
            <w:r w:rsidRPr="00F11259">
              <w:rPr>
                <w:rFonts w:eastAsia="MS Mincho"/>
                <w:lang w:val="ru-RU"/>
              </w:rPr>
              <w:t xml:space="preserve">Политика ГЭФ по вопросам </w:t>
            </w:r>
            <w:hyperlink r:id="rId24">
              <w:r w:rsidRPr="00F11259">
                <w:rPr>
                  <w:rFonts w:eastAsia="MS Mincho"/>
                  <w:u w:val="single"/>
                  <w:lang w:val="ru-RU"/>
                </w:rPr>
                <w:t>взаимодействия с субъектами</w:t>
              </w:r>
            </w:hyperlink>
            <w:r w:rsidRPr="00F11259">
              <w:rPr>
                <w:rFonts w:eastAsia="MS Mincho"/>
                <w:u w:val="single"/>
                <w:lang w:val="ru-RU"/>
              </w:rPr>
              <w:t xml:space="preserve"> деятельности</w:t>
            </w:r>
            <w:r w:rsidRPr="00F11259">
              <w:rPr>
                <w:rFonts w:eastAsia="MS Mincho"/>
                <w:lang w:val="ru-RU"/>
              </w:rPr>
              <w:t xml:space="preserve"> и по вопросам </w:t>
            </w:r>
            <w:hyperlink r:id="rId25" w:history="1">
              <w:hyperlink r:id="rId26" w:history="1">
                <w:r w:rsidRPr="00F11259">
                  <w:rPr>
                    <w:rFonts w:eastAsia="MS Mincho"/>
                    <w:u w:val="single"/>
                    <w:lang w:val="ru-RU"/>
                  </w:rPr>
                  <w:t>экологических и социальных гарантийных стандартов</w:t>
                </w:r>
              </w:hyperlink>
            </w:hyperlink>
            <w:r w:rsidRPr="00F11259">
              <w:rPr>
                <w:rFonts w:eastAsia="MS Mincho"/>
                <w:lang w:val="ru-RU"/>
              </w:rPr>
              <w:t xml:space="preserve">); они призваны обеспечить проведение консультаций и партнерство с КНМО при разработке и осуществлении страновых проектов, которые </w:t>
            </w:r>
            <w:r w:rsidRPr="00F11259">
              <w:rPr>
                <w:rFonts w:eastAsia="MS Mincho"/>
                <w:lang w:val="ru-RU"/>
              </w:rPr>
              <w:lastRenderedPageBreak/>
              <w:t>вносят вклад в достижение 20-процентного целевого показателя</w:t>
            </w:r>
            <w:r w:rsidRPr="00F11259">
              <w:rPr>
                <w:rFonts w:cs="Calibri"/>
                <w:color w:val="000000"/>
                <w:lang w:val="ru-RU"/>
              </w:rPr>
              <w:t xml:space="preserve">. </w:t>
            </w:r>
          </w:p>
          <w:p w14:paraId="6F182514"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В рамках ГЭФ-9 действие ориентировочного 20-процентного целевого показателя распространено также на Целевой фонд ГЭФ, ФНРС и СФИК. Кроме того, ГЭФ разработает отдельную Политику взаимодействия с коренными народами, которая усилит и дополнит действующие Экологические и социальные гарантийные стандарты и будет применяться ко всем финансируемым ГЭФ проектам и в особенности к проектам, напрямую затрагивающим коренные народы. Параллельно будут обновлены Принципы и руководящие указания по взаимодействию с коренными народами, с тем чтобы они соответствовали актуальным стандартам и обязательствам, а рамочные механизмы ГЭФ по взаимодействию с коренными народами отвечали меняющимся международным нормам и ожиданиям самих коренных народов</w:t>
            </w:r>
            <w:r w:rsidRPr="00F11259">
              <w:rPr>
                <w:rFonts w:cs="Calibri"/>
                <w:color w:val="000000"/>
                <w:lang w:val="ru-RU"/>
              </w:rPr>
              <w:t>.</w:t>
            </w:r>
          </w:p>
        </w:tc>
      </w:tr>
      <w:tr w:rsidR="00BD14D2" w:rsidRPr="003B0E6C" w14:paraId="6F18251A" w14:textId="77777777" w:rsidTr="005D54A8">
        <w:tc>
          <w:tcPr>
            <w:tcW w:w="2500" w:type="pct"/>
          </w:tcPr>
          <w:p w14:paraId="6F182516"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lastRenderedPageBreak/>
              <w:t>19.</w:t>
            </w:r>
            <w:r w:rsidRPr="00F11259">
              <w:rPr>
                <w:rFonts w:eastAsia="MS Mincho"/>
                <w:lang w:val="ru-RU"/>
              </w:rPr>
              <w:tab/>
            </w:r>
            <w:r w:rsidRPr="00F11259">
              <w:rPr>
                <w:rFonts w:eastAsia="MS Mincho"/>
                <w:i/>
                <w:iCs/>
                <w:lang w:val="ru-RU"/>
              </w:rPr>
              <w:t>приветствует также</w:t>
            </w:r>
            <w:r w:rsidRPr="00F11259">
              <w:rPr>
                <w:rFonts w:eastAsia="MS Mincho"/>
                <w:lang w:val="ru-RU"/>
              </w:rPr>
              <w:t xml:space="preserve"> тот факт, что 25% ресурсов Фонда Глобальной рамочной программы в области биоразнообразия будут направлены через международные финансовые организации, которые выступают в качестве учреждений Глобального экологического фонда;</w:t>
            </w:r>
          </w:p>
          <w:p w14:paraId="6F182517" w14:textId="77777777" w:rsidR="00BD14D2" w:rsidRPr="00F11259" w:rsidRDefault="00BD14D2" w:rsidP="005033DB">
            <w:pPr>
              <w:tabs>
                <w:tab w:val="left" w:pos="375"/>
              </w:tabs>
              <w:snapToGrid/>
              <w:spacing w:before="100" w:after="100"/>
              <w:jc w:val="left"/>
              <w:rPr>
                <w:rFonts w:eastAsia="MS Mincho"/>
                <w:lang w:val="ru-RU"/>
              </w:rPr>
            </w:pPr>
          </w:p>
        </w:tc>
        <w:tc>
          <w:tcPr>
            <w:tcW w:w="2500" w:type="pct"/>
          </w:tcPr>
          <w:p w14:paraId="6F182518"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Данный целевой показатель на уровне портфеля проектов отражает важную роль международных финансовых организаций в поддержке инициатив в области биоразнообразия. По состоянию на 30 июня 2026 года этот показатель был превышен: через МФО было распределено по программам 30,4% ресурсов ФГРПБ</w:t>
            </w:r>
            <w:r w:rsidRPr="00F11259">
              <w:rPr>
                <w:rFonts w:cs="Calibri"/>
                <w:color w:val="000000"/>
                <w:lang w:val="ru-RU"/>
              </w:rPr>
              <w:t>.</w:t>
            </w:r>
          </w:p>
          <w:p w14:paraId="6F182519" w14:textId="77777777" w:rsidR="00BD14D2" w:rsidRPr="00F11259" w:rsidRDefault="00BD14D2" w:rsidP="005033DB">
            <w:pPr>
              <w:snapToGrid/>
              <w:spacing w:before="100" w:after="100"/>
              <w:jc w:val="left"/>
              <w:rPr>
                <w:rFonts w:cs="Calibri"/>
                <w:color w:val="000000"/>
                <w:lang w:val="ru-RU"/>
              </w:rPr>
            </w:pPr>
            <w:r w:rsidRPr="00F11259">
              <w:rPr>
                <w:rFonts w:eastAsia="MS Mincho"/>
                <w:lang w:val="ru-RU"/>
              </w:rPr>
              <w:t>На своем четвертом совещании Совет ФГРПБ просил Вспомогательный орган ФГРПБ обсудить пути содействия достижению данного целевого показателя на уровне портфеля проектов. На своем шестом совещании Совет ФГРПБ приветствовал рекомендацию, представленную Вспомогательным органом в документе «Пути содействия достижению целевого показателя на уровне портфеля проектов, касающегося международных финансовых организаций»</w:t>
            </w:r>
            <w:r w:rsidRPr="00F11259">
              <w:rPr>
                <w:rFonts w:cs="Calibri"/>
                <w:color w:val="000000"/>
                <w:vertAlign w:val="superscript"/>
              </w:rPr>
              <w:footnoteReference w:id="64"/>
            </w:r>
            <w:r w:rsidRPr="00F11259">
              <w:rPr>
                <w:rFonts w:eastAsia="MS Mincho"/>
                <w:lang w:val="ru-RU"/>
              </w:rPr>
              <w:t xml:space="preserve">, и поручил секретариату и учреждениям ГЭФ, являющимся МФО, последовать адресованным </w:t>
            </w:r>
            <w:r w:rsidRPr="00F11259">
              <w:rPr>
                <w:rFonts w:eastAsia="MS Mincho"/>
                <w:lang w:val="ru-RU"/>
              </w:rPr>
              <w:lastRenderedPageBreak/>
              <w:t>им рекомендациям</w:t>
            </w:r>
            <w:r w:rsidRPr="00F11259">
              <w:rPr>
                <w:rFonts w:cs="Calibri"/>
                <w:color w:val="000000"/>
                <w:lang w:val="ru-RU"/>
              </w:rPr>
              <w:t xml:space="preserve">. </w:t>
            </w:r>
          </w:p>
        </w:tc>
      </w:tr>
      <w:tr w:rsidR="00BD14D2" w:rsidRPr="005D54A8" w14:paraId="6F18251E" w14:textId="77777777" w:rsidTr="005D54A8">
        <w:tc>
          <w:tcPr>
            <w:tcW w:w="2500" w:type="pct"/>
          </w:tcPr>
          <w:p w14:paraId="6F18251B" w14:textId="77777777" w:rsidR="00BD14D2" w:rsidRPr="00F11259" w:rsidRDefault="00BD14D2" w:rsidP="005033DB">
            <w:pPr>
              <w:keepNext/>
              <w:keepLines/>
              <w:tabs>
                <w:tab w:val="left" w:pos="1134"/>
                <w:tab w:val="left" w:pos="1701"/>
                <w:tab w:val="left" w:pos="2268"/>
                <w:tab w:val="left" w:pos="2835"/>
                <w:tab w:val="left" w:pos="3402"/>
                <w:tab w:val="left" w:pos="3969"/>
              </w:tabs>
              <w:snapToGrid/>
              <w:spacing w:before="0" w:after="100"/>
              <w:jc w:val="left"/>
              <w:rPr>
                <w:rFonts w:cs="Calibri"/>
                <w:b/>
                <w:color w:val="000000"/>
                <w:lang w:val="ru-RU"/>
              </w:rPr>
            </w:pPr>
            <w:r w:rsidRPr="00F11259">
              <w:rPr>
                <w:rFonts w:cs="Calibri"/>
                <w:b/>
                <w:color w:val="000000"/>
              </w:rPr>
              <w:lastRenderedPageBreak/>
              <w:t>III</w:t>
            </w:r>
            <w:r w:rsidRPr="00F11259">
              <w:rPr>
                <w:rFonts w:cs="Calibri"/>
                <w:b/>
                <w:color w:val="000000"/>
                <w:lang w:val="ru-RU"/>
              </w:rPr>
              <w:t xml:space="preserve"> Четырехлетняя ориентированная на результаты структура программных приоритетов в области биоразнообразия Конвенции о биологическом разнообразии и протоколов к ней </w:t>
            </w:r>
          </w:p>
          <w:p w14:paraId="6F18251C"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eastAsia="MS Mincho"/>
                <w:lang w:val="ru-RU"/>
              </w:rPr>
              <w:t>20</w:t>
            </w:r>
            <w:r w:rsidRPr="00F11259">
              <w:rPr>
                <w:rFonts w:cs="Calibri"/>
                <w:color w:val="000000"/>
                <w:lang w:val="ru-RU"/>
              </w:rPr>
              <w:t>.</w:t>
            </w:r>
            <w:r w:rsidRPr="00F11259">
              <w:rPr>
                <w:rFonts w:cs="Calibri"/>
                <w:color w:val="000000"/>
                <w:lang w:val="ru-RU"/>
              </w:rPr>
              <w:tab/>
            </w:r>
            <w:r w:rsidRPr="00F11259">
              <w:rPr>
                <w:rFonts w:eastAsia="MS Mincho"/>
                <w:i/>
                <w:lang w:val="ru-RU"/>
              </w:rPr>
              <w:t>принимает</w:t>
            </w:r>
            <w:r w:rsidRPr="00F11259">
              <w:rPr>
                <w:rFonts w:eastAsia="MS Mincho"/>
                <w:lang w:val="ru-RU"/>
              </w:rPr>
              <w:t xml:space="preserve"> четырехлетнюю ориентированную на результаты структуру программных приоритетов в области биоразнообразия Конвенции и протоколов к ней, содержащуюся в приложении I к настоящему решению, в качестве основного руководства на период девятого пополнения Целевого фонда Глобального экологического фонда (июль 2026 года – июнь 2030 года), согласованную с Куньминско-Монреальской глобальной рамочной программой в области биоразнообразия;</w:t>
            </w:r>
          </w:p>
        </w:tc>
        <w:tc>
          <w:tcPr>
            <w:tcW w:w="2500" w:type="pct"/>
          </w:tcPr>
          <w:p w14:paraId="6F18251D" w14:textId="77777777" w:rsidR="00BD14D2" w:rsidRPr="00F11259" w:rsidRDefault="00BD14D2" w:rsidP="005033DB">
            <w:pPr>
              <w:snapToGrid/>
              <w:spacing w:before="100" w:after="100"/>
              <w:jc w:val="left"/>
              <w:rPr>
                <w:rFonts w:cs="Calibri"/>
                <w:color w:val="000000"/>
              </w:rPr>
            </w:pPr>
            <w:r w:rsidRPr="00F11259">
              <w:rPr>
                <w:rFonts w:eastAsia="MS Mincho"/>
              </w:rPr>
              <w:t>Принято к сведению</w:t>
            </w:r>
            <w:r w:rsidRPr="00F11259">
              <w:rPr>
                <w:rFonts w:cs="Calibri"/>
                <w:color w:val="000000"/>
              </w:rPr>
              <w:t>.</w:t>
            </w:r>
          </w:p>
        </w:tc>
      </w:tr>
      <w:tr w:rsidR="00BD14D2" w:rsidRPr="003B0E6C" w14:paraId="6F182521" w14:textId="77777777" w:rsidTr="005D54A8">
        <w:tc>
          <w:tcPr>
            <w:tcW w:w="2500" w:type="pct"/>
          </w:tcPr>
          <w:p w14:paraId="6F18251F" w14:textId="77777777" w:rsidR="00BD14D2" w:rsidRPr="00F11259" w:rsidRDefault="00BD14D2" w:rsidP="005033DB">
            <w:pPr>
              <w:tabs>
                <w:tab w:val="left" w:pos="420"/>
              </w:tabs>
              <w:snapToGrid/>
              <w:spacing w:before="100" w:after="100"/>
              <w:ind w:left="67"/>
              <w:jc w:val="left"/>
              <w:rPr>
                <w:rFonts w:cs="Calibri"/>
                <w:bCs/>
                <w:color w:val="000000"/>
                <w:lang w:val="ru-RU"/>
              </w:rPr>
            </w:pPr>
            <w:r w:rsidRPr="00F11259">
              <w:rPr>
                <w:rFonts w:eastAsia="MS Mincho"/>
                <w:lang w:val="ru-RU"/>
              </w:rPr>
              <w:t>21</w:t>
            </w:r>
            <w:r w:rsidRPr="00F11259">
              <w:rPr>
                <w:rFonts w:cs="Calibri"/>
                <w:color w:val="000000"/>
                <w:lang w:val="ru-RU"/>
              </w:rPr>
              <w:t>.</w:t>
            </w:r>
            <w:r w:rsidRPr="00F11259">
              <w:rPr>
                <w:rFonts w:cs="Calibri"/>
                <w:color w:val="000000"/>
                <w:lang w:val="ru-RU"/>
              </w:rPr>
              <w:tab/>
            </w:r>
            <w:r w:rsidRPr="00F11259">
              <w:rPr>
                <w:rFonts w:eastAsia="MS Mincho"/>
                <w:i/>
                <w:iCs/>
                <w:lang w:val="ru-RU"/>
              </w:rPr>
              <w:t xml:space="preserve">просит </w:t>
            </w:r>
            <w:r w:rsidRPr="00F11259">
              <w:rPr>
                <w:rFonts w:eastAsia="MS Mincho"/>
                <w:lang w:val="ru-RU"/>
              </w:rPr>
              <w:t>Глобальный экологический фонд включить в свой доклад для Конференции Сторон информацию о том, какие меры он предпринимает в связи с четырехлетней ориентированной на результаты структурой и как эти меры способствуют выполнению каждой из задач Куньминско-Монреальской глобальной рамочной программы в области биоразнообразия, а также соображений о ее осуществлении (раздел С Рамочной программы) и достижению целей Конвенции и протоколов к ней;</w:t>
            </w:r>
          </w:p>
        </w:tc>
        <w:tc>
          <w:tcPr>
            <w:tcW w:w="2500" w:type="pct"/>
          </w:tcPr>
          <w:p w14:paraId="6F182520"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Настоящий доклад подготовлен в соответствии с данным указанием.</w:t>
            </w:r>
          </w:p>
        </w:tc>
      </w:tr>
      <w:tr w:rsidR="00BD14D2" w:rsidRPr="005D54A8" w14:paraId="6F182525" w14:textId="77777777" w:rsidTr="005D54A8">
        <w:tc>
          <w:tcPr>
            <w:tcW w:w="2500" w:type="pct"/>
          </w:tcPr>
          <w:p w14:paraId="6F182522"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22.</w:t>
            </w:r>
            <w:r w:rsidRPr="00F11259">
              <w:rPr>
                <w:rFonts w:cs="Calibri"/>
                <w:color w:val="000000"/>
                <w:lang w:val="ru-RU"/>
              </w:rPr>
              <w:tab/>
            </w:r>
            <w:r w:rsidRPr="00F11259">
              <w:rPr>
                <w:rFonts w:eastAsia="MS Mincho"/>
                <w:i/>
                <w:lang w:val="ru-RU"/>
              </w:rPr>
              <w:t>призывает</w:t>
            </w:r>
            <w:r w:rsidRPr="00F11259">
              <w:rPr>
                <w:rFonts w:eastAsia="MS Mincho"/>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 о биологическом разнообразии и протоколов к ней, а также выполнении целей и задач Рамочной программы, который может включать указание на Глобальный экологический фонд </w:t>
            </w:r>
            <w:r w:rsidRPr="00F11259">
              <w:rPr>
                <w:rFonts w:eastAsia="MS Mincho"/>
                <w:lang w:val="ru-RU"/>
              </w:rPr>
              <w:lastRenderedPageBreak/>
              <w:t>через Конференцию Сторон Конвенции, и поручить своим соответствующим секретариатам передать такие рекомендации Исполнительному секретарю Конвенции;</w:t>
            </w:r>
          </w:p>
          <w:p w14:paraId="6F182523" w14:textId="77777777" w:rsidR="00BD14D2" w:rsidRPr="00F11259" w:rsidRDefault="00BD14D2" w:rsidP="005033DB">
            <w:pPr>
              <w:tabs>
                <w:tab w:val="left" w:pos="420"/>
              </w:tabs>
              <w:snapToGrid/>
              <w:spacing w:before="100" w:after="100"/>
              <w:ind w:left="67"/>
              <w:jc w:val="left"/>
              <w:rPr>
                <w:rFonts w:cs="Calibri"/>
                <w:i/>
                <w:iCs/>
                <w:color w:val="000000"/>
                <w:lang w:val="ru-RU"/>
              </w:rPr>
            </w:pPr>
            <w:r w:rsidRPr="00F11259">
              <w:rPr>
                <w:rFonts w:cs="Calibri"/>
                <w:color w:val="000000"/>
                <w:lang w:val="ru-RU"/>
              </w:rPr>
              <w:t>23.</w:t>
            </w:r>
            <w:r w:rsidRPr="00F11259">
              <w:rPr>
                <w:rFonts w:cs="Calibri"/>
                <w:color w:val="000000"/>
                <w:lang w:val="ru-RU"/>
              </w:rPr>
              <w:tab/>
            </w:r>
            <w:r w:rsidRPr="00F11259">
              <w:rPr>
                <w:rFonts w:eastAsia="MS Mincho"/>
                <w:i/>
                <w:lang w:val="ru-RU"/>
              </w:rPr>
              <w:t xml:space="preserve">предлагает </w:t>
            </w:r>
            <w:r w:rsidRPr="00F11259">
              <w:rPr>
                <w:rFonts w:eastAsia="MS Mincho"/>
                <w:lang w:val="ru-RU"/>
              </w:rPr>
              <w:t>секретариатам конвенций, связанных с биоразнообразием, участвовать и вносить вклад в ходе межсекретариатских консультаций, которые будут созваны Исполнительным секретарем Конвенции о биологическом разнообразии при подготовке материалов секретариата Конвенции для разработки программных направлений и рекомендаций по вопросам политики для переговоров в целях девятого пополнения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 Глобального экологического фонда;</w:t>
            </w:r>
          </w:p>
        </w:tc>
        <w:tc>
          <w:tcPr>
            <w:tcW w:w="2500" w:type="pct"/>
          </w:tcPr>
          <w:p w14:paraId="6F182524" w14:textId="77777777" w:rsidR="00BD14D2" w:rsidRPr="00F11259" w:rsidRDefault="00BD14D2" w:rsidP="005033DB">
            <w:pPr>
              <w:snapToGrid/>
              <w:spacing w:before="100" w:after="100"/>
              <w:jc w:val="left"/>
              <w:rPr>
                <w:rFonts w:cs="Calibri"/>
                <w:color w:val="000000"/>
              </w:rPr>
            </w:pPr>
            <w:r w:rsidRPr="00F11259">
              <w:rPr>
                <w:rFonts w:cs="Calibri"/>
                <w:color w:val="000000"/>
              </w:rPr>
              <w:lastRenderedPageBreak/>
              <w:t>Не относится к ГЭФ.</w:t>
            </w:r>
          </w:p>
        </w:tc>
      </w:tr>
      <w:tr w:rsidR="00BD14D2" w:rsidRPr="005D54A8" w14:paraId="6F18252A" w14:textId="77777777" w:rsidTr="005D54A8">
        <w:tc>
          <w:tcPr>
            <w:tcW w:w="2500" w:type="pct"/>
          </w:tcPr>
          <w:p w14:paraId="6F182526" w14:textId="77777777" w:rsidR="00BD14D2" w:rsidRPr="00F11259" w:rsidRDefault="00BD14D2" w:rsidP="005033DB">
            <w:pPr>
              <w:tabs>
                <w:tab w:val="left" w:pos="363"/>
              </w:tabs>
              <w:jc w:val="left"/>
              <w:rPr>
                <w:rFonts w:eastAsia="MS Mincho" w:cs="Calibri"/>
                <w:b/>
                <w:bCs/>
                <w:lang w:val="ru-RU"/>
              </w:rPr>
            </w:pPr>
            <w:r w:rsidRPr="00F11259">
              <w:rPr>
                <w:rFonts w:eastAsia="MS Mincho" w:cs="Calibri"/>
                <w:b/>
                <w:bCs/>
              </w:rPr>
              <w:t>IV</w:t>
            </w:r>
            <w:r w:rsidRPr="00F11259">
              <w:rPr>
                <w:rFonts w:eastAsia="MS Mincho" w:cs="Calibri"/>
                <w:b/>
                <w:bCs/>
                <w:lang w:val="ru-RU"/>
              </w:rPr>
              <w:t xml:space="preserve"> Оценка потребностей в финансовых ресурсах </w:t>
            </w:r>
          </w:p>
          <w:p w14:paraId="6F182527" w14:textId="77777777" w:rsidR="00BD14D2" w:rsidRPr="00F11259" w:rsidRDefault="00BD14D2" w:rsidP="005033DB">
            <w:pPr>
              <w:tabs>
                <w:tab w:val="left" w:pos="420"/>
              </w:tabs>
              <w:snapToGrid/>
              <w:spacing w:before="100" w:after="100"/>
              <w:ind w:left="67"/>
              <w:jc w:val="left"/>
              <w:rPr>
                <w:rFonts w:eastAsia="MS Mincho" w:cs="Calibri"/>
                <w:b/>
                <w:bCs/>
                <w:lang w:val="ru-RU"/>
              </w:rPr>
            </w:pPr>
            <w:r w:rsidRPr="00F11259">
              <w:rPr>
                <w:rFonts w:cs="Calibri"/>
                <w:color w:val="000000"/>
                <w:lang w:val="ru-RU"/>
              </w:rPr>
              <w:t>24.</w:t>
            </w:r>
            <w:r w:rsidRPr="00F11259">
              <w:rPr>
                <w:rFonts w:cs="Calibri"/>
                <w:color w:val="000000"/>
                <w:lang w:val="ru-RU"/>
              </w:rPr>
              <w:tab/>
            </w:r>
            <w:r w:rsidRPr="00F11259">
              <w:rPr>
                <w:rFonts w:eastAsia="MS Mincho"/>
                <w:i/>
                <w:lang w:val="ru-RU"/>
              </w:rPr>
              <w:t>поручает</w:t>
            </w:r>
            <w:r w:rsidRPr="00F11259">
              <w:rPr>
                <w:rFonts w:eastAsia="MS Mincho"/>
                <w:lang w:val="ru-RU"/>
              </w:rPr>
              <w:t xml:space="preserve"> Исполнительному секретарю в кратчайшие сроки обобщить и передать информацию о потребностях в финансовых ресурсах, полученную от всех имеющих право на получение помощи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секретариат Глобального экологического фонда и участникам переговоров о девятом пополнении Целевого фонда Глобального экологического фонда;</w:t>
            </w:r>
          </w:p>
          <w:p w14:paraId="6F182528" w14:textId="77777777" w:rsidR="00BD14D2" w:rsidRPr="00F11259" w:rsidRDefault="00BD14D2" w:rsidP="005033DB">
            <w:pPr>
              <w:tabs>
                <w:tab w:val="left" w:pos="420"/>
              </w:tabs>
              <w:snapToGrid/>
              <w:spacing w:before="100" w:after="100"/>
              <w:ind w:left="67"/>
              <w:jc w:val="left"/>
              <w:rPr>
                <w:rFonts w:cs="Calibri"/>
                <w:i/>
                <w:iCs/>
                <w:color w:val="000000"/>
              </w:rPr>
            </w:pPr>
            <w:r w:rsidRPr="00F11259">
              <w:rPr>
                <w:rFonts w:cs="Calibri"/>
                <w:color w:val="000000"/>
                <w:lang w:val="ru-RU"/>
              </w:rPr>
              <w:t>25.</w:t>
            </w:r>
            <w:r w:rsidRPr="00F11259">
              <w:rPr>
                <w:rFonts w:cs="Calibri"/>
                <w:color w:val="000000"/>
                <w:lang w:val="ru-RU"/>
              </w:rPr>
              <w:tab/>
            </w:r>
            <w:r w:rsidRPr="00F11259">
              <w:rPr>
                <w:rFonts w:eastAsia="MS Mincho"/>
                <w:i/>
                <w:lang w:val="ru-RU"/>
              </w:rPr>
              <w:t>поручает также</w:t>
            </w:r>
            <w:r w:rsidRPr="00F11259">
              <w:rPr>
                <w:rFonts w:eastAsia="MS Mincho"/>
                <w:lang w:val="ru-RU"/>
              </w:rPr>
              <w:t xml:space="preserve"> Исполнительному секретарю использовать накопленный 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(июль 2030 года – июнь 2034 года) для </w:t>
            </w:r>
            <w:r w:rsidRPr="00F11259">
              <w:rPr>
                <w:rFonts w:eastAsia="MS Mincho"/>
                <w:lang w:val="ru-RU"/>
              </w:rPr>
              <w:lastRenderedPageBreak/>
              <w:t>рассмотрения Вспомогательным органом по осуществлению на совещании, предшествующем 17-му совещанию Конференции Сторон, и Конференцией Сторон на ее 17-м совещании;</w:t>
            </w:r>
          </w:p>
        </w:tc>
        <w:tc>
          <w:tcPr>
            <w:tcW w:w="2500" w:type="pct"/>
          </w:tcPr>
          <w:p w14:paraId="6F182529" w14:textId="77777777" w:rsidR="00BD14D2" w:rsidRPr="00F11259" w:rsidRDefault="00BD14D2" w:rsidP="005033DB">
            <w:pPr>
              <w:snapToGrid/>
              <w:spacing w:before="100" w:after="100"/>
              <w:jc w:val="left"/>
              <w:rPr>
                <w:rFonts w:cs="Calibri"/>
                <w:color w:val="000000"/>
              </w:rPr>
            </w:pPr>
            <w:r w:rsidRPr="00F11259">
              <w:rPr>
                <w:rFonts w:cs="Calibri"/>
                <w:color w:val="000000"/>
              </w:rPr>
              <w:lastRenderedPageBreak/>
              <w:t>Не относится к ГЭФ.</w:t>
            </w:r>
          </w:p>
        </w:tc>
      </w:tr>
      <w:tr w:rsidR="00BD14D2" w:rsidRPr="00487135" w14:paraId="6F18252F" w14:textId="77777777" w:rsidTr="005D54A8">
        <w:tc>
          <w:tcPr>
            <w:tcW w:w="2500" w:type="pct"/>
          </w:tcPr>
          <w:p w14:paraId="6F18252B" w14:textId="77777777" w:rsidR="00BD14D2" w:rsidRPr="00F11259" w:rsidRDefault="00BD14D2" w:rsidP="005033DB">
            <w:pPr>
              <w:keepNext/>
              <w:keepLines/>
              <w:tabs>
                <w:tab w:val="left" w:pos="352"/>
                <w:tab w:val="left" w:pos="567"/>
                <w:tab w:val="left" w:pos="1134"/>
                <w:tab w:val="left" w:pos="1701"/>
                <w:tab w:val="left" w:pos="2268"/>
                <w:tab w:val="left" w:pos="2835"/>
                <w:tab w:val="left" w:pos="3402"/>
                <w:tab w:val="left" w:pos="3969"/>
              </w:tabs>
              <w:snapToGrid/>
              <w:spacing w:before="0" w:after="100"/>
              <w:ind w:left="567" w:hanging="567"/>
              <w:jc w:val="left"/>
              <w:rPr>
                <w:rFonts w:cs="Calibri"/>
                <w:b/>
                <w:color w:val="000000"/>
                <w:lang w:val="ru-RU"/>
              </w:rPr>
            </w:pPr>
            <w:r w:rsidRPr="00F11259">
              <w:rPr>
                <w:rFonts w:cs="Calibri"/>
                <w:b/>
                <w:color w:val="000000"/>
              </w:rPr>
              <w:t>V</w:t>
            </w:r>
            <w:r w:rsidRPr="00F11259">
              <w:rPr>
                <w:rFonts w:cs="Calibri"/>
                <w:b/>
                <w:color w:val="000000"/>
                <w:lang w:val="ru-RU"/>
              </w:rPr>
              <w:tab/>
              <w:t>Дальнейшие руководящие указания для Глобального экологического фонда</w:t>
            </w:r>
          </w:p>
          <w:p w14:paraId="6F18252C"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26.</w:t>
            </w:r>
            <w:r w:rsidRPr="00F11259">
              <w:rPr>
                <w:rFonts w:cs="Calibri"/>
                <w:color w:val="000000"/>
                <w:lang w:val="ru-RU"/>
              </w:rPr>
              <w:tab/>
            </w:r>
            <w:r w:rsidRPr="00F11259">
              <w:rPr>
                <w:rFonts w:eastAsia="MS Mincho"/>
                <w:i/>
                <w:iCs/>
                <w:lang w:val="ru-RU"/>
              </w:rPr>
              <w:t>принимает к сведению</w:t>
            </w:r>
            <w:r w:rsidRPr="00F11259">
              <w:rPr>
                <w:rFonts w:eastAsia="MS Mincho"/>
                <w:lang w:val="ru-RU"/>
              </w:rPr>
              <w:t xml:space="preserve"> предыдущие сводные руководящие указания для Глобального экологического фонда, содержащиеся в приложении к документу </w:t>
            </w:r>
            <w:hyperlink r:id="rId27" w:history="1">
              <w:r w:rsidRPr="00F11259">
                <w:rPr>
                  <w:rFonts w:eastAsia="MS Mincho"/>
                  <w:color w:val="0563C1"/>
                  <w:u w:val="single"/>
                  <w:lang w:val="ru-RU"/>
                </w:rPr>
                <w:t>CBD/COP/16/6/Add.1</w:t>
              </w:r>
            </w:hyperlink>
            <w:r w:rsidRPr="00F11259">
              <w:rPr>
                <w:rFonts w:eastAsia="MS Mincho"/>
                <w:lang w:val="ru-RU"/>
              </w:rPr>
              <w:t>;</w:t>
            </w:r>
          </w:p>
          <w:p w14:paraId="6F18252D" w14:textId="77777777" w:rsidR="00BD14D2" w:rsidRPr="00F11259" w:rsidRDefault="00BD14D2" w:rsidP="005033DB">
            <w:pPr>
              <w:tabs>
                <w:tab w:val="left" w:pos="420"/>
              </w:tabs>
              <w:snapToGrid/>
              <w:spacing w:before="100" w:after="100"/>
              <w:ind w:left="67"/>
              <w:jc w:val="left"/>
              <w:rPr>
                <w:rFonts w:cs="Calibri"/>
                <w:i/>
                <w:iCs/>
                <w:color w:val="000000"/>
                <w:lang w:val="ru-RU"/>
              </w:rPr>
            </w:pPr>
            <w:r w:rsidRPr="00F11259">
              <w:rPr>
                <w:rFonts w:cs="Calibri"/>
                <w:color w:val="000000"/>
                <w:lang w:val="ru-RU"/>
              </w:rPr>
              <w:t>27.</w:t>
            </w:r>
            <w:r w:rsidRPr="00F11259">
              <w:rPr>
                <w:rFonts w:cs="Calibri"/>
                <w:color w:val="000000"/>
                <w:lang w:val="ru-RU"/>
              </w:rPr>
              <w:tab/>
            </w:r>
            <w:r w:rsidRPr="00F11259">
              <w:rPr>
                <w:rFonts w:eastAsia="MS Mincho"/>
                <w:i/>
                <w:iCs/>
                <w:lang w:val="ru-RU"/>
              </w:rPr>
              <w:t>принимает</w:t>
            </w:r>
            <w:r w:rsidRPr="00F11259">
              <w:rPr>
                <w:rFonts w:eastAsia="MS Mincho"/>
                <w:lang w:val="ru-RU"/>
              </w:rPr>
              <w:t xml:space="preserve"> дополнительные руководящие указания для Глобального экологического фонда, содержащиеся в приложении II к настоящему решению, и поручает Совету Глобального экологического фонда включать информацию о выполнении дополнительных руководящих указаний в свои доклады Конференции Сторон;</w:t>
            </w:r>
          </w:p>
        </w:tc>
        <w:tc>
          <w:tcPr>
            <w:tcW w:w="2500" w:type="pct"/>
          </w:tcPr>
          <w:p w14:paraId="6F18252E"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Настоящий доклад подготовлен в соответствии с данным указанием.</w:t>
            </w:r>
          </w:p>
        </w:tc>
      </w:tr>
      <w:tr w:rsidR="00BD14D2" w:rsidRPr="005D54A8" w14:paraId="6F182533" w14:textId="77777777" w:rsidTr="005D54A8">
        <w:tc>
          <w:tcPr>
            <w:tcW w:w="2500" w:type="pct"/>
          </w:tcPr>
          <w:p w14:paraId="6F182530"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28.</w:t>
            </w:r>
            <w:r w:rsidRPr="00F11259">
              <w:rPr>
                <w:rFonts w:cs="Calibri"/>
                <w:color w:val="000000"/>
                <w:lang w:val="ru-RU"/>
              </w:rPr>
              <w:tab/>
            </w:r>
            <w:r w:rsidRPr="00F11259">
              <w:rPr>
                <w:rFonts w:eastAsia="MS Mincho"/>
                <w:i/>
                <w:iCs/>
                <w:lang w:val="ru-RU"/>
              </w:rPr>
              <w:t>поручает</w:t>
            </w:r>
            <w:r w:rsidRPr="00F11259">
              <w:rPr>
                <w:rFonts w:eastAsia="MS Mincho"/>
                <w:lang w:val="ru-RU"/>
              </w:rPr>
              <w:t xml:space="preserve"> Вспомогательному органу по осуществлению рассмотреть на совещании, предшествующем 17-му совещанию Конференции Сторон, проекты элементов для дальнейших руководящих указаний, разработанные во исполнение рекомендации </w:t>
            </w:r>
            <w:hyperlink r:id="rId28" w:history="1">
              <w:r w:rsidRPr="00F11259">
                <w:rPr>
                  <w:rFonts w:eastAsia="MS Mincho"/>
                  <w:color w:val="0563C1"/>
                  <w:u w:val="single"/>
                  <w:lang w:val="ru-RU"/>
                </w:rPr>
                <w:t>4/4</w:t>
              </w:r>
            </w:hyperlink>
            <w:r w:rsidRPr="00F11259">
              <w:rPr>
                <w:rFonts w:eastAsia="MS Mincho"/>
                <w:lang w:val="ru-RU"/>
              </w:rPr>
              <w:t xml:space="preserve">, содержащейся в приложении к документу </w:t>
            </w:r>
            <w:hyperlink r:id="rId29" w:history="1">
              <w:r w:rsidRPr="00F11259">
                <w:rPr>
                  <w:rFonts w:eastAsia="MS Mincho"/>
                  <w:color w:val="0563C1"/>
                  <w:u w:val="single"/>
                  <w:lang w:val="ru-RU"/>
                </w:rPr>
                <w:t>CBD/COP/16/6/Rev.1</w:t>
              </w:r>
            </w:hyperlink>
            <w:r w:rsidRPr="00F11259">
              <w:rPr>
                <w:rFonts w:eastAsia="MS Mincho"/>
                <w:lang w:val="ru-RU"/>
              </w:rPr>
              <w:t>, а также дополнительные предложения по тексту, представленные на 16-м совещании Конференции Сторон</w:t>
            </w:r>
            <w:r w:rsidRPr="00F11259">
              <w:rPr>
                <w:rFonts w:eastAsia="MS Mincho"/>
                <w:vertAlign w:val="superscript"/>
                <w:lang w:val="ru-RU"/>
              </w:rPr>
              <w:footnoteReference w:id="65"/>
            </w:r>
            <w:hyperlink w:anchor="_ftn1" w:history="1"/>
            <w:r w:rsidRPr="00F11259">
              <w:rPr>
                <w:rFonts w:eastAsia="MS Mincho"/>
                <w:lang w:val="ru-RU"/>
              </w:rPr>
              <w:t>;</w:t>
            </w:r>
          </w:p>
          <w:p w14:paraId="6F182531"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29.</w:t>
            </w:r>
            <w:r w:rsidRPr="00F11259">
              <w:rPr>
                <w:rFonts w:cs="Calibri"/>
                <w:color w:val="000000"/>
                <w:lang w:val="ru-RU"/>
              </w:rPr>
              <w:tab/>
            </w:r>
            <w:r w:rsidRPr="00F11259">
              <w:rPr>
                <w:rFonts w:eastAsia="MS Mincho"/>
                <w:i/>
                <w:lang w:val="ru-RU"/>
              </w:rPr>
              <w:t>ссылается</w:t>
            </w:r>
            <w:r w:rsidRPr="00F11259">
              <w:rPr>
                <w:rFonts w:eastAsia="MS Mincho"/>
                <w:lang w:val="ru-RU"/>
              </w:rPr>
              <w:t xml:space="preserve"> на пункты 2, 3 и 4 своего решения </w:t>
            </w:r>
            <w:hyperlink r:id="rId30" w:history="1">
              <w:r w:rsidRPr="00F11259">
                <w:rPr>
                  <w:rFonts w:eastAsia="MS Mincho"/>
                  <w:color w:val="0563C1"/>
                  <w:u w:val="single"/>
                  <w:lang w:val="ru-RU"/>
                </w:rPr>
                <w:t>XII/30</w:t>
              </w:r>
            </w:hyperlink>
            <w:r w:rsidRPr="00F11259">
              <w:rPr>
                <w:rFonts w:eastAsia="MS Mincho"/>
                <w:lang w:val="ru-RU"/>
              </w:rPr>
              <w:t xml:space="preserve">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w:t>
            </w:r>
            <w:r w:rsidRPr="00F11259">
              <w:rPr>
                <w:rFonts w:eastAsia="MS Mincho"/>
                <w:lang w:val="ru-RU"/>
              </w:rPr>
              <w:lastRenderedPageBreak/>
              <w:t>различных конвенций, связанных с биоразнообразием;</w:t>
            </w:r>
          </w:p>
        </w:tc>
        <w:tc>
          <w:tcPr>
            <w:tcW w:w="2500" w:type="pct"/>
          </w:tcPr>
          <w:p w14:paraId="6F182532" w14:textId="77777777" w:rsidR="00BD14D2" w:rsidRPr="00F11259" w:rsidRDefault="00BD14D2" w:rsidP="005033DB">
            <w:pPr>
              <w:snapToGrid/>
              <w:spacing w:before="100" w:after="100"/>
              <w:jc w:val="left"/>
              <w:rPr>
                <w:rFonts w:cs="Calibri"/>
                <w:color w:val="000000"/>
              </w:rPr>
            </w:pPr>
            <w:r w:rsidRPr="00F11259">
              <w:rPr>
                <w:rFonts w:cs="Calibri"/>
                <w:color w:val="000000"/>
              </w:rPr>
              <w:lastRenderedPageBreak/>
              <w:t>Не относится к ГЭФ.</w:t>
            </w:r>
          </w:p>
        </w:tc>
      </w:tr>
      <w:tr w:rsidR="00BD14D2" w:rsidRPr="00487135" w14:paraId="6F18253E" w14:textId="77777777" w:rsidTr="005D54A8">
        <w:tc>
          <w:tcPr>
            <w:tcW w:w="2500" w:type="pct"/>
          </w:tcPr>
          <w:p w14:paraId="6F182534"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t>30.</w:t>
            </w:r>
            <w:r w:rsidRPr="00F11259">
              <w:rPr>
                <w:rFonts w:cs="Calibri"/>
                <w:color w:val="000000"/>
                <w:lang w:val="ru-RU"/>
              </w:rPr>
              <w:tab/>
            </w:r>
            <w:r w:rsidRPr="00F11259">
              <w:rPr>
                <w:rFonts w:eastAsia="MS Mincho"/>
                <w:i/>
                <w:lang w:val="ru-RU"/>
              </w:rPr>
              <w:t xml:space="preserve">просит </w:t>
            </w:r>
            <w:r w:rsidRPr="00F11259">
              <w:rPr>
                <w:rFonts w:eastAsia="MS Mincho"/>
                <w:iCs/>
                <w:lang w:val="ru-RU"/>
              </w:rPr>
              <w:t>Глобальный экологический фонд</w:t>
            </w:r>
            <w:r w:rsidRPr="00F11259">
              <w:rPr>
                <w:rFonts w:eastAsia="MS Mincho"/>
                <w:lang w:val="ru-RU"/>
              </w:rPr>
              <w:t xml:space="preserve"> и далее поддерживать партнерские отношения с коренными народами и местными общинами, женщинами и молодежью, а также признавать и поощрять их вклад в выполнение задач Рамочной программы;</w:t>
            </w:r>
          </w:p>
        </w:tc>
        <w:tc>
          <w:tcPr>
            <w:tcW w:w="2500" w:type="pct"/>
          </w:tcPr>
          <w:p w14:paraId="6F182535"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В ГЭФ действует ряд политик</w:t>
            </w:r>
            <w:r w:rsidRPr="00F11259">
              <w:rPr>
                <w:rFonts w:cs="Calibri"/>
                <w:color w:val="000000"/>
                <w:vertAlign w:val="superscript"/>
              </w:rPr>
              <w:footnoteReference w:id="66"/>
            </w:r>
            <w:r w:rsidRPr="00F11259">
              <w:rPr>
                <w:rFonts w:eastAsia="MS Mincho"/>
                <w:lang w:val="ru-RU"/>
              </w:rPr>
              <w:t>, закрепляющих важные принципы, касающиеся консультаций с субъектами деятельности и их вовлечения, обеспечения равенства женщин и учета интересов молодежи, соблюдения прав коренных народов и местных общин (КНМО), а также предотвращения и смягчения любых потенциальных негативных последствий финансируемых ГЭФ мероприятий для уязвимых групп и отдельных лиц</w:t>
            </w:r>
            <w:r w:rsidRPr="00F11259">
              <w:rPr>
                <w:rFonts w:cs="Calibri"/>
                <w:color w:val="000000"/>
                <w:lang w:val="ru-RU"/>
              </w:rPr>
              <w:t xml:space="preserve">. </w:t>
            </w:r>
          </w:p>
          <w:p w14:paraId="6F182536" w14:textId="77777777" w:rsidR="00BD14D2" w:rsidRPr="00F11259" w:rsidRDefault="00BD14D2" w:rsidP="005033DB">
            <w:pPr>
              <w:jc w:val="left"/>
              <w:rPr>
                <w:rFonts w:eastAsia="MS Mincho"/>
                <w:lang w:val="ru-RU"/>
              </w:rPr>
            </w:pPr>
            <w:r w:rsidRPr="00F11259">
              <w:rPr>
                <w:rFonts w:eastAsia="MS Mincho"/>
                <w:lang w:val="ru-RU"/>
              </w:rPr>
              <w:t xml:space="preserve">В рамках первого совещания Вспомогательного органа по осуществлению статьи 8 </w:t>
            </w:r>
            <w:r w:rsidRPr="00F11259">
              <w:rPr>
                <w:rFonts w:eastAsia="MS Mincho"/>
              </w:rPr>
              <w:t>j</w:t>
            </w:r>
            <w:r w:rsidRPr="00F11259">
              <w:rPr>
                <w:rFonts w:eastAsia="MS Mincho"/>
                <w:lang w:val="ru-RU"/>
              </w:rPr>
              <w:t>) КБР в октябре 2025 года, во исполнение данного в июне 2025 года поручения четвертого Совета ФГРПБ, в режиме консультаций, в том числе открытых консультаций в формате параллельного мероприятия, были разработаны</w:t>
            </w:r>
            <w:r w:rsidRPr="00F11259">
              <w:rPr>
                <w:rFonts w:cs="Calibri"/>
                <w:color w:val="000000"/>
                <w:lang w:val="ru-RU"/>
              </w:rPr>
              <w:t xml:space="preserve"> «</w:t>
            </w:r>
            <w:hyperlink r:id="rId31">
              <w:r w:rsidRPr="00F11259">
                <w:rPr>
                  <w:rFonts w:cs="Calibri"/>
                  <w:color w:val="0000FF"/>
                  <w:u w:val="single"/>
                  <w:lang w:val="ru-RU"/>
                </w:rPr>
                <w:t>Руководящие указания по взаимодействию к коренными народами</w:t>
              </w:r>
            </w:hyperlink>
            <w:r w:rsidRPr="00F11259">
              <w:rPr>
                <w:rFonts w:eastAsia="MS Mincho" w:cs="Calibri"/>
                <w:color w:val="0000FF"/>
                <w:u w:val="single"/>
                <w:lang w:val="ru-RU"/>
              </w:rPr>
              <w:t>».</w:t>
            </w:r>
            <w:r w:rsidRPr="00F11259">
              <w:rPr>
                <w:rFonts w:cs="Calibri"/>
                <w:color w:val="000000"/>
                <w:lang w:val="ru-RU"/>
              </w:rPr>
              <w:t xml:space="preserve"> </w:t>
            </w:r>
            <w:r w:rsidRPr="00F11259">
              <w:rPr>
                <w:rFonts w:eastAsia="MS Mincho"/>
                <w:lang w:val="ru-RU"/>
              </w:rPr>
              <w:t>Они были опубликованы в декабре 2025 года и применяются ко всем проектам ФГРПБ.</w:t>
            </w:r>
          </w:p>
          <w:p w14:paraId="6F182537"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t>ГЭФ и КГКН провели серию технических диалогов с экспертами из числа коренных народов и сотрудниками ГЭФ по вопросам руководства разработкой и реализацией программных направлений ГЭФ-9. В рамках этих мероприятий в августе 2025 года была проведена встреча с Международным форумом коренных народов по биоразнообразию с целью формирования политики в целевой области сохранения биоразнообразия Программных направлений ГЭФ-9 и обеспечения учета приоритетов КНМО и их вклада в ее разработку и реализацию.</w:t>
            </w:r>
          </w:p>
          <w:p w14:paraId="6F182538"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В рамках пакета мер по пополнению ресурсов ГЭФ-9 было решено до 2028 года усовершенствовать механизмы и политику финансирования ГЭФ для обеспечения учета </w:t>
            </w:r>
            <w:r w:rsidRPr="00F11259">
              <w:rPr>
                <w:rFonts w:cs="Times New Roman"/>
                <w:lang w:val="ru-RU" w:eastAsia="ru-RU"/>
              </w:rPr>
              <w:lastRenderedPageBreak/>
              <w:t>интересов КНМО, женщин и молодежи. В целях обновления и уточнения существующего набора руководящих принципов и политик было также решено разработать Политику ГЭФ в отношении КНМО</w:t>
            </w:r>
            <w:r w:rsidRPr="00F11259">
              <w:rPr>
                <w:rFonts w:eastAsia="MS Mincho" w:cs="Calibri"/>
                <w:color w:val="000000"/>
                <w:lang w:val="ru-RU"/>
              </w:rPr>
              <w:t>.</w:t>
            </w:r>
          </w:p>
          <w:p w14:paraId="6F182539"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Кроме того, ГЭФ запустил специализированные программы, такие как давно действующая </w:t>
            </w:r>
            <w:hyperlink r:id="rId32">
              <w:r w:rsidRPr="00F11259">
                <w:rPr>
                  <w:rFonts w:cs="Times New Roman"/>
                  <w:u w:val="single"/>
                  <w:lang w:val="ru-RU" w:eastAsia="ru-RU"/>
                </w:rPr>
                <w:t>ПМГ</w:t>
              </w:r>
            </w:hyperlink>
            <w:r w:rsidRPr="00F11259">
              <w:rPr>
                <w:rFonts w:cs="Times New Roman"/>
                <w:lang w:val="ru-RU" w:eastAsia="ru-RU"/>
              </w:rPr>
              <w:t xml:space="preserve">, а также более поздние инициативы </w:t>
            </w:r>
            <w:r w:rsidRPr="00F11259">
              <w:rPr>
                <w:rFonts w:cs="Times New Roman"/>
                <w:u w:val="single"/>
                <w:lang w:val="ru-RU" w:eastAsia="ru-RU"/>
              </w:rPr>
              <w:t>Инициатива по</w:t>
            </w:r>
            <w:hyperlink r:id="rId33" w:history="1">
              <w:r w:rsidRPr="00F11259">
                <w:rPr>
                  <w:rFonts w:cs="Times New Roman"/>
                  <w:u w:val="single"/>
                  <w:lang w:val="ru-RU" w:eastAsia="ru-RU"/>
                </w:rPr>
                <w:t xml:space="preserve"> инклюзивной охране природы/Инициатива «</w:t>
              </w:r>
            </w:hyperlink>
            <w:r w:rsidRPr="00F11259">
              <w:rPr>
                <w:rFonts w:cs="Times New Roman"/>
                <w:u w:val="single"/>
                <w:lang w:val="ru-RU" w:eastAsia="ru-RU"/>
              </w:rPr>
              <w:t>Сердце природоохранной деятельности»</w:t>
            </w:r>
            <w:r w:rsidRPr="00F11259">
              <w:rPr>
                <w:rFonts w:cs="Times New Roman"/>
                <w:lang w:val="ru-RU" w:eastAsia="ru-RU"/>
              </w:rPr>
              <w:t xml:space="preserve"> и </w:t>
            </w:r>
            <w:hyperlink r:id="rId34">
              <w:r w:rsidRPr="00F11259">
                <w:rPr>
                  <w:rFonts w:cs="Times New Roman"/>
                  <w:u w:val="single"/>
                  <w:lang w:val="ru-RU" w:eastAsia="ru-RU"/>
                </w:rPr>
                <w:t>«Программа лидерства им. Фонсеки»</w:t>
              </w:r>
            </w:hyperlink>
            <w:r w:rsidRPr="00F11259">
              <w:rPr>
                <w:rFonts w:eastAsia="Times New Roman" w:cs="Times New Roman"/>
                <w:u w:val="single"/>
                <w:lang w:val="ru-RU" w:eastAsia="ru-RU"/>
              </w:rPr>
              <w:t>,</w:t>
            </w:r>
            <w:r w:rsidRPr="00F11259">
              <w:rPr>
                <w:rFonts w:cs="Times New Roman"/>
                <w:lang w:val="ru-RU" w:eastAsia="ru-RU"/>
              </w:rPr>
              <w:t xml:space="preserve"> которые являются ключевыми программами ГЭФ, позволяющими ОГО, КНМО, женщинам и молодежи получить доступ к финансированию ГЭФ, а также наращивать потенциал и получать техническую поддержку для решения глобальных экологических проблем через децентрализованные механизмы реализации</w:t>
            </w:r>
            <w:r w:rsidRPr="00F11259">
              <w:rPr>
                <w:rFonts w:cs="Calibri"/>
                <w:color w:val="000000"/>
                <w:lang w:val="ru-RU"/>
              </w:rPr>
              <w:t>.</w:t>
            </w:r>
          </w:p>
          <w:p w14:paraId="6F18253A"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t>В рамках «Программы лидерства им. Фонсеки» свыше 300 молодых лидеров в области охраны природы из 62 стран поддержку получили, как в виде стипендий для аспирантов (95 получателей), так и грантов на полевые исследования (205 получателей).</w:t>
            </w:r>
          </w:p>
          <w:p w14:paraId="6F18253B"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Бюджеты </w:t>
            </w:r>
            <w:hyperlink r:id="rId35">
              <w:r w:rsidRPr="00F11259">
                <w:rPr>
                  <w:rFonts w:cs="Times New Roman"/>
                  <w:u w:val="single"/>
                  <w:lang w:val="ru-RU" w:eastAsia="ru-RU"/>
                </w:rPr>
                <w:t>«Инициативы по инклюзивной охране природы</w:t>
              </w:r>
            </w:hyperlink>
            <w:r w:rsidRPr="00F11259">
              <w:rPr>
                <w:rFonts w:eastAsia="Times New Roman" w:cs="Times New Roman"/>
                <w:u w:val="single"/>
                <w:lang w:val="ru-RU" w:eastAsia="ru-RU"/>
              </w:rPr>
              <w:t>»</w:t>
            </w:r>
            <w:r w:rsidRPr="00F11259">
              <w:rPr>
                <w:rFonts w:cs="Times New Roman"/>
                <w:lang w:val="ru-RU" w:eastAsia="ru-RU"/>
              </w:rPr>
              <w:t xml:space="preserve"> и </w:t>
            </w:r>
            <w:hyperlink r:id="rId36" w:history="1">
              <w:r w:rsidRPr="00F11259">
                <w:rPr>
                  <w:rFonts w:cs="Times New Roman"/>
                  <w:u w:val="single"/>
                  <w:lang w:val="ru-RU" w:eastAsia="ru-RU"/>
                </w:rPr>
                <w:t>«Инициативы «Сердце природоохранной деятельности»,</w:t>
              </w:r>
            </w:hyperlink>
            <w:r w:rsidRPr="00F11259">
              <w:rPr>
                <w:rFonts w:cs="Times New Roman"/>
                <w:lang w:val="ru-RU" w:eastAsia="ru-RU"/>
              </w:rPr>
              <w:t xml:space="preserve"> которые обеспечивают прямое финансирование организаций КНМО, значительно увеличились: с 25 млн долл. США в рамках ГЭФ-7 и ГЭФ-8 до 100 млн долл. США в рамках ГЭФ-9</w:t>
            </w:r>
            <w:r w:rsidRPr="00F11259">
              <w:rPr>
                <w:rFonts w:eastAsia="MS Mincho" w:cs="Calibri"/>
                <w:color w:val="000000"/>
                <w:lang w:val="ru-RU"/>
              </w:rPr>
              <w:t>.</w:t>
            </w:r>
          </w:p>
          <w:p w14:paraId="6F18253C"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t>Для каждого проекта ГЭФ должен быть разработан План действий по гендерным вопросам, направленный на положительные изменения в области его действия.</w:t>
            </w:r>
          </w:p>
          <w:p w14:paraId="6F18253D"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В Совете ФГРПБ имеется расширенное представительство наблюдателей, включая по два места для КНМО, женщин и молодежи, согласно группам, признаваемым Конвенцией ООН по биологическому разнообразию</w:t>
            </w:r>
            <w:r w:rsidRPr="00F11259">
              <w:rPr>
                <w:rFonts w:cs="Calibri"/>
                <w:color w:val="000000"/>
                <w:lang w:val="ru-RU"/>
              </w:rPr>
              <w:t>.</w:t>
            </w:r>
          </w:p>
        </w:tc>
      </w:tr>
      <w:tr w:rsidR="00BD14D2" w:rsidRPr="00487135" w14:paraId="6F182542" w14:textId="77777777" w:rsidTr="005D54A8">
        <w:tc>
          <w:tcPr>
            <w:tcW w:w="2500" w:type="pct"/>
          </w:tcPr>
          <w:p w14:paraId="6F18253F"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lastRenderedPageBreak/>
              <w:t>31.</w:t>
            </w:r>
            <w:r w:rsidRPr="00F11259">
              <w:rPr>
                <w:rFonts w:cs="Calibri"/>
                <w:color w:val="000000"/>
                <w:lang w:val="ru-RU"/>
              </w:rPr>
              <w:tab/>
            </w:r>
            <w:r w:rsidRPr="00F11259">
              <w:rPr>
                <w:rFonts w:eastAsia="MS Mincho"/>
                <w:i/>
                <w:lang w:val="ru-RU"/>
              </w:rPr>
              <w:t>просит</w:t>
            </w:r>
            <w:r w:rsidRPr="00F11259">
              <w:rPr>
                <w:rFonts w:eastAsia="MS Mincho"/>
                <w:lang w:val="ru-RU"/>
              </w:rPr>
              <w:t xml:space="preserve"> </w:t>
            </w:r>
            <w:r w:rsidRPr="00F11259">
              <w:rPr>
                <w:rFonts w:eastAsia="MS Mincho"/>
                <w:i/>
                <w:iCs/>
                <w:lang w:val="ru-RU"/>
              </w:rPr>
              <w:t>также</w:t>
            </w:r>
            <w:r w:rsidRPr="00F11259">
              <w:rPr>
                <w:rFonts w:eastAsia="MS Mincho"/>
                <w:lang w:val="ru-RU"/>
              </w:rPr>
              <w:t xml:space="preserve"> Глобальный экологический фонд проинформировать Конференцию Сторон о том, как он учитывает добровольные </w:t>
            </w:r>
            <w:r w:rsidRPr="00F11259">
              <w:rPr>
                <w:rFonts w:eastAsia="MS Mincho"/>
                <w:lang w:val="ru-RU"/>
              </w:rPr>
              <w:lastRenderedPageBreak/>
              <w:t>руководящие указания по гарантиям защищенности в механизмах финансирования биоразнообразия, разработанные в рамках Конвенции, ссылаясь в этом отношении на пункт 6 решения </w:t>
            </w:r>
            <w:hyperlink r:id="rId37" w:history="1">
              <w:r w:rsidRPr="00F11259">
                <w:rPr>
                  <w:rFonts w:eastAsia="MS Mincho"/>
                  <w:color w:val="0563C1"/>
                  <w:u w:val="single"/>
                  <w:lang w:val="ru-RU"/>
                </w:rPr>
                <w:t>14/15</w:t>
              </w:r>
            </w:hyperlink>
            <w:r w:rsidRPr="00F11259">
              <w:rPr>
                <w:rFonts w:eastAsia="MS Mincho"/>
                <w:lang w:val="ru-RU"/>
              </w:rPr>
              <w:t xml:space="preserve"> от 29 ноября 2018 года;</w:t>
            </w:r>
          </w:p>
          <w:p w14:paraId="6F182540"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cs="Calibri"/>
                <w:color w:val="000000"/>
                <w:lang w:val="ru-RU"/>
              </w:rPr>
            </w:pPr>
          </w:p>
        </w:tc>
        <w:tc>
          <w:tcPr>
            <w:tcW w:w="2500" w:type="pct"/>
          </w:tcPr>
          <w:p w14:paraId="6F182541"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lastRenderedPageBreak/>
              <w:t xml:space="preserve">Решением КС 12/3 Конференция Сторон КБР приняла добровольные руководящие указания по гарантиям защищенности в механизмах </w:t>
            </w:r>
            <w:r w:rsidRPr="00F11259">
              <w:rPr>
                <w:rFonts w:cs="Times New Roman"/>
                <w:lang w:val="ru-RU" w:eastAsia="ru-RU"/>
              </w:rPr>
              <w:lastRenderedPageBreak/>
              <w:t xml:space="preserve">финансирования биоразнообразия, на что ГЭФ отреагировал обновлением в 2018 году своей политики </w:t>
            </w:r>
            <w:hyperlink r:id="rId38">
              <w:r w:rsidRPr="00F11259">
                <w:rPr>
                  <w:rFonts w:cs="Times New Roman"/>
                  <w:u w:val="single"/>
                  <w:lang w:val="ru-RU" w:eastAsia="ru-RU"/>
                </w:rPr>
                <w:t>«Стандарты ГЭФ по экологическим и социальным гарантиям защищенности</w:t>
              </w:r>
            </w:hyperlink>
            <w:r w:rsidRPr="00F11259">
              <w:rPr>
                <w:rFonts w:cs="Times New Roman"/>
                <w:lang w:val="ru-RU" w:eastAsia="ru-RU"/>
              </w:rPr>
              <w:t xml:space="preserve">», которая теперь соответствует этим добровольным руководящим указаниям. По состоянию на июнь 2025 года все 18 учреждений ГЭФ признаны соответствующими </w:t>
            </w:r>
            <w:hyperlink r:id="rId39">
              <w:r w:rsidRPr="00F11259">
                <w:rPr>
                  <w:rFonts w:cs="Times New Roman"/>
                  <w:u w:val="single"/>
                  <w:lang w:val="ru-RU" w:eastAsia="ru-RU"/>
                </w:rPr>
                <w:t>«Стандартам ГЭФ по экологическим и социальным гарантиям защищенности</w:t>
              </w:r>
            </w:hyperlink>
            <w:r w:rsidRPr="00F11259">
              <w:rPr>
                <w:rFonts w:cs="Times New Roman"/>
                <w:lang w:val="ru-RU" w:eastAsia="ru-RU"/>
              </w:rPr>
              <w:t xml:space="preserve">». Более подробная информация содержится в Докладе о ходе работы по обеспечению соответствия учреждений ГЭФ минимальным стандартам ГЭФ (GEF/C.69/Inf.06, 4 мая 2025 г.), размещенном </w:t>
            </w:r>
            <w:hyperlink r:id="rId40">
              <w:r w:rsidRPr="00F11259">
                <w:rPr>
                  <w:rFonts w:cs="Times New Roman"/>
                  <w:u w:val="single"/>
                  <w:lang w:val="ru-RU" w:eastAsia="ru-RU"/>
                </w:rPr>
                <w:t>здесь</w:t>
              </w:r>
            </w:hyperlink>
            <w:r w:rsidRPr="00F11259">
              <w:rPr>
                <w:rFonts w:cs="Times New Roman"/>
                <w:lang w:val="ru-RU" w:eastAsia="ru-RU"/>
              </w:rPr>
              <w:t>. В ходе опроса об исполнении руководящих указаний по гарантиям защищенности в механизмах финансирования биоразнообразия, принятых решениями КС КБР 12/3 и 14/15 и нашедших отражение в документе CBD/SBI/6/2 «Мобилизация ресурсов», ГЭФ предоставил информацию секретариату КБР. Более подробная информация о реализации политики ГЭФ в области экологических и социальных гарантий защищенности содержится в Докладе о ходе реализации политики ГЭФ в области экологических и социальных гарантий защищенности</w:t>
            </w:r>
            <w:r w:rsidRPr="00F11259">
              <w:rPr>
                <w:rFonts w:cs="Calibri"/>
                <w:color w:val="000000"/>
                <w:vertAlign w:val="superscript"/>
              </w:rPr>
              <w:footnoteReference w:id="67"/>
            </w:r>
            <w:r w:rsidRPr="00F11259">
              <w:rPr>
                <w:rFonts w:cs="Calibri"/>
                <w:color w:val="000000"/>
                <w:lang w:val="ru-RU"/>
              </w:rPr>
              <w:t>.</w:t>
            </w:r>
          </w:p>
        </w:tc>
      </w:tr>
      <w:tr w:rsidR="00BD14D2" w:rsidRPr="00487135" w14:paraId="6F182545" w14:textId="77777777" w:rsidTr="005D54A8">
        <w:tc>
          <w:tcPr>
            <w:tcW w:w="2500" w:type="pct"/>
          </w:tcPr>
          <w:p w14:paraId="6F182543"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lastRenderedPageBreak/>
              <w:t>32.</w:t>
            </w:r>
            <w:r w:rsidRPr="00F11259">
              <w:rPr>
                <w:rFonts w:cs="Calibri"/>
                <w:color w:val="000000"/>
                <w:lang w:val="ru-RU"/>
              </w:rPr>
              <w:tab/>
            </w:r>
            <w:r w:rsidRPr="00F11259">
              <w:rPr>
                <w:rFonts w:eastAsia="MS Mincho"/>
                <w:i/>
                <w:lang w:val="ru-RU"/>
              </w:rPr>
              <w:t>просит далее</w:t>
            </w:r>
            <w:r w:rsidRPr="00F11259">
              <w:rPr>
                <w:rFonts w:eastAsia="MS Mincho"/>
                <w:lang w:val="ru-RU"/>
              </w:rPr>
              <w:t xml:space="preserve"> Глобальный экологический фонд изучить пути дальнейшего улучшения, повышения доступности и увеличения прямого финансирования для коренных народов и местных общин, женщин и молодежи, гарантируя, что эти ресурсы поддерживают их права и системы знаний;</w:t>
            </w:r>
          </w:p>
        </w:tc>
        <w:tc>
          <w:tcPr>
            <w:tcW w:w="2500" w:type="pct"/>
          </w:tcPr>
          <w:p w14:paraId="6F182544"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Содержится в ответах по пунктам 7, 18 и 30 выше.</w:t>
            </w:r>
          </w:p>
        </w:tc>
      </w:tr>
      <w:tr w:rsidR="00BD14D2" w:rsidRPr="00487135" w14:paraId="6F18254C" w14:textId="77777777" w:rsidTr="005D54A8">
        <w:tc>
          <w:tcPr>
            <w:tcW w:w="2500" w:type="pct"/>
          </w:tcPr>
          <w:p w14:paraId="6F182546" w14:textId="77777777" w:rsidR="00BD14D2" w:rsidRPr="00F11259" w:rsidRDefault="00BD14D2" w:rsidP="005033DB">
            <w:pPr>
              <w:keepNext/>
              <w:keepLines/>
              <w:tabs>
                <w:tab w:val="left" w:pos="567"/>
                <w:tab w:val="left" w:pos="1134"/>
                <w:tab w:val="left" w:pos="1701"/>
                <w:tab w:val="left" w:pos="2268"/>
                <w:tab w:val="left" w:pos="2835"/>
                <w:tab w:val="left" w:pos="3402"/>
                <w:tab w:val="left" w:pos="3969"/>
              </w:tabs>
              <w:snapToGrid/>
              <w:spacing w:before="0" w:after="100"/>
              <w:ind w:left="567" w:hanging="567"/>
              <w:jc w:val="left"/>
              <w:rPr>
                <w:rFonts w:cs="Calibri"/>
                <w:b/>
                <w:color w:val="000000"/>
                <w:lang w:val="ru-RU"/>
              </w:rPr>
            </w:pPr>
            <w:r w:rsidRPr="00F11259">
              <w:rPr>
                <w:rFonts w:cs="Calibri"/>
                <w:b/>
                <w:color w:val="000000"/>
              </w:rPr>
              <w:lastRenderedPageBreak/>
              <w:t>VI</w:t>
            </w:r>
            <w:r w:rsidRPr="00F11259">
              <w:rPr>
                <w:rFonts w:cs="Calibri"/>
                <w:b/>
                <w:color w:val="000000"/>
                <w:lang w:val="ru-RU"/>
              </w:rPr>
              <w:t xml:space="preserve"> Обзор эффективности механизма финансирования</w:t>
            </w:r>
          </w:p>
          <w:p w14:paraId="6F182547"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cs="Calibri"/>
                <w:color w:val="000000"/>
                <w:lang w:val="ru-RU"/>
              </w:rPr>
              <w:t>33</w:t>
            </w:r>
            <w:r w:rsidRPr="00F11259">
              <w:rPr>
                <w:rFonts w:eastAsia="MS Mincho"/>
                <w:lang w:val="ru-RU"/>
              </w:rPr>
              <w:t>.</w:t>
            </w:r>
            <w:r w:rsidRPr="00F11259">
              <w:rPr>
                <w:rFonts w:eastAsia="MS Mincho"/>
                <w:lang w:val="ru-RU"/>
              </w:rPr>
              <w:tab/>
            </w:r>
            <w:r w:rsidRPr="00F11259">
              <w:rPr>
                <w:rFonts w:eastAsia="MS Mincho"/>
                <w:i/>
                <w:iCs/>
                <w:lang w:val="ru-RU"/>
              </w:rPr>
              <w:t>просит</w:t>
            </w:r>
            <w:r w:rsidRPr="00F11259">
              <w:rPr>
                <w:rFonts w:eastAsia="MS Mincho"/>
                <w:lang w:val="ru-RU"/>
              </w:rPr>
              <w:t xml:space="preserve"> Глобальный экологический фонд продолжать укреплять свои усилия по мобилизации ресурсов в поддержку осуществления Конвенции и протоколов к ней и, в частности, Рамочной программы, в том числе путем привлечения добровольных взносов от Сторон из числа развитых стран, других Сторон, которые добровольно принимают на себя обязательства Сторон из числа развитых стран, других стран, а также от других источников, таких как многосторонние банки развития, частный сектор и благотворительные организации, а также посредством инструментов устойчивого финансирования, с целью повышения предсказуемости, адекватности и своевременного поступления средств и содействия устранению дефицита финансирования в области биоразнообразия;</w:t>
            </w:r>
          </w:p>
          <w:p w14:paraId="6F182548" w14:textId="77777777" w:rsidR="00BD14D2" w:rsidRPr="00F11259" w:rsidRDefault="00BD14D2" w:rsidP="005033DB">
            <w:pPr>
              <w:tabs>
                <w:tab w:val="left" w:pos="351"/>
                <w:tab w:val="left" w:pos="567"/>
                <w:tab w:val="left" w:pos="1134"/>
                <w:tab w:val="left" w:pos="1701"/>
                <w:tab w:val="left" w:pos="2268"/>
                <w:tab w:val="left" w:pos="2835"/>
                <w:tab w:val="left" w:pos="3402"/>
              </w:tabs>
              <w:snapToGrid/>
              <w:spacing w:before="100" w:after="100"/>
              <w:jc w:val="left"/>
              <w:rPr>
                <w:rFonts w:eastAsia="MS Mincho"/>
                <w:lang w:val="ru-RU"/>
              </w:rPr>
            </w:pPr>
          </w:p>
          <w:p w14:paraId="6F182549" w14:textId="77777777" w:rsidR="00BD14D2" w:rsidRPr="00F11259" w:rsidRDefault="00BD14D2" w:rsidP="005033DB">
            <w:pPr>
              <w:tabs>
                <w:tab w:val="left" w:pos="351"/>
                <w:tab w:val="left" w:pos="567"/>
                <w:tab w:val="left" w:pos="1134"/>
                <w:tab w:val="left" w:pos="1701"/>
                <w:tab w:val="left" w:pos="2268"/>
                <w:tab w:val="left" w:pos="2835"/>
                <w:tab w:val="left" w:pos="3402"/>
              </w:tabs>
              <w:snapToGrid/>
              <w:spacing w:before="100" w:after="100"/>
              <w:jc w:val="left"/>
              <w:rPr>
                <w:rFonts w:eastAsia="MS Mincho"/>
                <w:lang w:val="ru-RU"/>
              </w:rPr>
            </w:pPr>
          </w:p>
        </w:tc>
        <w:tc>
          <w:tcPr>
            <w:tcW w:w="2500" w:type="pct"/>
          </w:tcPr>
          <w:p w14:paraId="6F18254A"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Содержится в ответах по пунктам 16 и 17 выше.</w:t>
            </w:r>
          </w:p>
          <w:p w14:paraId="6F18254B" w14:textId="77777777" w:rsidR="00BD14D2" w:rsidRPr="00F11259" w:rsidRDefault="00BD14D2" w:rsidP="005033DB">
            <w:pPr>
              <w:snapToGrid/>
              <w:spacing w:before="100" w:after="0"/>
              <w:jc w:val="left"/>
              <w:rPr>
                <w:rFonts w:eastAsia="MS Mincho" w:cs="Calibri"/>
                <w:bCs/>
                <w:color w:val="000000"/>
                <w:lang w:val="ru-RU"/>
              </w:rPr>
            </w:pPr>
            <w:r w:rsidRPr="00F11259">
              <w:rPr>
                <w:rFonts w:cs="Times New Roman"/>
                <w:lang w:val="ru-RU" w:eastAsia="ru-RU"/>
              </w:rPr>
              <w:t>Кроме того, в рамках выполнения задачи «Доступность и масштабируемое финансирование», предусмотренной в рекомендациях по вопросам политики ГЭФ-9</w:t>
            </w:r>
            <w:r w:rsidRPr="00F11259">
              <w:rPr>
                <w:rFonts w:cs="Calibri"/>
                <w:color w:val="000000"/>
                <w:vertAlign w:val="superscript"/>
              </w:rPr>
              <w:footnoteReference w:id="68"/>
            </w:r>
            <w:r w:rsidRPr="00F11259">
              <w:rPr>
                <w:rFonts w:cs="Times New Roman"/>
                <w:lang w:val="ru-RU" w:eastAsia="ru-RU"/>
              </w:rPr>
              <w:t>, был согласован комплексный пакет мер по интеграции смешанного финансирования и увеличению мобилизации частного капитала, повышению эффективности и расширения охвата.</w:t>
            </w:r>
            <w:r w:rsidRPr="00F11259">
              <w:rPr>
                <w:rFonts w:cs="Calibri"/>
                <w:color w:val="000000"/>
                <w:lang w:val="ru-RU"/>
              </w:rPr>
              <w:t xml:space="preserve"> </w:t>
            </w:r>
            <w:r w:rsidRPr="00F11259">
              <w:rPr>
                <w:rFonts w:cs="Times New Roman"/>
                <w:lang w:val="ru-RU" w:eastAsia="ru-RU"/>
              </w:rPr>
              <w:t>Он включает широкое внедрение механизмов смешанного финансирования за пределами текущего окна НГИ, отмену ограничений на размер инвестиций для обеспечения возможности подачи заявок на более крупные проекты, упрощение процессов согласования проектов и создание страновых платформ для создания более благоприятных условий для частных инвестиций. Благодаря масштабному пересмотру политики совместного финансирования повысится ее прозрачность и эффективность благодаря уточнению категорий совместного финансирования, совершенствованию оценки мобилизации частного капитала в соответствии с методологиями многосторонних банков развития (МБР) и, в конечном итоге, усилению эффекта рычага, повышению качества финансирования и улучшению экологических результатов</w:t>
            </w:r>
            <w:r w:rsidRPr="00F11259">
              <w:rPr>
                <w:rFonts w:cs="Calibri"/>
                <w:color w:val="000000"/>
                <w:lang w:val="ru-RU"/>
              </w:rPr>
              <w:t>.</w:t>
            </w:r>
          </w:p>
        </w:tc>
      </w:tr>
      <w:tr w:rsidR="00BD14D2" w:rsidRPr="00487135" w14:paraId="6F182569" w14:textId="77777777" w:rsidTr="005D54A8">
        <w:tc>
          <w:tcPr>
            <w:tcW w:w="2500" w:type="pct"/>
          </w:tcPr>
          <w:p w14:paraId="6F18254D" w14:textId="77777777" w:rsidR="00BD14D2" w:rsidRPr="00F11259" w:rsidRDefault="00BD14D2" w:rsidP="005033DB">
            <w:pPr>
              <w:tabs>
                <w:tab w:val="left" w:pos="420"/>
              </w:tabs>
              <w:snapToGrid/>
              <w:spacing w:before="100" w:after="100"/>
              <w:ind w:left="67"/>
              <w:jc w:val="left"/>
              <w:rPr>
                <w:rFonts w:eastAsia="Times New Roman" w:cs="Calibri"/>
                <w:color w:val="000000"/>
                <w:lang w:val="ru-RU"/>
              </w:rPr>
            </w:pPr>
            <w:r w:rsidRPr="00F11259">
              <w:rPr>
                <w:rFonts w:eastAsia="Times New Roman" w:cs="Calibri"/>
                <w:color w:val="000000"/>
                <w:lang w:val="ru-RU"/>
              </w:rPr>
              <w:t>34</w:t>
            </w:r>
            <w:r w:rsidRPr="00F11259">
              <w:rPr>
                <w:rFonts w:eastAsia="Times New Roman" w:cs="Calibri"/>
                <w:i/>
                <w:iCs/>
                <w:color w:val="000000"/>
                <w:lang w:val="ru-RU"/>
              </w:rPr>
              <w:t>.</w:t>
            </w:r>
            <w:r w:rsidRPr="00F11259">
              <w:rPr>
                <w:rFonts w:eastAsia="Times New Roman" w:cs="Calibri"/>
                <w:i/>
                <w:iCs/>
                <w:color w:val="000000"/>
                <w:lang w:val="ru-RU"/>
              </w:rPr>
              <w:tab/>
            </w:r>
            <w:r w:rsidRPr="00F11259">
              <w:rPr>
                <w:rFonts w:eastAsia="MS Mincho"/>
                <w:i/>
                <w:iCs/>
                <w:lang w:val="ru-RU"/>
              </w:rPr>
              <w:t>просит также</w:t>
            </w:r>
            <w:r w:rsidRPr="00F11259">
              <w:rPr>
                <w:rFonts w:ascii="Times New Roman" w:eastAsia="MS Mincho" w:hAnsi="Times New Roman"/>
                <w:lang w:val="ru-RU"/>
              </w:rPr>
              <w:t xml:space="preserve"> </w:t>
            </w:r>
            <w:r w:rsidRPr="00F11259">
              <w:rPr>
                <w:rFonts w:eastAsia="MS Mincho"/>
                <w:lang w:val="ru-RU"/>
              </w:rPr>
              <w:t>Глобальный экологический фонд</w:t>
            </w:r>
            <w:r w:rsidRPr="00F11259">
              <w:rPr>
                <w:rFonts w:ascii="Times New Roman" w:eastAsia="MS Mincho" w:hAnsi="Times New Roman"/>
                <w:lang w:val="ru-RU"/>
              </w:rPr>
              <w:t>:</w:t>
            </w:r>
          </w:p>
          <w:p w14:paraId="6F18254E"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a</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далее повышать гибкость процедур в рамках проектных циклов для всех Сторон из числа стран, имеющих право на получение помощи, в частности для наименее развитых стран и малых островных развивающихся государств, а также принимая во внимание наиболее экологически уязвимые страны в контексте положений пункта 7 статьи </w:t>
            </w:r>
            <w:hyperlink r:id="rId41" w:history="1">
              <w:r w:rsidRPr="00F11259">
                <w:rPr>
                  <w:rFonts w:eastAsia="MS Mincho" w:cs="Calibri"/>
                  <w:iCs/>
                  <w:color w:val="0563C1"/>
                  <w:u w:val="single"/>
                  <w:lang w:val="ru-RU"/>
                </w:rPr>
                <w:t>20</w:t>
              </w:r>
            </w:hyperlink>
            <w:r w:rsidRPr="00F11259">
              <w:rPr>
                <w:rFonts w:eastAsia="MS Mincho" w:cs="Calibri"/>
                <w:lang w:val="ru-RU"/>
              </w:rPr>
              <w:t xml:space="preserve"> Конвенции;</w:t>
            </w:r>
          </w:p>
          <w:p w14:paraId="6F18254F"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lang w:val="ru-RU"/>
              </w:rPr>
            </w:pPr>
            <w:r>
              <w:rPr>
                <w:rFonts w:cs="Calibri"/>
                <w:color w:val="000000"/>
                <w:lang w:val="ru-RU"/>
              </w:rPr>
              <w:lastRenderedPageBreak/>
              <w:t xml:space="preserve"> </w:t>
            </w:r>
            <w:r w:rsidRPr="00F11259">
              <w:rPr>
                <w:rFonts w:cs="Calibri"/>
                <w:color w:val="000000"/>
              </w:rPr>
              <w:t>b</w:t>
            </w:r>
            <w:r w:rsidRPr="00F11259">
              <w:rPr>
                <w:rFonts w:cs="Calibri"/>
                <w:color w:val="000000"/>
                <w:lang w:val="ru-RU"/>
              </w:rPr>
              <w:t>)</w:t>
            </w:r>
            <w:r w:rsidRPr="00F11259">
              <w:rPr>
                <w:rFonts w:cs="Calibri"/>
                <w:color w:val="000000"/>
                <w:lang w:val="ru-RU"/>
              </w:rPr>
              <w:tab/>
            </w:r>
            <w:r w:rsidRPr="00F11259">
              <w:rPr>
                <w:rFonts w:eastAsia="MS Mincho" w:cs="Calibri"/>
                <w:lang w:val="ru-RU"/>
              </w:rPr>
              <w:t>изучить возможность увеличения объема поддержки устойчивых программных подходов и усилий в области создания потенциала;</w:t>
            </w:r>
          </w:p>
          <w:p w14:paraId="6F182550"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Times New Roman" w:cs="Calibri"/>
                <w:color w:val="000000"/>
                <w:lang w:val="ru-RU"/>
              </w:rPr>
            </w:pPr>
          </w:p>
          <w:p w14:paraId="6F182551"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c</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продолжать укреплять ответственность на страновом и местном уровне, в том числе путем решения вопросов, связанных с поддержкой потенциала оперативно-координационных центров, и пересмотра роли своих учреждений-исполнителей, рассматривая возможность расширения их базы с целью содействия более активному привлечению национальных структур в развивающихся странах;</w:t>
            </w:r>
          </w:p>
          <w:p w14:paraId="6F182552"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d</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продолжать изучение механизмов повышения эффективности процессов финансирования деятельности в рамках Картахенского протокола и Нагойского протокола и поощрять их внедрение странами;</w:t>
            </w:r>
          </w:p>
          <w:p w14:paraId="6F182553"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lang w:val="ru-RU"/>
              </w:rPr>
            </w:pPr>
            <w:r>
              <w:rPr>
                <w:rFonts w:eastAsia="Times New Roman" w:cs="Calibri"/>
                <w:color w:val="000000"/>
                <w:lang w:val="ru-RU"/>
              </w:rPr>
              <w:t xml:space="preserve"> </w:t>
            </w:r>
            <w:r w:rsidRPr="00F11259">
              <w:rPr>
                <w:rFonts w:eastAsia="Times New Roman" w:cs="Calibri"/>
                <w:color w:val="000000"/>
              </w:rPr>
              <w:t>e</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продолжать оказывать поддержку коренным народам и местным общинам, в том числе путем укрепления их руководящей роли и участия в проектах, признания знаний коренных народов в качестве основы для мероприятий, поддерживаемых Глобальным экологическим фондом, и использования целевых индикаторов для мониторинга проектов, а также изучить возможность выделения целевого финансирования в поддержку приоритетов коренных народов и местных общин в рамках программы в области биоразнообразия Целевого фонда Глобального экологического фонда в целом;</w:t>
            </w:r>
          </w:p>
          <w:p w14:paraId="6F182554"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f</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содействовать применению общегосударственного подхода с участием всего общества к осуществлению Рамочной программы и расширять эффективное взаимодействие с организациями гражданского общества, женщинами и молодежью, коренными народами и местными общинами, частным сектором, благотворительными и природоохранными организациями и другими основными группами субъектов деятельности;</w:t>
            </w:r>
          </w:p>
          <w:p w14:paraId="6F182555" w14:textId="77777777" w:rsidR="00BD14D2" w:rsidRPr="00F11259" w:rsidRDefault="00BD14D2" w:rsidP="005033DB">
            <w:pPr>
              <w:snapToGrid/>
              <w:spacing w:before="100" w:after="100"/>
              <w:jc w:val="left"/>
              <w:rPr>
                <w:rFonts w:eastAsia="MS Mincho" w:cs="Calibri"/>
                <w:color w:val="000000"/>
                <w:lang w:val="ru-RU"/>
              </w:rPr>
            </w:pPr>
          </w:p>
        </w:tc>
        <w:tc>
          <w:tcPr>
            <w:tcW w:w="2500" w:type="pct"/>
          </w:tcPr>
          <w:p w14:paraId="6F182556"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lastRenderedPageBreak/>
              <w:t>Опираясь на прошлые и текущие реформы, в рамках пакета мер по пополнению фондов ГЭФ-9 были согласованы дополнительные мероприятия для решения этих задач. Эти элементы подробно изложены в документах «Рекомендации по вопросам политики ГЭФ-9»</w:t>
            </w:r>
            <w:r w:rsidRPr="00F11259">
              <w:rPr>
                <w:rFonts w:cs="Calibri"/>
                <w:color w:val="000000"/>
                <w:vertAlign w:val="superscript"/>
              </w:rPr>
              <w:footnoteReference w:id="69"/>
            </w:r>
            <w:r w:rsidRPr="00F11259">
              <w:rPr>
                <w:rFonts w:cs="Calibri"/>
                <w:color w:val="000000"/>
                <w:lang w:val="ru-RU"/>
              </w:rPr>
              <w:t xml:space="preserve"> </w:t>
            </w:r>
            <w:r w:rsidRPr="00F11259">
              <w:rPr>
                <w:rFonts w:cs="Times New Roman"/>
                <w:lang w:val="ru-RU" w:eastAsia="ru-RU"/>
              </w:rPr>
              <w:t>и «Стратегическое позиционирование ГЭФ-9»</w:t>
            </w:r>
            <w:r w:rsidRPr="00F11259">
              <w:rPr>
                <w:rFonts w:cs="Calibri"/>
                <w:color w:val="000000"/>
                <w:vertAlign w:val="superscript"/>
              </w:rPr>
              <w:footnoteReference w:id="70"/>
            </w:r>
            <w:r w:rsidRPr="00F11259">
              <w:rPr>
                <w:rFonts w:cs="Calibri"/>
                <w:color w:val="000000"/>
                <w:lang w:val="ru-RU"/>
              </w:rPr>
              <w:t xml:space="preserve"> </w:t>
            </w:r>
            <w:r w:rsidRPr="00F11259">
              <w:rPr>
                <w:rFonts w:cs="Times New Roman"/>
                <w:lang w:val="ru-RU" w:eastAsia="ru-RU"/>
              </w:rPr>
              <w:t>, а также кратко изложены ниже</w:t>
            </w:r>
            <w:r w:rsidRPr="00F11259">
              <w:rPr>
                <w:rFonts w:cs="Calibri"/>
                <w:color w:val="000000"/>
                <w:lang w:val="ru-RU"/>
              </w:rPr>
              <w:t>.</w:t>
            </w:r>
          </w:p>
          <w:p w14:paraId="6F182557" w14:textId="77777777" w:rsidR="00BD14D2" w:rsidRPr="00F11259" w:rsidRDefault="00BD14D2" w:rsidP="005033DB">
            <w:pPr>
              <w:snapToGrid/>
              <w:spacing w:before="100" w:after="100"/>
              <w:jc w:val="left"/>
              <w:rPr>
                <w:rFonts w:cs="Calibri"/>
                <w:color w:val="000000"/>
                <w:lang w:val="ru-RU" w:eastAsia="ja-JP"/>
              </w:rPr>
            </w:pPr>
            <w:r w:rsidRPr="00F11259">
              <w:rPr>
                <w:rFonts w:cs="Calibri"/>
                <w:color w:val="000000"/>
                <w:lang w:val="ru-RU"/>
              </w:rPr>
              <w:t xml:space="preserve">По пункту </w:t>
            </w:r>
            <w:r w:rsidRPr="00F11259">
              <w:rPr>
                <w:rFonts w:cs="Calibri"/>
                <w:color w:val="000000"/>
              </w:rPr>
              <w:t>a</w:t>
            </w:r>
            <w:r w:rsidRPr="00F11259">
              <w:rPr>
                <w:rFonts w:cs="Calibri"/>
                <w:color w:val="000000"/>
                <w:lang w:val="ru-RU"/>
              </w:rPr>
              <w:t>)</w:t>
            </w:r>
            <w:r w:rsidRPr="00F11259">
              <w:rPr>
                <w:rFonts w:cs="Calibri"/>
                <w:color w:val="000000"/>
                <w:lang w:val="ru-RU" w:eastAsia="ja-JP"/>
              </w:rPr>
              <w:t>:</w:t>
            </w:r>
          </w:p>
          <w:p w14:paraId="6F182558" w14:textId="77777777" w:rsidR="00BD14D2" w:rsidRPr="00F11259" w:rsidRDefault="00BD14D2" w:rsidP="005033DB">
            <w:pPr>
              <w:snapToGrid/>
              <w:spacing w:before="100" w:after="100"/>
              <w:jc w:val="left"/>
              <w:rPr>
                <w:rFonts w:cs="Calibri"/>
                <w:color w:val="000000"/>
                <w:lang w:val="ru-RU" w:eastAsia="ja-JP"/>
              </w:rPr>
            </w:pPr>
            <w:r w:rsidRPr="00F11259">
              <w:rPr>
                <w:rFonts w:cs="Calibri"/>
                <w:color w:val="000000"/>
                <w:lang w:val="ru-RU" w:eastAsia="ja-JP"/>
              </w:rPr>
              <w:t xml:space="preserve">- </w:t>
            </w:r>
            <w:r w:rsidRPr="00F11259">
              <w:rPr>
                <w:rFonts w:cs="Times New Roman"/>
                <w:lang w:val="ru-RU" w:eastAsia="ru-RU"/>
              </w:rPr>
              <w:t xml:space="preserve">в декабре 2024 года Совет одобрил </w:t>
            </w:r>
            <w:hyperlink r:id="rId42">
              <w:r w:rsidRPr="00F11259">
                <w:rPr>
                  <w:rFonts w:cs="Times New Roman"/>
                  <w:u w:val="single"/>
                  <w:lang w:val="ru-RU" w:eastAsia="ru-RU"/>
                </w:rPr>
                <w:t>комплексный пакет из 35 мер по оптимизации</w:t>
              </w:r>
            </w:hyperlink>
            <w:r w:rsidRPr="00F11259">
              <w:rPr>
                <w:rFonts w:eastAsia="Times New Roman" w:cs="Times New Roman"/>
                <w:lang w:val="ru-RU" w:eastAsia="ru-RU"/>
              </w:rPr>
              <w:t xml:space="preserve">. </w:t>
            </w:r>
            <w:r w:rsidRPr="00F11259">
              <w:rPr>
                <w:rFonts w:cs="Calibri"/>
                <w:color w:val="000000"/>
                <w:lang w:val="ru-RU" w:eastAsia="ja-JP"/>
              </w:rPr>
              <w:t xml:space="preserve">Они включают упрощение шаблонов и процедур утверждения, оптимизацию процесса обзора проектов, более тщательный контроль за соблюдением стандартов обслуживания для лучшего понимания сроков, повышение согласованности и улучшение планирования мониторинга проектов, а также предоставление учреждениям указаний по уточнению расходов, связанных с проектами, и соответствующих пороговых значений. Соответствующие поправки к политике были </w:t>
            </w:r>
            <w:hyperlink r:id="rId43" w:history="1">
              <w:r w:rsidRPr="00F11259">
                <w:rPr>
                  <w:rFonts w:cs="Calibri"/>
                  <w:color w:val="0563C1"/>
                  <w:u w:val="single"/>
                  <w:lang w:val="ru-RU" w:eastAsia="ja-JP"/>
                </w:rPr>
                <w:t>одобрены на 69-м совещании Совета</w:t>
              </w:r>
            </w:hyperlink>
            <w:r w:rsidRPr="00F11259">
              <w:rPr>
                <w:rFonts w:cs="Calibri"/>
                <w:color w:val="000000"/>
                <w:lang w:val="ru-RU" w:eastAsia="ja-JP"/>
              </w:rPr>
              <w:t xml:space="preserve"> и введены в действие посредством </w:t>
            </w:r>
            <w:hyperlink r:id="rId44" w:history="1">
              <w:r w:rsidRPr="00F11259">
                <w:rPr>
                  <w:rFonts w:cs="Calibri"/>
                  <w:color w:val="0563C1"/>
                  <w:u w:val="single"/>
                  <w:lang w:val="ru-RU" w:eastAsia="ja-JP"/>
                </w:rPr>
                <w:t>руководящих указаний</w:t>
              </w:r>
            </w:hyperlink>
            <w:r w:rsidRPr="00F11259">
              <w:rPr>
                <w:rFonts w:cs="Calibri"/>
                <w:color w:val="000000"/>
                <w:lang w:val="ru-RU" w:eastAsia="ja-JP"/>
              </w:rPr>
              <w:t>.</w:t>
            </w:r>
          </w:p>
          <w:p w14:paraId="6F182559" w14:textId="77777777" w:rsidR="00BD14D2" w:rsidRPr="00F11259" w:rsidRDefault="00BD14D2" w:rsidP="005033DB">
            <w:pPr>
              <w:snapToGrid/>
              <w:spacing w:before="100" w:after="100"/>
              <w:jc w:val="left"/>
              <w:rPr>
                <w:rFonts w:cs="Calibri"/>
                <w:color w:val="000000"/>
                <w:lang w:val="ru-RU" w:eastAsia="ja-JP"/>
              </w:rPr>
            </w:pPr>
            <w:r w:rsidRPr="00F11259">
              <w:rPr>
                <w:rFonts w:cs="Calibri"/>
                <w:color w:val="000000"/>
                <w:lang w:val="ru-RU" w:eastAsia="ja-JP"/>
              </w:rPr>
              <w:t xml:space="preserve">- В рамках переговоров о пополнении Фонда ГЭФ-9 был согласован комплексный пакет мер в рамках целей «Ускорение и оптимизация осуществления» и «Гибкое и эффективное внедрение». Ключевую роль играет внедрение единой ускоренной процедуры осуществления проектов во всей группе фондов ГЭФ, </w:t>
            </w:r>
            <w:r w:rsidRPr="00F11259">
              <w:rPr>
                <w:rFonts w:cs="Times New Roman"/>
                <w:lang w:val="ru-RU" w:eastAsia="ru-RU"/>
              </w:rPr>
              <w:t>внедряемой на основе одноэтапного подхода, принятого ФГРПБ, что, по оценкам, позволит сэкономить от трех до четырех месяцев на ранних этапах проектного цикла. Дополнительные меры включают оптимизацию внутренних процессов учреждения и введение временных нормативов для повторной подачи проектов с целью снижения непредсказуемости; укрепление потенциала исполняющих организаций в целях ускоренного внедрения; повышение гибкости в ходе осуществления проектов в нестабильных и затронутых конфликтами ситуациях путем адаптации сроков, бюджетов и механизмов взаимодействия; внедрение подхода, основанного на оценке рисков, для упрощения и ускорения реализации проектов с низким уровнем риска; а также модернизацию информационно-технологических систем ГЭФ с целью рационализации рабочих процессов, повышения прозрачности портфеля проектов и использования искусственного интеллекта для более своевременного принятия решений на основе данных.</w:t>
            </w:r>
          </w:p>
          <w:p w14:paraId="6F18255A" w14:textId="77777777" w:rsidR="00BD14D2" w:rsidRPr="00F11259" w:rsidRDefault="00BD14D2" w:rsidP="005033DB">
            <w:pPr>
              <w:snapToGrid/>
              <w:spacing w:before="100" w:after="100"/>
              <w:jc w:val="left"/>
              <w:rPr>
                <w:rFonts w:cs="Calibri"/>
                <w:color w:val="000000"/>
                <w:lang w:val="ru-RU" w:eastAsia="ja-JP"/>
              </w:rPr>
            </w:pPr>
            <w:r w:rsidRPr="00F11259">
              <w:rPr>
                <w:rFonts w:cs="Times New Roman"/>
                <w:lang w:val="ru-RU" w:eastAsia="ru-RU"/>
              </w:rPr>
              <w:t xml:space="preserve">Что касается пункта b), ГЭФ-9 будет и впредь </w:t>
            </w:r>
            <w:r w:rsidRPr="00F11259">
              <w:rPr>
                <w:rFonts w:cs="Times New Roman"/>
                <w:lang w:val="ru-RU" w:eastAsia="ru-RU"/>
              </w:rPr>
              <w:lastRenderedPageBreak/>
              <w:t>оказывать поддержку КП. Все КП в рамках ГЭФ-9 будут способствовать решению задач КМГРПБ, как подробно изложено в «Программных направлениях». Наращивание потенциала входит в число целей любой инвестиционной деятельности ГЭФ. Кроме того, как было согласовано в пакете мер по пополнению средств ГЭФ-9, ГЭФ будет укреплять потенциал оперативных координационных центров (ОКЦ) путем организации специальных тренингов, оказания технической помощи и предоставления ресурсов до 2027 года в целях содействия их активному участию в надзоре за проектами и их координации</w:t>
            </w:r>
            <w:r w:rsidRPr="00F11259">
              <w:rPr>
                <w:rFonts w:cs="Calibri"/>
                <w:color w:val="000000"/>
                <w:lang w:val="ru-RU" w:eastAsia="ja-JP"/>
              </w:rPr>
              <w:t>.</w:t>
            </w:r>
          </w:p>
          <w:p w14:paraId="6F18255B"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По пункту </w:t>
            </w:r>
            <w:r w:rsidRPr="00F11259">
              <w:rPr>
                <w:rFonts w:cs="Calibri"/>
                <w:color w:val="000000"/>
              </w:rPr>
              <w:t>c</w:t>
            </w:r>
            <w:r w:rsidRPr="00F11259">
              <w:rPr>
                <w:rFonts w:cs="Calibri"/>
                <w:color w:val="000000"/>
                <w:lang w:val="ru-RU"/>
              </w:rPr>
              <w:t>):</w:t>
            </w:r>
          </w:p>
          <w:p w14:paraId="6F18255C" w14:textId="77777777" w:rsidR="00BD14D2" w:rsidRPr="00F11259" w:rsidRDefault="00BD14D2" w:rsidP="005033DB">
            <w:pPr>
              <w:snapToGrid/>
              <w:spacing w:before="100" w:after="0"/>
              <w:jc w:val="left"/>
              <w:rPr>
                <w:rFonts w:cs="Calibri"/>
                <w:color w:val="000000"/>
                <w:lang w:val="ru-RU"/>
              </w:rPr>
            </w:pPr>
            <w:r w:rsidRPr="00F11259">
              <w:rPr>
                <w:rFonts w:eastAsia="MS Mincho" w:cs="Calibri"/>
                <w:color w:val="000000"/>
                <w:lang w:val="ru-RU"/>
              </w:rPr>
              <w:t xml:space="preserve">- </w:t>
            </w:r>
            <w:r w:rsidRPr="00F11259">
              <w:rPr>
                <w:rFonts w:cs="Times New Roman"/>
                <w:lang w:val="ru-RU" w:eastAsia="ru-RU"/>
              </w:rPr>
              <w:t>в феврале 2025 года ГЭФ и восемь его партнеров (Африканский фонд дикой природы, Ассоциация тропической биологии, Секретариат Тихоокеанской региональной программы по окружающей среде, Организация американских государств, Партнерство по управлению окружающей средой в морях Восточной Азии, Секретариат Содружества и Управление Организации Объединенных Наций по обслуживанию проектов) начали работу по содействию ОКЦ ГЭФ, совместно оказывая поддержку 140 странам посредством проведения тренингов и предоставления финансирования. В рамках этих мероприятий ОКЦ получают инструменты и средства для эффективного мониторинга своего портфеля проектов, финансируемых ГЭФ, и осуществления контроля</w:t>
            </w:r>
            <w:r w:rsidRPr="00F11259">
              <w:rPr>
                <w:rFonts w:eastAsia="MS Mincho" w:cs="Calibri"/>
                <w:color w:val="000000"/>
                <w:lang w:val="ru-RU"/>
              </w:rPr>
              <w:t>.</w:t>
            </w:r>
          </w:p>
          <w:p w14:paraId="6F18255D" w14:textId="77777777" w:rsidR="00BD14D2" w:rsidRPr="00F11259" w:rsidRDefault="00BD14D2" w:rsidP="005033DB">
            <w:pPr>
              <w:snapToGrid/>
              <w:spacing w:before="100" w:after="0"/>
              <w:jc w:val="left"/>
              <w:rPr>
                <w:rFonts w:cs="Calibri"/>
                <w:color w:val="000000"/>
                <w:lang w:val="ru-RU"/>
              </w:rPr>
            </w:pPr>
            <w:r w:rsidRPr="00F11259">
              <w:rPr>
                <w:rFonts w:cs="Calibri"/>
                <w:color w:val="000000"/>
                <w:lang w:val="ru-RU" w:eastAsia="ja-JP"/>
              </w:rPr>
              <w:t xml:space="preserve">- </w:t>
            </w:r>
            <w:r w:rsidRPr="00F11259">
              <w:rPr>
                <w:rFonts w:cs="Times New Roman"/>
                <w:lang w:val="ru-RU" w:eastAsia="ru-RU"/>
              </w:rPr>
              <w:t>Пакет мер по оптимизации, рассмотренный Советом в декабре 2024 года, включает ряд мер, направленных на укрепление национальной ответственности (например, финансирование ОФП ГЭФ для вовлечения национальных руководящих комитетов и обеспечения межведомственного сотрудничества, для контроля над проектами, проведения консультаций с субъектами деятельности; а также для учреждений — с целью организации ежегодных обзоров портфелей совместно с ОФП ГЭФ и координаторами по Конвенции)</w:t>
            </w:r>
            <w:r w:rsidRPr="00F11259">
              <w:rPr>
                <w:rFonts w:cs="Calibri"/>
                <w:color w:val="000000"/>
                <w:lang w:val="ru-RU"/>
              </w:rPr>
              <w:t>.</w:t>
            </w:r>
          </w:p>
          <w:p w14:paraId="6F18255E" w14:textId="77777777" w:rsidR="00BD14D2" w:rsidRPr="00F11259" w:rsidRDefault="00BD14D2" w:rsidP="005033DB">
            <w:pPr>
              <w:snapToGrid/>
              <w:spacing w:before="100" w:after="0"/>
              <w:jc w:val="left"/>
              <w:rPr>
                <w:rFonts w:cs="Calibri"/>
                <w:color w:val="000000"/>
                <w:lang w:val="ru-RU" w:eastAsia="ja-JP"/>
              </w:rPr>
            </w:pPr>
            <w:r w:rsidRPr="00F11259">
              <w:rPr>
                <w:rFonts w:cs="Calibri"/>
                <w:color w:val="000000"/>
                <w:lang w:val="ru-RU"/>
              </w:rPr>
              <w:lastRenderedPageBreak/>
              <w:t xml:space="preserve">- </w:t>
            </w:r>
            <w:r w:rsidRPr="00F11259">
              <w:rPr>
                <w:rFonts w:cs="Times New Roman"/>
                <w:lang w:val="ru-RU" w:eastAsia="ru-RU"/>
              </w:rPr>
              <w:t>В июне 2026 года Совет ГЭФ запустил процедуру расширения круга учреждений с целью укрепления партнерства ГЭФ. В соответствии с рекомендациями по вопросам политики ГЭФ-9 Совет рассмотрит возможности аккредитации группы новых дополнительных учреждений, которые в совокупности обладают экспертным опытом в работе с НРС и МОСРГ, коренными народами и местными общинами (КНМО), частным сектором, а также опытом работы в пяти целевых областях деятельности ГЭФ</w:t>
            </w:r>
            <w:r w:rsidRPr="00F11259">
              <w:rPr>
                <w:rFonts w:cs="Calibri"/>
                <w:color w:val="000000"/>
                <w:vertAlign w:val="superscript"/>
              </w:rPr>
              <w:footnoteReference w:id="71"/>
            </w:r>
            <w:r w:rsidRPr="00F11259">
              <w:rPr>
                <w:rFonts w:cs="Calibri"/>
                <w:color w:val="000000"/>
                <w:lang w:val="ru-RU"/>
              </w:rPr>
              <w:t xml:space="preserve">. </w:t>
            </w:r>
            <w:r w:rsidRPr="00F11259">
              <w:rPr>
                <w:rFonts w:cs="Times New Roman"/>
                <w:lang w:val="ru-RU" w:eastAsia="ru-RU"/>
              </w:rPr>
              <w:t>Учреждения, рекомендованные к аккредитации, должны быть представлены на рассмотрение Совета для принятия решения не позднее 30 июня 2027 года</w:t>
            </w:r>
            <w:r w:rsidRPr="00F11259">
              <w:rPr>
                <w:rFonts w:cs="Calibri"/>
                <w:color w:val="000000"/>
                <w:lang w:val="ru-RU"/>
              </w:rPr>
              <w:t>.</w:t>
            </w:r>
            <w:r w:rsidRPr="00F11259">
              <w:rPr>
                <w:rFonts w:cs="Calibri"/>
                <w:color w:val="000000"/>
                <w:lang w:val="ru-RU" w:eastAsia="ja-JP"/>
              </w:rPr>
              <w:t xml:space="preserve"> </w:t>
            </w:r>
          </w:p>
          <w:p w14:paraId="6F18255F"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eastAsia="ja-JP"/>
              </w:rPr>
              <w:t xml:space="preserve">- </w:t>
            </w:r>
            <w:r w:rsidRPr="00F11259">
              <w:rPr>
                <w:rFonts w:cs="Times New Roman"/>
                <w:lang w:val="ru-RU" w:eastAsia="ru-RU"/>
              </w:rPr>
              <w:t xml:space="preserve">Был согласован дополнительный пакет мер в рамках целей «Расширение доступа и возможностей стран», </w:t>
            </w:r>
            <w:r w:rsidRPr="00F11259">
              <w:rPr>
                <w:rFonts w:cs="Calibri"/>
                <w:color w:val="000000"/>
                <w:lang w:val="ru-RU" w:eastAsia="ja-JP"/>
              </w:rPr>
              <w:t>«</w:t>
            </w:r>
            <w:r w:rsidRPr="00F11259">
              <w:rPr>
                <w:rFonts w:cs="Times New Roman"/>
                <w:lang w:val="ru-RU" w:eastAsia="ru-RU"/>
              </w:rPr>
              <w:t>Ускорение и оптимизация осуществления» и «Гибкое и эффективное внедрение», предусмотренных политическими направлениями ГЭФ-9. Они включают расширение круга учреждений ГЭФ посредством открытых, перекрестно финансируемых и целевых процедур аккредитации с целью включения новых организаций, в том числе чтобы обеспечить у новых учреждений наличие опыта работы с частным сектором и КНМО; ограничить долю портфеля любого учреждения ГЭФ максимальным значением в 25%; укреплять потенциал ОКЦ посредством обеспечения специальной подготовки, технической помощи и ресурсов для содействия их активному участию в надзоре за проектами и их координацией; оптимизировать внутренние процессы учреждений по обработке финансирования ГЭФ; а также формализовать процедуры обзора портфеля проектов для усиления контроля, чтобы своевременно выявлять проблемы</w:t>
            </w:r>
            <w:r w:rsidRPr="00F11259">
              <w:rPr>
                <w:rFonts w:cs="Calibri"/>
                <w:color w:val="000000"/>
                <w:lang w:val="ru-RU"/>
              </w:rPr>
              <w:t>.</w:t>
            </w:r>
          </w:p>
          <w:p w14:paraId="6F182560" w14:textId="77777777" w:rsidR="00BD14D2" w:rsidRPr="00F11259" w:rsidRDefault="00BD14D2" w:rsidP="005033DB">
            <w:pPr>
              <w:snapToGrid/>
              <w:spacing w:before="100" w:after="100"/>
              <w:jc w:val="left"/>
              <w:rPr>
                <w:rFonts w:eastAsia="MS Mincho" w:cs="Calibri"/>
                <w:color w:val="000000"/>
                <w:lang w:val="ru-RU"/>
              </w:rPr>
            </w:pPr>
            <w:r w:rsidRPr="00F11259">
              <w:rPr>
                <w:rFonts w:cs="Calibri"/>
                <w:color w:val="000000"/>
                <w:lang w:val="ru-RU"/>
              </w:rPr>
              <w:t xml:space="preserve">По пункту </w:t>
            </w:r>
            <w:r w:rsidRPr="00F11259">
              <w:rPr>
                <w:rFonts w:cs="Calibri"/>
                <w:color w:val="000000"/>
              </w:rPr>
              <w:t>d</w:t>
            </w:r>
            <w:r w:rsidRPr="00F11259">
              <w:rPr>
                <w:rFonts w:cs="Calibri"/>
                <w:color w:val="000000"/>
                <w:lang w:val="ru-RU"/>
              </w:rPr>
              <w:t xml:space="preserve">): </w:t>
            </w:r>
            <w:r w:rsidRPr="00F11259">
              <w:rPr>
                <w:rFonts w:eastAsia="MS Mincho" w:cs="Calibri"/>
                <w:color w:val="000000"/>
                <w:lang w:val="ru-RU"/>
              </w:rPr>
              <w:t xml:space="preserve">Для обеспечения достаточного финансирования в поддержку осуществления протоколов в период ГЭФ-9 из резервного фонда </w:t>
            </w:r>
            <w:r w:rsidRPr="00F11259">
              <w:rPr>
                <w:rFonts w:eastAsia="MS Mincho" w:cs="Calibri"/>
                <w:color w:val="000000"/>
                <w:lang w:val="ru-RU"/>
              </w:rPr>
              <w:lastRenderedPageBreak/>
              <w:t>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 Секретариат ГЭФ также проводил целевую информационно-разъяснительную работу, подробно описанную в других разделах настоящей матрицы, для разъяснения возможностей получения финансирования в рамках Целевого фонда ГЭФ и ФГРПБ и стимулирования подачи заявок, связанных с протоколами</w:t>
            </w:r>
            <w:r w:rsidRPr="00F11259">
              <w:rPr>
                <w:rFonts w:cs="Calibri"/>
                <w:color w:val="000000"/>
                <w:lang w:val="ru-RU"/>
              </w:rPr>
              <w:t>.</w:t>
            </w:r>
          </w:p>
          <w:p w14:paraId="6F182561"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По пункту </w:t>
            </w:r>
            <w:r w:rsidRPr="00F11259">
              <w:rPr>
                <w:rFonts w:cs="Calibri"/>
                <w:color w:val="000000"/>
              </w:rPr>
              <w:t>e</w:t>
            </w:r>
            <w:r w:rsidRPr="00F11259">
              <w:rPr>
                <w:rFonts w:cs="Calibri"/>
                <w:color w:val="000000"/>
                <w:lang w:val="ru-RU"/>
              </w:rPr>
              <w:t xml:space="preserve">): </w:t>
            </w:r>
          </w:p>
          <w:p w14:paraId="6F182562"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w:t>
            </w:r>
            <w:r w:rsidRPr="00F11259">
              <w:rPr>
                <w:rFonts w:cs="Times New Roman"/>
                <w:lang w:val="ru-RU" w:eastAsia="ru-RU"/>
              </w:rPr>
              <w:t>В рамках пакета мер по пополнению ресурсов ГЭФ-9 было решено до 2028 года усовершенствовать механизмы и политику финансирования ГЭФ для обеспечения учета интересов КНМО, женщин и молодежи. В целях обновления и уточнения существующего набора руководящих принципов и политик было также решено разработать Политику ГЭФ в отношении КНМО. Кроме того, было решено установить целевой ориентир в размере 20% от объема финансирования на уровне портфеля Целевого фонда ГЭФ на поддержку мероприятий</w:t>
            </w:r>
            <w:r w:rsidRPr="00F11259">
              <w:rPr>
                <w:rFonts w:cs="Calibri"/>
                <w:color w:val="000000"/>
                <w:lang w:val="ru-RU"/>
              </w:rPr>
              <w:t xml:space="preserve"> КНМО</w:t>
            </w:r>
            <w:r w:rsidRPr="00F11259">
              <w:rPr>
                <w:rFonts w:cs="Times New Roman"/>
                <w:lang w:val="ru-RU" w:eastAsia="ru-RU"/>
              </w:rPr>
              <w:t xml:space="preserve">. Бюджет </w:t>
            </w:r>
            <w:hyperlink r:id="rId45">
              <w:r w:rsidRPr="00F11259">
                <w:rPr>
                  <w:rFonts w:cs="Times New Roman"/>
                  <w:u w:val="single"/>
                  <w:lang w:val="ru-RU" w:eastAsia="ru-RU"/>
                </w:rPr>
                <w:t>«Инициативы по инклюзивной охране природы</w:t>
              </w:r>
            </w:hyperlink>
            <w:r w:rsidRPr="00F11259">
              <w:rPr>
                <w:rFonts w:eastAsia="Times New Roman" w:cs="Times New Roman"/>
                <w:u w:val="single"/>
                <w:lang w:val="ru-RU" w:eastAsia="ru-RU"/>
              </w:rPr>
              <w:t>»</w:t>
            </w:r>
            <w:r w:rsidRPr="00F11259">
              <w:rPr>
                <w:rFonts w:cs="Times New Roman"/>
                <w:lang w:val="ru-RU" w:eastAsia="ru-RU"/>
              </w:rPr>
              <w:t>, которая обеспечивают прямое финансирование организаций КНМО, значительно увеличился: с 25 млн долл. США в рамках ГЭФ-7 и ГЭФ-8 до 100 млн долл. США в рамках ГЭФ-9. Наконец, в матрицу результатов ГЭФ-9 будет включен дезагрегированный показатель для отслеживания числа КНМО, получивших поддержку</w:t>
            </w:r>
            <w:r w:rsidRPr="00F11259">
              <w:rPr>
                <w:rFonts w:cs="Calibri"/>
                <w:color w:val="000000"/>
                <w:lang w:val="ru-RU"/>
              </w:rPr>
              <w:t xml:space="preserve">. </w:t>
            </w:r>
          </w:p>
          <w:p w14:paraId="6F182563"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lastRenderedPageBreak/>
              <w:t>-</w:t>
            </w:r>
            <w:r w:rsidRPr="00F11259">
              <w:rPr>
                <w:rFonts w:cs="Times New Roman"/>
                <w:lang w:val="ru-RU" w:eastAsia="ru-RU"/>
              </w:rPr>
              <w:t xml:space="preserve"> ФГРПБ применяет специальный критерий отбора «Взаимодействие с коренными народами и местными общинами и оказание им поддержки», а также целевой показатель на уровне портфеля: «К 2030 году целевая доля программ на уровне портфеля от общего объема ресурсов, выделенных в рамках ФГРПБ и направляемых на поддержку мероприятий КНМО по сохранению, восстановлению, устойчивому использованию и управлению биоразнообразием, составляет 20%». В рамках первого совещания Вспомогательного органа по осуществлению статьи 8 </w:t>
            </w:r>
            <w:r w:rsidRPr="00F11259">
              <w:rPr>
                <w:rFonts w:eastAsia="Times New Roman" w:cs="Times New Roman"/>
                <w:lang w:eastAsia="ru-RU"/>
              </w:rPr>
              <w:t>j</w:t>
            </w:r>
            <w:r w:rsidRPr="00F11259">
              <w:rPr>
                <w:rFonts w:cs="Times New Roman"/>
                <w:lang w:val="ru-RU" w:eastAsia="ru-RU"/>
              </w:rPr>
              <w:t>) КБР в октябре 2025 года, во исполнение данного в июне 2025 года поручения четвертого Совета ФГРПБ, в режиме консультаций, в том числе открытых консультаций в формате параллельного мероприятия, были разработаны «</w:t>
            </w:r>
            <w:hyperlink r:id="rId46" w:history="1">
              <w:r w:rsidRPr="00F11259">
                <w:rPr>
                  <w:rFonts w:cs="Times New Roman"/>
                  <w:color w:val="0563C1"/>
                  <w:u w:val="single"/>
                  <w:lang w:val="ru-RU" w:eastAsia="ru-RU"/>
                </w:rPr>
                <w:t>Руководящие принципы по деятельности коренных народов и местных общин»</w:t>
              </w:r>
              <w:r w:rsidRPr="00F11259">
                <w:rPr>
                  <w:rFonts w:cs="Calibri"/>
                  <w:color w:val="0563C1"/>
                  <w:u w:val="single"/>
                  <w:vertAlign w:val="superscript"/>
                </w:rPr>
                <w:footnoteReference w:id="72"/>
              </w:r>
            </w:hyperlink>
            <w:r w:rsidRPr="00F11259">
              <w:rPr>
                <w:rFonts w:cs="Calibri"/>
                <w:color w:val="000000"/>
                <w:lang w:val="ru-RU"/>
              </w:rPr>
              <w:t xml:space="preserve">. </w:t>
            </w:r>
            <w:r w:rsidRPr="00F11259">
              <w:rPr>
                <w:rFonts w:cs="Times New Roman"/>
                <w:lang w:val="ru-RU" w:eastAsia="ru-RU"/>
              </w:rPr>
              <w:t>Они призваны обеспечить проведение консультаций и партнерство с КНМО при разработке и осуществлении страновых проектов, которые вносят вклад в достижение 20-процентного целевого показателя</w:t>
            </w:r>
            <w:r w:rsidRPr="00F11259">
              <w:rPr>
                <w:rFonts w:cs="Calibri"/>
                <w:color w:val="000000"/>
                <w:lang w:val="ru-RU"/>
              </w:rPr>
              <w:t>.</w:t>
            </w:r>
          </w:p>
          <w:p w14:paraId="6F182564"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 </w:t>
            </w:r>
            <w:r w:rsidRPr="00F11259">
              <w:rPr>
                <w:rFonts w:cs="Times New Roman"/>
                <w:lang w:val="ru-RU" w:eastAsia="ru-RU"/>
              </w:rPr>
              <w:t>В декабре 2025 года Совет ФГРПБ утвердил усовершенствованную матрицу результатов ФГРПБ</w:t>
            </w:r>
            <w:r w:rsidRPr="00F11259">
              <w:rPr>
                <w:rFonts w:cs="Calibri"/>
                <w:color w:val="000000"/>
                <w:vertAlign w:val="superscript"/>
                <w:lang w:val="ru-RU"/>
              </w:rPr>
              <w:t xml:space="preserve"> </w:t>
            </w:r>
            <w:r w:rsidRPr="00F11259">
              <w:rPr>
                <w:rFonts w:cs="Calibri"/>
                <w:color w:val="000000"/>
                <w:vertAlign w:val="superscript"/>
              </w:rPr>
              <w:footnoteReference w:id="73"/>
            </w:r>
            <w:r w:rsidRPr="00F11259">
              <w:rPr>
                <w:rFonts w:cs="Calibri"/>
                <w:color w:val="000000"/>
                <w:lang w:val="ru-RU"/>
              </w:rPr>
              <w:t xml:space="preserve">, </w:t>
            </w:r>
            <w:r w:rsidRPr="00F11259">
              <w:rPr>
                <w:rFonts w:cs="Times New Roman"/>
                <w:lang w:val="ru-RU" w:eastAsia="ru-RU"/>
              </w:rPr>
              <w:t>в которую впервые включен ряд индикаторов для оценки поддержки, оказываемой КНМО со стороны ФГРПБ, а также мероприятий КНМО в области биоразнообразия</w:t>
            </w:r>
            <w:r w:rsidRPr="00F11259">
              <w:rPr>
                <w:rFonts w:cs="Calibri"/>
                <w:color w:val="000000"/>
                <w:lang w:val="ru-RU"/>
              </w:rPr>
              <w:t>.</w:t>
            </w:r>
          </w:p>
          <w:p w14:paraId="6F182565"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Что касается пункта f), то в качестве ключевой особенности ГЭФ-9 был одобрен подход с участием всего общества, как подробно изложено в Программных направлениях ГЭФ-9</w:t>
            </w:r>
            <w:r w:rsidRPr="00F11259">
              <w:rPr>
                <w:rFonts w:cs="Calibri"/>
                <w:color w:val="000000"/>
                <w:lang w:val="ru-RU"/>
              </w:rPr>
              <w:t>.</w:t>
            </w:r>
          </w:p>
          <w:p w14:paraId="6F182566"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Соответственно, в рамках цели «Расширение доступа и возможностей стран» Направлений политики ГЭФ-9 был согласован пакет соответствующих мер. Они включают, среди прочего, содействие созданию и поддержку страновых платформ в качестве </w:t>
            </w:r>
            <w:r w:rsidRPr="00F11259">
              <w:rPr>
                <w:rFonts w:cs="Times New Roman"/>
                <w:lang w:val="ru-RU" w:eastAsia="ru-RU"/>
              </w:rPr>
              <w:lastRenderedPageBreak/>
              <w:t>координационных национальных механизмов для укрепления сотрудничества между МБР, частным сектором, другими источниками финансирования и обществом в целом с целью обеспечения проведения общегосударственных реформ и мобилизации масштабных инвестиций в соответствии с национальными приоритетами. Они также включают содействие созданию национальных руководящих комитетов с участием представителей различных министерств и субъектов деятельности для координации деятельности ГЭФ по осуществлению общегосударственного подхода с участием всего общества</w:t>
            </w:r>
            <w:r w:rsidRPr="00F11259">
              <w:rPr>
                <w:rFonts w:cs="Calibri"/>
                <w:color w:val="000000"/>
                <w:lang w:val="ru-RU"/>
              </w:rPr>
              <w:t xml:space="preserve">. </w:t>
            </w:r>
          </w:p>
          <w:p w14:paraId="6F182567"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Кроме того, в рамках ГЭФ-9 будет значительно расширено участие частного сектора в разработке программ как путем расширения окна смешанного финансирования, так и благодаря мерам по интеграции смешанного финансирования в СПРР и комплексные программы. Была поставлена задача направить 25% средств по программам ГЭФ-9 на мобилизацию частного финансирования в широких масштабах</w:t>
            </w:r>
            <w:r w:rsidRPr="00F11259">
              <w:rPr>
                <w:rFonts w:cs="Calibri"/>
                <w:color w:val="000000"/>
                <w:lang w:val="ru-RU"/>
              </w:rPr>
              <w:t>.</w:t>
            </w:r>
          </w:p>
          <w:p w14:paraId="6F182568"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Совет ФГРПБ также расширил представительство наблюдателей, выделив по два места для представителей частного сектора, благотворительных и природоохранных организаций, КНМО, женщин и молодежи</w:t>
            </w:r>
            <w:r w:rsidRPr="00F11259">
              <w:rPr>
                <w:rFonts w:cs="Calibri"/>
                <w:color w:val="000000"/>
                <w:lang w:val="ru-RU"/>
              </w:rPr>
              <w:t>.</w:t>
            </w:r>
          </w:p>
        </w:tc>
      </w:tr>
      <w:tr w:rsidR="00BD14D2" w:rsidRPr="00487135" w14:paraId="6F182570" w14:textId="77777777" w:rsidTr="005D54A8">
        <w:tc>
          <w:tcPr>
            <w:tcW w:w="2500" w:type="pct"/>
          </w:tcPr>
          <w:p w14:paraId="6F18256A" w14:textId="77777777" w:rsidR="00BD14D2" w:rsidRPr="00F11259" w:rsidRDefault="00BD14D2" w:rsidP="005033DB">
            <w:pPr>
              <w:tabs>
                <w:tab w:val="left" w:pos="420"/>
              </w:tabs>
              <w:snapToGrid/>
              <w:spacing w:before="100" w:after="100"/>
              <w:ind w:left="67"/>
              <w:jc w:val="left"/>
              <w:rPr>
                <w:rFonts w:eastAsia="Times New Roman" w:cs="Calibri"/>
                <w:color w:val="000000"/>
                <w:lang w:val="ru-RU"/>
              </w:rPr>
            </w:pPr>
            <w:r w:rsidRPr="00F11259">
              <w:rPr>
                <w:rFonts w:cs="Calibri"/>
                <w:color w:val="000000"/>
                <w:lang w:val="ru-RU"/>
              </w:rPr>
              <w:lastRenderedPageBreak/>
              <w:t>35</w:t>
            </w:r>
            <w:r w:rsidRPr="00F11259">
              <w:rPr>
                <w:rFonts w:eastAsia="Times New Roman" w:cs="Calibri"/>
                <w:color w:val="000000"/>
                <w:lang w:val="ru-RU"/>
              </w:rPr>
              <w:t>.</w:t>
            </w:r>
            <w:r w:rsidRPr="00F11259">
              <w:rPr>
                <w:rFonts w:eastAsia="Times New Roman" w:cs="Calibri"/>
                <w:i/>
                <w:iCs/>
                <w:color w:val="000000"/>
                <w:lang w:val="ru-RU"/>
              </w:rPr>
              <w:tab/>
            </w:r>
            <w:r w:rsidRPr="00F11259">
              <w:rPr>
                <w:rFonts w:eastAsia="MS Mincho" w:cs="Calibri"/>
                <w:i/>
                <w:iCs/>
                <w:lang w:val="ru-RU"/>
              </w:rPr>
              <w:t>просит далее</w:t>
            </w:r>
            <w:r w:rsidRPr="00F11259">
              <w:rPr>
                <w:rFonts w:eastAsia="MS Mincho" w:cs="Calibri"/>
                <w:lang w:val="ru-RU"/>
              </w:rPr>
              <w:t xml:space="preserve"> Глобальный экологический фонд:</w:t>
            </w:r>
          </w:p>
          <w:p w14:paraId="6F18256B"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a</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изучить возможность увязки итогов осуществления, отраженных в системе оценки результатов девятого периода пополнения его Целевого фонда, ежегодных обзорах эффективности и стратегических оценках групп стран, с целями многосторонних природоохранных соглашений, таких как Конвенция;</w:t>
            </w:r>
          </w:p>
        </w:tc>
        <w:tc>
          <w:tcPr>
            <w:tcW w:w="2500" w:type="pct"/>
          </w:tcPr>
          <w:p w14:paraId="6F18256C"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Разработанная в ходе переговоров о пополнении средств фонда Матрица управления результатами ГЭФ-9 включает индикаторы, позволяющие оценить вклад в достижение всех трех целей Конвенций, а все индикаторы для оценки результатов в области биоразнообразия были пересмотрены с целью лучшей их увязки с системой мониторинга КМГРПБ. В области сохранения биоразнообразия матрица результатов более тесно увязана с задачей 3, чем в рамках ГЭФ-8, и включает показатель, охватывающий все природоохранные территории, включая охраняемые районы и ДЭПМ. Эффективность управления в ДЭПМ будет отслеживаться и повышаться с помощью нового </w:t>
            </w:r>
            <w:r w:rsidRPr="00F11259">
              <w:rPr>
                <w:rFonts w:cs="Times New Roman"/>
                <w:lang w:val="ru-RU" w:eastAsia="ru-RU"/>
              </w:rPr>
              <w:lastRenderedPageBreak/>
              <w:t>инструмента измерения, внедряемого на основе Инструмента отслеживания эффективности управления, который используется для охраняемых районов. Введен отдельный субиндикатор, ориентированный на улучшение управления девственными лесами. Субиндикатор по предотвращенной утрате лесов также был распространен на все природные экосистемы, в соответствии с целью A и задачей 1. В части устойчивого использования в матрице ГЭФ-9 сохраняется набор показателей, отражающих интеграцию вопросов биоразнообразия в приоритетные секторы. Наконец, новый показатель социально-экономических сопутствующих выгод для отслеживания изменений в политике позволит измерить прогресс в обеспечении совместного использования на справедливой и равной основе выгод от применения новых или расширенных генетических ресурсов</w:t>
            </w:r>
            <w:r w:rsidRPr="00F11259">
              <w:rPr>
                <w:rFonts w:cs="Calibri"/>
                <w:color w:val="000000"/>
                <w:lang w:val="ru-RU"/>
              </w:rPr>
              <w:t xml:space="preserve">. </w:t>
            </w:r>
          </w:p>
          <w:p w14:paraId="6F18256D"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В декабре 2025 года Совет ФГРПБ утвердил Матрицу результатов Фонда глобальной рамочной программы в области биоразнообразия</w:t>
            </w:r>
            <w:r w:rsidRPr="00F11259">
              <w:rPr>
                <w:rFonts w:cs="Calibri"/>
                <w:color w:val="000000"/>
                <w:vertAlign w:val="superscript"/>
              </w:rPr>
              <w:footnoteReference w:id="74"/>
            </w:r>
            <w:r w:rsidRPr="00F11259">
              <w:rPr>
                <w:rFonts w:cs="Calibri"/>
                <w:color w:val="000000"/>
                <w:lang w:val="ru-RU"/>
              </w:rPr>
              <w:t xml:space="preserve">, </w:t>
            </w:r>
            <w:r w:rsidRPr="00F11259">
              <w:rPr>
                <w:rFonts w:cs="Times New Roman"/>
                <w:lang w:val="ru-RU" w:eastAsia="ru-RU"/>
              </w:rPr>
              <w:t>которая более подробно изложена в соответствующих руководящих принципах</w:t>
            </w:r>
            <w:r w:rsidRPr="00F11259">
              <w:rPr>
                <w:rFonts w:cs="Calibri"/>
                <w:color w:val="000000"/>
                <w:vertAlign w:val="superscript"/>
              </w:rPr>
              <w:footnoteReference w:id="75"/>
            </w:r>
            <w:r w:rsidRPr="00F11259">
              <w:rPr>
                <w:rFonts w:cs="Calibri"/>
                <w:color w:val="000000"/>
                <w:lang w:val="ru-RU"/>
              </w:rPr>
              <w:t xml:space="preserve">. </w:t>
            </w:r>
            <w:r w:rsidRPr="00F11259">
              <w:rPr>
                <w:rFonts w:cs="Times New Roman"/>
                <w:lang w:val="ru-RU" w:eastAsia="ru-RU"/>
              </w:rPr>
              <w:t>Это обеспечивает более тесную увязку индикаторов результатов на уровне портфеля ФГРПБ с механизмом мониторинга КМГРПБ, утвержденным на 16-й Конференции Сторон Конвенции о биологическом разнообразии в феврале 2025 года, что повышает отслеживаемость и подотчетность работы фонда, направленной на осуществление КМГРПБ</w:t>
            </w:r>
            <w:r w:rsidRPr="00F11259">
              <w:rPr>
                <w:rFonts w:cs="Calibri"/>
                <w:color w:val="000000"/>
                <w:lang w:val="ru-RU"/>
              </w:rPr>
              <w:t xml:space="preserve">. </w:t>
            </w:r>
          </w:p>
          <w:p w14:paraId="6F18256E" w14:textId="77777777" w:rsidR="00BD14D2" w:rsidRPr="00F11259" w:rsidRDefault="00BD14D2" w:rsidP="005033DB">
            <w:pPr>
              <w:jc w:val="left"/>
              <w:rPr>
                <w:rFonts w:eastAsia="MS Mincho" w:cs="Calibri"/>
                <w:lang w:val="ru-RU"/>
              </w:rPr>
            </w:pPr>
            <w:r w:rsidRPr="00F11259">
              <w:rPr>
                <w:rFonts w:cs="Times New Roman"/>
                <w:lang w:val="ru-RU" w:eastAsia="ru-RU"/>
              </w:rPr>
              <w:t xml:space="preserve">Оценка соответствия проектов ГЭФ целям многосторонних природоохранных соглашений (МПС), включая КБР, является постоянным элементом оценок, проводимых Управлением независимой оценки ГЭФ (УНО), причем их связь оценивается как на корпоративном, так и на проектном уровнях. В ежегодных отчетах УНО об </w:t>
            </w:r>
            <w:r w:rsidRPr="00F11259">
              <w:rPr>
                <w:rFonts w:cs="Times New Roman"/>
                <w:lang w:val="ru-RU" w:eastAsia="ru-RU"/>
              </w:rPr>
              <w:lastRenderedPageBreak/>
              <w:t>итогах работы, последний из которых опубликован в апреле 2025 года, содержится обзор результатов работы по всему портфелю завершенных проектов ГЭФ, влияющие на них факторы, а также качество систем мониторинга и оценки. Матрица измерения результатов ГЭФ-8 в настоящее время не соотносит индикаторы результатов ГЭФ напрямую с целями МПС; как только такие связи будут интегрированы в систему измерения результатов, они найдут отражение в отчетности УНО, ежегодных отчетах об итогах работы и других оценках</w:t>
            </w:r>
            <w:r w:rsidRPr="00F11259">
              <w:rPr>
                <w:rFonts w:eastAsia="MS Mincho" w:cs="Calibri"/>
                <w:lang w:val="ru-RU"/>
              </w:rPr>
              <w:t>.</w:t>
            </w:r>
          </w:p>
          <w:p w14:paraId="6F18256F" w14:textId="77777777" w:rsidR="00BD14D2" w:rsidRPr="00F11259" w:rsidRDefault="00BD14D2" w:rsidP="005033DB">
            <w:pPr>
              <w:jc w:val="left"/>
              <w:rPr>
                <w:rFonts w:cs="Calibri"/>
                <w:color w:val="000000"/>
                <w:lang w:val="ru-RU"/>
              </w:rPr>
            </w:pPr>
            <w:r w:rsidRPr="00F11259">
              <w:rPr>
                <w:rFonts w:cs="Times New Roman"/>
                <w:lang w:val="ru-RU" w:eastAsia="ru-RU"/>
              </w:rPr>
              <w:t>В двух оценках, инициированных УНО после КС-16, применяется подход, выработанный КС. В недавно завершившейся оценке программы ГЭФ «Устойчивые города» анализируется, как программа инкорпорирует решения КБР и способствует достижению Айтинских целевых задач в области биоразнообразия, а также задачи 12 КМГРПБ, которая призывает к увеличению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В рамках проводимой в настоящее время оценки программы «Устойчивые ландшафты Амазонки» аналогичным образом анализируется соответствие многосторонним природоохранным соглашениям, включая цели КБР. УНО будет и впредь применять этот подход в стратегических оценках групп стран и оценках на программном уровне, если позволит их объем, в целях содействия вкладу ГЭФ в достижение целей КБР и других МПС</w:t>
            </w:r>
            <w:r w:rsidRPr="00F11259">
              <w:rPr>
                <w:rFonts w:eastAsia="MS Mincho" w:cs="Calibri"/>
                <w:lang w:val="ru-RU"/>
              </w:rPr>
              <w:t>.</w:t>
            </w:r>
          </w:p>
        </w:tc>
      </w:tr>
      <w:tr w:rsidR="00BD14D2" w:rsidRPr="00487135" w14:paraId="6F182574" w14:textId="77777777" w:rsidTr="005D54A8">
        <w:tc>
          <w:tcPr>
            <w:tcW w:w="2500" w:type="pct"/>
          </w:tcPr>
          <w:p w14:paraId="6F182571"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lastRenderedPageBreak/>
              <w:t xml:space="preserve"> </w:t>
            </w:r>
            <w:r w:rsidRPr="00F11259">
              <w:rPr>
                <w:rFonts w:eastAsia="Times New Roman" w:cs="Calibri"/>
                <w:color w:val="000000"/>
              </w:rPr>
              <w:t>b</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lang w:val="ru-RU"/>
              </w:rPr>
              <w:t xml:space="preserve">активизировать усилия для выполнения всех текущих требований к отчетности и в этой связи включать информацию о проектах в области биологического разнообразия, финансируемых им вне рамок Конвенции, и о его ответных мерах в связи с оценками потребностей, проведенными Конференцией Сторон в соответствии с меморандумом о договоренности между Конференцией Сторон и Советом Глобального экологического фонда, с тем чтобы Конференция Сторон могла повысить качество своих </w:t>
            </w:r>
            <w:r w:rsidRPr="00F11259">
              <w:rPr>
                <w:rFonts w:eastAsia="MS Mincho" w:cs="Calibri"/>
                <w:lang w:val="ru-RU"/>
              </w:rPr>
              <w:lastRenderedPageBreak/>
              <w:t>рекомендаций;</w:t>
            </w:r>
          </w:p>
        </w:tc>
        <w:tc>
          <w:tcPr>
            <w:tcW w:w="2500" w:type="pct"/>
          </w:tcPr>
          <w:p w14:paraId="6F182572"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lastRenderedPageBreak/>
              <w:t>Настоящий доклад содержит подробную информацию о проектах, которые финансируются вне рамок целевой области сохранения биоразнообразия и</w:t>
            </w:r>
            <w:r w:rsidRPr="00F11259">
              <w:rPr>
                <w:rFonts w:eastAsia="MS Mincho"/>
                <w:lang w:val="ru-RU"/>
              </w:rPr>
              <w:t xml:space="preserve"> </w:t>
            </w:r>
            <w:r w:rsidRPr="00F11259">
              <w:rPr>
                <w:rFonts w:cs="Times New Roman"/>
                <w:lang w:val="ru-RU" w:eastAsia="ru-RU"/>
              </w:rPr>
              <w:t>вносят вклад в достижение КМГРПБ. См. разделы I.3 и III.</w:t>
            </w:r>
          </w:p>
          <w:p w14:paraId="6F182573"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Процесс пополнения фондов ГЭФ-9, инициированный Советом ГЭФ в декабре 2024 года, завершился одобрением пакета мер по пополнению фондов Советом ГЭФ в июне 2026 года. Секретариат КБР участвовал в этом процессе в качестве наблюдателя и поделился </w:t>
            </w:r>
            <w:r w:rsidRPr="00F11259">
              <w:rPr>
                <w:rFonts w:cs="Times New Roman"/>
                <w:lang w:val="ru-RU" w:eastAsia="ru-RU"/>
              </w:rPr>
              <w:lastRenderedPageBreak/>
              <w:t>результатами оценки потребностей с участниками процесса пополнения фондов. Пакет мер по пополнению фондов ГЭФ-9 представляет собой ответные меры ГЭФ на результаты оценки потребностей</w:t>
            </w:r>
            <w:r w:rsidRPr="00F11259">
              <w:rPr>
                <w:rFonts w:cs="Calibri"/>
                <w:color w:val="000000"/>
                <w:lang w:val="ru-RU"/>
              </w:rPr>
              <w:t xml:space="preserve">. </w:t>
            </w:r>
          </w:p>
        </w:tc>
      </w:tr>
      <w:tr w:rsidR="00BD14D2" w:rsidRPr="00487135" w14:paraId="6F18257A" w14:textId="77777777" w:rsidTr="005D54A8">
        <w:tc>
          <w:tcPr>
            <w:tcW w:w="2500" w:type="pct"/>
          </w:tcPr>
          <w:p w14:paraId="6F182575"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lastRenderedPageBreak/>
              <w:t xml:space="preserve"> </w:t>
            </w:r>
            <w:r w:rsidRPr="00F11259">
              <w:rPr>
                <w:rFonts w:eastAsia="Times New Roman" w:cs="Calibri"/>
                <w:color w:val="000000"/>
              </w:rPr>
              <w:t>c</w:t>
            </w:r>
            <w:r w:rsidRPr="00F11259">
              <w:rPr>
                <w:rFonts w:eastAsia="Times New Roman" w:cs="Calibri"/>
                <w:color w:val="000000"/>
                <w:lang w:val="ru-RU"/>
              </w:rPr>
              <w:t>)</w:t>
            </w:r>
            <w:r w:rsidRPr="00F11259">
              <w:rPr>
                <w:rFonts w:eastAsia="Times New Roman" w:cs="Calibri"/>
                <w:color w:val="000000"/>
                <w:lang w:val="ru-RU"/>
              </w:rPr>
              <w:tab/>
            </w:r>
            <w:r w:rsidRPr="00F11259">
              <w:rPr>
                <w:rFonts w:eastAsia="Times New Roman" w:cs="Calibri"/>
                <w:lang w:val="ru-RU"/>
              </w:rPr>
              <w:t>убедиться, что в представляемых Конференции Сторон докладах содержатся данные, имеющие отношение к коренным народам и местным общинам, в частности дезагрегированные данные, если таковые имеются;</w:t>
            </w:r>
          </w:p>
          <w:p w14:paraId="6F182576"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Times New Roman" w:cs="Calibri"/>
                <w:color w:val="000000"/>
                <w:lang w:val="ru-RU"/>
              </w:rPr>
            </w:pPr>
          </w:p>
        </w:tc>
        <w:tc>
          <w:tcPr>
            <w:tcW w:w="2500" w:type="pct"/>
          </w:tcPr>
          <w:p w14:paraId="6F182577"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t>Настоящий доклад содержит раздел, посвященный поддержке КНМО. См. раздел I.4.</w:t>
            </w:r>
          </w:p>
          <w:p w14:paraId="6F182578" w14:textId="77777777" w:rsidR="00BD14D2" w:rsidRPr="00F11259" w:rsidRDefault="00BD14D2" w:rsidP="005033DB">
            <w:pPr>
              <w:jc w:val="left"/>
              <w:rPr>
                <w:rFonts w:eastAsia="Times New Roman" w:cs="Times New Roman"/>
                <w:lang w:val="ru-RU" w:eastAsia="ru-RU"/>
              </w:rPr>
            </w:pPr>
            <w:r w:rsidRPr="00F11259">
              <w:rPr>
                <w:rFonts w:cs="Times New Roman"/>
                <w:lang w:val="ru-RU" w:eastAsia="ru-RU"/>
              </w:rPr>
              <w:t xml:space="preserve">Доработанная матрица результатов ФГРПБ, принятая в декабре 2025 года Советом ФГРПБ, и матрица управления результатами ГЭФ-9 включают новые индикаторы, касающиеся КНМО, в частности дезагрегированные данные, что позволит предоставлять необходимую отчетность в рамках ГЭФ-9. </w:t>
            </w:r>
          </w:p>
          <w:p w14:paraId="6F182579"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Кроме того, Целевой фонд ГЭФ, ФНРС и СФИК наряду с ФГРПБ взяли на себя обязательство в период ГЭФ-9 направить 20% средств на финансирование мероприятий КНМО</w:t>
            </w:r>
            <w:r w:rsidRPr="00F11259">
              <w:rPr>
                <w:rFonts w:cs="Calibri"/>
                <w:color w:val="000000"/>
                <w:lang w:val="ru-RU"/>
              </w:rPr>
              <w:t>.</w:t>
            </w:r>
          </w:p>
        </w:tc>
      </w:tr>
      <w:tr w:rsidR="00BD14D2" w:rsidRPr="00487135" w14:paraId="6F18257E" w14:textId="77777777" w:rsidTr="005D54A8">
        <w:tc>
          <w:tcPr>
            <w:tcW w:w="2500" w:type="pct"/>
          </w:tcPr>
          <w:p w14:paraId="6F18257B"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sidRPr="00F11259">
              <w:rPr>
                <w:rFonts w:eastAsia="Times New Roman" w:cs="Calibri"/>
                <w:color w:val="000000"/>
                <w:lang w:val="ru-RU"/>
              </w:rPr>
              <w:t>(</w:t>
            </w:r>
            <w:r w:rsidRPr="00F11259">
              <w:rPr>
                <w:rFonts w:eastAsia="Times New Roman" w:cs="Calibri"/>
                <w:color w:val="000000"/>
              </w:rPr>
              <w:t>d</w:t>
            </w:r>
            <w:r w:rsidRPr="00F11259">
              <w:rPr>
                <w:rFonts w:eastAsia="Times New Roman" w:cs="Calibri"/>
                <w:color w:val="000000"/>
                <w:lang w:val="ru-RU"/>
              </w:rPr>
              <w:t>)</w:t>
            </w:r>
            <w:r w:rsidRPr="00F11259">
              <w:rPr>
                <w:rFonts w:eastAsia="Times New Roman" w:cs="Calibri"/>
                <w:color w:val="000000"/>
                <w:lang w:val="ru-RU"/>
              </w:rPr>
              <w:tab/>
            </w:r>
            <w:r w:rsidRPr="00F11259">
              <w:rPr>
                <w:rFonts w:eastAsia="Times New Roman" w:cs="Calibri"/>
                <w:lang w:val="ru-RU"/>
              </w:rPr>
              <w:t>изучить альтернативные методы, процедуры и процессы программирования для расширения и ускорения доступа к дополнительным финансовым ресурсам для стимулирования деятельности;</w:t>
            </w:r>
          </w:p>
        </w:tc>
        <w:tc>
          <w:tcPr>
            <w:tcW w:w="2500" w:type="pct"/>
          </w:tcPr>
          <w:p w14:paraId="6F18257C"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Ввиду того что стимулирующие мероприятия (СМ) предназначены для разработки планов, стратегий или докладов в целях выполнения обязательств в рамках Конвенции, в период ГЭФ-9 будет применяться специальная упрощенная процедура, разработанная с учетом особенностей СМ. Вместо рассмотрения минимальных стандартов для каждого СМ в рамках отдельных проектов (таких как гендерное равенство, вовлечение субъектов деятельности, а также экологические и социальные гарантии защищенности) будет проводиться оценка учреждений на институциональном уровне, однократно в каждом цикле пополнения фонда. Другие потенциальные способы дальнейшего ускорения реализации СМ перечислены в Направлениях политики ГЭФ-9, включая обработку писем с подтверждением обязательств для СМ в ускоренном режиме</w:t>
            </w:r>
            <w:r w:rsidRPr="00F11259">
              <w:rPr>
                <w:rFonts w:cs="Calibri"/>
                <w:color w:val="000000"/>
                <w:vertAlign w:val="superscript"/>
              </w:rPr>
              <w:footnoteReference w:id="76"/>
            </w:r>
            <w:r w:rsidRPr="00F11259">
              <w:rPr>
                <w:rFonts w:cs="Calibri"/>
                <w:color w:val="000000"/>
                <w:lang w:val="ru-RU"/>
              </w:rPr>
              <w:t>.</w:t>
            </w:r>
          </w:p>
          <w:p w14:paraId="6F18257D"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 xml:space="preserve">В рамках ГЭФ-9 утвержден первоначальный бюджет в размере 125 млн долл. США на СМ, связанные с КБР и протоколами к ней, включая </w:t>
            </w:r>
            <w:r w:rsidRPr="00F11259">
              <w:rPr>
                <w:rFonts w:cs="Times New Roman"/>
                <w:lang w:val="ru-RU" w:eastAsia="ru-RU"/>
              </w:rPr>
              <w:lastRenderedPageBreak/>
              <w:t>отчетность, поддержку систем мониторинга, а также — для стран, которые еще не получали такой поддержки, — разработку планов финансирования биоразнообразия</w:t>
            </w:r>
            <w:r w:rsidRPr="00F11259">
              <w:rPr>
                <w:rFonts w:cs="Calibri"/>
                <w:color w:val="000000"/>
                <w:lang w:val="ru-RU"/>
              </w:rPr>
              <w:t>.</w:t>
            </w:r>
          </w:p>
        </w:tc>
      </w:tr>
      <w:tr w:rsidR="00BD14D2" w:rsidRPr="00487135" w14:paraId="6F182584" w14:textId="77777777" w:rsidTr="005D54A8">
        <w:tc>
          <w:tcPr>
            <w:tcW w:w="2500" w:type="pct"/>
          </w:tcPr>
          <w:p w14:paraId="6F18257F" w14:textId="77777777" w:rsidR="00BD14D2" w:rsidRPr="00F11259" w:rsidRDefault="00BD14D2" w:rsidP="005033DB">
            <w:pPr>
              <w:tabs>
                <w:tab w:val="left" w:pos="420"/>
              </w:tabs>
              <w:snapToGrid/>
              <w:spacing w:before="100" w:after="100"/>
              <w:ind w:left="67"/>
              <w:jc w:val="left"/>
              <w:rPr>
                <w:rFonts w:cs="Calibri"/>
                <w:color w:val="000000"/>
                <w:lang w:val="ru-RU"/>
              </w:rPr>
            </w:pPr>
            <w:r w:rsidRPr="00F11259">
              <w:rPr>
                <w:rFonts w:cs="Calibri"/>
                <w:color w:val="000000"/>
                <w:lang w:val="ru-RU"/>
              </w:rPr>
              <w:lastRenderedPageBreak/>
              <w:t>36.</w:t>
            </w:r>
            <w:r w:rsidRPr="00F11259">
              <w:rPr>
                <w:rFonts w:cs="Calibri"/>
                <w:color w:val="000000"/>
                <w:lang w:val="ru-RU"/>
              </w:rPr>
              <w:tab/>
            </w:r>
            <w:r w:rsidRPr="00F11259">
              <w:rPr>
                <w:rFonts w:eastAsia="MS Mincho" w:cs="Calibri"/>
                <w:i/>
                <w:lang w:val="ru-RU"/>
              </w:rPr>
              <w:t>просит</w:t>
            </w:r>
            <w:r w:rsidRPr="00F11259">
              <w:rPr>
                <w:rFonts w:eastAsia="MS Mincho" w:cs="Calibri"/>
                <w:lang w:val="ru-RU"/>
              </w:rPr>
              <w:t xml:space="preserve"> Совет Глобального экологического фонда изучить варианты достижения более справедливой географической представленности внутри и на уровне его субъектов, в том числе путем должного учета элементов, изложенных в докладе о шестом обзоре эффективности механизма финансирования;</w:t>
            </w:r>
          </w:p>
          <w:p w14:paraId="6F182580"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Times New Roman" w:cs="Calibri"/>
                <w:color w:val="000000"/>
                <w:lang w:val="ru-RU"/>
              </w:rPr>
            </w:pPr>
          </w:p>
        </w:tc>
        <w:tc>
          <w:tcPr>
            <w:tcW w:w="2500" w:type="pct"/>
          </w:tcPr>
          <w:p w14:paraId="6F182581"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В соответствии с рекомендациями по вопросам политики ГЭФ-9 к 2027 году должна быть создана специальная рабочая группа по развитию архитектуры, системы контроля и донорской базы ГЭФ, круг ведения которой будет включать четко определенные конечные результаты, этапы и сроки. Первый шаг к ее созданию был сделан 6 июля 2026 года, когда секретариат ГЭФ предложил членам Совета выразить заинтересованность в участии. К 2028 году обновленная архитектура ГЭФ должна быть доработана и введена в действие</w:t>
            </w:r>
            <w:r w:rsidRPr="00F11259">
              <w:rPr>
                <w:rFonts w:cs="Calibri"/>
                <w:color w:val="000000"/>
                <w:vertAlign w:val="superscript"/>
              </w:rPr>
              <w:footnoteReference w:id="77"/>
            </w:r>
            <w:r w:rsidRPr="00F11259">
              <w:rPr>
                <w:rFonts w:cs="Calibri"/>
                <w:color w:val="000000"/>
                <w:lang w:val="ru-RU"/>
              </w:rPr>
              <w:t>.</w:t>
            </w:r>
          </w:p>
          <w:p w14:paraId="6F182582"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ФГРПБ внедрил ряд нововведений в свою систему управления. Помимо Совета ФГРПБ, состав которого отражает представительство в Совете ГЭФ, система управления ФГРПБ включает i) вспомогательный орган, состоящий из экспертов, представляющих участников ФГРПБ из числа развивающихся стран, на территории которых находятся районы, имеющие особое значение для биоразнообразия, экосистемных функций и услуг; ii) консультативную группу несуверенных участников; а также iii) расширенное представительство наблюдателей, в котором по два места отведено для частного сектора, благотворительных и природоохранных организаций, коренных народов и местных общин, женщин и молодежи</w:t>
            </w:r>
            <w:r w:rsidRPr="00F11259">
              <w:rPr>
                <w:rFonts w:cs="Calibri"/>
                <w:color w:val="000000"/>
                <w:lang w:val="ru-RU"/>
              </w:rPr>
              <w:t>.</w:t>
            </w:r>
          </w:p>
          <w:p w14:paraId="6F182583" w14:textId="77777777" w:rsidR="00BD14D2" w:rsidRPr="00F11259" w:rsidRDefault="00BD14D2" w:rsidP="005033DB">
            <w:pPr>
              <w:snapToGrid/>
              <w:spacing w:before="100" w:after="100"/>
              <w:jc w:val="left"/>
              <w:rPr>
                <w:rFonts w:cs="Calibri"/>
                <w:color w:val="000000"/>
                <w:lang w:val="ru-RU"/>
              </w:rPr>
            </w:pPr>
            <w:r w:rsidRPr="00F11259">
              <w:rPr>
                <w:rFonts w:cs="Times New Roman"/>
                <w:lang w:val="ru-RU" w:eastAsia="ru-RU"/>
              </w:rPr>
              <w:t>В разделе II.1 настоящего доклада подробно описываются эти расширенные механизмы управления и кратко излагается, каким образом они участвуют в принятии решений Советом ФГРПБ</w:t>
            </w:r>
            <w:r w:rsidRPr="00F11259">
              <w:rPr>
                <w:rFonts w:cs="Calibri"/>
                <w:color w:val="000000"/>
                <w:lang w:val="ru-RU"/>
              </w:rPr>
              <w:t>.</w:t>
            </w:r>
          </w:p>
        </w:tc>
      </w:tr>
      <w:tr w:rsidR="00BD14D2" w:rsidRPr="00487135" w14:paraId="6F182589" w14:textId="77777777" w:rsidTr="005D54A8">
        <w:tc>
          <w:tcPr>
            <w:tcW w:w="2500" w:type="pct"/>
          </w:tcPr>
          <w:p w14:paraId="6F182585" w14:textId="77777777" w:rsidR="00BD14D2" w:rsidRPr="00F11259" w:rsidRDefault="00BD14D2" w:rsidP="005033DB">
            <w:pPr>
              <w:tabs>
                <w:tab w:val="left" w:pos="420"/>
              </w:tabs>
              <w:snapToGrid/>
              <w:spacing w:before="100" w:after="100"/>
              <w:ind w:left="67"/>
              <w:jc w:val="left"/>
              <w:rPr>
                <w:rFonts w:eastAsia="Times New Roman" w:cs="Calibri"/>
                <w:color w:val="000000"/>
                <w:lang w:val="ru-RU"/>
              </w:rPr>
            </w:pPr>
            <w:r w:rsidRPr="00F11259">
              <w:rPr>
                <w:rFonts w:cs="Calibri"/>
                <w:color w:val="000000"/>
                <w:lang w:val="ru-RU"/>
              </w:rPr>
              <w:t>37</w:t>
            </w:r>
            <w:r w:rsidRPr="00F11259">
              <w:rPr>
                <w:rFonts w:eastAsia="Times New Roman" w:cs="Calibri"/>
                <w:color w:val="000000"/>
                <w:lang w:val="ru-RU"/>
              </w:rPr>
              <w:t>.</w:t>
            </w:r>
            <w:r w:rsidRPr="00F11259">
              <w:rPr>
                <w:rFonts w:eastAsia="Times New Roman" w:cs="Calibri"/>
                <w:color w:val="000000"/>
                <w:lang w:val="ru-RU"/>
              </w:rPr>
              <w:tab/>
            </w:r>
            <w:r w:rsidRPr="00F11259">
              <w:rPr>
                <w:rFonts w:eastAsia="MS Mincho" w:cs="Calibri"/>
                <w:i/>
                <w:lang w:val="ru-RU"/>
              </w:rPr>
              <w:t>просит также</w:t>
            </w:r>
            <w:r w:rsidRPr="00F11259">
              <w:rPr>
                <w:rFonts w:eastAsia="MS Mincho" w:cs="Calibri"/>
                <w:lang w:val="ru-RU"/>
              </w:rPr>
              <w:t xml:space="preserve"> Совет Глобального экологического фонда обеспечить эффективное вовлечение коренных народов, местных общин, </w:t>
            </w:r>
            <w:r w:rsidRPr="00F11259">
              <w:rPr>
                <w:rFonts w:eastAsia="MS Mincho" w:cs="Calibri"/>
                <w:lang w:val="ru-RU"/>
              </w:rPr>
              <w:lastRenderedPageBreak/>
              <w:t>женщин и молодежи в процесс принятия решений, учитывая их вклад в сохранение и устойчивое использование биоразнообразия;</w:t>
            </w:r>
          </w:p>
          <w:p w14:paraId="6F182586" w14:textId="77777777" w:rsidR="00BD14D2" w:rsidRPr="00F11259" w:rsidRDefault="00BD14D2" w:rsidP="005033DB">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p>
        </w:tc>
        <w:tc>
          <w:tcPr>
            <w:tcW w:w="2500" w:type="pct"/>
          </w:tcPr>
          <w:p w14:paraId="6F182587"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lastRenderedPageBreak/>
              <w:t>Содержится в ответе по пункту 36.</w:t>
            </w:r>
          </w:p>
          <w:p w14:paraId="6F182588" w14:textId="77777777" w:rsidR="00BD14D2" w:rsidRPr="00F11259" w:rsidRDefault="00BD14D2" w:rsidP="005033DB">
            <w:pPr>
              <w:snapToGrid/>
              <w:spacing w:before="100" w:after="100"/>
              <w:jc w:val="left"/>
              <w:rPr>
                <w:rFonts w:eastAsia="MS Mincho" w:cs="Calibri"/>
                <w:color w:val="000000"/>
                <w:lang w:val="ru-RU"/>
              </w:rPr>
            </w:pPr>
          </w:p>
        </w:tc>
      </w:tr>
      <w:tr w:rsidR="00BD14D2" w:rsidRPr="00487135" w14:paraId="6F18258C" w14:textId="77777777" w:rsidTr="005D54A8">
        <w:tc>
          <w:tcPr>
            <w:tcW w:w="2500" w:type="pct"/>
          </w:tcPr>
          <w:p w14:paraId="6F18258A" w14:textId="77777777" w:rsidR="00BD14D2" w:rsidRPr="00F11259" w:rsidRDefault="00BD14D2" w:rsidP="005033DB">
            <w:pPr>
              <w:tabs>
                <w:tab w:val="left" w:pos="420"/>
              </w:tabs>
              <w:snapToGrid/>
              <w:spacing w:before="100" w:after="100"/>
              <w:ind w:left="67"/>
              <w:jc w:val="left"/>
              <w:rPr>
                <w:rFonts w:eastAsia="MS Mincho" w:cs="Calibri"/>
                <w:color w:val="000000"/>
                <w:lang w:val="ru-RU"/>
              </w:rPr>
            </w:pPr>
            <w:r w:rsidRPr="00F11259">
              <w:rPr>
                <w:rFonts w:cs="Calibri"/>
                <w:color w:val="000000"/>
                <w:lang w:val="ru-RU"/>
              </w:rPr>
              <w:t>38</w:t>
            </w:r>
            <w:r w:rsidRPr="00F11259">
              <w:rPr>
                <w:rFonts w:eastAsia="Times New Roman" w:cs="Calibri"/>
                <w:color w:val="000000"/>
                <w:lang w:val="ru-RU"/>
              </w:rPr>
              <w:t>.</w:t>
            </w:r>
            <w:r w:rsidRPr="00F11259">
              <w:rPr>
                <w:rFonts w:eastAsia="Times New Roman" w:cs="Calibri"/>
                <w:i/>
                <w:iCs/>
                <w:color w:val="000000"/>
                <w:lang w:val="ru-RU"/>
              </w:rPr>
              <w:tab/>
            </w:r>
            <w:r w:rsidRPr="00F11259">
              <w:rPr>
                <w:rFonts w:eastAsia="MS Mincho" w:cs="Calibri"/>
                <w:i/>
                <w:lang w:val="ru-RU"/>
              </w:rPr>
              <w:t>предлагает</w:t>
            </w:r>
            <w:r w:rsidRPr="00F11259">
              <w:rPr>
                <w:rFonts w:eastAsia="MS Mincho" w:cs="Calibri"/>
                <w:lang w:val="ru-RU"/>
              </w:rPr>
              <w:t xml:space="preserve"> Ассамблее Глобального экологического фонда в контексте девятого пополнения средств Целевого фонда Глобального экологического фонда рассмотреть вопрос о реформах управления Фондом на основе рекомендаций Совета в отношении пунктов 36 и 37 выше;</w:t>
            </w:r>
          </w:p>
        </w:tc>
        <w:tc>
          <w:tcPr>
            <w:tcW w:w="2500" w:type="pct"/>
          </w:tcPr>
          <w:p w14:paraId="6F18258B" w14:textId="77777777" w:rsidR="00BD14D2" w:rsidRPr="00F11259" w:rsidRDefault="00BD14D2" w:rsidP="005033DB">
            <w:pPr>
              <w:snapToGrid/>
              <w:spacing w:before="100" w:after="100"/>
              <w:jc w:val="left"/>
              <w:rPr>
                <w:rFonts w:eastAsia="MS Mincho" w:cs="Calibri"/>
                <w:color w:val="000000"/>
                <w:lang w:val="ru-RU"/>
              </w:rPr>
            </w:pPr>
            <w:r w:rsidRPr="00F11259">
              <w:rPr>
                <w:rFonts w:cs="Calibri"/>
                <w:color w:val="000000"/>
                <w:lang w:val="ru-RU"/>
              </w:rPr>
              <w:t>Содержится в ответе по пункту</w:t>
            </w:r>
            <w:r w:rsidRPr="00F11259">
              <w:rPr>
                <w:rFonts w:eastAsia="MS Mincho" w:cs="Calibri"/>
                <w:color w:val="000000"/>
                <w:lang w:val="ru-RU"/>
              </w:rPr>
              <w:t xml:space="preserve"> 36.</w:t>
            </w:r>
          </w:p>
        </w:tc>
      </w:tr>
      <w:tr w:rsidR="00BD14D2" w:rsidRPr="00487135" w14:paraId="6F182595" w14:textId="77777777" w:rsidTr="005D54A8">
        <w:tc>
          <w:tcPr>
            <w:tcW w:w="2500" w:type="pct"/>
          </w:tcPr>
          <w:p w14:paraId="6F18258D" w14:textId="77777777" w:rsidR="00BD14D2" w:rsidRPr="00F11259" w:rsidRDefault="00BD14D2" w:rsidP="005033DB">
            <w:pPr>
              <w:tabs>
                <w:tab w:val="left" w:pos="420"/>
              </w:tabs>
              <w:snapToGrid/>
              <w:spacing w:before="100" w:after="100"/>
              <w:ind w:left="67"/>
              <w:jc w:val="left"/>
              <w:rPr>
                <w:rFonts w:eastAsia="Times New Roman" w:cs="Calibri"/>
                <w:color w:val="000000"/>
                <w:lang w:val="ru-RU"/>
              </w:rPr>
            </w:pPr>
            <w:r w:rsidRPr="00F11259">
              <w:rPr>
                <w:rFonts w:cs="Calibri"/>
                <w:color w:val="000000"/>
                <w:lang w:val="ru-RU"/>
              </w:rPr>
              <w:t>39</w:t>
            </w:r>
            <w:r w:rsidRPr="00F11259">
              <w:rPr>
                <w:rFonts w:eastAsia="Times New Roman" w:cs="Calibri"/>
                <w:color w:val="000000"/>
                <w:lang w:val="ru-RU"/>
              </w:rPr>
              <w:t>.</w:t>
            </w:r>
            <w:r w:rsidRPr="00F11259">
              <w:rPr>
                <w:rFonts w:eastAsia="Times New Roman" w:cs="Calibri"/>
                <w:i/>
                <w:iCs/>
                <w:color w:val="000000"/>
                <w:lang w:val="ru-RU"/>
              </w:rPr>
              <w:tab/>
            </w:r>
            <w:r w:rsidRPr="00F11259">
              <w:rPr>
                <w:rFonts w:eastAsia="MS Mincho" w:cs="Calibri"/>
                <w:i/>
                <w:iCs/>
                <w:lang w:val="ru-RU"/>
              </w:rPr>
              <w:t xml:space="preserve">просит </w:t>
            </w:r>
            <w:r w:rsidRPr="00F11259">
              <w:rPr>
                <w:rFonts w:eastAsia="MS Mincho" w:cs="Calibri"/>
                <w:lang w:val="ru-RU"/>
              </w:rPr>
              <w:t>Глобальный экологический фонд продолжать взаимодействовать с секретариатом Зеленого климатического фонда согласно их соответствующим мандатам с целью активизации сотрудничества и поддержки Конвенции, в том числе в рамках Долгосрочной концепции взаимодополняемости, согласованности и сотрудничества между Зеленым климатическим фондом и Глобальным экологическим фондом;</w:t>
            </w:r>
          </w:p>
          <w:p w14:paraId="6F18258E" w14:textId="77777777" w:rsidR="00BD14D2" w:rsidRPr="00F11259" w:rsidRDefault="00BD14D2" w:rsidP="005033DB">
            <w:pPr>
              <w:snapToGrid/>
              <w:spacing w:before="100" w:after="100"/>
              <w:jc w:val="left"/>
              <w:rPr>
                <w:rFonts w:eastAsia="MS Mincho" w:cs="Calibri"/>
                <w:color w:val="000000"/>
                <w:lang w:val="ru-RU"/>
              </w:rPr>
            </w:pPr>
          </w:p>
        </w:tc>
        <w:tc>
          <w:tcPr>
            <w:tcW w:w="2500" w:type="pct"/>
          </w:tcPr>
          <w:p w14:paraId="6F18258F" w14:textId="77777777" w:rsidR="00BD14D2" w:rsidRPr="00F11259" w:rsidRDefault="00BD14D2" w:rsidP="005033DB">
            <w:pPr>
              <w:snapToGrid/>
              <w:spacing w:before="0" w:after="160"/>
              <w:jc w:val="left"/>
              <w:rPr>
                <w:rFonts w:eastAsia="Times New Roman" w:cs="Calibri"/>
                <w:lang w:val="ru-RU"/>
              </w:rPr>
            </w:pPr>
            <w:r w:rsidRPr="00F11259">
              <w:rPr>
                <w:rFonts w:cs="Times New Roman"/>
                <w:lang w:val="ru-RU" w:eastAsia="ru-RU"/>
              </w:rPr>
              <w:t>ГЭФ по-прежнему твердо привержен углублению взаимодополняемости, согласованности и сотрудничества с многосторонними климатическими фондами (МКФ), включая Зеленый климатический фонд (ЗКФ), Адаптационный фонд, Климатические инвестиционные фонды и, с недавнего времени, Фонд возмещения потерь и ущерба. ГЭФ играет ведущую роль в развитии структурированного партнерского механизма, включая подробный совместный план действий, представленный Совету ГЭФ в июне 2024 года. Этот план основан на Долгосрочной концепции взаимодополняемости и сотрудничества, действующей между ЗКФ и ГЭФ с 2021 года. Регулярные отчеты об итогах работы по обоим этим направлениям продолжают публиковаться в преддверии совещаний Совета ГЭФ, в том числе ежегодные отчеты о реализации Долгосрочной концепции</w:t>
            </w:r>
            <w:r w:rsidRPr="00F11259">
              <w:rPr>
                <w:rFonts w:eastAsia="Times New Roman" w:cs="Calibri"/>
                <w:color w:val="0563C1"/>
                <w:u w:val="single"/>
                <w:vertAlign w:val="superscript"/>
              </w:rPr>
              <w:footnoteReference w:id="78"/>
            </w:r>
            <w:r w:rsidRPr="00F11259">
              <w:rPr>
                <w:rFonts w:eastAsia="Times New Roman" w:cs="Calibri"/>
                <w:lang w:val="ru-RU"/>
              </w:rPr>
              <w:t xml:space="preserve"> </w:t>
            </w:r>
            <w:r w:rsidRPr="00F11259">
              <w:rPr>
                <w:rFonts w:cs="Times New Roman"/>
                <w:lang w:val="ru-RU" w:eastAsia="ru-RU"/>
              </w:rPr>
              <w:t>и полугодовые отчеты о сотрудничестве с МКФ, представляемые Совету ГЭФ в рамках доклада об отношениях с конвенциями и другими международными учреждениями</w:t>
            </w:r>
            <w:r w:rsidRPr="00F11259">
              <w:rPr>
                <w:rFonts w:eastAsia="Times New Roman" w:cs="Calibri"/>
                <w:vertAlign w:val="superscript"/>
              </w:rPr>
              <w:footnoteReference w:id="79"/>
            </w:r>
            <w:r w:rsidRPr="00F11259">
              <w:rPr>
                <w:rFonts w:eastAsia="Times New Roman" w:cs="Calibri"/>
                <w:lang w:val="ru-RU"/>
              </w:rPr>
              <w:t>.</w:t>
            </w:r>
          </w:p>
          <w:p w14:paraId="6F182590" w14:textId="77777777" w:rsidR="00BD14D2" w:rsidRPr="00F11259" w:rsidRDefault="00BD14D2" w:rsidP="005033DB">
            <w:pPr>
              <w:snapToGrid/>
              <w:spacing w:before="0" w:after="160"/>
              <w:jc w:val="left"/>
              <w:rPr>
                <w:rFonts w:eastAsia="Times New Roman" w:cs="Calibri"/>
                <w:lang w:val="ru-RU"/>
              </w:rPr>
            </w:pPr>
            <w:r w:rsidRPr="00F11259">
              <w:rPr>
                <w:rFonts w:cs="Times New Roman"/>
                <w:lang w:val="ru-RU" w:eastAsia="ru-RU"/>
              </w:rPr>
              <w:t xml:space="preserve">Обновленные механизмы взаимодействия в рамках Комитета руководителей МКФ и Целевой группы секретариатов еще больше укрепили </w:t>
            </w:r>
            <w:r w:rsidRPr="00F11259">
              <w:rPr>
                <w:rFonts w:cs="Times New Roman"/>
                <w:lang w:val="ru-RU" w:eastAsia="ru-RU"/>
              </w:rPr>
              <w:lastRenderedPageBreak/>
              <w:t>институциональное взаимодействие</w:t>
            </w:r>
            <w:r w:rsidRPr="00F11259">
              <w:rPr>
                <w:rFonts w:eastAsia="Times New Roman" w:cs="Calibri"/>
                <w:lang w:val="ru-RU"/>
              </w:rPr>
              <w:t xml:space="preserve">. </w:t>
            </w:r>
          </w:p>
          <w:p w14:paraId="6F182591" w14:textId="77777777" w:rsidR="00BD14D2" w:rsidRPr="00F11259" w:rsidRDefault="00BD14D2" w:rsidP="005033DB">
            <w:pPr>
              <w:snapToGrid/>
              <w:spacing w:before="0" w:after="160"/>
              <w:jc w:val="left"/>
              <w:rPr>
                <w:rFonts w:eastAsia="Times New Roman" w:cs="Calibri"/>
                <w:lang w:val="ru-RU"/>
              </w:rPr>
            </w:pPr>
            <w:r w:rsidRPr="00F11259">
              <w:rPr>
                <w:rFonts w:cs="Times New Roman"/>
                <w:lang w:val="ru-RU" w:eastAsia="ru-RU"/>
              </w:rPr>
              <w:t>Сотрудничество охватывает такие области, как принятие общих руководящих принципов в отношении результатов и индикаторов отчетности, определение совместных форматов проведения мероприятий по укреплению потенциала и выявление возможностей для совместной поддержки планов развивающихся стран в области климатических инвестиций</w:t>
            </w:r>
            <w:r w:rsidRPr="00F11259">
              <w:rPr>
                <w:rFonts w:eastAsia="Times New Roman" w:cs="Calibri"/>
                <w:lang w:val="ru-RU"/>
              </w:rPr>
              <w:t xml:space="preserve">. </w:t>
            </w:r>
          </w:p>
          <w:p w14:paraId="6F182592" w14:textId="77777777" w:rsidR="00BD14D2" w:rsidRPr="00F11259" w:rsidRDefault="00BD14D2" w:rsidP="005033DB">
            <w:pPr>
              <w:snapToGrid/>
              <w:spacing w:before="0" w:after="160"/>
              <w:jc w:val="left"/>
              <w:rPr>
                <w:rFonts w:eastAsia="Times New Roman" w:cs="Calibri"/>
                <w:lang w:val="ru-RU"/>
              </w:rPr>
            </w:pPr>
            <w:r w:rsidRPr="00F11259">
              <w:rPr>
                <w:rFonts w:cs="Times New Roman"/>
                <w:lang w:val="ru-RU" w:eastAsia="ru-RU"/>
              </w:rPr>
              <w:t>Инвестиции ГЭФ будут направлены на дальнейшее укрепление синергии и максимальную взаимодополняемость с программами МКФ путем использования сравнительных преимуществ модели ГЭФ, включая ее предсказуемость, масштабность предоставляемых льгот и уникальную способность распределять ресурсы для получения многочисленных экологических выгод</w:t>
            </w:r>
            <w:r w:rsidRPr="00F11259">
              <w:rPr>
                <w:rFonts w:eastAsia="Times New Roman" w:cs="Calibri"/>
                <w:lang w:val="ru-RU"/>
              </w:rPr>
              <w:t xml:space="preserve">. </w:t>
            </w:r>
          </w:p>
          <w:p w14:paraId="6F182593" w14:textId="77777777" w:rsidR="00BD14D2" w:rsidRPr="00F11259" w:rsidRDefault="00BD14D2" w:rsidP="005033DB">
            <w:pPr>
              <w:snapToGrid/>
              <w:spacing w:before="0" w:after="160"/>
              <w:jc w:val="left"/>
              <w:rPr>
                <w:rFonts w:eastAsia="Times New Roman" w:cs="Calibri"/>
                <w:lang w:val="ru-RU"/>
              </w:rPr>
            </w:pPr>
            <w:r w:rsidRPr="00F11259">
              <w:rPr>
                <w:rFonts w:cs="Times New Roman"/>
                <w:lang w:val="ru-RU" w:eastAsia="ru-RU"/>
              </w:rPr>
              <w:t>Финансирование ГЭФ призвано дополнять ресурсы, выделяемые другими источниками финансирования мероприятий в области климата, включая МКФ. Будет поощряться структурирование инвестиций в рамках совместных инвестиционных планов и страновых инвестиционных платформ</w:t>
            </w:r>
            <w:r w:rsidRPr="00F11259">
              <w:rPr>
                <w:rFonts w:eastAsia="Times New Roman" w:cs="Calibri"/>
                <w:lang w:val="ru-RU"/>
              </w:rPr>
              <w:t xml:space="preserve">. </w:t>
            </w:r>
          </w:p>
          <w:p w14:paraId="6F182594" w14:textId="77777777" w:rsidR="00BD14D2" w:rsidRPr="00F11259" w:rsidRDefault="00BD14D2" w:rsidP="005033DB">
            <w:pPr>
              <w:snapToGrid/>
              <w:spacing w:before="0" w:after="160"/>
              <w:jc w:val="left"/>
              <w:rPr>
                <w:rFonts w:cs="Calibri"/>
                <w:color w:val="000000"/>
                <w:lang w:val="ru-RU"/>
              </w:rPr>
            </w:pPr>
            <w:r w:rsidRPr="00F11259">
              <w:rPr>
                <w:rFonts w:cs="Times New Roman"/>
                <w:lang w:val="ru-RU" w:eastAsia="ru-RU"/>
              </w:rPr>
              <w:t>В стратегических программах для ФНРС/СФИК в рамках ГЭФ-9 определен целевой ориентир в размере 10% ресурсов, которые должны инвестироваться в программы, способствующие взаимодополняемости и согласованности деятельности МКФ, с тем чтобы расширить воздействие и содействовать реальной координации между фондами. Кроме того, ГЭФ продолжает углублять структурированное двустороннее сотрудничество с МКФ и будет и далее изучать возможности для скоординированных совместных инвестиций, последовательной реализации программ и совместных мероприятий по укреплению потенциала с партнерскими фондами в целях максимального наращивания воздействия и борьбы с фрагментацией действий на страновом уровне</w:t>
            </w:r>
            <w:r w:rsidRPr="00F11259">
              <w:rPr>
                <w:rFonts w:eastAsia="Times New Roman" w:cs="Calibri"/>
                <w:lang w:val="ru-RU"/>
              </w:rPr>
              <w:t>.</w:t>
            </w:r>
          </w:p>
        </w:tc>
      </w:tr>
      <w:tr w:rsidR="00BD14D2" w:rsidRPr="005D54A8" w14:paraId="6F182598" w14:textId="77777777" w:rsidTr="005D54A8">
        <w:tc>
          <w:tcPr>
            <w:tcW w:w="2500" w:type="pct"/>
          </w:tcPr>
          <w:p w14:paraId="6F182596" w14:textId="77777777" w:rsidR="00BD14D2" w:rsidRPr="00F11259" w:rsidRDefault="00BD14D2" w:rsidP="005033DB">
            <w:pPr>
              <w:tabs>
                <w:tab w:val="left" w:pos="420"/>
              </w:tabs>
              <w:snapToGrid/>
              <w:spacing w:before="100" w:after="100"/>
              <w:ind w:left="67"/>
              <w:jc w:val="left"/>
              <w:rPr>
                <w:rFonts w:cs="Calibri"/>
                <w:color w:val="000000"/>
              </w:rPr>
            </w:pPr>
            <w:r w:rsidRPr="00F11259">
              <w:rPr>
                <w:rFonts w:cs="Calibri"/>
                <w:color w:val="000000"/>
                <w:lang w:val="ru-RU"/>
              </w:rPr>
              <w:lastRenderedPageBreak/>
              <w:t>40.</w:t>
            </w:r>
            <w:r w:rsidRPr="00F11259">
              <w:rPr>
                <w:rFonts w:cs="Calibri"/>
                <w:color w:val="000000"/>
                <w:lang w:val="ru-RU"/>
              </w:rPr>
              <w:tab/>
            </w:r>
            <w:r w:rsidRPr="00F11259">
              <w:rPr>
                <w:rFonts w:eastAsia="MS Mincho"/>
                <w:i/>
                <w:lang w:val="ru-RU"/>
              </w:rPr>
              <w:t>поручает</w:t>
            </w:r>
            <w:r w:rsidRPr="00F11259">
              <w:rPr>
                <w:rFonts w:eastAsia="MS Mincho"/>
                <w:lang w:val="ru-RU"/>
              </w:rPr>
              <w:t xml:space="preserve"> Исполнительному секретарю подготовить проект круга полномочий для седьмого четырехгодичного обзора эффективности механизма финансирования, принимая во внимание компиляцию мнений, упомянутую в приложении III к настоящему решению, и обеспечив включение в обзор мнений коренных народов и местных общин, женщин и молодежи, а также возможных последствий для их прав, для рассмотрения Вспомогательным органом по осуществлению на совещании, предшествующем 17-му совещанию Конференции Сторон, и Конференцией Сторон на ее 17-м совещании.</w:t>
            </w:r>
          </w:p>
        </w:tc>
        <w:tc>
          <w:tcPr>
            <w:tcW w:w="2500" w:type="pct"/>
          </w:tcPr>
          <w:p w14:paraId="6F182597" w14:textId="77777777" w:rsidR="00BD14D2" w:rsidRPr="00F11259" w:rsidRDefault="00BD14D2" w:rsidP="005033DB">
            <w:pPr>
              <w:snapToGrid/>
              <w:spacing w:before="100" w:after="100"/>
              <w:jc w:val="left"/>
              <w:rPr>
                <w:rFonts w:cs="Calibri"/>
                <w:color w:val="000000"/>
                <w:lang w:val="ru-RU"/>
              </w:rPr>
            </w:pPr>
            <w:r w:rsidRPr="00F11259">
              <w:rPr>
                <w:rFonts w:cs="Calibri"/>
                <w:color w:val="000000"/>
              </w:rPr>
              <w:t>Не относится к ГЭФ</w:t>
            </w:r>
            <w:r w:rsidRPr="00F11259">
              <w:rPr>
                <w:rFonts w:cs="Calibri"/>
                <w:color w:val="000000"/>
                <w:lang w:val="ru-RU"/>
              </w:rPr>
              <w:t>.</w:t>
            </w:r>
          </w:p>
        </w:tc>
      </w:tr>
      <w:tr w:rsidR="00BD14D2" w:rsidRPr="00487135" w14:paraId="6F18259B" w14:textId="77777777" w:rsidTr="005D54A8">
        <w:tc>
          <w:tcPr>
            <w:tcW w:w="2500" w:type="pct"/>
          </w:tcPr>
          <w:p w14:paraId="6F182599" w14:textId="77777777" w:rsidR="00BD14D2" w:rsidRPr="00F11259" w:rsidRDefault="00BD14D2" w:rsidP="005033DB">
            <w:pPr>
              <w:tabs>
                <w:tab w:val="left" w:pos="420"/>
              </w:tabs>
              <w:snapToGrid/>
              <w:spacing w:before="100" w:after="100"/>
              <w:ind w:left="67"/>
              <w:jc w:val="left"/>
              <w:rPr>
                <w:rFonts w:eastAsia="MS Mincho" w:cs="Calibri"/>
                <w:color w:val="000000"/>
                <w:lang w:val="ru-RU"/>
              </w:rPr>
            </w:pPr>
            <w:r w:rsidRPr="00F11259">
              <w:rPr>
                <w:rFonts w:cs="Calibri"/>
                <w:color w:val="000000"/>
                <w:lang w:val="ru-RU"/>
              </w:rPr>
              <w:t>41.</w:t>
            </w:r>
            <w:r w:rsidRPr="00F11259">
              <w:rPr>
                <w:rFonts w:cs="Calibri"/>
                <w:color w:val="000000"/>
                <w:lang w:val="ru-RU"/>
              </w:rPr>
              <w:tab/>
            </w:r>
            <w:r w:rsidRPr="00F11259">
              <w:rPr>
                <w:rFonts w:eastAsia="MS Mincho"/>
                <w:i/>
                <w:lang w:val="ru-RU"/>
              </w:rPr>
              <w:t>также поручает</w:t>
            </w:r>
            <w:r w:rsidRPr="00F11259">
              <w:rPr>
                <w:rFonts w:eastAsia="MS Mincho"/>
                <w:lang w:val="ru-RU"/>
              </w:rPr>
              <w:t xml:space="preserve"> Исполнительному секретарю организовать проведение исследования по сравнению Глобального экономического фонда с другими механизмами финансирования или аналогичными инструментами других соответствующих многосторонних природоохранных соглашений, в том числе в отношении порядка финансирования и финансовых показателей, критериев и процесса финансирования, условий доступа и предоставления средств, мониторинга и оценки, управления, эффективности работы с точки зрения затрат и юридического статуса, которое ляжет в основу рассмотрения соответствующих вопросов Вспомогательным органом по осуществлению перед 18-м совещанием Конференции Сторон.</w:t>
            </w:r>
          </w:p>
        </w:tc>
        <w:tc>
          <w:tcPr>
            <w:tcW w:w="2500" w:type="pct"/>
          </w:tcPr>
          <w:p w14:paraId="6F18259A" w14:textId="77777777" w:rsidR="00BD14D2" w:rsidRPr="00F11259" w:rsidRDefault="00BD14D2" w:rsidP="005033DB">
            <w:pPr>
              <w:snapToGrid/>
              <w:spacing w:before="100" w:after="100"/>
              <w:jc w:val="left"/>
              <w:rPr>
                <w:rFonts w:cs="Calibri"/>
                <w:color w:val="000000"/>
                <w:lang w:val="ru-RU"/>
              </w:rPr>
            </w:pPr>
            <w:r w:rsidRPr="00F11259">
              <w:rPr>
                <w:rFonts w:cs="Calibri"/>
                <w:color w:val="000000"/>
                <w:lang w:val="ru-RU"/>
              </w:rPr>
              <w:t xml:space="preserve">Не относится к ГЭФ. </w:t>
            </w:r>
            <w:r w:rsidRPr="00F11259">
              <w:rPr>
                <w:rFonts w:cs="Times New Roman"/>
                <w:lang w:val="ru-RU" w:eastAsia="ru-RU"/>
              </w:rPr>
              <w:t>ГЭФ предоставит информацию по запросу для проведения исследования</w:t>
            </w:r>
            <w:r w:rsidRPr="00F11259">
              <w:rPr>
                <w:rFonts w:cs="Calibri"/>
                <w:color w:val="000000"/>
                <w:lang w:val="ru-RU"/>
              </w:rPr>
              <w:t>.</w:t>
            </w:r>
          </w:p>
        </w:tc>
      </w:tr>
      <w:tr w:rsidR="00BD14D2" w:rsidRPr="005033DB" w14:paraId="6F1825A7" w14:textId="77777777" w:rsidTr="005D54A8">
        <w:tc>
          <w:tcPr>
            <w:tcW w:w="2500" w:type="pct"/>
          </w:tcPr>
          <w:p w14:paraId="6F18259C" w14:textId="77777777" w:rsidR="00BD14D2" w:rsidRPr="00F11259" w:rsidRDefault="00BD14D2" w:rsidP="005033DB">
            <w:pPr>
              <w:jc w:val="left"/>
              <w:rPr>
                <w:rFonts w:eastAsia="MS Mincho" w:cs="Calibri"/>
                <w:b/>
                <w:bCs/>
                <w:lang w:val="ru-RU" w:bidi="ar-SY"/>
              </w:rPr>
            </w:pPr>
            <w:r w:rsidRPr="00F11259">
              <w:rPr>
                <w:rFonts w:eastAsia="MS Mincho" w:cs="Calibri"/>
                <w:b/>
                <w:bCs/>
                <w:lang w:val="ru-RU" w:bidi="ar-SY"/>
              </w:rPr>
              <w:t xml:space="preserve">Приложение </w:t>
            </w:r>
            <w:r w:rsidRPr="00F11259">
              <w:rPr>
                <w:rFonts w:eastAsia="MS Mincho" w:cs="Calibri"/>
                <w:b/>
                <w:bCs/>
                <w:lang w:bidi="ar-SY"/>
              </w:rPr>
              <w:t>I</w:t>
            </w:r>
            <w:r w:rsidRPr="00F11259">
              <w:rPr>
                <w:rFonts w:eastAsia="MS Mincho" w:cs="Calibri"/>
                <w:b/>
                <w:bCs/>
                <w:lang w:val="ru-RU" w:bidi="ar-SY"/>
              </w:rPr>
              <w:t xml:space="preserve"> </w:t>
            </w:r>
            <w:r w:rsidRPr="00F11259">
              <w:rPr>
                <w:rFonts w:eastAsia="MS Mincho" w:cs="Calibri"/>
                <w:b/>
                <w:bCs/>
                <w:lang w:val="ru-RU" w:bidi="ar-SY"/>
              </w:rPr>
              <w:br/>
            </w:r>
            <w:bookmarkStart w:id="58" w:name="_Toc176538472"/>
            <w:r w:rsidRPr="00F11259">
              <w:rPr>
                <w:rFonts w:eastAsia="MS Mincho" w:cs="Calibri"/>
                <w:b/>
                <w:bCs/>
                <w:lang w:val="ru-RU" w:bidi="ar-SY"/>
              </w:rPr>
              <w:t>Четырехлетняя ориентированная на результаты структура программных приоритетов в области биоразнообразия Конвенции о биологическом разнообразии и протоколов к ней, охватывающая период девятого пополнения Целевого фонда Глобального экологического фонда (2026-2030</w:t>
            </w:r>
            <w:r w:rsidRPr="00F11259">
              <w:rPr>
                <w:rFonts w:eastAsia="MS Mincho" w:cs="Calibri"/>
                <w:b/>
                <w:bCs/>
                <w:lang w:bidi="ar-SY"/>
              </w:rPr>
              <w:t> </w:t>
            </w:r>
            <w:r w:rsidRPr="00F11259">
              <w:rPr>
                <w:rFonts w:eastAsia="MS Mincho" w:cs="Calibri"/>
                <w:b/>
                <w:bCs/>
                <w:lang w:val="ru-RU" w:bidi="ar-SY"/>
              </w:rPr>
              <w:t>годы)</w:t>
            </w:r>
            <w:bookmarkEnd w:id="58"/>
            <w:r w:rsidRPr="00F11259">
              <w:rPr>
                <w:rFonts w:eastAsia="MS Mincho" w:cs="Calibri"/>
                <w:b/>
                <w:bCs/>
                <w:lang w:val="ru-RU" w:bidi="ar-SY"/>
              </w:rPr>
              <w:t xml:space="preserve"> </w:t>
            </w:r>
          </w:p>
          <w:p w14:paraId="6F18259D" w14:textId="77777777" w:rsidR="00BD14D2" w:rsidRPr="00F11259" w:rsidRDefault="00BD14D2" w:rsidP="005033DB">
            <w:pPr>
              <w:keepNext/>
              <w:keepLines/>
              <w:tabs>
                <w:tab w:val="left" w:pos="60"/>
                <w:tab w:val="left" w:pos="1134"/>
                <w:tab w:val="left" w:pos="1701"/>
                <w:tab w:val="left" w:pos="2268"/>
                <w:tab w:val="left" w:pos="2835"/>
                <w:tab w:val="left" w:pos="3402"/>
              </w:tabs>
              <w:snapToGrid/>
              <w:spacing w:before="0" w:after="0"/>
              <w:ind w:hanging="30"/>
              <w:contextualSpacing/>
              <w:jc w:val="left"/>
              <w:rPr>
                <w:rFonts w:cs="Calibri"/>
                <w:b/>
                <w:color w:val="000000"/>
                <w:lang w:val="ru-RU"/>
              </w:rPr>
            </w:pPr>
            <w:r w:rsidRPr="00F11259">
              <w:rPr>
                <w:rFonts w:cs="Calibri"/>
                <w:b/>
                <w:color w:val="000000"/>
              </w:rPr>
              <w:t>I</w:t>
            </w:r>
            <w:r w:rsidRPr="00F11259">
              <w:rPr>
                <w:rFonts w:cs="Calibri"/>
                <w:b/>
                <w:color w:val="000000"/>
                <w:lang w:val="ru-RU"/>
              </w:rPr>
              <w:t>.</w:t>
            </w:r>
            <w:r w:rsidRPr="00F11259">
              <w:rPr>
                <w:rFonts w:cs="Calibri"/>
                <w:b/>
                <w:color w:val="000000"/>
                <w:lang w:val="ru-RU"/>
              </w:rPr>
              <w:tab/>
              <w:t>Цель</w:t>
            </w:r>
          </w:p>
          <w:p w14:paraId="6F18259E"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lastRenderedPageBreak/>
              <w:t>1.</w:t>
            </w:r>
            <w:r w:rsidRPr="00F11259">
              <w:rPr>
                <w:rFonts w:eastAsia="MS Mincho"/>
                <w:lang w:val="ru-RU"/>
              </w:rPr>
              <w:tab/>
              <w:t>Настоящая четырехлетняя ориентированная на результаты структура программных приоритетов в области биоразнообразия служит в качестве руководства для Глобального экологического фонда в отношении Конвенции о биологическом разнообразии</w:t>
            </w:r>
            <w:r w:rsidRPr="00F11259">
              <w:rPr>
                <w:rFonts w:eastAsia="MS Mincho"/>
                <w:vertAlign w:val="superscript"/>
                <w:lang w:val="ru-RU"/>
              </w:rPr>
              <w:footnoteReference w:id="80"/>
            </w:r>
            <w:r w:rsidRPr="00F11259">
              <w:rPr>
                <w:rFonts w:eastAsia="MS Mincho"/>
                <w:lang w:val="ru-RU"/>
              </w:rPr>
              <w:t xml:space="preserve"> и протоколов к ней на период девятого пополнения его Целевого фонда (2026-2030 годы).</w:t>
            </w:r>
          </w:p>
          <w:p w14:paraId="6F18259F"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2.</w:t>
            </w:r>
            <w:r w:rsidRPr="00F11259">
              <w:rPr>
                <w:rFonts w:eastAsia="MS Mincho"/>
                <w:lang w:val="ru-RU"/>
              </w:rPr>
              <w:tab/>
              <w:t xml:space="preserve">Эта </w:t>
            </w:r>
            <w:r w:rsidRPr="00F11259">
              <w:rPr>
                <w:rFonts w:cs="Calibri"/>
                <w:color w:val="000000"/>
                <w:lang w:val="ru-RU"/>
              </w:rPr>
              <w:t>структура</w:t>
            </w:r>
            <w:r w:rsidRPr="00F11259">
              <w:rPr>
                <w:rFonts w:eastAsia="MS Mincho"/>
                <w:lang w:val="ru-RU"/>
              </w:rPr>
              <w:t xml:space="preserve">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14:paraId="6F1825A0"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3.</w:t>
            </w:r>
            <w:r w:rsidRPr="00F11259">
              <w:rPr>
                <w:rFonts w:eastAsia="MS Mincho"/>
                <w:lang w:val="ru-RU"/>
              </w:rPr>
              <w:tab/>
            </w:r>
            <w:r w:rsidRPr="00F11259">
              <w:rPr>
                <w:rFonts w:cs="Calibri"/>
                <w:color w:val="000000"/>
                <w:lang w:val="ru-RU"/>
              </w:rPr>
              <w:t>Структура</w:t>
            </w:r>
            <w:r w:rsidRPr="00F11259">
              <w:rPr>
                <w:rFonts w:eastAsia="MS Mincho"/>
                <w:lang w:val="ru-RU"/>
              </w:rPr>
              <w:t xml:space="preserve"> представлена также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ее меморандуме о договоренности с Советом Глобального экологического фонда</w:t>
            </w:r>
            <w:r w:rsidRPr="00F11259">
              <w:rPr>
                <w:rFonts w:eastAsia="MS Mincho"/>
                <w:vertAlign w:val="superscript"/>
                <w:lang w:val="ru-RU"/>
              </w:rPr>
              <w:footnoteReference w:id="81"/>
            </w:r>
            <w:r w:rsidRPr="00F11259">
              <w:rPr>
                <w:rFonts w:eastAsia="MS Mincho"/>
                <w:lang w:val="ru-RU"/>
              </w:rPr>
              <w:t>.</w:t>
            </w:r>
          </w:p>
          <w:p w14:paraId="6F1825A1"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4.</w:t>
            </w:r>
            <w:r w:rsidRPr="00F11259">
              <w:rPr>
                <w:rFonts w:eastAsia="MS Mincho"/>
                <w:lang w:val="ru-RU"/>
              </w:rPr>
              <w:tab/>
            </w:r>
            <w:r w:rsidRPr="00F11259">
              <w:rPr>
                <w:rFonts w:cs="Calibri"/>
                <w:color w:val="000000"/>
                <w:lang w:val="ru-RU"/>
              </w:rPr>
              <w:t>Структура</w:t>
            </w:r>
            <w:r w:rsidRPr="00F11259">
              <w:rPr>
                <w:rFonts w:eastAsia="MS Mincho"/>
                <w:lang w:val="ru-RU"/>
              </w:rPr>
              <w:t xml:space="preserve"> опирается на Конвенцию и протоколы к ней, а также на Куньминско-Монреальскую глобальную рамочную программу в области биоразнообразия</w:t>
            </w:r>
            <w:r w:rsidRPr="00F11259">
              <w:rPr>
                <w:rFonts w:eastAsia="MS Mincho"/>
                <w:snapToGrid w:val="0"/>
                <w:kern w:val="22"/>
                <w:vertAlign w:val="superscript"/>
                <w:lang w:val="ru-RU" w:eastAsia="zh-CN"/>
              </w:rPr>
              <w:footnoteReference w:id="82"/>
            </w:r>
            <w:r w:rsidRPr="00F11259">
              <w:rPr>
                <w:rFonts w:eastAsia="MS Mincho"/>
                <w:snapToGrid w:val="0"/>
                <w:kern w:val="22"/>
                <w:lang w:val="ru-RU" w:eastAsia="zh-CN"/>
              </w:rPr>
              <w:t xml:space="preserve"> </w:t>
            </w:r>
            <w:r w:rsidRPr="00F11259">
              <w:rPr>
                <w:rFonts w:eastAsia="MS Mincho"/>
                <w:lang w:val="ru-RU"/>
              </w:rPr>
              <w:t>для определения стратегических приоритетов механизма финансирования Конвенции, которые должны быть реализованы Глобальным экологическим фондом в рамках его программных направлений на период девятого пополнения.</w:t>
            </w:r>
          </w:p>
          <w:p w14:paraId="6F1825A2"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5.</w:t>
            </w:r>
            <w:r w:rsidRPr="00F11259">
              <w:rPr>
                <w:rFonts w:eastAsia="MS Mincho"/>
                <w:lang w:val="ru-RU"/>
              </w:rPr>
              <w:tab/>
              <w:t xml:space="preserve">В </w:t>
            </w:r>
            <w:r w:rsidRPr="00F11259">
              <w:rPr>
                <w:rFonts w:cs="Calibri"/>
                <w:color w:val="000000"/>
                <w:lang w:val="ru-RU"/>
              </w:rPr>
              <w:t>настоящей</w:t>
            </w:r>
            <w:r w:rsidRPr="00F11259">
              <w:rPr>
                <w:rFonts w:eastAsia="MS Mincho"/>
                <w:lang w:val="ru-RU"/>
              </w:rPr>
              <w:t xml:space="preserve"> структуре программных приоритетов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w:t>
            </w:r>
            <w:r w:rsidRPr="00F11259">
              <w:rPr>
                <w:rFonts w:eastAsia="MS Mincho"/>
                <w:lang w:val="ru-RU"/>
              </w:rPr>
              <w:lastRenderedPageBreak/>
              <w:t>по осуществлению Конвенции и протоколов к ней на период до 2030 года.</w:t>
            </w:r>
          </w:p>
          <w:p w14:paraId="6F1825A3"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6.</w:t>
            </w:r>
            <w:r w:rsidRPr="00F11259">
              <w:rPr>
                <w:rFonts w:eastAsia="MS Mincho"/>
                <w:lang w:val="ru-RU"/>
              </w:rPr>
              <w:tab/>
              <w:t xml:space="preserve">В </w:t>
            </w:r>
            <w:r w:rsidRPr="00F11259">
              <w:rPr>
                <w:rFonts w:cs="Calibri"/>
                <w:color w:val="000000"/>
                <w:lang w:val="ru-RU"/>
              </w:rPr>
              <w:t>частности</w:t>
            </w:r>
            <w:r w:rsidRPr="00F11259">
              <w:rPr>
                <w:rFonts w:eastAsia="MS Mincho"/>
                <w:lang w:val="ru-RU"/>
              </w:rPr>
              <w:t>, цели и задачи Куньминско-Монреальской глобальной рамочной программы в области биоразнообразия определяют направление деятельности в рамках 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 девятого пополнения ему следует обеспечить сбалансированный учет каждой из трех целей Конвенции.</w:t>
            </w:r>
          </w:p>
          <w:p w14:paraId="6F1825A4" w14:textId="77777777" w:rsidR="00BD14D2" w:rsidRPr="00F11259" w:rsidRDefault="00BD14D2" w:rsidP="005033DB">
            <w:pPr>
              <w:tabs>
                <w:tab w:val="left" w:pos="420"/>
              </w:tabs>
              <w:snapToGrid/>
              <w:spacing w:before="100" w:after="100"/>
              <w:ind w:left="67"/>
              <w:jc w:val="left"/>
              <w:rPr>
                <w:rFonts w:eastAsia="MS Mincho"/>
                <w:lang w:val="ru-RU"/>
              </w:rPr>
            </w:pPr>
            <w:r w:rsidRPr="00F11259">
              <w:rPr>
                <w:rFonts w:eastAsia="MS Mincho"/>
                <w:lang w:val="ru-RU"/>
              </w:rPr>
              <w:t>7.</w:t>
            </w:r>
            <w:r w:rsidRPr="00F11259">
              <w:rPr>
                <w:rFonts w:eastAsia="MS Mincho"/>
                <w:lang w:val="ru-RU"/>
              </w:rPr>
              <w:tab/>
              <w:t xml:space="preserve">В </w:t>
            </w:r>
            <w:r w:rsidRPr="00F11259">
              <w:rPr>
                <w:rFonts w:cs="Calibri"/>
                <w:color w:val="000000"/>
                <w:lang w:val="ru-RU"/>
              </w:rPr>
              <w:t>настоящей</w:t>
            </w:r>
            <w:r w:rsidRPr="00F11259">
              <w:rPr>
                <w:rFonts w:eastAsia="MS Mincho"/>
                <w:lang w:val="ru-RU"/>
              </w:rPr>
              <w:t xml:space="preserve"> структуре также признается комплексный и неделимый характер компонентов Куньминско-Монреальской глобальной рамочной программы в области биоразнообразия,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оперативная </w:t>
            </w:r>
            <w:r w:rsidRPr="00F11259">
              <w:rPr>
                <w:rFonts w:eastAsia="Times New Roman"/>
                <w:lang w:val="ru-RU"/>
              </w:rPr>
              <w:t>деятельность Фонда Глобальной рамочной программы в области биоразнообразия и его дополнительная поддержка, оказываемая им Глобальному экологическому фонду в целях содействия осуществлению Куньминско-Монреальской глобальной рамочной программы в области биоразнообразия</w:t>
            </w:r>
            <w:r w:rsidRPr="00F11259">
              <w:rPr>
                <w:rFonts w:eastAsia="MS Mincho"/>
                <w:lang w:val="ru-RU"/>
              </w:rPr>
              <w:t>.</w:t>
            </w:r>
          </w:p>
          <w:p w14:paraId="6F1825A5" w14:textId="77777777" w:rsidR="00BD14D2" w:rsidRPr="005033DB" w:rsidRDefault="00BD14D2" w:rsidP="005033DB">
            <w:pPr>
              <w:tabs>
                <w:tab w:val="left" w:pos="60"/>
                <w:tab w:val="left" w:pos="1134"/>
                <w:tab w:val="left" w:pos="1701"/>
                <w:tab w:val="left" w:pos="2268"/>
                <w:tab w:val="left" w:pos="2835"/>
                <w:tab w:val="left" w:pos="3402"/>
              </w:tabs>
              <w:snapToGrid/>
              <w:spacing w:before="0" w:after="0"/>
              <w:ind w:hanging="30"/>
              <w:contextualSpacing/>
              <w:jc w:val="left"/>
              <w:rPr>
                <w:rFonts w:eastAsia="MS Mincho" w:cs="Calibri"/>
                <w:color w:val="000000"/>
                <w:lang w:val="ru-RU"/>
              </w:rPr>
            </w:pPr>
            <w:r w:rsidRPr="00F11259">
              <w:rPr>
                <w:rFonts w:eastAsia="MS Mincho"/>
                <w:lang w:val="ru-RU"/>
              </w:rPr>
              <w:t>8.</w:t>
            </w:r>
            <w:r>
              <w:rPr>
                <w:rFonts w:eastAsia="MS Mincho"/>
                <w:lang w:val="ru-RU"/>
              </w:rPr>
              <w:t xml:space="preserve"> </w:t>
            </w:r>
            <w:r w:rsidRPr="00F11259">
              <w:rPr>
                <w:rFonts w:eastAsia="Times New Roman"/>
                <w:lang w:val="ru-RU"/>
              </w:rPr>
              <w:t xml:space="preserve">Признавая, что Куньминско-Монреальская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и протоколов к ней, а также других конвенций, связанных с биоразнообразием, </w:t>
            </w:r>
            <w:r w:rsidRPr="00F11259">
              <w:rPr>
                <w:rFonts w:eastAsia="Times New Roman"/>
                <w:lang w:val="ru-RU"/>
              </w:rPr>
              <w:lastRenderedPageBreak/>
              <w:t>многосторонних природоохранных соглашений и рамочных программ, имеющих отношение к Куньминско-Монреальской глобальной рамочной программе в области биоразнообразия и мандату Глобального экологического фонда, признавая необходимость значительной активизации мер по повышению прозрачности и предоставлению соответствующей отчетности.</w:t>
            </w:r>
          </w:p>
        </w:tc>
        <w:tc>
          <w:tcPr>
            <w:tcW w:w="2500" w:type="pct"/>
          </w:tcPr>
          <w:p w14:paraId="6F1825A6" w14:textId="77777777" w:rsidR="00BD14D2" w:rsidRPr="005033DB" w:rsidRDefault="00BD14D2" w:rsidP="005D54A8">
            <w:pPr>
              <w:snapToGrid/>
              <w:spacing w:before="0" w:after="0"/>
              <w:contextualSpacing/>
              <w:jc w:val="left"/>
              <w:rPr>
                <w:rFonts w:cs="Calibri"/>
                <w:color w:val="000000"/>
                <w:lang w:val="ru-RU"/>
              </w:rPr>
            </w:pPr>
            <w:r w:rsidRPr="00F11259">
              <w:rPr>
                <w:rFonts w:cs="Times New Roman"/>
                <w:lang w:val="ru-RU" w:eastAsia="ru-RU"/>
              </w:rPr>
              <w:lastRenderedPageBreak/>
              <w:t>Программные направления ГЭФ-9</w:t>
            </w:r>
            <w:r w:rsidRPr="00F11259">
              <w:rPr>
                <w:rFonts w:eastAsia="MS Mincho" w:cs="Calibri"/>
                <w:color w:val="000000"/>
                <w:vertAlign w:val="superscript"/>
              </w:rPr>
              <w:footnoteReference w:id="83"/>
            </w:r>
            <w:r w:rsidRPr="00F11259">
              <w:rPr>
                <w:rFonts w:eastAsia="MS Mincho" w:cs="Calibri"/>
                <w:color w:val="000000"/>
                <w:lang w:val="ru-RU"/>
              </w:rPr>
              <w:t xml:space="preserve"> </w:t>
            </w:r>
            <w:r w:rsidRPr="00F11259">
              <w:rPr>
                <w:rFonts w:cs="Times New Roman"/>
                <w:lang w:val="ru-RU" w:eastAsia="ru-RU"/>
              </w:rPr>
              <w:t>разрабатывались с учетом четырехлетней ориентированной на результаты структуры программных приоритетов в области биоразнообразия. В таблицах 9 и 10 настоящего доклада представлено подробное сопоставление исходных точек ГЭФ-9 с приоритетами рамочной программы КБР и целями КМГРПБ</w:t>
            </w:r>
          </w:p>
        </w:tc>
      </w:tr>
      <w:tr w:rsidR="00BD14D2" w:rsidRPr="00BF04DD" w14:paraId="6F1825BB" w14:textId="77777777" w:rsidTr="005D54A8">
        <w:tc>
          <w:tcPr>
            <w:tcW w:w="2500" w:type="pct"/>
          </w:tcPr>
          <w:p w14:paraId="6F1825A8" w14:textId="77777777" w:rsidR="00BD14D2" w:rsidRPr="00F11259" w:rsidRDefault="00BD14D2" w:rsidP="005033DB">
            <w:pPr>
              <w:tabs>
                <w:tab w:val="left" w:pos="60"/>
                <w:tab w:val="left" w:pos="1134"/>
                <w:tab w:val="left" w:pos="1701"/>
                <w:tab w:val="left" w:pos="2268"/>
                <w:tab w:val="left" w:pos="2835"/>
                <w:tab w:val="left" w:pos="3402"/>
              </w:tabs>
              <w:snapToGrid/>
              <w:spacing w:before="0" w:after="0"/>
              <w:ind w:hanging="29"/>
              <w:contextualSpacing/>
              <w:jc w:val="left"/>
              <w:rPr>
                <w:rFonts w:eastAsia="Times New Roman" w:cs="Calibri"/>
                <w:color w:val="000000"/>
                <w:lang w:val="ru-RU"/>
              </w:rPr>
            </w:pPr>
            <w:r w:rsidRPr="00F11259">
              <w:rPr>
                <w:rFonts w:cs="Calibri"/>
                <w:b/>
                <w:color w:val="000000"/>
              </w:rPr>
              <w:lastRenderedPageBreak/>
              <w:t>II</w:t>
            </w:r>
            <w:r w:rsidRPr="00F11259">
              <w:rPr>
                <w:rFonts w:cs="Calibri"/>
                <w:b/>
                <w:color w:val="000000"/>
                <w:lang w:val="ru-RU"/>
              </w:rPr>
              <w:t>.</w:t>
            </w:r>
            <w:r w:rsidRPr="00F11259">
              <w:rPr>
                <w:rFonts w:cs="Calibri"/>
                <w:b/>
                <w:color w:val="000000"/>
                <w:lang w:val="ru-RU"/>
              </w:rPr>
              <w:tab/>
              <w:t>Элементы</w:t>
            </w:r>
          </w:p>
          <w:p w14:paraId="6F1825A9"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sidRPr="00F11259">
              <w:rPr>
                <w:rFonts w:eastAsia="Times New Roman" w:cs="Calibri"/>
                <w:color w:val="000000"/>
                <w:lang w:val="ru-RU"/>
              </w:rPr>
              <w:t>9.</w:t>
            </w:r>
            <w:r w:rsidRPr="00F11259">
              <w:rPr>
                <w:rFonts w:eastAsia="Times New Roman" w:cs="Calibri"/>
                <w:color w:val="000000"/>
                <w:lang w:val="ru-RU"/>
              </w:rPr>
              <w:tab/>
              <w:t>Четырехлетняя ориентированная на результаты структура программных приоритетов в области биоразнообразия (2026-2030</w:t>
            </w:r>
            <w:r w:rsidRPr="00F11259">
              <w:rPr>
                <w:rFonts w:eastAsia="Times New Roman" w:cs="Calibri"/>
                <w:color w:val="000000"/>
              </w:rPr>
              <w:t> </w:t>
            </w:r>
            <w:r w:rsidRPr="00F11259">
              <w:rPr>
                <w:rFonts w:eastAsia="Times New Roman" w:cs="Calibri"/>
                <w:color w:val="000000"/>
                <w:lang w:val="ru-RU"/>
              </w:rPr>
              <w:t>годы) включает следующие элементы в рамках Конвенции о биологическом разнообразии и протоколов к ней, которым должна быть оказана эффективная поддержка в осуществлении:</w:t>
            </w:r>
          </w:p>
          <w:p w14:paraId="6F1825AA" w14:textId="77777777" w:rsidR="00BD14D2" w:rsidRPr="00F11259" w:rsidRDefault="00BD14D2" w:rsidP="005033DB">
            <w:pPr>
              <w:tabs>
                <w:tab w:val="left" w:pos="427"/>
                <w:tab w:val="left" w:pos="1134"/>
                <w:tab w:val="left" w:pos="1701"/>
                <w:tab w:val="left" w:pos="2268"/>
                <w:tab w:val="left" w:pos="2835"/>
                <w:tab w:val="left" w:pos="3402"/>
              </w:tabs>
              <w:snapToGrid/>
              <w:spacing w:before="100" w:after="100"/>
              <w:ind w:left="67"/>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a</w:t>
            </w:r>
            <w:r w:rsidRPr="00F11259">
              <w:rPr>
                <w:rFonts w:eastAsia="Times New Roman" w:cs="Calibri"/>
                <w:color w:val="000000"/>
                <w:lang w:val="ru-RU"/>
              </w:rPr>
              <w:t>)</w:t>
            </w:r>
            <w:r w:rsidRPr="00F11259">
              <w:rPr>
                <w:rFonts w:eastAsia="Times New Roman" w:cs="Calibri"/>
                <w:color w:val="000000"/>
                <w:lang w:val="ru-RU"/>
              </w:rPr>
              <w:tab/>
              <w:t>сбалансированное осуществление трех целей Конвенции;</w:t>
            </w:r>
          </w:p>
          <w:p w14:paraId="6F1825AB"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b</w:t>
            </w:r>
            <w:r w:rsidRPr="00F11259">
              <w:rPr>
                <w:rFonts w:eastAsia="Times New Roman" w:cs="Calibri"/>
                <w:color w:val="000000"/>
                <w:lang w:val="ru-RU"/>
              </w:rPr>
              <w:t>)</w:t>
            </w:r>
            <w:r w:rsidRPr="00F11259">
              <w:rPr>
                <w:rFonts w:eastAsia="Times New Roman" w:cs="Calibri"/>
                <w:color w:val="000000"/>
                <w:lang w:val="ru-RU"/>
              </w:rPr>
              <w:tab/>
              <w:t>Куньминско-Монреальская глобальная рамочная программа в области биоразнообразия, включая каждую из ее целей и задач, которые определяют ожидаемые результаты;</w:t>
            </w:r>
          </w:p>
          <w:p w14:paraId="6F1825AC"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c</w:t>
            </w:r>
            <w:r w:rsidRPr="00F11259">
              <w:rPr>
                <w:rFonts w:eastAsia="Times New Roman" w:cs="Calibri"/>
                <w:color w:val="000000"/>
                <w:lang w:val="ru-RU"/>
              </w:rPr>
              <w:t>)</w:t>
            </w:r>
            <w:r w:rsidRPr="00F11259">
              <w:rPr>
                <w:rFonts w:eastAsia="Times New Roman" w:cs="Calibri"/>
                <w:color w:val="000000"/>
                <w:lang w:val="ru-RU"/>
              </w:rPr>
              <w:tab/>
              <w:t>национальные стратегии и планы действий по сохранению биоразнообразия, включая национальные задачи в области биоразнообразия;</w:t>
            </w:r>
          </w:p>
          <w:p w14:paraId="6F1825AD"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d</w:t>
            </w:r>
            <w:r w:rsidRPr="00F11259">
              <w:rPr>
                <w:rFonts w:eastAsia="Times New Roman" w:cs="Calibri"/>
                <w:color w:val="000000"/>
                <w:lang w:val="ru-RU"/>
              </w:rPr>
              <w:t>)</w:t>
            </w:r>
            <w:r w:rsidRPr="00F11259">
              <w:rPr>
                <w:rFonts w:eastAsia="Times New Roman" w:cs="Calibri"/>
                <w:color w:val="000000"/>
                <w:lang w:val="ru-RU"/>
              </w:rPr>
              <w:tab/>
              <w:t>национальные планы финансирования биоразнообразия или аналогичные инструменты;</w:t>
            </w:r>
          </w:p>
          <w:p w14:paraId="6F1825AE"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Times New Roman" w:cs="Calibri"/>
                <w:color w:val="000000"/>
                <w:lang w:val="ru-RU"/>
              </w:rPr>
            </w:pPr>
            <w:r>
              <w:rPr>
                <w:rFonts w:eastAsia="Times New Roman" w:cs="Calibri"/>
                <w:color w:val="000000"/>
                <w:lang w:val="ru-RU"/>
              </w:rPr>
              <w:t xml:space="preserve"> </w:t>
            </w:r>
            <w:r w:rsidRPr="00F11259">
              <w:rPr>
                <w:rFonts w:eastAsia="Times New Roman" w:cs="Calibri"/>
                <w:color w:val="000000"/>
              </w:rPr>
              <w:t>e</w:t>
            </w:r>
            <w:r w:rsidRPr="00F11259">
              <w:rPr>
                <w:rFonts w:eastAsia="Times New Roman" w:cs="Calibri"/>
                <w:color w:val="000000"/>
                <w:lang w:val="ru-RU"/>
              </w:rPr>
              <w:t>)</w:t>
            </w:r>
            <w:r w:rsidRPr="00F11259">
              <w:rPr>
                <w:rFonts w:eastAsia="Times New Roman" w:cs="Calibri"/>
                <w:color w:val="000000"/>
                <w:lang w:val="ru-RU"/>
              </w:rPr>
              <w:tab/>
              <w:t>принятые в рамках Конвенции механизмы и стратегии повышения эффективности средств осуществления Куньминско-Монреальской глобальной рамочной программы в области биоразнообразия. В частности, сюда входят отвечающие критериям виды деятельности в рамках следующих механизмов:</w:t>
            </w:r>
          </w:p>
          <w:p w14:paraId="6F1825AF"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w:t>
            </w:r>
            <w:r>
              <w:rPr>
                <w:rFonts w:eastAsia="MS Mincho" w:cs="Calibri"/>
                <w:bCs/>
                <w:iCs/>
                <w:lang w:val="ru-RU"/>
              </w:rPr>
              <w:t xml:space="preserve"> </w:t>
            </w:r>
            <w:r w:rsidRPr="00F11259">
              <w:rPr>
                <w:rFonts w:eastAsia="MS Mincho" w:cs="Calibri"/>
                <w:bCs/>
                <w:iCs/>
                <w:lang w:val="ru-RU"/>
              </w:rPr>
              <w:tab/>
              <w:t>стратегия мобилизации ресурсов на период 2025-2030 годов</w:t>
            </w:r>
            <w:r w:rsidRPr="00F11259">
              <w:rPr>
                <w:rFonts w:eastAsia="MS Mincho" w:cs="Calibri"/>
                <w:bCs/>
                <w:iCs/>
                <w:vertAlign w:val="superscript"/>
                <w:lang w:val="ru-RU"/>
              </w:rPr>
              <w:footnoteReference w:id="84"/>
            </w:r>
            <w:r w:rsidRPr="00F11259">
              <w:rPr>
                <w:rFonts w:eastAsia="MS Mincho" w:cs="Calibri"/>
                <w:bCs/>
                <w:iCs/>
                <w:lang w:val="ru-RU"/>
              </w:rPr>
              <w:t>;</w:t>
            </w:r>
          </w:p>
          <w:p w14:paraId="6F1825B0"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ii)</w:t>
            </w:r>
            <w:r w:rsidRPr="00F11259">
              <w:rPr>
                <w:rFonts w:eastAsia="MS Mincho" w:cs="Calibri"/>
                <w:bCs/>
                <w:iCs/>
                <w:lang w:val="ru-RU"/>
              </w:rPr>
              <w:tab/>
              <w:t xml:space="preserve">долгосрочная стратегическая структура </w:t>
            </w:r>
            <w:r w:rsidRPr="00F11259">
              <w:rPr>
                <w:rFonts w:eastAsia="MS Mincho" w:cs="Calibri"/>
                <w:bCs/>
                <w:iCs/>
                <w:lang w:val="ru-RU"/>
              </w:rPr>
              <w:lastRenderedPageBreak/>
              <w:t>по созданию и развитию потенциала</w:t>
            </w:r>
            <w:r w:rsidRPr="00F11259">
              <w:rPr>
                <w:rFonts w:eastAsia="MS Mincho" w:cs="Calibri"/>
                <w:bCs/>
                <w:iCs/>
                <w:lang w:val="ru-RU"/>
              </w:rPr>
              <w:footnoteReference w:id="85"/>
            </w:r>
            <w:r w:rsidRPr="00F11259">
              <w:rPr>
                <w:rFonts w:eastAsia="MS Mincho" w:cs="Calibri"/>
                <w:bCs/>
                <w:iCs/>
                <w:lang w:val="ru-RU"/>
              </w:rPr>
              <w:t>;</w:t>
            </w:r>
          </w:p>
          <w:p w14:paraId="6F1825B1"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iii)</w:t>
            </w:r>
            <w:r w:rsidRPr="00F11259">
              <w:rPr>
                <w:rFonts w:eastAsia="MS Mincho" w:cs="Calibri"/>
                <w:bCs/>
                <w:iCs/>
                <w:lang w:val="ru-RU"/>
              </w:rPr>
              <w:tab/>
              <w:t>стратегия управления знаниями в поддержку осуществления Куньминско-Монреальской глобальной рамочной программы в области биоразнообразия</w:t>
            </w:r>
            <w:r w:rsidRPr="00F11259">
              <w:rPr>
                <w:rFonts w:eastAsia="MS Mincho" w:cs="Calibri"/>
                <w:bCs/>
                <w:iCs/>
                <w:lang w:val="en-GB"/>
              </w:rPr>
              <w:footnoteReference w:id="86"/>
            </w:r>
            <w:r w:rsidRPr="00F11259">
              <w:rPr>
                <w:rFonts w:eastAsia="MS Mincho" w:cs="Calibri"/>
                <w:bCs/>
                <w:iCs/>
                <w:lang w:val="ru-RU"/>
              </w:rPr>
              <w:t xml:space="preserve">; </w:t>
            </w:r>
          </w:p>
          <w:p w14:paraId="6F1825B2"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Times New Roman" w:cs="Calibri"/>
                <w:color w:val="000000"/>
                <w:lang w:val="ru-RU"/>
              </w:rPr>
            </w:pPr>
            <w:r w:rsidRPr="00F11259">
              <w:rPr>
                <w:rFonts w:eastAsia="Times New Roman" w:cs="Calibri"/>
                <w:color w:val="000000"/>
                <w:lang w:val="ru-RU"/>
              </w:rPr>
              <w:t>f)</w:t>
            </w:r>
            <w:r w:rsidRPr="00F11259">
              <w:rPr>
                <w:rFonts w:eastAsia="Times New Roman" w:cs="Calibri"/>
                <w:color w:val="000000"/>
                <w:lang w:val="ru-RU"/>
              </w:rPr>
              <w:tab/>
              <w:t>отвечающие критериям виды деятельности в рамках планов действий, принятых в соответствии с Конвенцией, в поддержку эффективного и всестороннего осуществления Куньминско-Монреальской глобальной рамочной программы в области биоразнообразия, включая:</w:t>
            </w:r>
          </w:p>
          <w:p w14:paraId="6F1825B3"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w:t>
            </w:r>
            <w:r w:rsidRPr="00F11259">
              <w:rPr>
                <w:rFonts w:eastAsia="MS Mincho" w:cs="Calibri"/>
                <w:bCs/>
                <w:iCs/>
                <w:lang w:val="ru-RU"/>
              </w:rPr>
              <w:tab/>
              <w:t>План действий в отношении субнациональных правительств, городских и других местных органов власти по сохранению биоразнообразия (2023-2030 годы)</w:t>
            </w:r>
            <w:r w:rsidRPr="00F11259">
              <w:rPr>
                <w:rFonts w:eastAsia="MS Mincho" w:cs="Calibri"/>
                <w:bCs/>
                <w:iCs/>
                <w:vertAlign w:val="superscript"/>
                <w:lang w:val="ru-RU"/>
              </w:rPr>
              <w:footnoteReference w:id="87"/>
            </w:r>
            <w:r w:rsidRPr="00F11259">
              <w:rPr>
                <w:rFonts w:eastAsia="MS Mincho" w:cs="Calibri"/>
                <w:bCs/>
                <w:iCs/>
                <w:lang w:val="ru-RU"/>
              </w:rPr>
              <w:t>;</w:t>
            </w:r>
          </w:p>
          <w:p w14:paraId="6F1825B4"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ii)</w:t>
            </w:r>
            <w:r w:rsidRPr="00F11259">
              <w:rPr>
                <w:rFonts w:eastAsia="MS Mincho" w:cs="Calibri"/>
                <w:bCs/>
                <w:iCs/>
                <w:lang w:val="ru-RU"/>
              </w:rPr>
              <w:tab/>
              <w:t>План действий по обеспечению гендерного равенства (2023-2030 годы)</w:t>
            </w:r>
            <w:r w:rsidRPr="00F11259">
              <w:rPr>
                <w:rFonts w:eastAsia="MS Mincho" w:cs="Calibri"/>
                <w:bCs/>
                <w:iCs/>
                <w:vertAlign w:val="superscript"/>
                <w:lang w:val="ru-RU"/>
              </w:rPr>
              <w:footnoteReference w:id="88"/>
            </w:r>
            <w:r w:rsidRPr="00F11259">
              <w:rPr>
                <w:rFonts w:eastAsia="MS Mincho" w:cs="Calibri"/>
                <w:bCs/>
                <w:iCs/>
                <w:lang w:val="ru-RU"/>
              </w:rPr>
              <w:t>;</w:t>
            </w:r>
          </w:p>
          <w:p w14:paraId="6F1825B5" w14:textId="77777777" w:rsidR="00BD14D2" w:rsidRPr="00F11259" w:rsidRDefault="00BD14D2" w:rsidP="005033DB">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sidRPr="00F11259">
              <w:rPr>
                <w:rFonts w:eastAsia="MS Mincho" w:cs="Calibri"/>
                <w:bCs/>
                <w:iCs/>
                <w:lang w:val="ru-RU"/>
              </w:rPr>
              <w:t>iii)</w:t>
            </w:r>
            <w:r w:rsidRPr="00F11259">
              <w:rPr>
                <w:rFonts w:eastAsia="MS Mincho" w:cs="Calibri"/>
                <w:bCs/>
                <w:iCs/>
                <w:lang w:val="ru-RU"/>
              </w:rPr>
              <w:tab/>
              <w:t>Глобальный план действий в области биоразнообразия и здоровья</w:t>
            </w:r>
            <w:r w:rsidRPr="00F11259">
              <w:rPr>
                <w:rFonts w:eastAsia="MS Mincho" w:cs="Calibri"/>
                <w:bCs/>
                <w:iCs/>
                <w:vertAlign w:val="superscript"/>
                <w:lang w:val="ru-RU"/>
              </w:rPr>
              <w:footnoteReference w:id="89"/>
            </w:r>
            <w:r w:rsidRPr="00F11259">
              <w:rPr>
                <w:rFonts w:eastAsia="MS Mincho" w:cs="Calibri"/>
                <w:bCs/>
                <w:iCs/>
                <w:lang w:val="ru-RU"/>
              </w:rPr>
              <w:t>;</w:t>
            </w:r>
          </w:p>
          <w:p w14:paraId="6F1825B6" w14:textId="77777777" w:rsidR="00BD14D2"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MS Mincho"/>
                <w:bCs/>
                <w:iCs/>
                <w:lang w:val="ru-RU"/>
              </w:rPr>
            </w:pPr>
            <w:r w:rsidRPr="00F11259">
              <w:rPr>
                <w:rFonts w:eastAsia="MS Mincho"/>
                <w:bCs/>
                <w:iCs/>
                <w:lang w:val="ru-RU"/>
              </w:rPr>
              <w:t>g)</w:t>
            </w:r>
            <w:r w:rsidRPr="00F11259">
              <w:rPr>
                <w:rFonts w:eastAsia="MS Mincho"/>
                <w:bCs/>
                <w:iCs/>
                <w:lang w:val="ru-RU"/>
              </w:rPr>
              <w:tab/>
              <w:t>механизм мониторинга Куньминско-Монреальской глобальной рамочной программы в области биоразнообразия</w:t>
            </w:r>
            <w:r w:rsidRPr="00F11259">
              <w:rPr>
                <w:rFonts w:eastAsia="MS Mincho"/>
                <w:bCs/>
                <w:iCs/>
                <w:vertAlign w:val="superscript"/>
                <w:lang w:val="ru-RU"/>
              </w:rPr>
              <w:footnoteReference w:id="90"/>
            </w:r>
            <w:r w:rsidRPr="00F11259">
              <w:rPr>
                <w:rFonts w:eastAsia="MS Mincho"/>
                <w:bCs/>
                <w:iCs/>
                <w:lang w:val="ru-RU"/>
              </w:rPr>
              <w:t xml:space="preserve"> и усовершенствованный комплексный подход к планированию, мониторингу, отчетности и обзору</w:t>
            </w:r>
            <w:r w:rsidRPr="00F11259">
              <w:rPr>
                <w:rFonts w:eastAsia="MS Mincho"/>
                <w:bCs/>
                <w:iCs/>
                <w:vertAlign w:val="superscript"/>
                <w:lang w:val="ru-RU"/>
              </w:rPr>
              <w:footnoteReference w:id="91"/>
            </w:r>
            <w:r w:rsidRPr="00F11259">
              <w:rPr>
                <w:rFonts w:eastAsia="MS Mincho"/>
                <w:bCs/>
                <w:iCs/>
                <w:lang w:val="ru-RU"/>
              </w:rPr>
              <w:t>;</w:t>
            </w:r>
          </w:p>
          <w:p w14:paraId="6F1825B7" w14:textId="77777777" w:rsidR="00BD14D2" w:rsidRPr="005033DB"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MS Mincho"/>
                <w:bCs/>
                <w:iCs/>
                <w:lang w:val="ru-RU"/>
              </w:rPr>
            </w:pPr>
            <w:r w:rsidRPr="00F11259">
              <w:rPr>
                <w:rFonts w:eastAsia="MS Mincho"/>
                <w:iCs/>
                <w:lang w:val="ru-RU"/>
              </w:rPr>
              <w:t>h)</w:t>
            </w:r>
            <w:r w:rsidRPr="00F11259">
              <w:rPr>
                <w:rFonts w:eastAsia="MS Mincho"/>
                <w:iCs/>
                <w:lang w:val="ru-RU"/>
              </w:rPr>
              <w:tab/>
            </w:r>
            <w:r w:rsidRPr="00F11259">
              <w:rPr>
                <w:rFonts w:eastAsia="MS Mincho"/>
                <w:bCs/>
                <w:iCs/>
                <w:lang w:val="ru-RU"/>
              </w:rPr>
              <w:t>План осуществления</w:t>
            </w:r>
            <w:r w:rsidRPr="00F11259">
              <w:rPr>
                <w:rFonts w:eastAsia="MS Mincho"/>
                <w:iCs/>
                <w:vertAlign w:val="superscript"/>
                <w:lang w:val="ru-RU"/>
              </w:rPr>
              <w:footnoteReference w:id="92"/>
            </w:r>
            <w:r w:rsidRPr="00F11259">
              <w:rPr>
                <w:rFonts w:eastAsia="MS Mincho"/>
                <w:iCs/>
                <w:lang w:val="ru-RU"/>
              </w:rPr>
              <w:t xml:space="preserve"> и План действий по созданию потенциала</w:t>
            </w:r>
            <w:r w:rsidRPr="00F11259">
              <w:rPr>
                <w:rFonts w:eastAsia="MS Mincho"/>
                <w:iCs/>
                <w:vertAlign w:val="superscript"/>
                <w:lang w:val="ru-RU"/>
              </w:rPr>
              <w:footnoteReference w:id="93"/>
            </w:r>
            <w:r w:rsidRPr="00F11259">
              <w:rPr>
                <w:rFonts w:eastAsia="MS Mincho"/>
                <w:iCs/>
                <w:lang w:val="ru-RU"/>
              </w:rPr>
              <w:t xml:space="preserve"> для Картахенского протокола по биобезопасности</w:t>
            </w:r>
            <w:r w:rsidRPr="00F11259">
              <w:rPr>
                <w:rFonts w:eastAsia="MS Mincho"/>
                <w:iCs/>
                <w:vertAlign w:val="superscript"/>
                <w:lang w:val="ru-RU"/>
              </w:rPr>
              <w:footnoteReference w:id="94"/>
            </w:r>
            <w:r w:rsidRPr="00F11259">
              <w:rPr>
                <w:rFonts w:eastAsia="MS Mincho"/>
                <w:iCs/>
                <w:lang w:val="ru-RU"/>
              </w:rPr>
              <w:t>;</w:t>
            </w:r>
          </w:p>
          <w:p w14:paraId="6F1825B8" w14:textId="77777777" w:rsidR="00BD14D2" w:rsidRPr="00F11259" w:rsidRDefault="00BD14D2" w:rsidP="005033DB">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MS Mincho"/>
                <w:iCs/>
                <w:lang w:val="ru-RU"/>
              </w:rPr>
            </w:pPr>
            <w:r>
              <w:rPr>
                <w:rFonts w:eastAsia="MS Mincho"/>
                <w:iCs/>
                <w:lang w:val="ru-RU"/>
              </w:rPr>
              <w:t xml:space="preserve"> </w:t>
            </w:r>
            <w:r w:rsidRPr="00F11259">
              <w:rPr>
                <w:rFonts w:eastAsia="MS Mincho"/>
                <w:iCs/>
                <w:lang w:val="ru-RU"/>
              </w:rPr>
              <w:t>i)</w:t>
            </w:r>
            <w:r w:rsidRPr="00F11259">
              <w:rPr>
                <w:rFonts w:eastAsia="MS Mincho"/>
                <w:iCs/>
                <w:lang w:val="ru-RU"/>
              </w:rPr>
              <w:tab/>
            </w:r>
            <w:r w:rsidRPr="00F11259">
              <w:rPr>
                <w:rFonts w:eastAsia="MS Mincho"/>
                <w:bCs/>
                <w:iCs/>
                <w:lang w:val="ru-RU"/>
              </w:rPr>
              <w:t xml:space="preserve">План действий по созданию и развитию </w:t>
            </w:r>
            <w:r w:rsidRPr="00F11259">
              <w:rPr>
                <w:rFonts w:eastAsia="MS Mincho"/>
                <w:bCs/>
                <w:iCs/>
                <w:lang w:val="ru-RU"/>
              </w:rPr>
              <w:lastRenderedPageBreak/>
              <w:t>потенциала</w:t>
            </w:r>
            <w:r w:rsidRPr="00F11259">
              <w:rPr>
                <w:rFonts w:eastAsia="MS Mincho"/>
                <w:iCs/>
                <w:vertAlign w:val="superscript"/>
                <w:lang w:val="ru-RU"/>
              </w:rPr>
              <w:footnoteReference w:id="95"/>
            </w:r>
            <w:r w:rsidRPr="00F11259">
              <w:rPr>
                <w:rFonts w:eastAsia="MS Mincho"/>
                <w:iCs/>
                <w:lang w:val="ru-RU"/>
              </w:rPr>
              <w:t xml:space="preserve">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11259">
              <w:rPr>
                <w:rFonts w:eastAsia="MS Mincho"/>
                <w:iCs/>
                <w:vertAlign w:val="superscript"/>
                <w:lang w:val="ru-RU"/>
              </w:rPr>
              <w:footnoteReference w:id="96"/>
            </w:r>
            <w:r w:rsidRPr="00F11259">
              <w:rPr>
                <w:rFonts w:eastAsia="MS Mincho"/>
                <w:iCs/>
                <w:lang w:val="ru-RU"/>
              </w:rPr>
              <w:t>;</w:t>
            </w:r>
          </w:p>
          <w:p w14:paraId="6F1825B9" w14:textId="77777777" w:rsidR="00BD14D2" w:rsidRPr="005033DB" w:rsidRDefault="00BD14D2" w:rsidP="005033DB">
            <w:pPr>
              <w:tabs>
                <w:tab w:val="left" w:pos="567"/>
                <w:tab w:val="left" w:pos="1134"/>
                <w:tab w:val="left" w:pos="1701"/>
                <w:tab w:val="left" w:pos="2268"/>
                <w:tab w:val="left" w:pos="2835"/>
                <w:tab w:val="left" w:pos="3402"/>
              </w:tabs>
              <w:snapToGrid/>
              <w:spacing w:before="0" w:after="0"/>
              <w:ind w:left="567"/>
              <w:contextualSpacing/>
              <w:jc w:val="left"/>
              <w:rPr>
                <w:rFonts w:cs="Calibri"/>
                <w:iCs/>
                <w:color w:val="000000"/>
                <w:lang w:val="ru-RU"/>
              </w:rPr>
            </w:pPr>
            <w:r>
              <w:rPr>
                <w:rFonts w:eastAsia="MS Mincho"/>
                <w:iCs/>
                <w:lang w:val="ru-RU"/>
              </w:rPr>
              <w:t xml:space="preserve"> </w:t>
            </w:r>
            <w:r w:rsidRPr="00F11259">
              <w:rPr>
                <w:rFonts w:eastAsia="MS Mincho"/>
                <w:iCs/>
                <w:lang w:val="ru-RU"/>
              </w:rPr>
              <w:t>j)</w:t>
            </w:r>
            <w:r w:rsidRPr="00F11259">
              <w:rPr>
                <w:rFonts w:eastAsia="MS Mincho"/>
                <w:iCs/>
                <w:lang w:val="ru-RU"/>
              </w:rPr>
              <w:tab/>
            </w:r>
            <w:r w:rsidRPr="00F11259">
              <w:rPr>
                <w:rFonts w:eastAsia="MS Mincho"/>
                <w:bCs/>
                <w:iCs/>
                <w:lang w:val="ru-RU"/>
              </w:rPr>
              <w:t>руководящие указания по программным приоритетам в поддержку осуществления протоколов, принятые Конференцией Сторон, выступающей в качестве совещания Сторон Картахенского протокола, на ее 11-м совещании и Конференцией Сторон, выступающей в качестве совещания Сторон Нагойского протокола, на ее 5-м совещании, содержащиеся в добавлениях I и II соответственно.</w:t>
            </w:r>
          </w:p>
        </w:tc>
        <w:tc>
          <w:tcPr>
            <w:tcW w:w="2500" w:type="pct"/>
          </w:tcPr>
          <w:p w14:paraId="6F1825BA" w14:textId="77777777" w:rsidR="00BD14D2" w:rsidRPr="00BF04DD" w:rsidRDefault="00BD14D2" w:rsidP="005D54A8">
            <w:pPr>
              <w:snapToGrid/>
              <w:spacing w:before="0" w:after="0"/>
              <w:contextualSpacing/>
              <w:jc w:val="left"/>
              <w:rPr>
                <w:rFonts w:cs="Calibri"/>
                <w:color w:val="000000"/>
                <w:lang w:val="ru-RU"/>
              </w:rPr>
            </w:pPr>
            <w:r w:rsidRPr="00F11259">
              <w:rPr>
                <w:rFonts w:cs="Times New Roman"/>
                <w:lang w:val="ru-RU" w:eastAsia="ru-RU"/>
              </w:rPr>
              <w:lastRenderedPageBreak/>
              <w:t>В таблице 9 настоящего доклада эти элементы сопоставляются с механизмами осуществления Программных направлений ГЭФ-9</w:t>
            </w:r>
            <w:r w:rsidRPr="00F11259">
              <w:rPr>
                <w:rFonts w:ascii="Times New Roman" w:hAnsi="Times New Roman" w:cs="Calibri"/>
                <w:color w:val="000000"/>
                <w:lang w:val="ru-RU"/>
              </w:rPr>
              <w:t>.</w:t>
            </w:r>
            <w:r w:rsidRPr="00BF04DD">
              <w:rPr>
                <w:rFonts w:cs="Calibri"/>
                <w:color w:val="000000"/>
                <w:lang w:val="ru-RU"/>
              </w:rPr>
              <w:t>.</w:t>
            </w:r>
          </w:p>
        </w:tc>
      </w:tr>
      <w:tr w:rsidR="00BD14D2" w:rsidRPr="00BF04DD" w14:paraId="6F1825DA" w14:textId="77777777" w:rsidTr="005D54A8">
        <w:tc>
          <w:tcPr>
            <w:tcW w:w="2500" w:type="pct"/>
          </w:tcPr>
          <w:p w14:paraId="6F1825BC" w14:textId="77777777" w:rsidR="00BD14D2" w:rsidRPr="00F11259" w:rsidRDefault="00BD14D2" w:rsidP="00B34A7E">
            <w:pPr>
              <w:tabs>
                <w:tab w:val="left" w:pos="567"/>
                <w:tab w:val="left" w:pos="1134"/>
                <w:tab w:val="left" w:pos="1701"/>
                <w:tab w:val="left" w:pos="2268"/>
                <w:tab w:val="left" w:pos="2835"/>
                <w:tab w:val="left" w:pos="3402"/>
              </w:tabs>
              <w:snapToGrid/>
              <w:spacing w:before="0" w:after="0"/>
              <w:ind w:left="567" w:hanging="567"/>
              <w:contextualSpacing/>
              <w:jc w:val="left"/>
              <w:rPr>
                <w:rFonts w:cs="Calibri"/>
                <w:b/>
                <w:color w:val="000000"/>
                <w:lang w:val="ru-RU"/>
              </w:rPr>
            </w:pPr>
            <w:r w:rsidRPr="00F11259">
              <w:rPr>
                <w:rFonts w:cs="Calibri"/>
                <w:b/>
                <w:color w:val="000000"/>
              </w:rPr>
              <w:lastRenderedPageBreak/>
              <w:t>III</w:t>
            </w:r>
            <w:r w:rsidRPr="00F11259">
              <w:rPr>
                <w:rFonts w:cs="Calibri"/>
                <w:b/>
                <w:color w:val="000000"/>
                <w:lang w:val="ru-RU"/>
              </w:rPr>
              <w:t>.</w:t>
            </w:r>
            <w:r w:rsidRPr="00F11259">
              <w:rPr>
                <w:rFonts w:cs="Calibri"/>
                <w:b/>
                <w:color w:val="000000"/>
                <w:lang w:val="ru-RU"/>
              </w:rPr>
              <w:tab/>
              <w:t>Соображения стратегического характера</w:t>
            </w:r>
          </w:p>
          <w:p w14:paraId="6F1825BD" w14:textId="77777777" w:rsidR="00BD14D2" w:rsidRPr="00F11259" w:rsidRDefault="00BD14D2" w:rsidP="00B34A7E">
            <w:pPr>
              <w:tabs>
                <w:tab w:val="left" w:pos="420"/>
                <w:tab w:val="left" w:pos="1134"/>
                <w:tab w:val="left" w:pos="1701"/>
                <w:tab w:val="left" w:pos="2268"/>
                <w:tab w:val="left" w:pos="2835"/>
                <w:tab w:val="left" w:pos="3402"/>
              </w:tabs>
              <w:snapToGrid/>
              <w:spacing w:before="100" w:after="100"/>
              <w:ind w:left="67"/>
              <w:jc w:val="left"/>
              <w:rPr>
                <w:rFonts w:cs="Calibri"/>
                <w:color w:val="000000"/>
                <w:lang w:val="ru-RU"/>
              </w:rPr>
            </w:pPr>
            <w:r w:rsidRPr="00F11259">
              <w:rPr>
                <w:rFonts w:eastAsia="Times New Roman" w:cs="Calibri"/>
                <w:color w:val="000000"/>
                <w:lang w:val="ru-RU"/>
              </w:rPr>
              <w:t>10</w:t>
            </w:r>
            <w:r w:rsidRPr="00F11259">
              <w:rPr>
                <w:rFonts w:cs="Calibri"/>
                <w:color w:val="000000"/>
                <w:lang w:val="ru-RU"/>
              </w:rPr>
              <w:t>.</w:t>
            </w:r>
            <w:r w:rsidRPr="00F11259">
              <w:rPr>
                <w:rFonts w:cs="Calibri"/>
                <w:color w:val="000000"/>
                <w:lang w:val="ru-RU"/>
              </w:rPr>
              <w:tab/>
            </w:r>
            <w:r w:rsidRPr="00F11259">
              <w:rPr>
                <w:rFonts w:eastAsia="MS Mincho"/>
                <w:lang w:val="ru-RU"/>
              </w:rPr>
              <w:t xml:space="preserve">Программные направления и рекомендации по вопросам политики для девятого пополнения Целевого фонда Глобального экологического фонда, касающиеся Конвенции, протоколов к ней и их механизма финансирования, учрежденного в соответствии со статьей </w:t>
            </w:r>
            <w:hyperlink r:id="rId47" w:history="1">
              <w:r w:rsidRPr="00F11259">
                <w:rPr>
                  <w:rFonts w:eastAsia="MS Mincho"/>
                  <w:iCs/>
                  <w:color w:val="0563C1"/>
                  <w:u w:val="single"/>
                  <w:lang w:val="ru-RU"/>
                </w:rPr>
                <w:t>21</w:t>
              </w:r>
            </w:hyperlink>
            <w:r w:rsidRPr="00F11259">
              <w:rPr>
                <w:rFonts w:eastAsia="MS Mincho"/>
                <w:lang w:val="ru-RU"/>
              </w:rPr>
              <w:t xml:space="preserve"> Конвенции, управляемого Фондом как в переходный период, так и на постоянной основе в соответствии со статьей </w:t>
            </w:r>
            <w:hyperlink r:id="rId48" w:history="1">
              <w:r w:rsidRPr="00F11259">
                <w:rPr>
                  <w:rFonts w:eastAsia="MS Mincho"/>
                  <w:iCs/>
                  <w:color w:val="0563C1"/>
                  <w:u w:val="single"/>
                  <w:lang w:val="ru-RU"/>
                </w:rPr>
                <w:t>39</w:t>
              </w:r>
            </w:hyperlink>
            <w:r w:rsidRPr="00F11259">
              <w:rPr>
                <w:rFonts w:eastAsia="MS Mincho"/>
                <w:lang w:val="ru-RU"/>
              </w:rPr>
              <w:t xml:space="preserve"> Конвенции, должны: </w:t>
            </w:r>
            <w:r w:rsidRPr="00F11259">
              <w:rPr>
                <w:rFonts w:cs="Calibri"/>
                <w:color w:val="000000"/>
                <w:lang w:val="ru-RU"/>
              </w:rPr>
              <w:t xml:space="preserve"> </w:t>
            </w:r>
          </w:p>
          <w:p w14:paraId="6F1825BE"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a</w:t>
            </w:r>
            <w:r w:rsidRPr="00F11259">
              <w:rPr>
                <w:rFonts w:cs="Calibri"/>
                <w:iCs/>
                <w:color w:val="000000"/>
                <w:lang w:val="ru-RU"/>
              </w:rPr>
              <w:t>)</w:t>
            </w:r>
            <w:r w:rsidRPr="00F11259">
              <w:rPr>
                <w:rFonts w:cs="Calibri"/>
                <w:iCs/>
                <w:color w:val="000000"/>
                <w:lang w:val="ru-RU"/>
              </w:rPr>
              <w:tab/>
            </w:r>
            <w:r w:rsidRPr="00F11259">
              <w:rPr>
                <w:rFonts w:eastAsia="MS Mincho"/>
                <w:iCs/>
                <w:lang w:val="ru-RU"/>
              </w:rPr>
              <w:t xml:space="preserve">быть разработаны на полностью прозрачной и инклюзивной основе для обеспечения того, чтобы проекты, финансируемые Глобальным экологическим фондом в течение периода девятого пополнения его Целевого фонда для поддержки целей в области биоразнообразия, разрабатывались с учетом контекста и специфики каждой отдельной страны и удовлетворяют приоритетные потребности, определенные </w:t>
            </w:r>
            <w:r w:rsidRPr="00F11259">
              <w:rPr>
                <w:rFonts w:eastAsia="MS Mincho"/>
                <w:lang w:val="ru-RU"/>
              </w:rPr>
              <w:t>Сторон</w:t>
            </w:r>
            <w:r w:rsidRPr="00F11259">
              <w:rPr>
                <w:rFonts w:eastAsia="MS Mincho"/>
                <w:iCs/>
                <w:lang w:val="ru-RU"/>
              </w:rPr>
              <w:t>ами, имеющими право на получение помощи;</w:t>
            </w:r>
          </w:p>
          <w:p w14:paraId="6F1825BF"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b</w:t>
            </w:r>
            <w:r w:rsidRPr="00F11259">
              <w:rPr>
                <w:rFonts w:cs="Calibri"/>
                <w:iCs/>
                <w:color w:val="000000"/>
                <w:lang w:val="ru-RU"/>
              </w:rPr>
              <w:t>)</w:t>
            </w:r>
            <w:r w:rsidRPr="00F11259">
              <w:rPr>
                <w:rFonts w:cs="Calibri"/>
                <w:iCs/>
                <w:color w:val="000000"/>
                <w:lang w:val="ru-RU"/>
              </w:rPr>
              <w:tab/>
            </w:r>
            <w:r w:rsidRPr="00F11259">
              <w:rPr>
                <w:rFonts w:eastAsia="MS Mincho"/>
                <w:lang w:val="ru-RU"/>
              </w:rPr>
              <w:t xml:space="preserve">содействовать быстрому и эффективному осуществлению </w:t>
            </w:r>
            <w:r w:rsidRPr="00F11259">
              <w:rPr>
                <w:rFonts w:eastAsia="MS Mincho"/>
                <w:bCs/>
                <w:iCs/>
                <w:lang w:val="ru-RU"/>
              </w:rPr>
              <w:t xml:space="preserve">Куньминско-Монреальской глобальной рамочной программы в области </w:t>
            </w:r>
            <w:r w:rsidRPr="00F11259">
              <w:rPr>
                <w:rFonts w:eastAsia="MS Mincho"/>
                <w:bCs/>
                <w:iCs/>
                <w:lang w:val="ru-RU"/>
              </w:rPr>
              <w:lastRenderedPageBreak/>
              <w:t>биоразнообразия</w:t>
            </w:r>
            <w:r w:rsidRPr="00F11259">
              <w:rPr>
                <w:rFonts w:eastAsia="MS Mincho"/>
                <w:lang w:val="ru-RU"/>
              </w:rPr>
              <w:t xml:space="preserve">, в том </w:t>
            </w:r>
            <w:r w:rsidRPr="00F11259">
              <w:rPr>
                <w:rFonts w:eastAsia="MS Mincho"/>
                <w:iCs/>
                <w:lang w:val="ru-RU"/>
              </w:rPr>
              <w:t>числе</w:t>
            </w:r>
            <w:r w:rsidRPr="00F11259">
              <w:rPr>
                <w:rFonts w:eastAsia="MS Mincho"/>
                <w:lang w:val="ru-RU"/>
              </w:rPr>
              <w:t xml:space="preserve"> 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 для всех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имеющих право на получение помощи через механизм финансирования Конвенции и протоколов к ней, как определено самой Конвенцией и Конференцией Сторон. 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программной деятельности и процесса утверждения, способствующего своевременному выделению ресурсов</w:t>
            </w:r>
            <w:r w:rsidRPr="00F11259">
              <w:rPr>
                <w:rFonts w:eastAsia="MS Mincho"/>
                <w:iCs/>
                <w:lang w:val="ru-RU"/>
              </w:rPr>
              <w:t>;</w:t>
            </w:r>
          </w:p>
          <w:p w14:paraId="6F1825C0"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c</w:t>
            </w:r>
            <w:r w:rsidRPr="00F11259">
              <w:rPr>
                <w:rFonts w:cs="Calibri"/>
                <w:iCs/>
                <w:color w:val="000000"/>
                <w:lang w:val="ru-RU"/>
              </w:rPr>
              <w:t>)</w:t>
            </w:r>
            <w:r w:rsidRPr="00F11259">
              <w:rPr>
                <w:rFonts w:cs="Calibri"/>
                <w:iCs/>
                <w:color w:val="000000"/>
                <w:lang w:val="ru-RU"/>
              </w:rPr>
              <w:tab/>
            </w:r>
            <w:r w:rsidRPr="00F11259">
              <w:rPr>
                <w:rFonts w:eastAsia="MS Mincho"/>
                <w:iCs/>
                <w:lang w:val="ru-RU"/>
              </w:rPr>
              <w:t>опираться на поддержку, оказываемую в рамках восьмого пополнения Целевого фонда Глобального экологического фонда и Фонда Глобальной рамочной программы в области биоразнообразия;</w:t>
            </w:r>
          </w:p>
          <w:p w14:paraId="6F1825C1"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d</w:t>
            </w:r>
            <w:r w:rsidRPr="00F11259">
              <w:rPr>
                <w:rFonts w:cs="Calibri"/>
                <w:iCs/>
                <w:color w:val="000000"/>
                <w:lang w:val="ru-RU"/>
              </w:rPr>
              <w:t>)</w:t>
            </w:r>
            <w:r w:rsidRPr="00F11259">
              <w:rPr>
                <w:rFonts w:cs="Calibri"/>
                <w:iCs/>
                <w:color w:val="000000"/>
                <w:lang w:val="ru-RU"/>
              </w:rPr>
              <w:tab/>
            </w:r>
            <w:r w:rsidRPr="00F11259">
              <w:rPr>
                <w:rFonts w:eastAsia="MS Mincho"/>
                <w:iCs/>
                <w:lang w:val="ru-RU"/>
              </w:rPr>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14:paraId="6F1825C2"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e</w:t>
            </w:r>
            <w:r w:rsidRPr="00F11259">
              <w:rPr>
                <w:rFonts w:cs="Calibri"/>
                <w:color w:val="000000"/>
                <w:lang w:val="ru-RU"/>
              </w:rPr>
              <w:t>)</w:t>
            </w:r>
            <w:r w:rsidRPr="00F11259">
              <w:rPr>
                <w:rFonts w:cs="Calibri"/>
                <w:color w:val="000000"/>
                <w:lang w:val="ru-RU"/>
              </w:rPr>
              <w:tab/>
            </w:r>
            <w:r w:rsidRPr="00F11259">
              <w:rPr>
                <w:rFonts w:eastAsia="MS Mincho"/>
                <w:iCs/>
                <w:lang w:val="ru-RU"/>
              </w:rPr>
              <w:t xml:space="preserve">способствовать взаимодействию со </w:t>
            </w:r>
            <w:r w:rsidRPr="00F11259">
              <w:rPr>
                <w:rFonts w:eastAsia="MS Mincho"/>
                <w:lang w:val="ru-RU"/>
              </w:rPr>
              <w:t>Сторонами</w:t>
            </w:r>
            <w:r w:rsidRPr="00F11259">
              <w:rPr>
                <w:rFonts w:eastAsia="MS Mincho"/>
                <w:iCs/>
                <w:lang w:val="ru-RU"/>
              </w:rPr>
              <w:t xml:space="preserve">, имеющими право на получение помощи, для поддержки мобилизации национальных ресурсов, а также разработки, осуществления и обновления национальных </w:t>
            </w:r>
            <w:r w:rsidRPr="00F11259">
              <w:rPr>
                <w:rFonts w:eastAsia="MS Mincho"/>
                <w:iCs/>
                <w:lang w:val="ru-RU"/>
              </w:rPr>
              <w:lastRenderedPageBreak/>
              <w:t>планов финансирования деятельности в области биоразнообразия</w:t>
            </w:r>
            <w:r w:rsidRPr="00F11259">
              <w:rPr>
                <w:rFonts w:eastAsia="MS Mincho"/>
                <w:lang w:val="ru-RU"/>
              </w:rPr>
              <w:t>;</w:t>
            </w:r>
          </w:p>
          <w:p w14:paraId="6F1825C3"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f</w:t>
            </w:r>
            <w:r w:rsidRPr="00F11259">
              <w:rPr>
                <w:rFonts w:cs="Calibri"/>
                <w:iCs/>
                <w:color w:val="000000"/>
                <w:lang w:val="ru-RU"/>
              </w:rPr>
              <w:t>)</w:t>
            </w:r>
            <w:r w:rsidRPr="00F11259">
              <w:rPr>
                <w:rFonts w:cs="Calibri"/>
                <w:iCs/>
                <w:color w:val="000000"/>
                <w:lang w:val="ru-RU"/>
              </w:rPr>
              <w:tab/>
            </w:r>
            <w:r w:rsidRPr="00F11259">
              <w:rPr>
                <w:rFonts w:eastAsia="MS Mincho"/>
                <w:iCs/>
                <w:lang w:val="ru-RU"/>
              </w:rPr>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 воды, смягчение последствий 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14:paraId="6F1825C4"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g</w:t>
            </w:r>
            <w:r w:rsidRPr="00F11259">
              <w:rPr>
                <w:rFonts w:cs="Calibri"/>
                <w:iCs/>
                <w:color w:val="000000"/>
                <w:lang w:val="ru-RU"/>
              </w:rPr>
              <w:t>)</w:t>
            </w:r>
            <w:r w:rsidRPr="00F11259">
              <w:rPr>
                <w:rFonts w:cs="Calibri"/>
                <w:iCs/>
                <w:color w:val="000000"/>
                <w:lang w:val="ru-RU"/>
              </w:rPr>
              <w:tab/>
            </w:r>
            <w:r w:rsidRPr="00F11259">
              <w:rPr>
                <w:rFonts w:eastAsia="MS Mincho"/>
                <w:iCs/>
                <w:lang w:val="ru-RU"/>
              </w:rPr>
              <w:t>учитывать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разнообразии и ее протоколов, а также целей и задач Рамочной программы;</w:t>
            </w:r>
          </w:p>
          <w:p w14:paraId="6F1825C5"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h</w:t>
            </w:r>
            <w:r w:rsidRPr="00F11259">
              <w:rPr>
                <w:rFonts w:cs="Calibri"/>
                <w:iCs/>
                <w:color w:val="000000"/>
                <w:lang w:val="ru-RU"/>
              </w:rPr>
              <w:t>)</w:t>
            </w:r>
            <w:r w:rsidRPr="00F11259">
              <w:rPr>
                <w:rFonts w:cs="Calibri"/>
                <w:iCs/>
                <w:color w:val="000000"/>
                <w:lang w:val="ru-RU"/>
              </w:rPr>
              <w:tab/>
            </w:r>
            <w:r w:rsidRPr="00F11259">
              <w:rPr>
                <w:rFonts w:eastAsia="MS Mincho"/>
                <w:iCs/>
                <w:lang w:val="ru-RU"/>
              </w:rPr>
              <w:t>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взаимодействие и потенциальный вклад этих документов в достижение целей Конвенции и протоколов к ней и Рамочной программы, а также взаимное содействие в достижении их собственных целей;</w:t>
            </w:r>
          </w:p>
          <w:p w14:paraId="6F1825C6"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i</w:t>
            </w:r>
            <w:r w:rsidRPr="00F11259">
              <w:rPr>
                <w:rFonts w:cs="Calibri"/>
                <w:iCs/>
                <w:color w:val="000000"/>
                <w:lang w:val="ru-RU"/>
              </w:rPr>
              <w:t>)</w:t>
            </w:r>
            <w:r w:rsidRPr="00F11259">
              <w:rPr>
                <w:rFonts w:cs="Calibri"/>
                <w:iCs/>
                <w:color w:val="000000"/>
                <w:lang w:val="ru-RU"/>
              </w:rPr>
              <w:tab/>
            </w:r>
            <w:r w:rsidRPr="00F11259">
              <w:rPr>
                <w:rFonts w:eastAsia="MS Mincho"/>
                <w:iCs/>
                <w:lang w:val="ru-RU"/>
              </w:rPr>
              <w:t xml:space="preserve">способствовать активизации усилий Глобального экологического фонда по </w:t>
            </w:r>
            <w:r w:rsidRPr="00F11259">
              <w:rPr>
                <w:rFonts w:eastAsia="MS Mincho"/>
                <w:iCs/>
                <w:lang w:val="ru-RU"/>
              </w:rPr>
              <w:lastRenderedPageBreak/>
              <w:t>мобилизации и взаимодействию со всеми заинтересованными сторонами, включая частный сектор, коренные народы и местные общины, женщин и молодежь;</w:t>
            </w:r>
          </w:p>
          <w:p w14:paraId="6F1825C7"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j</w:t>
            </w:r>
            <w:r w:rsidRPr="00F11259">
              <w:rPr>
                <w:rFonts w:cs="Calibri"/>
                <w:iCs/>
                <w:color w:val="000000"/>
                <w:lang w:val="ru-RU"/>
              </w:rPr>
              <w:t>)</w:t>
            </w:r>
            <w:r w:rsidRPr="00F11259">
              <w:rPr>
                <w:rFonts w:cs="Calibri"/>
                <w:iCs/>
                <w:color w:val="000000"/>
                <w:lang w:val="ru-RU"/>
              </w:rPr>
              <w:tab/>
            </w:r>
            <w:r w:rsidRPr="00F11259">
              <w:rPr>
                <w:rFonts w:eastAsia="MS Mincho"/>
                <w:iCs/>
                <w:lang w:val="ru-RU"/>
              </w:rPr>
              <w:t>учитывать важный вклад, который трансграничные, многострановые, региональные и глобальные проекты могут внести в осуществление целей Конвенции о биологическом разнообразии и 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многострановых, региональных и глобальных инициатив, в которых используется вклад со стороны конвенций и многосторонних соглашений, связанных с биоразнообразием;</w:t>
            </w:r>
          </w:p>
          <w:p w14:paraId="6F1825C8"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MS Mincho" w:cs="Calibri"/>
                <w:color w:val="000000"/>
                <w:lang w:val="ru-RU"/>
              </w:rPr>
            </w:pPr>
            <w:r>
              <w:rPr>
                <w:rFonts w:eastAsia="MS Mincho" w:cs="Calibri"/>
                <w:color w:val="000000"/>
                <w:lang w:val="ru-RU"/>
              </w:rPr>
              <w:t xml:space="preserve"> </w:t>
            </w:r>
            <w:r w:rsidRPr="00F11259">
              <w:rPr>
                <w:rFonts w:eastAsia="MS Mincho" w:cs="Calibri"/>
                <w:color w:val="000000"/>
              </w:rPr>
              <w:t>k</w:t>
            </w:r>
            <w:r w:rsidRPr="00F11259">
              <w:rPr>
                <w:rFonts w:eastAsia="MS Mincho" w:cs="Calibri"/>
                <w:color w:val="000000"/>
                <w:lang w:val="ru-RU"/>
              </w:rPr>
              <w:t>)</w:t>
            </w:r>
            <w:r w:rsidRPr="00F11259">
              <w:rPr>
                <w:rFonts w:eastAsia="MS Mincho" w:cs="Calibri"/>
                <w:color w:val="000000"/>
                <w:lang w:val="ru-RU"/>
              </w:rPr>
              <w:tab/>
            </w:r>
            <w:r w:rsidRPr="00F11259">
              <w:rPr>
                <w:color w:val="000000"/>
                <w:lang w:val="ru-RU"/>
              </w:rPr>
              <w:t>поддерживать и осуществлять сообразно обстоятельствам решения, основанные на природных факторах, и/или экосистемные подходы</w:t>
            </w:r>
            <w:r w:rsidRPr="00F11259">
              <w:rPr>
                <w:rFonts w:eastAsia="Times New Roman"/>
                <w:color w:val="000000"/>
                <w:vertAlign w:val="superscript"/>
                <w:lang w:val="ru-RU"/>
              </w:rPr>
              <w:footnoteReference w:id="97"/>
            </w:r>
            <w:r w:rsidRPr="00F11259">
              <w:rPr>
                <w:rFonts w:eastAsia="Times New Roman"/>
                <w:color w:val="000000"/>
                <w:lang w:val="ru-RU"/>
              </w:rPr>
              <w:t>.</w:t>
            </w:r>
          </w:p>
          <w:p w14:paraId="6F1825C9" w14:textId="77777777" w:rsidR="00BD14D2" w:rsidRPr="00F11259" w:rsidRDefault="00BD14D2" w:rsidP="00B34A7E">
            <w:pPr>
              <w:snapToGrid/>
              <w:spacing w:before="0" w:after="0"/>
              <w:contextualSpacing/>
              <w:jc w:val="left"/>
              <w:rPr>
                <w:rFonts w:eastAsia="MS Mincho" w:cs="Calibri"/>
                <w:color w:val="000000"/>
                <w:lang w:val="ru-RU"/>
              </w:rPr>
            </w:pPr>
          </w:p>
        </w:tc>
        <w:tc>
          <w:tcPr>
            <w:tcW w:w="2500" w:type="pct"/>
          </w:tcPr>
          <w:p w14:paraId="6F1825CA" w14:textId="77777777" w:rsidR="00BD14D2" w:rsidRPr="00F11259" w:rsidRDefault="00BD14D2" w:rsidP="00B34A7E">
            <w:pPr>
              <w:snapToGrid/>
              <w:spacing w:before="0" w:after="0"/>
              <w:contextualSpacing/>
              <w:jc w:val="left"/>
              <w:rPr>
                <w:rFonts w:eastAsia="Times New Roman" w:cs="Calibri"/>
                <w:color w:val="000000"/>
                <w:lang w:val="ru-RU" w:eastAsia="de-DE"/>
              </w:rPr>
            </w:pPr>
            <w:r w:rsidRPr="00F11259">
              <w:rPr>
                <w:rFonts w:cs="Times New Roman"/>
                <w:lang w:val="ru-RU" w:eastAsia="ru-RU"/>
              </w:rPr>
              <w:lastRenderedPageBreak/>
              <w:t>a) Все проекты документов, касающихся пополнения ГЭФ-9, размещены онлайн в открытом доступе. В этом процессе приняли участие 28 стран-участниц и следующие наблюдатели</w:t>
            </w:r>
            <w:r w:rsidRPr="00F11259">
              <w:rPr>
                <w:rFonts w:eastAsia="Times New Roman" w:cs="Calibri"/>
                <w:color w:val="000000"/>
                <w:lang w:val="ru-RU" w:eastAsia="de-DE"/>
              </w:rPr>
              <w:t xml:space="preserve">: </w:t>
            </w:r>
          </w:p>
          <w:p w14:paraId="6F1825CB" w14:textId="77777777" w:rsidR="00BD14D2" w:rsidRPr="00F11259" w:rsidRDefault="00BD14D2" w:rsidP="00B34A7E">
            <w:pPr>
              <w:ind w:left="357"/>
              <w:jc w:val="left"/>
              <w:rPr>
                <w:rFonts w:eastAsia="Times New Roman" w:cs="Times New Roman"/>
                <w:lang w:val="ru-RU" w:eastAsia="ru-RU"/>
              </w:rPr>
            </w:pPr>
            <w:r w:rsidRPr="00F11259">
              <w:rPr>
                <w:rFonts w:cs="Calibri"/>
                <w:color w:val="000000"/>
                <w:lang w:val="ru-RU"/>
              </w:rPr>
              <w:t>-</w:t>
            </w:r>
            <w:r w:rsidRPr="00F11259">
              <w:rPr>
                <w:rFonts w:cs="Times New Roman"/>
                <w:lang w:val="ru-RU" w:eastAsia="ru-RU"/>
              </w:rPr>
              <w:t>пять представителей стран-получателей помощи, не являющихся донорами, представляющих Африку, Азию, Восточную Европу/Центральную Азию, Латинскую Америку и МОСРГ,</w:t>
            </w:r>
          </w:p>
          <w:p w14:paraId="6F1825CC" w14:textId="77777777" w:rsidR="00BD14D2" w:rsidRPr="00F11259" w:rsidRDefault="00BD14D2" w:rsidP="00B34A7E">
            <w:pPr>
              <w:ind w:left="357"/>
              <w:jc w:val="left"/>
              <w:rPr>
                <w:rFonts w:eastAsia="Times New Roman" w:cs="Times New Roman"/>
                <w:lang w:val="ru-RU" w:eastAsia="ru-RU"/>
              </w:rPr>
            </w:pPr>
            <w:r w:rsidRPr="00F11259">
              <w:rPr>
                <w:rFonts w:cs="Times New Roman"/>
                <w:lang w:val="ru-RU" w:eastAsia="ru-RU"/>
              </w:rPr>
              <w:t>- два представителя НПО/ОГО — один от НПО/ОГО в стране-доноре, а другой — от НПО/ОГО в стране, получающей помощь, а также один представитель КГКН,</w:t>
            </w:r>
          </w:p>
          <w:p w14:paraId="6F1825CD" w14:textId="77777777" w:rsidR="00BD14D2" w:rsidRPr="00F11259" w:rsidRDefault="00BD14D2" w:rsidP="00B34A7E">
            <w:pPr>
              <w:ind w:left="357"/>
              <w:jc w:val="left"/>
              <w:rPr>
                <w:rFonts w:eastAsia="Times New Roman" w:cs="Times New Roman"/>
                <w:lang w:val="ru-RU" w:eastAsia="ru-RU"/>
              </w:rPr>
            </w:pPr>
            <w:r w:rsidRPr="00F11259">
              <w:rPr>
                <w:rFonts w:cs="Times New Roman"/>
                <w:lang w:val="ru-RU" w:eastAsia="ru-RU"/>
              </w:rPr>
              <w:t>- один представитель частного сектора,</w:t>
            </w:r>
          </w:p>
          <w:p w14:paraId="6F1825CE" w14:textId="77777777" w:rsidR="00BD14D2" w:rsidRPr="00F11259" w:rsidRDefault="00BD14D2" w:rsidP="00B34A7E">
            <w:pPr>
              <w:ind w:left="357"/>
              <w:jc w:val="left"/>
              <w:rPr>
                <w:rFonts w:eastAsia="Times New Roman" w:cs="Times New Roman"/>
                <w:lang w:val="ru-RU" w:eastAsia="ru-RU"/>
              </w:rPr>
            </w:pPr>
            <w:r w:rsidRPr="00F11259">
              <w:rPr>
                <w:rFonts w:cs="Times New Roman"/>
                <w:lang w:val="ru-RU" w:eastAsia="ru-RU"/>
              </w:rPr>
              <w:t xml:space="preserve">- по одному представителю от секретариата каждого ЗКФ, секретариата Адаптационного фонда и секретариата Климатических инвестиционных фондов, а также </w:t>
            </w:r>
          </w:p>
          <w:p w14:paraId="6F1825CF" w14:textId="77777777" w:rsidR="00BD14D2" w:rsidRPr="00F11259" w:rsidRDefault="00BD14D2" w:rsidP="00B34A7E">
            <w:pPr>
              <w:snapToGrid/>
              <w:spacing w:before="0" w:after="0"/>
              <w:ind w:left="360"/>
              <w:contextualSpacing/>
              <w:jc w:val="left"/>
              <w:rPr>
                <w:rFonts w:cs="Calibri"/>
                <w:color w:val="000000"/>
                <w:lang w:val="ru-RU"/>
              </w:rPr>
            </w:pPr>
            <w:r w:rsidRPr="00F11259">
              <w:rPr>
                <w:rFonts w:cs="Times New Roman"/>
                <w:lang w:val="ru-RU" w:eastAsia="ru-RU"/>
              </w:rPr>
              <w:t>- представители учреждений ГЭФ и конвенций, для которых ГЭФ выступает в качестве финансового механизма, включая КБР</w:t>
            </w:r>
            <w:r w:rsidRPr="00F11259">
              <w:rPr>
                <w:rFonts w:eastAsia="MS Mincho" w:cs="Calibri"/>
                <w:iCs/>
                <w:color w:val="000000"/>
                <w:vertAlign w:val="superscript"/>
              </w:rPr>
              <w:footnoteReference w:id="98"/>
            </w:r>
            <w:r w:rsidRPr="00F11259">
              <w:rPr>
                <w:rFonts w:cs="Calibri"/>
                <w:color w:val="000000"/>
                <w:lang w:val="ru-RU"/>
              </w:rPr>
              <w:t>.</w:t>
            </w:r>
          </w:p>
          <w:p w14:paraId="6F1825D0" w14:textId="77777777" w:rsidR="00BD14D2" w:rsidRPr="00F11259" w:rsidRDefault="00BD14D2" w:rsidP="00B34A7E">
            <w:pPr>
              <w:snapToGrid/>
              <w:spacing w:before="0" w:after="120"/>
              <w:jc w:val="left"/>
              <w:rPr>
                <w:rFonts w:cs="Calibri"/>
                <w:color w:val="000000"/>
                <w:lang w:val="ru-RU"/>
              </w:rPr>
            </w:pPr>
            <w:r w:rsidRPr="00F11259">
              <w:rPr>
                <w:rFonts w:cs="Times New Roman"/>
                <w:lang w:val="ru-RU" w:eastAsia="ru-RU"/>
              </w:rPr>
              <w:t xml:space="preserve">В соответствии с учредительным документом ГЭФ </w:t>
            </w:r>
            <w:r w:rsidRPr="00F11259">
              <w:rPr>
                <w:rFonts w:cs="Times New Roman"/>
                <w:lang w:val="ru-RU" w:eastAsia="ru-RU"/>
              </w:rPr>
              <w:lastRenderedPageBreak/>
              <w:t>продолжает финансировать программы и проекты, которые инициируются странами и основаны на национальных приоритетах. Все проекты, подлежащие реализации в той или иной стране, должны быть одобрены оперативным координационным центром (ОКЦ) этой страны. Критерии рассмотрения включают соответствие национальным приоритетам, определенным, например, в НСПДСБ</w:t>
            </w:r>
            <w:r w:rsidRPr="00F11259">
              <w:rPr>
                <w:rFonts w:cs="Calibri"/>
                <w:color w:val="000000"/>
                <w:lang w:val="ru-RU"/>
              </w:rPr>
              <w:t>.</w:t>
            </w:r>
          </w:p>
          <w:p w14:paraId="6F1825D1" w14:textId="77777777" w:rsidR="00BD14D2" w:rsidRPr="00F11259" w:rsidRDefault="00BD14D2" w:rsidP="00B34A7E">
            <w:pPr>
              <w:ind w:hanging="36"/>
              <w:jc w:val="left"/>
              <w:rPr>
                <w:rFonts w:eastAsia="MS Mincho" w:cs="Calibri"/>
                <w:lang w:val="ru-RU"/>
              </w:rPr>
            </w:pPr>
            <w:r w:rsidRPr="00F11259">
              <w:rPr>
                <w:rFonts w:cs="Times New Roman"/>
                <w:lang w:val="ru-RU" w:eastAsia="ru-RU"/>
              </w:rPr>
              <w:t>b) Опираясь на подход, разработанный в рамках ГЭФ-8, ГЭФ-9 в полной мере признает и содействует обеспечению сопутствующих выгод для биоразнообразия и вкладу в КМГРПБ по всем своим программным направлениям, выходящим за рамки целевой области сохранения биоразнообразия. Одна из задач ГЭФ-9 заключается в том, чтобы 70% всех программ Фонда были связаны с биоразнообразием</w:t>
            </w:r>
            <w:r w:rsidRPr="00F11259">
              <w:rPr>
                <w:rFonts w:eastAsia="MS Mincho" w:cs="Calibri"/>
                <w:lang w:val="ru-RU"/>
              </w:rPr>
              <w:t>.</w:t>
            </w:r>
          </w:p>
          <w:p w14:paraId="6F1825D2" w14:textId="77777777" w:rsidR="00BD14D2" w:rsidRPr="00F11259" w:rsidRDefault="00BD14D2" w:rsidP="00B34A7E">
            <w:pPr>
              <w:snapToGrid/>
              <w:spacing w:before="0" w:after="120"/>
              <w:jc w:val="left"/>
              <w:rPr>
                <w:rFonts w:cs="Calibri"/>
                <w:color w:val="000000"/>
                <w:lang w:val="ru-RU"/>
              </w:rPr>
            </w:pPr>
            <w:r w:rsidRPr="00F11259">
              <w:rPr>
                <w:rFonts w:cs="Times New Roman"/>
                <w:lang w:val="ru-RU" w:eastAsia="ru-RU"/>
              </w:rPr>
              <w:t>c) В программных направлениях ГЭФ-9 подробно описывается расширенная взаимодополняемость между Целевым фондом ГЭФ и ФГРПБ. Отталкиваясь от КП периода ГЭФ-8, в них отражена дальнейшая интеграция подходов к сухопутным и морским ландшафтам, а также усилий по мобилизации внутренних ресурсов, впервые примененные в Стратегии ГЭФ-8 в области биоразнообразия</w:t>
            </w:r>
            <w:r w:rsidRPr="00F11259">
              <w:rPr>
                <w:rFonts w:eastAsia="MS Mincho" w:cs="Calibri"/>
                <w:color w:val="000000"/>
                <w:lang w:val="ru-RU"/>
              </w:rPr>
              <w:t>.</w:t>
            </w:r>
          </w:p>
          <w:p w14:paraId="6F1825D3" w14:textId="77777777" w:rsidR="00BD14D2" w:rsidRPr="00F11259" w:rsidRDefault="00BD14D2" w:rsidP="00B34A7E">
            <w:pPr>
              <w:snapToGrid/>
              <w:spacing w:before="0" w:after="0"/>
              <w:contextualSpacing/>
              <w:jc w:val="left"/>
              <w:rPr>
                <w:rFonts w:cs="Calibri"/>
                <w:color w:val="000000"/>
                <w:lang w:val="ru-RU"/>
              </w:rPr>
            </w:pPr>
            <w:r w:rsidRPr="00F11259">
              <w:rPr>
                <w:rFonts w:cs="Times New Roman"/>
                <w:lang w:val="ru-RU" w:eastAsia="ru-RU"/>
              </w:rPr>
              <w:t xml:space="preserve">d) В проектах, связанные с биоразнообразием, по-прежнему необходимо указывать, каким образом они вносят вклад в НСПДСБ и поддерживают реализацию Рамочной программы. Разработка программ будет по-прежнему ориентирована на потребности стран, с тем чтобы обеспечить соответствие национальным приоритетам. Кроме того, в рамках комплекса мер, согласованного в политических направлениях ГЭФ-9, ГЭФ будет продвигать и поддерживать страновые платформы как координационные национальные рамочные механизмы для укрепления сотрудничества между МБР, частным сектором, другими источниками финансирования и обществом в целом для содействия проведению общегосударственных реформ и мобилизации масштабных инвестиций в соответствии с национальными приоритетами. ГЭФ также будет </w:t>
            </w:r>
            <w:r w:rsidRPr="00F11259">
              <w:rPr>
                <w:rFonts w:cs="Times New Roman"/>
                <w:lang w:val="ru-RU" w:eastAsia="ru-RU"/>
              </w:rPr>
              <w:lastRenderedPageBreak/>
              <w:t>содействовать созданию национальных руководящих комитетов с участием представителей различных министерств и субъектов деятельности для координации мероприятий ГЭФ</w:t>
            </w:r>
            <w:r w:rsidRPr="00F11259">
              <w:rPr>
                <w:rFonts w:cs="Calibri"/>
                <w:color w:val="000000"/>
                <w:lang w:val="ru-RU"/>
              </w:rPr>
              <w:t>.</w:t>
            </w:r>
          </w:p>
          <w:p w14:paraId="6F1825D4" w14:textId="77777777" w:rsidR="00BD14D2" w:rsidRPr="00F11259" w:rsidRDefault="00BD14D2" w:rsidP="00B34A7E">
            <w:pPr>
              <w:snapToGrid/>
              <w:spacing w:before="0" w:after="0"/>
              <w:contextualSpacing/>
              <w:jc w:val="left"/>
              <w:rPr>
                <w:rFonts w:cs="Calibri"/>
                <w:color w:val="000000"/>
                <w:lang w:val="ru-RU"/>
              </w:rPr>
            </w:pPr>
            <w:r w:rsidRPr="00F11259">
              <w:rPr>
                <w:rFonts w:cs="Times New Roman"/>
                <w:lang w:val="ru-RU" w:eastAsia="ru-RU"/>
              </w:rPr>
              <w:t>e) Разработка планов финансирования биоразнообразия поддерживалась в рамках ГЭФ-8 посредством специальной программы. Их реализация соответствует критериям в рамках целевой области 4 ФГРПБ и по направлению «Переориентация финансовых потоков и мобилизация ресурсов для сохранения биоразнообразия» Стратегии ГЭФ-9 в области биоразнообразия Целевого фонда ГЭФ</w:t>
            </w:r>
            <w:r w:rsidRPr="00F11259">
              <w:rPr>
                <w:rFonts w:cs="Calibri"/>
                <w:color w:val="000000"/>
                <w:lang w:val="ru-RU"/>
              </w:rPr>
              <w:t xml:space="preserve">. </w:t>
            </w:r>
          </w:p>
          <w:p w14:paraId="6F1825D5" w14:textId="77777777" w:rsidR="00BD14D2" w:rsidRPr="00F11259" w:rsidRDefault="00BD14D2" w:rsidP="00B34A7E">
            <w:pPr>
              <w:snapToGrid/>
              <w:spacing w:before="0" w:after="0"/>
              <w:contextualSpacing/>
              <w:jc w:val="left"/>
              <w:rPr>
                <w:rFonts w:cs="Calibri"/>
                <w:color w:val="000000"/>
                <w:lang w:val="ru-RU"/>
              </w:rPr>
            </w:pPr>
            <w:r w:rsidRPr="00F11259">
              <w:rPr>
                <w:rFonts w:cs="Calibri"/>
                <w:color w:val="000000"/>
              </w:rPr>
              <w:t>f</w:t>
            </w:r>
            <w:r w:rsidRPr="00F11259">
              <w:rPr>
                <w:rFonts w:cs="Calibri"/>
                <w:color w:val="000000"/>
                <w:lang w:val="ru-RU"/>
              </w:rPr>
              <w:t xml:space="preserve">) Содержится в ответах по пунктам </w:t>
            </w:r>
            <w:r w:rsidRPr="00F11259">
              <w:rPr>
                <w:rFonts w:cs="Calibri"/>
                <w:color w:val="000000"/>
              </w:rPr>
              <w:t>b</w:t>
            </w:r>
            <w:r w:rsidRPr="00F11259">
              <w:rPr>
                <w:rFonts w:cs="Calibri"/>
                <w:color w:val="000000"/>
                <w:lang w:val="ru-RU"/>
              </w:rPr>
              <w:t xml:space="preserve">) и </w:t>
            </w:r>
            <w:r w:rsidRPr="00F11259">
              <w:rPr>
                <w:rFonts w:cs="Calibri"/>
                <w:color w:val="000000"/>
              </w:rPr>
              <w:t>d</w:t>
            </w:r>
            <w:r w:rsidRPr="00F11259">
              <w:rPr>
                <w:rFonts w:cs="Calibri"/>
                <w:color w:val="000000"/>
                <w:lang w:val="ru-RU"/>
              </w:rPr>
              <w:t>).</w:t>
            </w:r>
          </w:p>
          <w:p w14:paraId="6F1825D6" w14:textId="77777777" w:rsidR="00BD14D2" w:rsidRPr="00F11259" w:rsidRDefault="00BD14D2" w:rsidP="00B34A7E">
            <w:pPr>
              <w:snapToGrid/>
              <w:spacing w:before="0" w:after="0"/>
              <w:contextualSpacing/>
              <w:jc w:val="left"/>
              <w:rPr>
                <w:rFonts w:cs="Calibri"/>
                <w:color w:val="000000"/>
                <w:lang w:val="ru-RU"/>
              </w:rPr>
            </w:pPr>
            <w:r w:rsidRPr="00F11259">
              <w:rPr>
                <w:rFonts w:cs="Calibri"/>
                <w:color w:val="000000"/>
              </w:rPr>
              <w:t>g</w:t>
            </w:r>
            <w:r w:rsidRPr="00F11259">
              <w:rPr>
                <w:rFonts w:cs="Calibri"/>
                <w:color w:val="000000"/>
                <w:lang w:val="ru-RU"/>
              </w:rPr>
              <w:t xml:space="preserve">) и </w:t>
            </w:r>
            <w:r w:rsidRPr="00F11259">
              <w:rPr>
                <w:rFonts w:cs="Calibri"/>
                <w:color w:val="000000"/>
              </w:rPr>
              <w:t>h</w:t>
            </w:r>
            <w:r w:rsidRPr="00F11259">
              <w:rPr>
                <w:rFonts w:cs="Calibri"/>
                <w:color w:val="000000"/>
                <w:lang w:val="ru-RU"/>
              </w:rPr>
              <w:t xml:space="preserve">) Содержится в ответах по пунктам </w:t>
            </w:r>
            <w:r w:rsidRPr="00F11259">
              <w:rPr>
                <w:rFonts w:cs="Calibri"/>
                <w:color w:val="000000"/>
              </w:rPr>
              <w:t>b</w:t>
            </w:r>
            <w:r w:rsidRPr="00F11259">
              <w:rPr>
                <w:rFonts w:cs="Calibri"/>
                <w:color w:val="000000"/>
                <w:lang w:val="ru-RU"/>
              </w:rPr>
              <w:t xml:space="preserve">) и </w:t>
            </w:r>
            <w:r w:rsidRPr="00F11259">
              <w:rPr>
                <w:rFonts w:cs="Calibri"/>
                <w:color w:val="000000"/>
              </w:rPr>
              <w:t>d</w:t>
            </w:r>
            <w:r w:rsidRPr="00F11259">
              <w:rPr>
                <w:rFonts w:cs="Calibri"/>
                <w:color w:val="000000"/>
                <w:lang w:val="ru-RU"/>
              </w:rPr>
              <w:t xml:space="preserve">). </w:t>
            </w:r>
            <w:r w:rsidRPr="00F11259">
              <w:rPr>
                <w:rFonts w:cs="Times New Roman"/>
                <w:lang w:val="ru-RU" w:eastAsia="ru-RU"/>
              </w:rPr>
              <w:t>Кроме того, проекты ГЭФ-9 направлены на использовании синергии между МПС, с которыми работает ГЭФ. Стратегия ГЭФ-9 в области биоразнообразия также поощряет использование согласованных и гибких рамок, предлагаемых интегрированными подходами к сухопутным и морским ландшафтам, для создания проектов в рамках многоцелевых областей и проектов МЦФ, объединяющих меры, соответствующие критериям Стратегии в области биоразнообразия, с мероприятиями в рамках других стратегий ГЭФ с целью максимального усиления синергии между разными МПС. В ней обозначено, что такие проекты будут способствовать сотрудничеству и взаимодополняемости между осуществлением КБР и достижением связанных с ней целей других конвенций, с которыми работает ГЭФ, а также целей других конвенций, касающихся биоразнообразия, с учетом потенциального вклада этих инструментов в достижение целей КБР, её протоколов и КМГРПБ</w:t>
            </w:r>
            <w:r w:rsidRPr="00F11259">
              <w:rPr>
                <w:rFonts w:cs="Calibri"/>
                <w:color w:val="000000"/>
                <w:lang w:val="ru-RU"/>
              </w:rPr>
              <w:t>.</w:t>
            </w:r>
          </w:p>
          <w:p w14:paraId="6F1825D7" w14:textId="77777777" w:rsidR="00BD14D2" w:rsidRPr="00F11259" w:rsidRDefault="00BD14D2" w:rsidP="00B34A7E">
            <w:pPr>
              <w:snapToGrid/>
              <w:spacing w:before="0" w:after="0"/>
              <w:ind w:hanging="16"/>
              <w:contextualSpacing/>
              <w:jc w:val="left"/>
              <w:rPr>
                <w:rFonts w:eastAsia="Times New Roman" w:cs="Calibri"/>
                <w:color w:val="000000"/>
                <w:lang w:val="ru-RU" w:eastAsia="de-DE"/>
              </w:rPr>
            </w:pPr>
            <w:r w:rsidRPr="00F11259">
              <w:rPr>
                <w:rFonts w:cs="Times New Roman"/>
                <w:lang w:val="ru-RU" w:eastAsia="ru-RU"/>
              </w:rPr>
              <w:t>Подход с участием всего общества утвержден в качестве ключевой особенности ГЭФ-9, как подробно изложено в программных направлениях ГЭФ-9, включающих комплекс мер — от помощи в создании национальных руководящих комитетов до специальных программ, подробно описанных в ответе по пункту 34 f) выше</w:t>
            </w:r>
            <w:r w:rsidRPr="00F11259">
              <w:rPr>
                <w:rFonts w:eastAsia="Times New Roman" w:cs="Calibri"/>
                <w:color w:val="000000"/>
                <w:lang w:val="ru-RU" w:eastAsia="de-DE"/>
              </w:rPr>
              <w:t>.</w:t>
            </w:r>
          </w:p>
          <w:p w14:paraId="6F1825D8" w14:textId="77777777" w:rsidR="00BD14D2" w:rsidRPr="00F11259" w:rsidRDefault="00BD14D2" w:rsidP="00B34A7E">
            <w:pPr>
              <w:snapToGrid/>
              <w:spacing w:before="0" w:after="0"/>
              <w:contextualSpacing/>
              <w:jc w:val="left"/>
              <w:rPr>
                <w:rFonts w:cs="Calibri"/>
                <w:color w:val="000000"/>
                <w:lang w:val="ru-RU"/>
              </w:rPr>
            </w:pPr>
            <w:r w:rsidRPr="00F11259">
              <w:rPr>
                <w:rFonts w:cs="Times New Roman"/>
                <w:lang w:val="ru-RU" w:eastAsia="ru-RU"/>
              </w:rPr>
              <w:t xml:space="preserve">j) Многострановые и трансграничные проекты </w:t>
            </w:r>
            <w:r w:rsidRPr="00F11259">
              <w:rPr>
                <w:rFonts w:cs="Times New Roman"/>
                <w:lang w:val="ru-RU" w:eastAsia="ru-RU"/>
              </w:rPr>
              <w:lastRenderedPageBreak/>
              <w:t>отвечают критериям для получения помощи в рамках программ ФГРПБ и Целевого фонда ГЭФ. Как и в предыдущем цикле, все программные инициативы ГЭФ-9 будут включать региональные или глобальные проекты в дополнение к мероприятиям на национальном уровне, что в полной мере отражает вклад, который меры такого масштаба могут внести в реализацию КБР и КМГРПБ. ГЭФ-9 также будет включать, при наличии достаточного спроса со стороны стран, программный подход, посвященный миграционным путям, с целью оказать системную и согласованную поддержку комплексным подходам к сохранению сухопутных и морских ландшафтов в различных географических регионах</w:t>
            </w:r>
            <w:r w:rsidRPr="00F11259">
              <w:rPr>
                <w:rFonts w:cs="Calibri"/>
                <w:color w:val="000000"/>
                <w:lang w:val="ru-RU"/>
              </w:rPr>
              <w:t>.</w:t>
            </w:r>
          </w:p>
          <w:p w14:paraId="6F1825D9" w14:textId="77777777" w:rsidR="00BD14D2" w:rsidRPr="00F11259" w:rsidRDefault="00BD14D2" w:rsidP="00B34A7E">
            <w:pPr>
              <w:snapToGrid/>
              <w:spacing w:before="0" w:after="0"/>
              <w:contextualSpacing/>
              <w:jc w:val="left"/>
              <w:rPr>
                <w:rFonts w:cs="Calibri"/>
                <w:color w:val="000000"/>
                <w:lang w:val="ru-RU"/>
              </w:rPr>
            </w:pPr>
            <w:r w:rsidRPr="00F11259">
              <w:rPr>
                <w:rFonts w:cs="Times New Roman"/>
                <w:lang w:val="ru-RU" w:eastAsia="ru-RU"/>
              </w:rPr>
              <w:t>k) Решения, основанные на природных факторах, и экосистемные подходы являются сквозным направлением разработки программ ГЭФ, как подчеркивается в недавней оценке УНО ГЭФ «Оценка поддержки ГЭФ решений, основанных на природных факторах»</w:t>
            </w:r>
            <w:r w:rsidRPr="00F11259">
              <w:rPr>
                <w:rFonts w:cs="Calibri"/>
                <w:color w:val="000000"/>
                <w:vertAlign w:val="superscript"/>
              </w:rPr>
              <w:footnoteReference w:id="99"/>
            </w:r>
            <w:r w:rsidRPr="00F11259">
              <w:rPr>
                <w:rFonts w:cs="Calibri"/>
                <w:color w:val="000000"/>
                <w:lang w:val="ru-RU"/>
              </w:rPr>
              <w:t xml:space="preserve">. </w:t>
            </w:r>
            <w:r w:rsidRPr="00F11259">
              <w:rPr>
                <w:rFonts w:cs="Times New Roman"/>
                <w:lang w:val="ru-RU" w:eastAsia="ru-RU"/>
              </w:rPr>
              <w:t>ГЭФ разработал руководство по таким решениям в рамках проектов ГЭФ, которое включает определение соответствующих исходных точек в период ГЭФ-9 по всей группе фондов ГЭФ</w:t>
            </w:r>
            <w:r w:rsidRPr="00F11259">
              <w:rPr>
                <w:rFonts w:cs="Calibri"/>
                <w:color w:val="000000"/>
                <w:vertAlign w:val="superscript"/>
              </w:rPr>
              <w:footnoteReference w:id="100"/>
            </w:r>
            <w:r w:rsidRPr="00F11259">
              <w:rPr>
                <w:rFonts w:eastAsia="Times New Roman" w:cs="Times New Roman"/>
                <w:lang w:val="ru-RU" w:eastAsia="ru-RU"/>
              </w:rPr>
              <w:t>.</w:t>
            </w:r>
          </w:p>
        </w:tc>
      </w:tr>
      <w:tr w:rsidR="00BD14D2" w:rsidRPr="00BF04DD" w14:paraId="6F1825DF" w14:textId="77777777" w:rsidTr="005D54A8">
        <w:tc>
          <w:tcPr>
            <w:tcW w:w="2500" w:type="pct"/>
          </w:tcPr>
          <w:p w14:paraId="6F1825DB" w14:textId="77777777" w:rsidR="00BD14D2" w:rsidRPr="00F11259" w:rsidRDefault="00BD14D2" w:rsidP="00B34A7E">
            <w:pPr>
              <w:tabs>
                <w:tab w:val="left" w:pos="420"/>
                <w:tab w:val="left" w:pos="1134"/>
                <w:tab w:val="left" w:pos="1701"/>
                <w:tab w:val="left" w:pos="2268"/>
                <w:tab w:val="left" w:pos="2835"/>
                <w:tab w:val="left" w:pos="3402"/>
              </w:tabs>
              <w:snapToGrid/>
              <w:spacing w:before="100" w:after="100"/>
              <w:ind w:left="67"/>
              <w:jc w:val="left"/>
              <w:rPr>
                <w:rFonts w:cs="Calibri"/>
                <w:color w:val="000000"/>
                <w:lang w:val="ru-RU"/>
              </w:rPr>
            </w:pPr>
            <w:r w:rsidRPr="00F11259">
              <w:rPr>
                <w:rFonts w:cs="Calibri"/>
                <w:color w:val="000000"/>
                <w:lang w:val="ru-RU"/>
              </w:rPr>
              <w:lastRenderedPageBreak/>
              <w:t>11.</w:t>
            </w:r>
            <w:r w:rsidRPr="00F11259">
              <w:rPr>
                <w:rFonts w:cs="Calibri"/>
                <w:color w:val="000000"/>
                <w:lang w:val="ru-RU"/>
              </w:rPr>
              <w:tab/>
            </w:r>
            <w:r w:rsidRPr="00F11259">
              <w:rPr>
                <w:rFonts w:eastAsia="MS Mincho"/>
                <w:lang w:val="ru-RU"/>
              </w:rPr>
              <w:t>Результаты и индикаторы девятого пополнения Целевого фонда 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p>
          <w:p w14:paraId="6F1825DC" w14:textId="77777777" w:rsidR="00BD14D2" w:rsidRPr="00F11259" w:rsidRDefault="00BD14D2" w:rsidP="00B34A7E">
            <w:pPr>
              <w:snapToGrid/>
              <w:spacing w:before="0" w:after="0"/>
              <w:contextualSpacing/>
              <w:jc w:val="left"/>
              <w:rPr>
                <w:rFonts w:eastAsia="MS Mincho" w:cs="Calibri"/>
                <w:color w:val="000000"/>
                <w:lang w:val="ru-RU"/>
              </w:rPr>
            </w:pPr>
          </w:p>
        </w:tc>
        <w:tc>
          <w:tcPr>
            <w:tcW w:w="2500" w:type="pct"/>
          </w:tcPr>
          <w:p w14:paraId="6F1825DD" w14:textId="77777777" w:rsidR="00BD14D2" w:rsidRPr="00F11259" w:rsidRDefault="00BD14D2" w:rsidP="00B34A7E">
            <w:pPr>
              <w:snapToGrid/>
              <w:spacing w:before="0" w:after="0"/>
              <w:contextualSpacing/>
              <w:jc w:val="left"/>
              <w:rPr>
                <w:rFonts w:eastAsia="MS Mincho" w:cs="Calibri"/>
                <w:color w:val="000000"/>
                <w:lang w:val="ru-RU"/>
              </w:rPr>
            </w:pPr>
            <w:r w:rsidRPr="00F11259">
              <w:rPr>
                <w:rFonts w:cs="Calibri"/>
                <w:color w:val="000000"/>
                <w:lang w:val="ru-RU"/>
              </w:rPr>
              <w:t>Содержится в ответе по пункту</w:t>
            </w:r>
            <w:r w:rsidRPr="00F11259">
              <w:rPr>
                <w:rFonts w:eastAsia="MS Mincho" w:cs="Calibri"/>
                <w:iCs/>
                <w:color w:val="000000"/>
                <w:lang w:val="ru-RU"/>
              </w:rPr>
              <w:t xml:space="preserve"> 35 выше.</w:t>
            </w:r>
          </w:p>
          <w:p w14:paraId="6F1825DE" w14:textId="77777777" w:rsidR="00BD14D2" w:rsidRPr="00F11259" w:rsidRDefault="00BD14D2" w:rsidP="00B34A7E">
            <w:pPr>
              <w:snapToGrid/>
              <w:spacing w:before="0" w:after="0"/>
              <w:contextualSpacing/>
              <w:jc w:val="left"/>
              <w:rPr>
                <w:rFonts w:cs="Calibri"/>
                <w:color w:val="000000"/>
                <w:lang w:val="ru-RU"/>
              </w:rPr>
            </w:pPr>
            <w:r w:rsidRPr="00F11259">
              <w:rPr>
                <w:rFonts w:cs="Times New Roman"/>
                <w:lang w:val="ru-RU" w:eastAsia="ru-RU"/>
              </w:rPr>
              <w:t>Сопутствующие выгоды для биоразнообразия будут и впредь оцениваться в рамках ГЭФ-9 посредством основных индикаторов ГЭФ и маркеров биоразнообразия рио-де-жанейрских конвенций</w:t>
            </w:r>
            <w:r w:rsidRPr="00F11259">
              <w:rPr>
                <w:rFonts w:eastAsia="MS Mincho" w:cs="Calibri"/>
                <w:iCs/>
                <w:color w:val="000000"/>
                <w:lang w:val="ru-RU"/>
              </w:rPr>
              <w:t>.</w:t>
            </w:r>
          </w:p>
        </w:tc>
      </w:tr>
      <w:tr w:rsidR="00BD14D2" w:rsidRPr="00BF04DD" w14:paraId="6F1825EE" w14:textId="77777777" w:rsidTr="005D54A8">
        <w:tc>
          <w:tcPr>
            <w:tcW w:w="2500" w:type="pct"/>
          </w:tcPr>
          <w:p w14:paraId="6F1825E0"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lastRenderedPageBreak/>
              <w:t xml:space="preserve">12. </w:t>
            </w:r>
            <w:r w:rsidRPr="00F11259">
              <w:rPr>
                <w:rFonts w:eastAsia="MS Mincho"/>
                <w:lang w:val="ru-RU"/>
              </w:rPr>
              <w:t>В период девятого пополнения его Целевого фонда Глобальному экологическому фонду следует:</w:t>
            </w:r>
          </w:p>
          <w:p w14:paraId="6F1825E1"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a</w:t>
            </w:r>
            <w:r w:rsidRPr="00F11259">
              <w:rPr>
                <w:rFonts w:cs="Calibri"/>
                <w:iCs/>
                <w:color w:val="000000"/>
                <w:lang w:val="ru-RU"/>
              </w:rPr>
              <w:t>)</w:t>
            </w:r>
            <w:r w:rsidRPr="00F11259">
              <w:rPr>
                <w:rFonts w:cs="Calibri"/>
                <w:iCs/>
                <w:color w:val="000000"/>
                <w:lang w:val="ru-RU"/>
              </w:rPr>
              <w:tab/>
            </w:r>
            <w:r w:rsidRPr="00F11259">
              <w:rPr>
                <w:rFonts w:eastAsia="MS Mincho"/>
                <w:iCs/>
                <w:lang w:val="ru-RU"/>
              </w:rPr>
              <w:t xml:space="preserve">убедиться, что объем финансирования, предоставляемого </w:t>
            </w:r>
            <w:r w:rsidRPr="00F11259">
              <w:rPr>
                <w:rFonts w:eastAsia="MS Mincho"/>
                <w:lang w:val="ru-RU"/>
              </w:rPr>
              <w:t>Сторонам</w:t>
            </w:r>
            <w:r w:rsidRPr="00F11259">
              <w:rPr>
                <w:rFonts w:eastAsia="MS Mincho"/>
                <w:iCs/>
                <w:lang w:val="ru-RU"/>
              </w:rPr>
              <w:t xml:space="preserve">, имеющим право на получение помощи, соразмерен масштабам Рамочной программы, а также потребностям и проблемам, с которыми сталкиваются эти </w:t>
            </w:r>
            <w:r w:rsidRPr="00F11259">
              <w:rPr>
                <w:rFonts w:eastAsia="MS Mincho"/>
                <w:lang w:val="ru-RU"/>
              </w:rPr>
              <w:t>Стороны</w:t>
            </w:r>
            <w:r w:rsidRPr="00F11259">
              <w:rPr>
                <w:rFonts w:eastAsia="MS Mincho"/>
                <w:iCs/>
                <w:lang w:val="ru-RU"/>
              </w:rPr>
              <w:t>;</w:t>
            </w:r>
          </w:p>
          <w:p w14:paraId="6F1825E2"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b</w:t>
            </w:r>
            <w:r w:rsidRPr="00F11259">
              <w:rPr>
                <w:rFonts w:cs="Calibri"/>
                <w:iCs/>
                <w:color w:val="000000"/>
                <w:lang w:val="ru-RU"/>
              </w:rPr>
              <w:t>)</w:t>
            </w:r>
            <w:r w:rsidRPr="00F11259">
              <w:rPr>
                <w:rFonts w:cs="Calibri"/>
                <w:iCs/>
                <w:color w:val="000000"/>
                <w:lang w:val="ru-RU"/>
              </w:rPr>
              <w:tab/>
            </w:r>
            <w:r w:rsidRPr="00F11259">
              <w:rPr>
                <w:rFonts w:eastAsia="MS Mincho"/>
                <w:bCs/>
                <w:iCs/>
                <w:lang w:val="ru-RU"/>
              </w:rPr>
              <w:t xml:space="preserve">изучить способы дальнейшего расширения доступа к финансированию </w:t>
            </w:r>
            <w:r w:rsidRPr="00F11259">
              <w:rPr>
                <w:rFonts w:eastAsia="MS Mincho"/>
                <w:lang w:val="ru-RU"/>
              </w:rPr>
              <w:t>Сторон</w:t>
            </w:r>
            <w:r w:rsidRPr="00F11259">
              <w:rPr>
                <w:rFonts w:eastAsia="MS Mincho"/>
                <w:bCs/>
                <w:iCs/>
                <w:lang w:val="ru-RU"/>
              </w:rPr>
              <w:t>, имеющих право на получение помощи</w:t>
            </w:r>
            <w:r w:rsidRPr="00F11259">
              <w:rPr>
                <w:rFonts w:eastAsia="MS Mincho"/>
                <w:iCs/>
                <w:lang w:val="ru-RU"/>
              </w:rPr>
              <w:t>;</w:t>
            </w:r>
          </w:p>
          <w:p w14:paraId="6F1825E3"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c</w:t>
            </w:r>
            <w:r w:rsidRPr="00F11259">
              <w:rPr>
                <w:rFonts w:cs="Calibri"/>
                <w:iCs/>
                <w:color w:val="000000"/>
                <w:lang w:val="ru-RU"/>
              </w:rPr>
              <w:t>)</w:t>
            </w:r>
            <w:r w:rsidRPr="00F11259">
              <w:rPr>
                <w:rFonts w:cs="Calibri"/>
                <w:iCs/>
                <w:color w:val="000000"/>
                <w:lang w:val="ru-RU"/>
              </w:rPr>
              <w:tab/>
            </w:r>
            <w:r w:rsidRPr="00F11259">
              <w:rPr>
                <w:rFonts w:eastAsia="MS Mincho"/>
                <w:iCs/>
                <w:lang w:val="ru-RU"/>
              </w:rPr>
              <w:t>изучить способы дальнейшего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мероприятия и инициативы женщин и молодежи, способствующие сохранению биоразнообразия;</w:t>
            </w:r>
          </w:p>
          <w:p w14:paraId="6F1825E4"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d</w:t>
            </w:r>
            <w:r w:rsidRPr="00F11259">
              <w:rPr>
                <w:rFonts w:cs="Calibri"/>
                <w:iCs/>
                <w:color w:val="000000"/>
                <w:lang w:val="ru-RU"/>
              </w:rPr>
              <w:t>)</w:t>
            </w:r>
            <w:r w:rsidRPr="00F11259">
              <w:rPr>
                <w:rFonts w:cs="Calibri"/>
                <w:iCs/>
                <w:color w:val="000000"/>
                <w:lang w:val="ru-RU"/>
              </w:rPr>
              <w:tab/>
            </w:r>
            <w:r w:rsidRPr="00F11259">
              <w:rPr>
                <w:rFonts w:eastAsia="MS Mincho"/>
                <w:iCs/>
                <w:lang w:val="ru-RU"/>
              </w:rPr>
              <w:t>обеспечить создание потенциала и поддержку для Сторон, имеющих право на получение помощи, в целях расширения полной и эффективной представленности и участия коренных народов и местных общин, женщин и молодежи в осуществлении Рамочной программы</w:t>
            </w:r>
            <w:r w:rsidRPr="00F11259">
              <w:rPr>
                <w:rFonts w:eastAsia="MS Mincho"/>
                <w:lang w:val="ru-RU"/>
              </w:rPr>
              <w:t>;</w:t>
            </w:r>
          </w:p>
          <w:p w14:paraId="6F1825E5"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iCs/>
                <w:color w:val="000000"/>
                <w:lang w:val="ru-RU"/>
              </w:rPr>
            </w:pPr>
            <w:r>
              <w:rPr>
                <w:rFonts w:cs="Calibri"/>
                <w:iCs/>
                <w:color w:val="000000"/>
                <w:lang w:val="ru-RU"/>
              </w:rPr>
              <w:t xml:space="preserve"> </w:t>
            </w:r>
            <w:r w:rsidRPr="00F11259">
              <w:rPr>
                <w:rFonts w:cs="Calibri"/>
                <w:iCs/>
                <w:color w:val="000000"/>
              </w:rPr>
              <w:t>e</w:t>
            </w:r>
            <w:r w:rsidRPr="00F11259">
              <w:rPr>
                <w:rFonts w:cs="Calibri"/>
                <w:iCs/>
                <w:color w:val="000000"/>
                <w:lang w:val="ru-RU"/>
              </w:rPr>
              <w:t>)</w:t>
            </w:r>
            <w:r w:rsidRPr="00F11259">
              <w:rPr>
                <w:rFonts w:cs="Calibri"/>
                <w:iCs/>
                <w:color w:val="000000"/>
                <w:lang w:val="ru-RU"/>
              </w:rPr>
              <w:tab/>
              <w:t xml:space="preserve">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тем чтобы содействовать учету в их деятельности целей Конвенции и протоколов к ней, целей и задач Рамочной программы, а также вклада других конвенций, связанных с биоразнообразием, и многосторонних </w:t>
            </w:r>
            <w:r w:rsidRPr="00F11259">
              <w:rPr>
                <w:rFonts w:cs="Calibri"/>
                <w:iCs/>
                <w:color w:val="000000"/>
                <w:lang w:val="ru-RU"/>
              </w:rPr>
              <w:lastRenderedPageBreak/>
              <w:t>природоохранных соглашений, и призвать эти учреждения представлять доклады о финансировании, способствующем достижению данных целей;</w:t>
            </w:r>
          </w:p>
          <w:p w14:paraId="6F1825E6"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f</w:t>
            </w:r>
            <w:r w:rsidRPr="00F11259">
              <w:rPr>
                <w:rFonts w:cs="Calibri"/>
                <w:color w:val="000000"/>
                <w:lang w:val="ru-RU"/>
              </w:rPr>
              <w:t>)</w:t>
            </w:r>
            <w:r w:rsidRPr="00F11259">
              <w:rPr>
                <w:rFonts w:cs="Calibri"/>
                <w:color w:val="000000"/>
                <w:lang w:val="ru-RU"/>
              </w:rPr>
              <w:tab/>
            </w:r>
            <w:r w:rsidRPr="00F11259">
              <w:rPr>
                <w:rFonts w:eastAsia="MS Mincho"/>
                <w:iCs/>
                <w:lang w:val="ru-RU"/>
              </w:rPr>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p>
          <w:p w14:paraId="6F1825E7" w14:textId="77777777" w:rsidR="00BD14D2" w:rsidRPr="00F11259" w:rsidRDefault="00BD14D2" w:rsidP="00B34A7E">
            <w:pPr>
              <w:snapToGrid/>
              <w:spacing w:before="0" w:after="0"/>
              <w:contextualSpacing/>
              <w:jc w:val="left"/>
              <w:rPr>
                <w:rFonts w:eastAsia="MS Mincho" w:cs="Calibri"/>
                <w:color w:val="000000"/>
                <w:lang w:val="ru-RU"/>
              </w:rPr>
            </w:pPr>
          </w:p>
        </w:tc>
        <w:tc>
          <w:tcPr>
            <w:tcW w:w="2500" w:type="pct"/>
          </w:tcPr>
          <w:p w14:paraId="6F1825E8" w14:textId="77777777" w:rsidR="00BD14D2" w:rsidRPr="00F11259" w:rsidRDefault="00BD14D2" w:rsidP="00B34A7E">
            <w:pPr>
              <w:spacing w:before="0" w:after="0"/>
              <w:contextualSpacing/>
              <w:jc w:val="left"/>
              <w:rPr>
                <w:rFonts w:eastAsia="MS Mincho" w:cs="Calibri"/>
                <w:color w:val="000000"/>
                <w:lang w:val="ru-RU"/>
              </w:rPr>
            </w:pPr>
            <w:r w:rsidRPr="00F11259">
              <w:rPr>
                <w:rFonts w:eastAsia="MS Mincho" w:cs="Calibri"/>
              </w:rPr>
              <w:lastRenderedPageBreak/>
              <w:t>a</w:t>
            </w:r>
            <w:r w:rsidRPr="00F11259">
              <w:rPr>
                <w:rFonts w:eastAsia="MS Mincho" w:cs="Calibri"/>
                <w:lang w:val="ru-RU"/>
              </w:rPr>
              <w:t xml:space="preserve">) </w:t>
            </w:r>
            <w:r w:rsidRPr="00F11259">
              <w:rPr>
                <w:rFonts w:cs="Times New Roman"/>
                <w:lang w:val="ru-RU" w:eastAsia="ru-RU"/>
              </w:rPr>
              <w:t>Участники девятого пополнения</w:t>
            </w:r>
            <w:r w:rsidRPr="00F11259">
              <w:rPr>
                <w:rFonts w:eastAsia="MS Mincho"/>
                <w:lang w:val="ru-RU"/>
              </w:rPr>
              <w:t xml:space="preserve"> </w:t>
            </w:r>
            <w:r w:rsidRPr="00F11259">
              <w:rPr>
                <w:rFonts w:cs="Times New Roman"/>
                <w:lang w:val="ru-RU" w:eastAsia="ru-RU"/>
              </w:rPr>
              <w:t>фонда ГЭФ-9 приняли решение сохранить, как и в рамках ГЭФ-8, очень высокую долю ресурсов, выделяемых для целевой области сохранения биоразнообразия. На нее приходится 35% в ресурсов, что делает эту область, безусловно, крупнейшей в целевом фонде ГЭФ. Кроме того, 70% финансирования в рамках ГЭФ-9 должны быть связаны с биоразнообразием, с тем чтобы все программные направления ГЭФ способствовали осуществлению КМГРПБ. Наконец, в период ГЭФ-9 будет расширено окно смешанного финансирования, а механизмы смешанного финансирования будут интегрированы во все программные направления с целью увеличения мобилизации ресурсов частного сектора, в том числе для целей биоразнообразия</w:t>
            </w:r>
            <w:r w:rsidRPr="00F11259">
              <w:rPr>
                <w:rFonts w:eastAsia="MS Mincho" w:cs="Calibri"/>
                <w:lang w:val="ru-RU"/>
              </w:rPr>
              <w:t xml:space="preserve">. </w:t>
            </w:r>
          </w:p>
          <w:p w14:paraId="6F1825E9" w14:textId="77777777" w:rsidR="00BD14D2" w:rsidRPr="00F11259" w:rsidRDefault="00BD14D2" w:rsidP="00B34A7E">
            <w:pPr>
              <w:snapToGrid/>
              <w:spacing w:before="0" w:after="0"/>
              <w:contextualSpacing/>
              <w:jc w:val="left"/>
              <w:rPr>
                <w:rFonts w:cs="Calibri"/>
                <w:color w:val="000000"/>
                <w:lang w:val="ru-RU"/>
              </w:rPr>
            </w:pPr>
            <w:r w:rsidRPr="00F11259">
              <w:rPr>
                <w:rFonts w:eastAsia="Times New Roman" w:cs="Calibri"/>
                <w:color w:val="000000"/>
                <w:lang w:eastAsia="de-DE"/>
              </w:rPr>
              <w:t>b</w:t>
            </w:r>
            <w:r w:rsidRPr="00F11259">
              <w:rPr>
                <w:rFonts w:eastAsia="Times New Roman" w:cs="Calibri"/>
                <w:color w:val="000000"/>
                <w:lang w:val="ru-RU" w:eastAsia="de-DE"/>
              </w:rPr>
              <w:t xml:space="preserve">) </w:t>
            </w:r>
            <w:r w:rsidRPr="00F11259">
              <w:rPr>
                <w:rFonts w:cs="Times New Roman"/>
                <w:lang w:val="ru-RU" w:eastAsia="ru-RU"/>
              </w:rPr>
              <w:t>В декабре 2024 года Совет принял комплексный пакет из 35 мер по оптимизации. Соответствующие поправки к политике были одобрены на 69-м совещании Совета и введены в действие посредством руководящих указаний. Дальнейшие реформы по оптимизации и улучшению доступности были одобрены в рамках переговоров о пополнении ГЭФ-9. В рамках цели «Расширение доступа и возможностей стран», закрепленной в направлениях политики ГЭФ-9, согласованный пакет мер направлен на укрепление национальной инициативы и расширение доступа к ресурсам ГЭФ. В них входит расширение круга учреждений ГЭФ посредством ускоренной процедуры единой аккредитации для всех фондов, которую могут получить организации, уже аккредитованные ЗКФ или Адаптационным фондом, а также диверсификацию партнерства для более эффективной работы в недостаточно представленных регионах и тематических областях. Процесс расширения круга учреждений был инициирован Советом ГЭФ в июне 2026 года</w:t>
            </w:r>
            <w:r w:rsidRPr="00F11259">
              <w:rPr>
                <w:rFonts w:eastAsia="Times New Roman" w:cs="Calibri"/>
                <w:color w:val="000000"/>
                <w:vertAlign w:val="superscript"/>
                <w:lang w:eastAsia="de-DE"/>
              </w:rPr>
              <w:footnoteReference w:id="101"/>
            </w:r>
            <w:r w:rsidRPr="00F11259">
              <w:rPr>
                <w:rFonts w:eastAsia="Times New Roman" w:cs="Calibri"/>
                <w:color w:val="000000"/>
                <w:lang w:val="ru-RU" w:eastAsia="de-DE"/>
              </w:rPr>
              <w:t xml:space="preserve">. </w:t>
            </w:r>
            <w:r w:rsidRPr="00F11259">
              <w:rPr>
                <w:rFonts w:cs="Times New Roman"/>
                <w:lang w:val="ru-RU" w:eastAsia="ru-RU"/>
              </w:rPr>
              <w:t xml:space="preserve">Предусмотрены также содействие </w:t>
            </w:r>
            <w:r w:rsidRPr="00F11259">
              <w:rPr>
                <w:rFonts w:cs="Times New Roman"/>
                <w:lang w:val="ru-RU" w:eastAsia="ru-RU"/>
              </w:rPr>
              <w:lastRenderedPageBreak/>
              <w:t>созданию национальных руководящих комитетов для улучшения межведомственной координации, поддержка страновых платформ для стимулирования государственных и частных инвестиций, а также укрепление потенциала РКЦ посредством специализированного обучения, технической помощи и ресурсов, направляемых на обеспечение преемственности и вовлеченности на страновом уровне на протяжении всего проектного цикла</w:t>
            </w:r>
            <w:r w:rsidRPr="00F11259">
              <w:rPr>
                <w:rFonts w:eastAsia="Times New Roman" w:cs="Calibri"/>
                <w:color w:val="000000"/>
                <w:lang w:val="ru-RU" w:eastAsia="de-DE"/>
              </w:rPr>
              <w:t>.</w:t>
            </w:r>
          </w:p>
          <w:p w14:paraId="6F1825EA" w14:textId="77777777" w:rsidR="00BD14D2" w:rsidRPr="00F11259" w:rsidRDefault="00BD14D2" w:rsidP="00B34A7E">
            <w:pPr>
              <w:snapToGrid/>
              <w:spacing w:before="0" w:after="0"/>
              <w:contextualSpacing/>
              <w:jc w:val="left"/>
              <w:rPr>
                <w:rFonts w:cs="Calibri"/>
                <w:color w:val="000000"/>
                <w:lang w:val="ru-RU"/>
              </w:rPr>
            </w:pPr>
            <w:r w:rsidRPr="00F11259">
              <w:rPr>
                <w:rFonts w:cs="Calibri"/>
                <w:color w:val="000000"/>
              </w:rPr>
              <w:t>c</w:t>
            </w:r>
            <w:r w:rsidRPr="00F11259">
              <w:rPr>
                <w:rFonts w:cs="Calibri"/>
                <w:color w:val="000000"/>
                <w:lang w:val="ru-RU"/>
              </w:rPr>
              <w:t xml:space="preserve">) </w:t>
            </w:r>
            <w:r w:rsidRPr="00F11259">
              <w:rPr>
                <w:rFonts w:cs="Times New Roman"/>
                <w:lang w:val="ru-RU" w:eastAsia="ru-RU"/>
              </w:rPr>
              <w:t xml:space="preserve">Бюджет </w:t>
            </w:r>
            <w:hyperlink r:id="rId49">
              <w:r w:rsidRPr="00F11259">
                <w:rPr>
                  <w:rFonts w:cs="Times New Roman"/>
                  <w:u w:val="single"/>
                  <w:lang w:val="ru-RU" w:eastAsia="ru-RU"/>
                </w:rPr>
                <w:t>Инициативы</w:t>
              </w:r>
            </w:hyperlink>
            <w:r w:rsidRPr="00F11259">
              <w:rPr>
                <w:rFonts w:cs="Times New Roman"/>
                <w:u w:val="single"/>
                <w:lang w:val="ru-RU" w:eastAsia="ru-RU"/>
              </w:rPr>
              <w:t xml:space="preserve"> ГЭФ </w:t>
            </w:r>
            <w:hyperlink r:id="rId50">
              <w:r w:rsidRPr="00F11259">
                <w:rPr>
                  <w:rFonts w:cs="Times New Roman"/>
                  <w:u w:val="single"/>
                  <w:lang w:val="ru-RU" w:eastAsia="ru-RU"/>
                </w:rPr>
                <w:t>по инклюзивному сохранению природы</w:t>
              </w:r>
            </w:hyperlink>
            <w:r w:rsidRPr="00F11259">
              <w:rPr>
                <w:rFonts w:cs="Times New Roman"/>
                <w:lang w:val="ru-RU" w:eastAsia="ru-RU"/>
              </w:rPr>
              <w:t xml:space="preserve"> был значительно увеличен: с 25 млн долл. США в рамках ГЭФ-7 и ГЭФ-8 до 100 млн долл. США в рамках ГЭФ-9. Это обеспечивает прямое финансирование организаций КНМО и способствует их укреплению, что позволяет им участвовать в проектах ГЭФ в качестве исполняющих учреждений и посредников по финансированию</w:t>
            </w:r>
            <w:r w:rsidRPr="00F11259">
              <w:rPr>
                <w:rFonts w:cs="Calibri"/>
                <w:color w:val="000000"/>
                <w:lang w:val="ru-RU"/>
              </w:rPr>
              <w:t>.</w:t>
            </w:r>
          </w:p>
          <w:p w14:paraId="6F1825EB" w14:textId="77777777" w:rsidR="00BD14D2" w:rsidRPr="00F11259" w:rsidRDefault="00BD14D2" w:rsidP="00B34A7E">
            <w:pPr>
              <w:snapToGrid/>
              <w:spacing w:before="0" w:after="0"/>
              <w:contextualSpacing/>
              <w:jc w:val="left"/>
              <w:rPr>
                <w:rFonts w:eastAsia="Times New Roman" w:cs="Calibri"/>
                <w:color w:val="000000"/>
                <w:lang w:val="ru-RU" w:eastAsia="de-DE"/>
              </w:rPr>
            </w:pPr>
            <w:r w:rsidRPr="00F11259">
              <w:rPr>
                <w:rFonts w:eastAsia="Times New Roman" w:cs="Times New Roman"/>
                <w:lang w:eastAsia="ru-RU"/>
              </w:rPr>
              <w:t>d</w:t>
            </w:r>
            <w:r w:rsidRPr="00F11259">
              <w:rPr>
                <w:rFonts w:cs="Times New Roman"/>
                <w:lang w:val="ru-RU" w:eastAsia="ru-RU"/>
              </w:rPr>
              <w:t>) Подход с участием всего общества утвержден в качестве ключевой особенности ГЭФ-9, как подробно изложено в программных направлениях ГЭФ-9. Соответственно, в рамках цели «Расширение доступа и возможностей стран» направлений политики ГЭФ-9 был согласован пакет соответствующих мер. Они включают, среди прочего, содействие созданию и поддержку страновых платформ в качестве скоординированных национальных механизмов для укрепления сотрудничества между МБР, частным сектором, другими источниками финансирования и обществом в целом с целью обеспечения проведения общегосударственных реформ и мобилизации масштабных инвестиций в соответствии с национальными приоритетами. Они также включают содействие созданию национальных руководящих комитетов с участием представителей различных министерств и субъектов деятельности для координации деятельности ГЭФ по осуществлению общегосударственного подхода с участием всего общества</w:t>
            </w:r>
            <w:r w:rsidRPr="00F11259">
              <w:rPr>
                <w:rFonts w:eastAsia="Times New Roman" w:cs="Calibri"/>
                <w:color w:val="000000"/>
                <w:lang w:val="ru-RU" w:eastAsia="de-DE"/>
              </w:rPr>
              <w:t xml:space="preserve">. </w:t>
            </w:r>
          </w:p>
          <w:p w14:paraId="6F1825EC" w14:textId="77777777" w:rsidR="00BD14D2" w:rsidRPr="00F11259" w:rsidRDefault="00BD14D2" w:rsidP="00B34A7E">
            <w:pPr>
              <w:snapToGrid/>
              <w:spacing w:before="0" w:after="0"/>
              <w:ind w:hanging="20"/>
              <w:contextualSpacing/>
              <w:jc w:val="left"/>
              <w:rPr>
                <w:rFonts w:cs="Calibri"/>
                <w:color w:val="000000"/>
                <w:lang w:val="ru-RU"/>
              </w:rPr>
            </w:pPr>
            <w:r w:rsidRPr="00F11259">
              <w:rPr>
                <w:rFonts w:eastAsia="Times New Roman" w:cs="Times New Roman"/>
                <w:lang w:eastAsia="ru-RU"/>
              </w:rPr>
              <w:t>e</w:t>
            </w:r>
            <w:r w:rsidRPr="00F11259">
              <w:rPr>
                <w:rFonts w:cs="Times New Roman"/>
                <w:lang w:val="ru-RU" w:eastAsia="ru-RU"/>
              </w:rPr>
              <w:t xml:space="preserve">) Согласно одному из целевых показателей на уровне портфеля ФГРПБ 25% его финансирования должны распределяться через МФУ, являющиеся учреждениями ГЭФ. По состоянию на 31 марта </w:t>
            </w:r>
            <w:r w:rsidRPr="00F11259">
              <w:rPr>
                <w:rFonts w:cs="Times New Roman"/>
                <w:lang w:val="ru-RU" w:eastAsia="ru-RU"/>
              </w:rPr>
              <w:lastRenderedPageBreak/>
              <w:t>2026 года этот целевой показатель был превышен и составлял 30,4%. В рамках ГЭФ-9 целевой показатель для распределения средств по программам Целевого фонда ГЭФ через МФУ установлен на уровне 25%. Ожидается, что более широкое применение смешанного финансирования в рамках ГЭФ-9 позволит нарастить взаимодействие с МФУ</w:t>
            </w:r>
            <w:r w:rsidRPr="00F11259">
              <w:rPr>
                <w:rFonts w:cs="Calibri"/>
                <w:color w:val="000000"/>
                <w:lang w:val="ru-RU"/>
              </w:rPr>
              <w:t>.</w:t>
            </w:r>
          </w:p>
          <w:p w14:paraId="6F1825ED" w14:textId="77777777" w:rsidR="00BD14D2" w:rsidRPr="00F11259" w:rsidRDefault="00BD14D2" w:rsidP="00B34A7E">
            <w:pPr>
              <w:snapToGrid/>
              <w:spacing w:before="0" w:after="0"/>
              <w:contextualSpacing/>
              <w:jc w:val="left"/>
              <w:rPr>
                <w:rFonts w:eastAsia="Times New Roman" w:cs="Calibri"/>
                <w:color w:val="000000"/>
                <w:lang w:val="ru-RU" w:eastAsia="ja-JP"/>
              </w:rPr>
            </w:pPr>
            <w:r w:rsidRPr="00F11259">
              <w:rPr>
                <w:rFonts w:eastAsia="Times New Roman" w:cs="Times New Roman"/>
                <w:lang w:eastAsia="ru-RU"/>
              </w:rPr>
              <w:t>f</w:t>
            </w:r>
            <w:r w:rsidRPr="00F11259">
              <w:rPr>
                <w:rFonts w:cs="Times New Roman"/>
                <w:lang w:val="ru-RU" w:eastAsia="ru-RU"/>
              </w:rPr>
              <w:t>) В рамках целей «Расширение доступа и возможностей стран» и «Ускорение и оптимизация осуществления», закрепленных в рекомендациях по вопросам политики ГЭФ-9, согласован пакет политических мер, направленных на повышение эффективности и результативности учреждений-исполнителей. В число этих мер входит расширение круга учреждений-исполнителей ГЭФ и обеспечение активного и разнонаправленного партнерства путем ограничения портфеля отдельного учреждения долей в 25% от общего объема программ ГЭФ-9. Предусмотрена также унификация агентских сборов на уровне 9% (по сравнению с показателем в 9,5%, действовавшим для ряда учреждений). Будут также введены сроки, в которые учреждения должны повторно представлять проекты после получения комментариев секретариата ГЭФ, и стимулирующие меры для учреждений в целях оптимизации их внутренних процессов и усовершенствованной траншевой системы выплат агентских сборов. Будет укрепляться потенциал ОКЦ благодаря специальному обучению, технической помощи, финансовой поддержке национальной координации и возможностей для непосредственного участия в надзоре за проектами</w:t>
            </w:r>
            <w:r w:rsidRPr="00F11259">
              <w:rPr>
                <w:rFonts w:eastAsia="Times New Roman" w:cs="Calibri"/>
                <w:lang w:val="ru-RU" w:eastAsia="de-DE"/>
              </w:rPr>
              <w:t>.</w:t>
            </w:r>
          </w:p>
        </w:tc>
      </w:tr>
      <w:tr w:rsidR="00BD14D2" w:rsidRPr="00124147" w14:paraId="6F1825F2" w14:textId="77777777" w:rsidTr="005D54A8">
        <w:tc>
          <w:tcPr>
            <w:tcW w:w="2500" w:type="pct"/>
          </w:tcPr>
          <w:p w14:paraId="6F1825EF" w14:textId="77777777" w:rsidR="00BD14D2" w:rsidRPr="00F11259" w:rsidRDefault="00BD14D2" w:rsidP="00B34A7E">
            <w:pPr>
              <w:tabs>
                <w:tab w:val="left" w:pos="567"/>
                <w:tab w:val="left" w:pos="1134"/>
                <w:tab w:val="left" w:pos="1701"/>
                <w:tab w:val="left" w:pos="2268"/>
                <w:tab w:val="left" w:pos="2835"/>
                <w:tab w:val="left" w:pos="3402"/>
              </w:tabs>
              <w:snapToGrid/>
              <w:spacing w:before="0" w:after="0"/>
              <w:contextualSpacing/>
              <w:jc w:val="left"/>
              <w:rPr>
                <w:rFonts w:cs="Calibri"/>
                <w:bCs/>
                <w:color w:val="000000"/>
                <w:lang w:val="ru-RU"/>
              </w:rPr>
            </w:pPr>
            <w:r w:rsidRPr="00F11259">
              <w:rPr>
                <w:rFonts w:cs="Calibri"/>
                <w:b/>
                <w:bCs/>
                <w:color w:val="000000"/>
              </w:rPr>
              <w:lastRenderedPageBreak/>
              <w:t>IV</w:t>
            </w:r>
            <w:r w:rsidRPr="00F11259">
              <w:rPr>
                <w:rFonts w:cs="Calibri"/>
                <w:b/>
                <w:bCs/>
                <w:color w:val="000000"/>
                <w:lang w:val="ru-RU"/>
              </w:rPr>
              <w:t>.</w:t>
            </w:r>
            <w:r w:rsidRPr="00F11259">
              <w:rPr>
                <w:rFonts w:cs="Calibri"/>
                <w:b/>
                <w:bCs/>
                <w:color w:val="000000"/>
                <w:lang w:val="ru-RU"/>
              </w:rPr>
              <w:tab/>
            </w:r>
            <w:r w:rsidRPr="00F11259">
              <w:rPr>
                <w:rFonts w:cs="Calibri"/>
                <w:b/>
                <w:color w:val="000000"/>
                <w:lang w:val="ru-RU"/>
              </w:rPr>
              <w:t>Отчетность</w:t>
            </w:r>
          </w:p>
          <w:p w14:paraId="6F1825F0" w14:textId="77777777" w:rsidR="00BD14D2" w:rsidRPr="00F11259" w:rsidRDefault="00BD14D2" w:rsidP="00B34A7E">
            <w:pPr>
              <w:tabs>
                <w:tab w:val="left" w:pos="420"/>
              </w:tabs>
              <w:snapToGrid/>
              <w:spacing w:before="100" w:after="100"/>
              <w:ind w:left="67"/>
              <w:jc w:val="left"/>
              <w:rPr>
                <w:rFonts w:cs="Calibri"/>
                <w:b/>
                <w:bCs/>
                <w:color w:val="000000"/>
                <w:lang w:val="ru-RU"/>
              </w:rPr>
            </w:pPr>
            <w:r w:rsidRPr="00F11259">
              <w:rPr>
                <w:rFonts w:cs="Calibri"/>
                <w:color w:val="000000"/>
                <w:lang w:val="ru-RU"/>
              </w:rPr>
              <w:t>13.</w:t>
            </w:r>
            <w:r w:rsidRPr="00F11259">
              <w:rPr>
                <w:rFonts w:cs="Calibri"/>
                <w:color w:val="000000"/>
                <w:lang w:val="ru-RU"/>
              </w:rPr>
              <w:tab/>
            </w:r>
            <w:r w:rsidRPr="00F11259">
              <w:rPr>
                <w:rFonts w:eastAsia="MS Mincho"/>
                <w:lang w:val="ru-RU"/>
              </w:rPr>
              <w:t xml:space="preserve">После завершения девятого пополнения Целевого фонда Глобального экологического фонда его Совет включит в свои доклады Конференции Сторон описание того, как девятое пополнение отвечает задачам, предусмотренным </w:t>
            </w:r>
            <w:bookmarkStart w:id="59" w:name="_Hlk193746897"/>
            <w:r w:rsidRPr="00F11259">
              <w:rPr>
                <w:rFonts w:eastAsia="MS Mincho"/>
                <w:lang w:val="ru-RU"/>
              </w:rPr>
              <w:t xml:space="preserve">четырехлетней ориентированной на результаты структурой программных приоритетов в области </w:t>
            </w:r>
            <w:r w:rsidRPr="00F11259">
              <w:rPr>
                <w:rFonts w:eastAsia="MS Mincho"/>
                <w:lang w:val="ru-RU"/>
              </w:rPr>
              <w:lastRenderedPageBreak/>
              <w:t>биоразнообразия</w:t>
            </w:r>
            <w:bookmarkEnd w:id="59"/>
            <w:r w:rsidRPr="00F11259">
              <w:rPr>
                <w:rFonts w:eastAsia="MS Mincho"/>
                <w:lang w:val="ru-RU"/>
              </w:rPr>
              <w:t>, и посредством элементов своих программных направлений вносит вклад в осуществление Конвенции и протоколов к ней, а также каждой цели и задачи Куньминско-Монреальской глобальной рамочной программы в области биоразнообразия и механизма ее мониторинга</w:t>
            </w:r>
            <w:r w:rsidRPr="00F11259">
              <w:rPr>
                <w:rFonts w:eastAsia="MS Mincho"/>
                <w:vertAlign w:val="superscript"/>
                <w:lang w:val="ru-RU"/>
              </w:rPr>
              <w:footnoteReference w:id="102"/>
            </w:r>
            <w:r w:rsidRPr="00F11259">
              <w:rPr>
                <w:rFonts w:eastAsia="MS Mincho"/>
                <w:lang w:val="ru-RU"/>
              </w:rPr>
              <w:t>.</w:t>
            </w:r>
          </w:p>
        </w:tc>
        <w:tc>
          <w:tcPr>
            <w:tcW w:w="2500" w:type="pct"/>
          </w:tcPr>
          <w:p w14:paraId="6F1825F1" w14:textId="77777777" w:rsidR="00BD14D2" w:rsidRPr="00F11259" w:rsidRDefault="00BD14D2" w:rsidP="00B34A7E">
            <w:pPr>
              <w:snapToGrid/>
              <w:spacing w:before="0" w:after="0"/>
              <w:contextualSpacing/>
              <w:jc w:val="left"/>
              <w:rPr>
                <w:rFonts w:eastAsia="MS Mincho" w:cs="Calibri"/>
                <w:iCs/>
                <w:color w:val="000000"/>
                <w:lang w:val="ru-RU"/>
              </w:rPr>
            </w:pPr>
            <w:r w:rsidRPr="00F11259">
              <w:rPr>
                <w:rFonts w:eastAsia="MS Mincho" w:cs="Calibri"/>
                <w:iCs/>
                <w:color w:val="000000"/>
                <w:lang w:val="ru-RU"/>
              </w:rPr>
              <w:lastRenderedPageBreak/>
              <w:t>Настоящий доклад подготовлен в соответствии с данным указанием, включая данную таблицу, а также таблицы 9 и 10.</w:t>
            </w:r>
          </w:p>
        </w:tc>
      </w:tr>
      <w:tr w:rsidR="00BD14D2" w:rsidRPr="00124147" w14:paraId="6F182603" w14:textId="77777777" w:rsidTr="005D54A8">
        <w:tc>
          <w:tcPr>
            <w:tcW w:w="2500" w:type="pct"/>
          </w:tcPr>
          <w:p w14:paraId="6F1825F3" w14:textId="77777777" w:rsidR="00BD14D2" w:rsidRPr="00F11259" w:rsidRDefault="00BD14D2" w:rsidP="00124147">
            <w:pPr>
              <w:jc w:val="left"/>
              <w:rPr>
                <w:rFonts w:eastAsia="MS Mincho" w:cs="Calibri"/>
                <w:b/>
                <w:bCs/>
                <w:lang w:val="ru-RU" w:bidi="ar-SY"/>
              </w:rPr>
            </w:pPr>
            <w:r w:rsidRPr="00F11259">
              <w:rPr>
                <w:rFonts w:eastAsia="MS Mincho" w:cs="Calibri"/>
                <w:b/>
                <w:bCs/>
                <w:snapToGrid w:val="0"/>
                <w:lang w:val="ru-RU" w:bidi="ar-SY"/>
              </w:rPr>
              <w:t xml:space="preserve">Добавление </w:t>
            </w:r>
            <w:r w:rsidRPr="00F11259">
              <w:rPr>
                <w:rFonts w:eastAsia="MS Mincho" w:cs="Calibri"/>
                <w:b/>
                <w:bCs/>
                <w:lang w:bidi="ar-SY"/>
              </w:rPr>
              <w:t>I</w:t>
            </w:r>
          </w:p>
          <w:p w14:paraId="6F1825F4" w14:textId="77777777" w:rsidR="00BD14D2" w:rsidRPr="00F11259" w:rsidRDefault="00BD14D2" w:rsidP="00124147">
            <w:pPr>
              <w:keepLines/>
              <w:tabs>
                <w:tab w:val="left" w:pos="567"/>
                <w:tab w:val="left" w:pos="1134"/>
                <w:tab w:val="left" w:pos="1701"/>
                <w:tab w:val="left" w:pos="2268"/>
                <w:tab w:val="left" w:pos="2835"/>
                <w:tab w:val="left" w:pos="3402"/>
              </w:tabs>
              <w:snapToGrid/>
              <w:spacing w:before="100" w:after="100"/>
              <w:jc w:val="left"/>
              <w:rPr>
                <w:rFonts w:eastAsia="MS Mincho" w:cs="Calibri"/>
                <w:b/>
                <w:bCs/>
                <w:snapToGrid w:val="0"/>
                <w:lang w:val="ru-RU" w:bidi="ar-SY"/>
              </w:rPr>
            </w:pPr>
            <w:r w:rsidRPr="00F11259">
              <w:rPr>
                <w:rFonts w:eastAsia="MS Mincho" w:cs="Calibri"/>
                <w:b/>
                <w:bCs/>
                <w:snapToGrid w:val="0"/>
                <w:lang w:val="ru-RU" w:bidi="ar-SY"/>
              </w:rPr>
              <w:t xml:space="preserve">Дополнительные элементы для четырехлетней ориентированной на результаты структуры программных приоритетов в области биоразнообразия Конвенции о биологическом разнообразии,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 </w:t>
            </w:r>
          </w:p>
          <w:p w14:paraId="6F1825F5" w14:textId="77777777" w:rsidR="00BD14D2" w:rsidRPr="00F11259" w:rsidRDefault="00BD14D2" w:rsidP="00124147">
            <w:pPr>
              <w:snapToGrid/>
              <w:spacing w:before="0" w:after="0"/>
              <w:contextualSpacing/>
              <w:jc w:val="left"/>
              <w:rPr>
                <w:rFonts w:cs="Calibri"/>
                <w:snapToGrid w:val="0"/>
                <w:color w:val="000000"/>
                <w:kern w:val="22"/>
                <w:lang w:val="ru-RU"/>
              </w:rPr>
            </w:pPr>
            <w:r w:rsidRPr="00F11259">
              <w:rPr>
                <w:rFonts w:eastAsia="MS Mincho" w:cs="Calibri"/>
                <w:iCs/>
                <w:color w:val="000000"/>
                <w:lang w:val="ru-RU"/>
              </w:rPr>
              <w:t>Элементы</w:t>
            </w:r>
            <w:r w:rsidRPr="00F11259">
              <w:rPr>
                <w:rFonts w:cs="Calibri"/>
                <w:snapToGrid w:val="0"/>
                <w:color w:val="000000"/>
                <w:kern w:val="22"/>
                <w:lang w:val="ru-RU"/>
              </w:rPr>
              <w:t xml:space="preserve"> для четырехлетней ориентированной на результаты структуры программных приоритетов в области биоразнообразия, охватывающей период девятого пополнения Целевого фонда Глобального экологического фонда (2026-2030 годы), в поддержку осуществления Картахенского протокола по биобезопасности</w:t>
            </w:r>
            <w:r w:rsidRPr="00F11259">
              <w:rPr>
                <w:rStyle w:val="FootnoteReference"/>
                <w:rFonts w:cs="Calibri"/>
                <w:snapToGrid w:val="0"/>
                <w:color w:val="000000"/>
                <w:kern w:val="22"/>
                <w:lang w:val="ru-RU"/>
              </w:rPr>
              <w:footnoteReference w:id="103"/>
            </w:r>
            <w:r w:rsidRPr="00F11259">
              <w:rPr>
                <w:rFonts w:cs="Calibri"/>
                <w:snapToGrid w:val="0"/>
                <w:color w:val="000000"/>
                <w:kern w:val="22"/>
                <w:lang w:val="ru-RU"/>
              </w:rPr>
              <w:t xml:space="preserve">, принятые Конференцией Сторон, выступающей в качестве совещания Сторон Протокола, на ее 11-м совещании, включают: </w:t>
            </w:r>
          </w:p>
          <w:p w14:paraId="6F1825F6" w14:textId="77777777" w:rsidR="00BD14D2" w:rsidRPr="00F11259" w:rsidRDefault="00BD14D2" w:rsidP="00124147">
            <w:pPr>
              <w:tabs>
                <w:tab w:val="left" w:pos="427"/>
                <w:tab w:val="left" w:pos="567"/>
                <w:tab w:val="left" w:pos="1134"/>
                <w:tab w:val="left" w:pos="1701"/>
                <w:tab w:val="left" w:pos="2268"/>
                <w:tab w:val="left" w:pos="2835"/>
                <w:tab w:val="left" w:pos="3402"/>
              </w:tabs>
              <w:snapToGrid/>
              <w:spacing w:before="100" w:after="100"/>
              <w:ind w:left="67"/>
              <w:contextualSpacing/>
              <w:jc w:val="left"/>
              <w:rPr>
                <w:rFonts w:eastAsia="MS Mincho"/>
                <w:snapToGrid w:val="0"/>
                <w:kern w:val="22"/>
                <w:lang w:val="ru-RU"/>
              </w:rPr>
            </w:pPr>
            <w:r>
              <w:rPr>
                <w:rFonts w:cs="Calibri"/>
                <w:snapToGrid w:val="0"/>
                <w:color w:val="000000"/>
                <w:lang w:val="ru-RU"/>
              </w:rPr>
              <w:t xml:space="preserve"> </w:t>
            </w:r>
            <w:r w:rsidRPr="00F11259">
              <w:rPr>
                <w:rFonts w:cs="Calibri"/>
                <w:snapToGrid w:val="0"/>
                <w:color w:val="000000"/>
              </w:rPr>
              <w:t>a</w:t>
            </w:r>
            <w:r w:rsidRPr="00F11259">
              <w:rPr>
                <w:rFonts w:cs="Calibri"/>
                <w:snapToGrid w:val="0"/>
                <w:color w:val="000000"/>
                <w:lang w:val="ru-RU"/>
              </w:rPr>
              <w:t>)</w:t>
            </w:r>
            <w:r w:rsidRPr="00F11259">
              <w:rPr>
                <w:rFonts w:cs="Calibri"/>
                <w:snapToGrid w:val="0"/>
                <w:color w:val="000000"/>
                <w:lang w:val="ru-RU"/>
              </w:rPr>
              <w:tab/>
            </w:r>
            <w:r w:rsidRPr="00F11259">
              <w:rPr>
                <w:rFonts w:cs="Calibri"/>
                <w:iCs/>
                <w:color w:val="000000"/>
                <w:lang w:val="ru-RU"/>
              </w:rPr>
              <w:t>увеличение</w:t>
            </w:r>
            <w:r w:rsidRPr="00F11259">
              <w:rPr>
                <w:rFonts w:eastAsia="MS Mincho" w:cs="Calibri"/>
                <w:iCs/>
                <w:color w:val="000000"/>
                <w:lang w:val="ru-RU"/>
              </w:rPr>
              <w:t xml:space="preserve"> </w:t>
            </w:r>
            <w:r w:rsidRPr="00F11259">
              <w:rPr>
                <w:rFonts w:eastAsia="MS Mincho"/>
                <w:lang w:val="ru-RU"/>
              </w:rPr>
              <w:t>финансирования, относящегося к Картахенскому протоколу, для поддержки Сторон, имеющих право на получение помощи, в осуществлении Протокола, включая его план осуществления</w:t>
            </w:r>
            <w:r w:rsidRPr="00F11259">
              <w:rPr>
                <w:rFonts w:eastAsia="MS Mincho"/>
                <w:snapToGrid w:val="0"/>
                <w:vertAlign w:val="superscript"/>
                <w:lang w:val="ru-RU"/>
              </w:rPr>
              <w:footnoteReference w:id="104"/>
            </w:r>
            <w:r w:rsidRPr="00F11259">
              <w:rPr>
                <w:rFonts w:eastAsia="MS Mincho"/>
                <w:lang w:val="ru-RU"/>
              </w:rPr>
              <w:t xml:space="preserve"> и план действий по созданию потенциала</w:t>
            </w:r>
            <w:r w:rsidRPr="00F11259">
              <w:rPr>
                <w:rFonts w:eastAsia="MS Mincho"/>
                <w:snapToGrid w:val="0"/>
                <w:vertAlign w:val="superscript"/>
                <w:lang w:val="ru-RU"/>
              </w:rPr>
              <w:footnoteReference w:id="105"/>
            </w:r>
            <w:r w:rsidRPr="00F11259">
              <w:rPr>
                <w:rFonts w:eastAsia="MS Mincho"/>
                <w:lang w:val="ru-RU"/>
              </w:rPr>
              <w:t xml:space="preserve">; </w:t>
            </w:r>
          </w:p>
          <w:p w14:paraId="6F1825F7" w14:textId="77777777" w:rsidR="00BD14D2" w:rsidRPr="00F11259" w:rsidRDefault="00BD14D2" w:rsidP="00124147">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snapToGrid w:val="0"/>
                <w:color w:val="000000"/>
                <w:lang w:val="ru-RU"/>
              </w:rPr>
            </w:pPr>
            <w:r w:rsidRPr="00F11259">
              <w:rPr>
                <w:rFonts w:cs="Calibri"/>
                <w:snapToGrid w:val="0"/>
                <w:color w:val="000000"/>
              </w:rPr>
              <w:t>b</w:t>
            </w:r>
            <w:r w:rsidRPr="00F11259">
              <w:rPr>
                <w:rFonts w:cs="Calibri"/>
                <w:snapToGrid w:val="0"/>
                <w:color w:val="000000"/>
                <w:lang w:val="ru-RU"/>
              </w:rPr>
              <w:t>)</w:t>
            </w:r>
            <w:r w:rsidRPr="00F11259">
              <w:rPr>
                <w:rFonts w:cs="Calibri"/>
                <w:snapToGrid w:val="0"/>
                <w:color w:val="000000"/>
                <w:lang w:val="ru-RU"/>
              </w:rPr>
              <w:tab/>
            </w:r>
            <w:r w:rsidRPr="00F11259">
              <w:rPr>
                <w:rFonts w:eastAsia="MS Mincho"/>
                <w:lang w:val="ru-RU"/>
              </w:rPr>
              <w:t xml:space="preserve">продолжение поддержки Сторонам, имеющим право на получение помощи, в </w:t>
            </w:r>
            <w:r w:rsidRPr="00F11259">
              <w:rPr>
                <w:rFonts w:eastAsia="MS Mincho"/>
                <w:lang w:val="ru-RU"/>
              </w:rPr>
              <w:lastRenderedPageBreak/>
              <w:t>осуществлении деятельности в следующих областях с учетом их заявленных потребностей</w:t>
            </w:r>
          </w:p>
          <w:p w14:paraId="6F1825F8"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ascii="Times New Roman" w:hAnsi="Times New Roman" w:cs="Calibri"/>
                <w:snapToGrid w:val="0"/>
                <w:color w:val="000000"/>
                <w:lang w:val="ru-RU"/>
              </w:rPr>
              <w:t xml:space="preserve"> </w:t>
            </w:r>
            <w:r w:rsidRPr="00F11259">
              <w:rPr>
                <w:rFonts w:ascii="Times New Roman" w:hAnsi="Times New Roman" w:cs="Calibri"/>
                <w:snapToGrid w:val="0"/>
                <w:color w:val="000000"/>
                <w:lang w:val="en-GB"/>
              </w:rPr>
              <w:t>i</w:t>
            </w:r>
            <w:r w:rsidRPr="00F11259">
              <w:rPr>
                <w:rFonts w:ascii="Times New Roman" w:hAnsi="Times New Roman" w:cs="Calibri"/>
                <w:snapToGrid w:val="0"/>
                <w:color w:val="000000"/>
                <w:lang w:val="ru-RU"/>
              </w:rPr>
              <w:t>)</w:t>
            </w:r>
            <w:r w:rsidRPr="00F11259">
              <w:rPr>
                <w:rFonts w:ascii="Times New Roman" w:hAnsi="Times New Roman" w:cs="Calibri"/>
                <w:snapToGrid w:val="0"/>
                <w:color w:val="000000"/>
                <w:lang w:val="ru-RU"/>
              </w:rPr>
              <w:tab/>
            </w:r>
            <w:r w:rsidRPr="00F11259">
              <w:rPr>
                <w:rFonts w:eastAsia="MS Mincho" w:cs="Calibri"/>
                <w:bCs/>
                <w:iCs/>
                <w:lang w:val="ru-RU"/>
              </w:rPr>
              <w:t xml:space="preserve">разработка и осуществление правовых, административных и других мер по осуществлению Картахенского протокола; </w:t>
            </w:r>
          </w:p>
          <w:p w14:paraId="6F1825F9"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ii)</w:t>
            </w:r>
            <w:r w:rsidRPr="00F11259">
              <w:rPr>
                <w:rFonts w:eastAsia="MS Mincho" w:cs="Calibri"/>
                <w:bCs/>
                <w:iCs/>
                <w:lang w:val="ru-RU"/>
              </w:rPr>
              <w:tab/>
              <w:t>оценка и регулирование рисков;</w:t>
            </w:r>
          </w:p>
          <w:p w14:paraId="6F1825FA"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iii)</w:t>
            </w:r>
            <w:r w:rsidRPr="00F11259">
              <w:rPr>
                <w:rFonts w:eastAsia="MS Mincho" w:cs="Calibri"/>
                <w:bCs/>
                <w:iCs/>
                <w:lang w:val="ru-RU"/>
              </w:rPr>
              <w:tab/>
              <w:t>обнаружение и идентификация живых измененных организмов;</w:t>
            </w:r>
          </w:p>
          <w:p w14:paraId="6F1825FB"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iv)</w:t>
            </w:r>
            <w:r w:rsidRPr="00F11259">
              <w:rPr>
                <w:rFonts w:eastAsia="MS Mincho" w:cs="Calibri"/>
                <w:bCs/>
                <w:iCs/>
                <w:lang w:val="ru-RU"/>
              </w:rPr>
              <w:tab/>
              <w:t>информирование, просвещение и участие общественности;</w:t>
            </w:r>
          </w:p>
          <w:p w14:paraId="6F1825FC"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v)</w:t>
            </w:r>
            <w:r w:rsidRPr="00F11259">
              <w:rPr>
                <w:rFonts w:eastAsia="MS Mincho" w:cs="Calibri"/>
                <w:bCs/>
                <w:iCs/>
                <w:lang w:val="ru-RU"/>
              </w:rPr>
              <w:tab/>
              <w:t>учет социально-экономических факторов;</w:t>
            </w:r>
          </w:p>
          <w:p w14:paraId="6F1825FD"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vi)</w:t>
            </w:r>
            <w:r w:rsidRPr="00F11259">
              <w:rPr>
                <w:rFonts w:eastAsia="MS Mincho" w:cs="Calibri"/>
                <w:bCs/>
                <w:iCs/>
                <w:lang w:val="ru-RU"/>
              </w:rPr>
              <w:tab/>
              <w:t>ответственность и возмещение ущерба;</w:t>
            </w:r>
          </w:p>
          <w:p w14:paraId="6F1825FE"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vii)</w:t>
            </w:r>
            <w:r w:rsidRPr="00F11259">
              <w:rPr>
                <w:rFonts w:eastAsia="MS Mincho" w:cs="Calibri"/>
                <w:bCs/>
                <w:iCs/>
                <w:lang w:val="ru-RU"/>
              </w:rPr>
              <w:tab/>
              <w:t>представление национальных докладов, обмен информацией и Механизм посредничества по биобезопасности;</w:t>
            </w:r>
          </w:p>
          <w:p w14:paraId="6F1825FF" w14:textId="77777777" w:rsidR="00BD14D2" w:rsidRPr="00F11259"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viii)</w:t>
            </w:r>
            <w:r w:rsidRPr="00F11259">
              <w:rPr>
                <w:rFonts w:eastAsia="MS Mincho" w:cs="Calibri"/>
                <w:bCs/>
                <w:iCs/>
                <w:lang w:val="ru-RU"/>
              </w:rPr>
              <w:tab/>
              <w:t>обмен знаниями и передача технологий;</w:t>
            </w:r>
          </w:p>
          <w:p w14:paraId="6F182600" w14:textId="77777777" w:rsidR="00BD14D2" w:rsidRPr="00124147" w:rsidRDefault="00BD14D2" w:rsidP="00124147">
            <w:pPr>
              <w:tabs>
                <w:tab w:val="left" w:pos="567"/>
                <w:tab w:val="left" w:pos="877"/>
                <w:tab w:val="left" w:pos="1057"/>
                <w:tab w:val="left" w:pos="1701"/>
                <w:tab w:val="left" w:pos="2835"/>
                <w:tab w:val="left" w:pos="3402"/>
              </w:tabs>
              <w:snapToGrid/>
              <w:spacing w:before="0" w:after="120"/>
              <w:ind w:left="427"/>
              <w:jc w:val="left"/>
              <w:rPr>
                <w:rFonts w:eastAsia="MS Mincho" w:cs="Calibri"/>
                <w:color w:val="000000"/>
                <w:lang w:val="ru-RU"/>
              </w:rPr>
            </w:pPr>
            <w:r>
              <w:rPr>
                <w:rFonts w:eastAsia="MS Mincho" w:cs="Calibri"/>
                <w:bCs/>
                <w:iCs/>
                <w:lang w:val="ru-RU"/>
              </w:rPr>
              <w:t xml:space="preserve"> </w:t>
            </w:r>
            <w:r w:rsidRPr="00F11259">
              <w:rPr>
                <w:rFonts w:eastAsia="MS Mincho" w:cs="Calibri"/>
                <w:bCs/>
                <w:iCs/>
                <w:lang w:val="ru-RU"/>
              </w:rPr>
              <w:t>ix)</w:t>
            </w:r>
            <w:r w:rsidRPr="00F11259">
              <w:rPr>
                <w:rFonts w:eastAsia="MS Mincho" w:cs="Calibri"/>
                <w:bCs/>
                <w:iCs/>
                <w:lang w:val="ru-RU"/>
              </w:rPr>
              <w:tab/>
              <w:t>осуществление планов действий по соблюдению Картахенского протокола.</w:t>
            </w:r>
            <w:r>
              <w:rPr>
                <w:rFonts w:eastAsia="MS Mincho" w:cs="Calibri"/>
                <w:bCs/>
                <w:iCs/>
                <w:lang w:val="ru-RU"/>
              </w:rPr>
              <w:t xml:space="preserve"> </w:t>
            </w:r>
          </w:p>
        </w:tc>
        <w:tc>
          <w:tcPr>
            <w:tcW w:w="2500" w:type="pct"/>
          </w:tcPr>
          <w:p w14:paraId="6F182601" w14:textId="77777777" w:rsidR="00BD14D2" w:rsidRPr="00F11259" w:rsidRDefault="00BD14D2" w:rsidP="00E856B9">
            <w:pPr>
              <w:numPr>
                <w:ilvl w:val="0"/>
                <w:numId w:val="53"/>
              </w:numPr>
              <w:tabs>
                <w:tab w:val="left" w:pos="0"/>
              </w:tabs>
              <w:autoSpaceDE w:val="0"/>
              <w:autoSpaceDN w:val="0"/>
              <w:adjustRightInd w:val="0"/>
              <w:snapToGrid/>
              <w:spacing w:before="120" w:after="120"/>
              <w:ind w:left="412" w:hanging="52"/>
              <w:jc w:val="left"/>
              <w:rPr>
                <w:rFonts w:eastAsia="MS Mincho" w:cs="Calibri"/>
                <w:snapToGrid w:val="0"/>
                <w:color w:val="000000"/>
                <w:lang w:val="ru-RU"/>
              </w:rPr>
            </w:pPr>
            <w:r w:rsidRPr="00F11259">
              <w:rPr>
                <w:rFonts w:eastAsia="MS Mincho" w:cs="Calibri"/>
                <w:snapToGrid w:val="0"/>
                <w:color w:val="000000"/>
                <w:lang w:val="ru-RU"/>
              </w:rPr>
              <w:lastRenderedPageBreak/>
              <w:t>Для обеспечения достаточного финансирования в поддержку осуществления протоколов в период ГЭФ-9 из резервного фонда 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w:t>
            </w:r>
          </w:p>
          <w:p w14:paraId="6F182602" w14:textId="77777777" w:rsidR="00BD14D2" w:rsidRPr="00124147" w:rsidRDefault="00BD14D2" w:rsidP="00E856B9">
            <w:pPr>
              <w:numPr>
                <w:ilvl w:val="0"/>
                <w:numId w:val="53"/>
              </w:numPr>
              <w:tabs>
                <w:tab w:val="left" w:pos="0"/>
              </w:tabs>
              <w:autoSpaceDE w:val="0"/>
              <w:autoSpaceDN w:val="0"/>
              <w:adjustRightInd w:val="0"/>
              <w:snapToGrid/>
              <w:spacing w:before="120" w:after="120"/>
              <w:ind w:left="412" w:hanging="52"/>
              <w:jc w:val="left"/>
              <w:rPr>
                <w:lang w:val="ru-RU"/>
              </w:rPr>
            </w:pPr>
            <w:r w:rsidRPr="00F11259">
              <w:rPr>
                <w:rFonts w:eastAsia="MS Mincho" w:cs="Calibri"/>
                <w:snapToGrid w:val="0"/>
                <w:color w:val="000000"/>
                <w:lang w:val="ru-RU"/>
              </w:rPr>
              <w:t>Эти элементы отражены в программных направлениях ГЭФ-9</w:t>
            </w:r>
            <w:r w:rsidRPr="00F11259">
              <w:rPr>
                <w:rFonts w:eastAsia="MS Mincho" w:cs="Calibri"/>
                <w:snapToGrid w:val="0"/>
                <w:color w:val="000000"/>
                <w:vertAlign w:val="superscript"/>
              </w:rPr>
              <w:footnoteReference w:id="106"/>
            </w:r>
            <w:r w:rsidRPr="00F11259">
              <w:rPr>
                <w:rFonts w:eastAsia="MS Mincho" w:cs="Calibri"/>
                <w:snapToGrid w:val="0"/>
                <w:color w:val="000000"/>
                <w:lang w:val="ru-RU"/>
              </w:rPr>
              <w:t xml:space="preserve"> по целевому направлению работы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 стратегии целевой области </w:t>
            </w:r>
            <w:r w:rsidRPr="00F11259">
              <w:rPr>
                <w:rFonts w:eastAsia="MS Mincho" w:cs="Calibri"/>
                <w:snapToGrid w:val="0"/>
                <w:color w:val="000000"/>
                <w:lang w:val="ru-RU"/>
              </w:rPr>
              <w:lastRenderedPageBreak/>
              <w:t>сохранения биоразнообразия.</w:t>
            </w:r>
          </w:p>
        </w:tc>
      </w:tr>
      <w:tr w:rsidR="00BD14D2" w:rsidRPr="00B34A7E" w14:paraId="6F18260F" w14:textId="77777777" w:rsidTr="005D54A8">
        <w:tc>
          <w:tcPr>
            <w:tcW w:w="2500" w:type="pct"/>
          </w:tcPr>
          <w:p w14:paraId="6F182604" w14:textId="77777777" w:rsidR="00BD14D2" w:rsidRPr="00F11259" w:rsidRDefault="00BD14D2" w:rsidP="00B34A7E">
            <w:pPr>
              <w:jc w:val="left"/>
              <w:rPr>
                <w:rFonts w:eastAsia="MS Mincho" w:cs="Calibri"/>
                <w:b/>
                <w:bCs/>
                <w:snapToGrid w:val="0"/>
                <w:lang w:val="ru-RU" w:bidi="ar-SY"/>
              </w:rPr>
            </w:pPr>
            <w:r w:rsidRPr="00F11259">
              <w:rPr>
                <w:rFonts w:eastAsia="MS Mincho" w:cs="Calibri"/>
                <w:b/>
                <w:bCs/>
                <w:snapToGrid w:val="0"/>
                <w:lang w:val="ru-RU" w:bidi="ar-SY"/>
              </w:rPr>
              <w:lastRenderedPageBreak/>
              <w:t xml:space="preserve">Добавление </w:t>
            </w:r>
            <w:r w:rsidRPr="00F11259">
              <w:rPr>
                <w:rFonts w:eastAsia="MS Mincho" w:cs="Calibri"/>
                <w:b/>
                <w:bCs/>
                <w:snapToGrid w:val="0"/>
                <w:lang w:bidi="ar-SY"/>
              </w:rPr>
              <w:t>II</w:t>
            </w:r>
          </w:p>
          <w:p w14:paraId="6F182605"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b/>
                <w:bCs/>
                <w:snapToGrid w:val="0"/>
                <w:lang w:val="ru-RU" w:bidi="ar-SY"/>
              </w:rPr>
            </w:pPr>
            <w:r w:rsidRPr="00F11259">
              <w:rPr>
                <w:rFonts w:eastAsia="MS Mincho" w:cs="Calibri"/>
                <w:b/>
                <w:bCs/>
                <w:snapToGrid w:val="0"/>
                <w:lang w:val="ru-RU" w:bidi="ar-SY"/>
              </w:rPr>
              <w:t>Дополнительные элементы для четырехлетней ориентированной на результаты структуры программных приоритетов в области биоразнообразия Конвенции о биологическом разнообразии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F182606" w14:textId="77777777" w:rsidR="00BD14D2" w:rsidRPr="00F11259" w:rsidRDefault="00BD14D2" w:rsidP="00B34A7E">
            <w:pPr>
              <w:tabs>
                <w:tab w:val="left" w:pos="567"/>
                <w:tab w:val="left" w:pos="1134"/>
                <w:tab w:val="left" w:pos="1701"/>
                <w:tab w:val="left" w:pos="2268"/>
                <w:tab w:val="left" w:pos="2835"/>
                <w:tab w:val="left" w:pos="3402"/>
              </w:tabs>
              <w:snapToGrid/>
              <w:spacing w:before="0" w:after="120"/>
              <w:ind w:firstLine="567"/>
              <w:jc w:val="left"/>
              <w:rPr>
                <w:rFonts w:eastAsia="MS Mincho" w:cs="Calibri"/>
                <w:color w:val="000000"/>
                <w:lang w:val="ru-RU"/>
              </w:rPr>
            </w:pPr>
            <w:r w:rsidRPr="00F11259">
              <w:rPr>
                <w:rFonts w:eastAsia="MS Mincho" w:cs="Calibri"/>
                <w:color w:val="000000"/>
                <w:lang w:val="ru-RU"/>
              </w:rPr>
              <w:t xml:space="preserve">Элементы для четырехлетней ориентированной на результаты структуры программных приоритетов в области биоразнообразия, охватывающей период девятого пополнения Целевого фонда </w:t>
            </w:r>
            <w:r w:rsidRPr="00F11259">
              <w:rPr>
                <w:rFonts w:eastAsia="MS Mincho" w:cs="Calibri"/>
                <w:color w:val="000000"/>
                <w:lang w:val="ru-RU"/>
              </w:rPr>
              <w:lastRenderedPageBreak/>
              <w:t>Глобального экологического фонда (2026-2030 годы), в поддержку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11259">
              <w:rPr>
                <w:rFonts w:eastAsia="MS Mincho" w:cs="Calibri"/>
                <w:color w:val="000000"/>
                <w:vertAlign w:val="superscript"/>
                <w:lang w:val="en-GB"/>
              </w:rPr>
              <w:footnoteReference w:id="107"/>
            </w:r>
            <w:r w:rsidRPr="00F11259">
              <w:rPr>
                <w:rFonts w:eastAsia="MS Mincho" w:cs="Calibri"/>
                <w:color w:val="000000"/>
                <w:lang w:val="ru-RU"/>
              </w:rPr>
              <w:t xml:space="preserve">, принятые Конференцией Сторон, выступающей в качестве совещания Сторон Протокола, на ее пятом совещании, включают: </w:t>
            </w:r>
          </w:p>
          <w:p w14:paraId="6F182607"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snapToGrid w:val="0"/>
                <w:color w:val="000000"/>
                <w:kern w:val="22"/>
                <w:lang w:val="ru-RU"/>
              </w:rPr>
            </w:pPr>
            <w:r>
              <w:rPr>
                <w:rFonts w:cs="Calibri"/>
                <w:color w:val="000000"/>
                <w:lang w:val="ru-RU"/>
              </w:rPr>
              <w:t xml:space="preserve"> </w:t>
            </w:r>
            <w:r w:rsidRPr="00F11259">
              <w:rPr>
                <w:rFonts w:cs="Calibri"/>
                <w:color w:val="000000"/>
              </w:rPr>
              <w:t>a</w:t>
            </w:r>
            <w:r w:rsidRPr="00F11259">
              <w:rPr>
                <w:rFonts w:cs="Calibri"/>
                <w:color w:val="000000"/>
                <w:lang w:val="ru-RU"/>
              </w:rPr>
              <w:t>)</w:t>
            </w:r>
            <w:r w:rsidRPr="00F11259">
              <w:rPr>
                <w:rFonts w:cs="Calibri"/>
                <w:color w:val="000000"/>
                <w:lang w:val="ru-RU"/>
              </w:rPr>
              <w:tab/>
            </w:r>
            <w:r w:rsidRPr="00F11259">
              <w:rPr>
                <w:rFonts w:eastAsia="MS Mincho"/>
                <w:snapToGrid w:val="0"/>
                <w:lang w:val="ru-RU"/>
              </w:rPr>
              <w:t>поддержка Сторон, имеющих право на получение помощи, и предоставление достаточных финансовых ресурсов для осуществления плана действий по созданию и развитию потенциала для Нагойского протокола</w:t>
            </w:r>
            <w:r w:rsidRPr="00F11259">
              <w:rPr>
                <w:rFonts w:eastAsia="MS Mincho"/>
                <w:vertAlign w:val="superscript"/>
                <w:lang w:val="ru-RU"/>
              </w:rPr>
              <w:footnoteReference w:id="108"/>
            </w:r>
            <w:r w:rsidRPr="00F11259">
              <w:rPr>
                <w:rFonts w:eastAsia="MS Mincho"/>
                <w:snapToGrid w:val="0"/>
                <w:lang w:val="ru-RU"/>
              </w:rPr>
              <w:t>;</w:t>
            </w:r>
          </w:p>
          <w:p w14:paraId="6F182608"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b</w:t>
            </w:r>
            <w:r w:rsidRPr="00F11259">
              <w:rPr>
                <w:rFonts w:cs="Calibri"/>
                <w:color w:val="000000"/>
                <w:lang w:val="ru-RU"/>
              </w:rPr>
              <w:t>)</w:t>
            </w:r>
            <w:r w:rsidRPr="00F11259">
              <w:rPr>
                <w:rFonts w:cs="Calibri"/>
                <w:color w:val="000000"/>
                <w:lang w:val="ru-RU"/>
              </w:rPr>
              <w:tab/>
            </w:r>
            <w:r w:rsidRPr="00F11259">
              <w:rPr>
                <w:rFonts w:eastAsia="MS Mincho"/>
                <w:snapToGrid w:val="0"/>
                <w:lang w:val="ru-RU"/>
              </w:rPr>
              <w:t>продолжение поддержки Сторон, имеющих право на получение помощи, в осуществлении деятельности в следующих областях:</w:t>
            </w:r>
          </w:p>
          <w:p w14:paraId="6F182609" w14:textId="77777777" w:rsidR="00BD14D2" w:rsidRPr="00F11259" w:rsidRDefault="00BD14D2" w:rsidP="00B34A7E">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i)</w:t>
            </w:r>
            <w:r w:rsidRPr="00F11259">
              <w:rPr>
                <w:rFonts w:eastAsia="MS Mincho" w:cs="Calibri"/>
                <w:bCs/>
                <w:iCs/>
                <w:lang w:val="ru-RU"/>
              </w:rPr>
              <w:tab/>
              <w:t>конкретные приоритеты для дальнейшей деятельности по созданию и развитию потенциала в поддержку осуществления Нагойского протокола;</w:t>
            </w:r>
          </w:p>
          <w:p w14:paraId="6F18260A" w14:textId="77777777" w:rsidR="00BD14D2" w:rsidRPr="00F11259" w:rsidRDefault="00BD14D2" w:rsidP="00B34A7E">
            <w:pPr>
              <w:tabs>
                <w:tab w:val="left" w:pos="567"/>
                <w:tab w:val="left" w:pos="877"/>
                <w:tab w:val="left" w:pos="1057"/>
                <w:tab w:val="left" w:pos="1701"/>
                <w:tab w:val="left" w:pos="2835"/>
                <w:tab w:val="left" w:pos="3402"/>
              </w:tabs>
              <w:snapToGrid/>
              <w:spacing w:before="0" w:after="120"/>
              <w:ind w:left="427"/>
              <w:jc w:val="left"/>
              <w:rPr>
                <w:rFonts w:eastAsia="MS Mincho" w:cs="Calibri"/>
                <w:bCs/>
                <w:iCs/>
                <w:lang w:val="ru-RU"/>
              </w:rPr>
            </w:pPr>
            <w:r>
              <w:rPr>
                <w:rFonts w:eastAsia="MS Mincho" w:cs="Calibri"/>
                <w:bCs/>
                <w:iCs/>
                <w:lang w:val="ru-RU"/>
              </w:rPr>
              <w:t xml:space="preserve"> </w:t>
            </w:r>
            <w:r w:rsidRPr="00F11259">
              <w:rPr>
                <w:rFonts w:eastAsia="MS Mincho" w:cs="Calibri"/>
                <w:bCs/>
                <w:iCs/>
                <w:lang w:val="ru-RU"/>
              </w:rPr>
              <w:t>ii)</w:t>
            </w:r>
            <w:r w:rsidRPr="00F11259">
              <w:rPr>
                <w:rFonts w:eastAsia="MS Mincho" w:cs="Calibri"/>
                <w:bCs/>
                <w:iCs/>
                <w:lang w:val="ru-RU"/>
              </w:rPr>
              <w:tab/>
              <w:t>интеграция и учет вопросов регулирования доступа к генетическим ресурсам и традиционным знаниям, связанным с генетическими ресурсами, и совместного использования выгод от их применения, в мерах политики и мероприятиях, касающихся биоразнообразия и устойчивого развития;</w:t>
            </w:r>
          </w:p>
          <w:p w14:paraId="6F18260B" w14:textId="77777777" w:rsidR="00BD14D2" w:rsidRPr="00F11259" w:rsidRDefault="00BD14D2" w:rsidP="00B34A7E">
            <w:pPr>
              <w:tabs>
                <w:tab w:val="left" w:pos="567"/>
                <w:tab w:val="left" w:pos="877"/>
                <w:tab w:val="left" w:pos="1057"/>
                <w:tab w:val="left" w:pos="1701"/>
                <w:tab w:val="left" w:pos="2835"/>
                <w:tab w:val="left" w:pos="3402"/>
              </w:tabs>
              <w:snapToGrid/>
              <w:spacing w:before="0" w:after="120"/>
              <w:ind w:left="427"/>
              <w:jc w:val="left"/>
              <w:rPr>
                <w:rFonts w:ascii="Times New Roman" w:eastAsia="MS Mincho" w:hAnsi="Times New Roman" w:cs="Times New Roman"/>
                <w:snapToGrid w:val="0"/>
                <w:lang w:val="ru-RU"/>
              </w:rPr>
            </w:pPr>
            <w:r>
              <w:rPr>
                <w:rFonts w:eastAsia="MS Mincho" w:cs="Calibri"/>
                <w:bCs/>
                <w:iCs/>
                <w:lang w:val="ru-RU"/>
              </w:rPr>
              <w:t xml:space="preserve"> </w:t>
            </w:r>
            <w:r w:rsidRPr="00F11259">
              <w:rPr>
                <w:rFonts w:eastAsia="MS Mincho" w:cs="Calibri"/>
                <w:bCs/>
                <w:iCs/>
                <w:lang w:val="ru-RU"/>
              </w:rPr>
              <w:t>iii)</w:t>
            </w:r>
            <w:r w:rsidRPr="00F11259">
              <w:rPr>
                <w:rFonts w:eastAsia="MS Mincho" w:cs="Calibri"/>
                <w:bCs/>
                <w:iCs/>
                <w:lang w:val="ru-RU"/>
              </w:rPr>
              <w:tab/>
              <w:t>развитие долгосрочного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r w:rsidRPr="00F11259">
              <w:rPr>
                <w:rFonts w:ascii="Times New Roman" w:eastAsia="MS Mincho" w:hAnsi="Times New Roman" w:cs="Times New Roman"/>
                <w:snapToGrid w:val="0"/>
                <w:lang w:val="ru-RU"/>
              </w:rPr>
              <w:t>.</w:t>
            </w:r>
            <w:r w:rsidRPr="00F11259">
              <w:rPr>
                <w:rFonts w:ascii="Times New Roman" w:eastAsia="MS Mincho" w:hAnsi="Times New Roman" w:cs="Times New Roman"/>
                <w:snapToGrid w:val="0"/>
                <w:vertAlign w:val="superscript"/>
                <w:lang w:val="ru-RU"/>
              </w:rPr>
              <w:t xml:space="preserve"> </w:t>
            </w:r>
          </w:p>
          <w:p w14:paraId="6F18260C"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ind w:left="567" w:firstLine="567"/>
              <w:jc w:val="left"/>
              <w:rPr>
                <w:rFonts w:cs="Calibri"/>
                <w:color w:val="000000"/>
                <w:lang w:val="ru-RU"/>
              </w:rPr>
            </w:pPr>
          </w:p>
        </w:tc>
        <w:tc>
          <w:tcPr>
            <w:tcW w:w="2500" w:type="pct"/>
          </w:tcPr>
          <w:p w14:paraId="6F18260D" w14:textId="77777777" w:rsidR="00BD14D2" w:rsidRPr="00F11259" w:rsidRDefault="00BD14D2" w:rsidP="00B34A7E">
            <w:pPr>
              <w:jc w:val="left"/>
              <w:rPr>
                <w:rFonts w:eastAsia="MS Mincho" w:cs="Calibri"/>
                <w:lang w:val="ru-RU"/>
              </w:rPr>
            </w:pPr>
            <w:r w:rsidRPr="00F11259">
              <w:rPr>
                <w:rFonts w:eastAsia="MS Mincho" w:cs="Calibri"/>
              </w:rPr>
              <w:lastRenderedPageBreak/>
              <w:t>a</w:t>
            </w:r>
            <w:r w:rsidRPr="00F11259">
              <w:rPr>
                <w:rFonts w:eastAsia="MS Mincho" w:cs="Calibri"/>
                <w:lang w:val="ru-RU"/>
              </w:rPr>
              <w:t xml:space="preserve">) </w:t>
            </w:r>
            <w:bookmarkStart w:id="60" w:name="_Hlk239370911"/>
            <w:r w:rsidRPr="00F11259">
              <w:rPr>
                <w:rFonts w:eastAsia="MS Mincho" w:cs="Calibri"/>
                <w:color w:val="000000"/>
                <w:lang w:val="ru-RU"/>
              </w:rPr>
              <w:t xml:space="preserve">Для обеспечения достаточного финансирования в поддержку осуществления протоколов в период ГЭФ-9 из резервного фонда 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w:t>
            </w:r>
            <w:r w:rsidRPr="00F11259">
              <w:rPr>
                <w:rFonts w:eastAsia="MS Mincho"/>
                <w:lang w:val="ru-RU"/>
              </w:rPr>
              <w:t xml:space="preserve">совместное использование на справедливой и равной основе выгод от </w:t>
            </w:r>
            <w:r w:rsidRPr="00F11259">
              <w:rPr>
                <w:rFonts w:eastAsia="MS Mincho" w:cs="Calibri"/>
                <w:color w:val="000000"/>
                <w:lang w:val="ru-RU"/>
              </w:rPr>
              <w:t xml:space="preserve">применения генетических ресурсов, в том числе посредством осуществления Картахенского и </w:t>
            </w:r>
            <w:r w:rsidRPr="00F11259">
              <w:rPr>
                <w:rFonts w:eastAsia="MS Mincho" w:cs="Calibri"/>
                <w:color w:val="000000"/>
                <w:lang w:val="ru-RU"/>
              </w:rPr>
              <w:lastRenderedPageBreak/>
              <w:t>Нагойского протоколов».</w:t>
            </w:r>
            <w:bookmarkEnd w:id="60"/>
          </w:p>
          <w:p w14:paraId="6F18260E" w14:textId="77777777" w:rsidR="00BD14D2" w:rsidRPr="00F11259" w:rsidRDefault="00BD14D2" w:rsidP="00B34A7E">
            <w:pPr>
              <w:snapToGrid/>
              <w:spacing w:before="100" w:after="100"/>
              <w:jc w:val="left"/>
              <w:rPr>
                <w:rFonts w:cs="Calibri"/>
                <w:color w:val="000000"/>
                <w:lang w:val="ru-RU"/>
              </w:rPr>
            </w:pPr>
            <w:r w:rsidRPr="00F11259">
              <w:rPr>
                <w:rFonts w:cs="Calibri"/>
                <w:color w:val="000000"/>
              </w:rPr>
              <w:t>b</w:t>
            </w:r>
            <w:r w:rsidRPr="00F11259">
              <w:rPr>
                <w:rFonts w:cs="Calibri"/>
                <w:color w:val="000000"/>
                <w:lang w:val="ru-RU"/>
              </w:rPr>
              <w:t xml:space="preserve">) </w:t>
            </w:r>
            <w:r w:rsidRPr="00F11259">
              <w:rPr>
                <w:rFonts w:eastAsia="MS Mincho"/>
                <w:lang w:val="ru-RU"/>
              </w:rPr>
              <w:t>Эти элементы отражены в программных направлениях ГЭФ-9</w:t>
            </w:r>
            <w:r w:rsidRPr="00F11259">
              <w:rPr>
                <w:rFonts w:eastAsia="MS Mincho" w:cs="Calibri"/>
                <w:vertAlign w:val="superscript"/>
              </w:rPr>
              <w:footnoteReference w:id="109"/>
            </w:r>
            <w:r w:rsidRPr="00F11259">
              <w:rPr>
                <w:rFonts w:cs="Calibri"/>
                <w:color w:val="000000"/>
                <w:lang w:val="ru-RU"/>
              </w:rPr>
              <w:t xml:space="preserve"> </w:t>
            </w:r>
            <w:r w:rsidRPr="00F11259">
              <w:rPr>
                <w:rFonts w:eastAsia="MS Mincho" w:cs="Calibri"/>
                <w:color w:val="000000"/>
                <w:lang w:val="ru-RU"/>
              </w:rPr>
              <w:t xml:space="preserve">по целевому направлению работы «Укрепление биобезопасности и </w:t>
            </w:r>
            <w:r w:rsidRPr="00F11259">
              <w:rPr>
                <w:rFonts w:eastAsia="MS Mincho"/>
                <w:lang w:val="ru-RU"/>
              </w:rPr>
              <w:t xml:space="preserve">совместное использование на справедливой и равной основе выгод от </w:t>
            </w:r>
            <w:r w:rsidRPr="00F11259">
              <w:rPr>
                <w:rFonts w:eastAsia="MS Mincho" w:cs="Calibri"/>
                <w:color w:val="000000"/>
                <w:lang w:val="ru-RU"/>
              </w:rPr>
              <w:t>применения генетических ресурсов, в том числе посредством осуществления Картахенского и Нагойского протоколов»</w:t>
            </w:r>
            <w:r w:rsidRPr="00F11259">
              <w:rPr>
                <w:rFonts w:eastAsia="MS Mincho"/>
                <w:lang w:val="ru-RU"/>
              </w:rPr>
              <w:t xml:space="preserve"> стратегии целевой области сохранения биоразнообразия</w:t>
            </w:r>
            <w:r w:rsidRPr="00F11259">
              <w:rPr>
                <w:rFonts w:cs="Calibri"/>
                <w:color w:val="000000"/>
                <w:lang w:val="ru-RU"/>
              </w:rPr>
              <w:t>.</w:t>
            </w:r>
          </w:p>
        </w:tc>
      </w:tr>
      <w:tr w:rsidR="00BD14D2" w:rsidRPr="00B34A7E" w14:paraId="6F18261C" w14:textId="77777777" w:rsidTr="005D54A8">
        <w:tc>
          <w:tcPr>
            <w:tcW w:w="2500" w:type="pct"/>
          </w:tcPr>
          <w:p w14:paraId="6F182610" w14:textId="77777777" w:rsidR="00BD14D2" w:rsidRPr="00F11259" w:rsidRDefault="00BD14D2" w:rsidP="00B34A7E">
            <w:pPr>
              <w:jc w:val="left"/>
              <w:rPr>
                <w:rFonts w:eastAsia="MS Mincho" w:cs="Calibri"/>
                <w:b/>
                <w:bCs/>
                <w:lang w:val="ru-RU" w:bidi="ar-SY"/>
              </w:rPr>
            </w:pPr>
            <w:r w:rsidRPr="00F11259">
              <w:rPr>
                <w:rFonts w:eastAsia="MS Mincho" w:cs="Calibri"/>
                <w:b/>
                <w:bCs/>
                <w:lang w:val="ru-RU" w:bidi="ar-SY"/>
              </w:rPr>
              <w:lastRenderedPageBreak/>
              <w:t xml:space="preserve">Приложение </w:t>
            </w:r>
            <w:r w:rsidRPr="00F11259">
              <w:rPr>
                <w:rFonts w:eastAsia="MS Mincho" w:cs="Calibri"/>
                <w:b/>
                <w:bCs/>
                <w:lang w:bidi="ar-SY"/>
              </w:rPr>
              <w:t>II</w:t>
            </w:r>
          </w:p>
          <w:p w14:paraId="6F182611" w14:textId="77777777" w:rsidR="00BD14D2" w:rsidRPr="00F11259" w:rsidRDefault="00BD14D2" w:rsidP="00B34A7E">
            <w:pPr>
              <w:tabs>
                <w:tab w:val="left" w:pos="330"/>
                <w:tab w:val="left" w:pos="1134"/>
                <w:tab w:val="left" w:pos="1701"/>
                <w:tab w:val="left" w:pos="2268"/>
                <w:tab w:val="left" w:pos="2835"/>
                <w:tab w:val="left" w:pos="3402"/>
              </w:tabs>
              <w:snapToGrid/>
              <w:spacing w:before="100" w:after="100"/>
              <w:ind w:left="60"/>
              <w:jc w:val="left"/>
              <w:rPr>
                <w:rFonts w:eastAsia="MS Mincho" w:cs="Calibri"/>
                <w:b/>
                <w:bCs/>
                <w:lang w:val="ru-RU" w:bidi="ar-SY"/>
              </w:rPr>
            </w:pPr>
            <w:r w:rsidRPr="00F11259">
              <w:rPr>
                <w:rFonts w:eastAsia="MS Mincho" w:cs="Calibri"/>
                <w:b/>
                <w:bCs/>
                <w:lang w:val="ru-RU" w:bidi="ar-SY"/>
              </w:rPr>
              <w:t>Дополнительные руководящие указания для Глобального экологического фонда</w:t>
            </w:r>
          </w:p>
          <w:p w14:paraId="6F182612" w14:textId="77777777" w:rsidR="00BD14D2" w:rsidRPr="00F11259" w:rsidRDefault="00BD14D2" w:rsidP="00B34A7E">
            <w:pPr>
              <w:tabs>
                <w:tab w:val="left" w:pos="330"/>
                <w:tab w:val="left" w:pos="1134"/>
                <w:tab w:val="left" w:pos="1701"/>
                <w:tab w:val="left" w:pos="2268"/>
                <w:tab w:val="left" w:pos="2835"/>
                <w:tab w:val="left" w:pos="3402"/>
              </w:tabs>
              <w:snapToGrid/>
              <w:spacing w:before="100" w:after="100"/>
              <w:ind w:left="60"/>
              <w:jc w:val="left"/>
              <w:rPr>
                <w:rFonts w:cs="Calibri"/>
                <w:color w:val="000000"/>
                <w:lang w:val="ru-RU"/>
              </w:rPr>
            </w:pPr>
            <w:r w:rsidRPr="00F11259">
              <w:rPr>
                <w:rFonts w:cs="Calibri"/>
                <w:color w:val="000000"/>
                <w:lang w:val="ru-RU"/>
              </w:rPr>
              <w:t>Конференция Сторон:</w:t>
            </w:r>
          </w:p>
          <w:p w14:paraId="6F182613" w14:textId="77777777" w:rsidR="00BD14D2" w:rsidRPr="00F11259" w:rsidRDefault="00BD14D2" w:rsidP="00B34A7E">
            <w:pPr>
              <w:keepNext/>
              <w:keepLines/>
              <w:tabs>
                <w:tab w:val="left" w:pos="330"/>
                <w:tab w:val="left" w:pos="1134"/>
                <w:tab w:val="left" w:pos="1701"/>
                <w:tab w:val="left" w:pos="2268"/>
                <w:tab w:val="left" w:pos="2835"/>
                <w:tab w:val="left" w:pos="3402"/>
              </w:tabs>
              <w:snapToGrid/>
              <w:spacing w:before="0" w:after="100"/>
              <w:ind w:left="60"/>
              <w:jc w:val="left"/>
              <w:rPr>
                <w:rFonts w:cs="Calibri"/>
                <w:bCs/>
                <w:i/>
                <w:iCs/>
                <w:color w:val="000000"/>
                <w:lang w:val="ru-RU"/>
              </w:rPr>
            </w:pPr>
            <w:r w:rsidRPr="00F11259">
              <w:rPr>
                <w:rFonts w:cs="Calibri"/>
                <w:i/>
                <w:iCs/>
                <w:color w:val="000000"/>
                <w:lang w:val="ru-RU"/>
              </w:rPr>
              <w:t>Биоразнообразие и здоровье</w:t>
            </w:r>
          </w:p>
          <w:p w14:paraId="6F182614" w14:textId="77777777" w:rsidR="00BD14D2" w:rsidRPr="00F11259" w:rsidRDefault="00BD14D2" w:rsidP="00B34A7E">
            <w:pPr>
              <w:tabs>
                <w:tab w:val="left" w:pos="420"/>
              </w:tabs>
              <w:snapToGrid/>
              <w:spacing w:before="100" w:after="100"/>
              <w:ind w:left="67"/>
              <w:jc w:val="left"/>
              <w:rPr>
                <w:rFonts w:cs="Calibri"/>
                <w:color w:val="000000"/>
              </w:rPr>
            </w:pPr>
            <w:r w:rsidRPr="00F11259">
              <w:rPr>
                <w:rFonts w:eastAsia="MS Mincho" w:cs="Calibri"/>
                <w:color w:val="000000"/>
                <w:lang w:val="ru-RU"/>
              </w:rPr>
              <w:t>1.</w:t>
            </w:r>
            <w:r w:rsidRPr="00F11259">
              <w:rPr>
                <w:rFonts w:eastAsia="MS Mincho" w:cs="Calibri"/>
                <w:color w:val="000000"/>
                <w:lang w:val="ru-RU"/>
              </w:rPr>
              <w:tab/>
            </w:r>
            <w:r w:rsidRPr="00F11259">
              <w:rPr>
                <w:rFonts w:eastAsia="MS Mincho"/>
                <w:lang w:val="ru-RU"/>
              </w:rPr>
              <w:t xml:space="preserve">Просит Глобальный экологический фонд оказывать по запросу финансовую помощь всем Сторонам, </w:t>
            </w:r>
            <w:r w:rsidRPr="00F11259">
              <w:rPr>
                <w:rFonts w:eastAsia="MS Mincho"/>
                <w:iCs/>
                <w:lang w:val="ru-RU"/>
              </w:rPr>
              <w:t>имеющим право на получение помощи</w:t>
            </w:r>
            <w:r w:rsidRPr="00F11259">
              <w:rPr>
                <w:rFonts w:eastAsia="MS Mincho"/>
                <w:lang w:val="ru-RU"/>
              </w:rPr>
              <w:t>, в том числе для осуществления мероприятий по созданию и развитию потенциала в рамках субнациональных, национальных и региональных проектов по выполнению Глобального плана действий в области биоразнообразия и здоровья</w:t>
            </w:r>
            <w:r w:rsidRPr="00F11259">
              <w:rPr>
                <w:rFonts w:eastAsia="MS Mincho"/>
                <w:vertAlign w:val="superscript"/>
                <w:lang w:val="ru-RU"/>
              </w:rPr>
              <w:footnoteReference w:id="110"/>
            </w:r>
            <w:r w:rsidRPr="00F11259">
              <w:rPr>
                <w:rFonts w:eastAsia="MS Mincho"/>
                <w:lang w:val="ru-RU"/>
              </w:rPr>
              <w:t>.</w:t>
            </w:r>
          </w:p>
          <w:p w14:paraId="6F182615" w14:textId="77777777" w:rsidR="00BD14D2" w:rsidRPr="00F11259" w:rsidRDefault="00BD14D2" w:rsidP="00B34A7E">
            <w:pPr>
              <w:snapToGrid/>
              <w:spacing w:before="100" w:after="100"/>
              <w:jc w:val="left"/>
              <w:rPr>
                <w:rFonts w:eastAsia="MS Mincho" w:cs="Calibri"/>
                <w:color w:val="000000"/>
              </w:rPr>
            </w:pPr>
          </w:p>
        </w:tc>
        <w:tc>
          <w:tcPr>
            <w:tcW w:w="2500" w:type="pct"/>
          </w:tcPr>
          <w:p w14:paraId="6F182616"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Поддержка Глобального плана действий в области биоразнообразия и здоровья отражена в программных направлениях ГЭФ-9</w:t>
            </w:r>
            <w:r w:rsidRPr="00F11259">
              <w:rPr>
                <w:rFonts w:eastAsia="MS Mincho" w:cs="Calibri"/>
                <w:color w:val="000000"/>
                <w:vertAlign w:val="superscript"/>
              </w:rPr>
              <w:footnoteReference w:id="111"/>
            </w:r>
            <w:r w:rsidRPr="00F11259">
              <w:rPr>
                <w:rFonts w:cs="Calibri"/>
                <w:color w:val="000000"/>
                <w:lang w:val="ru-RU"/>
              </w:rPr>
              <w:t xml:space="preserve"> </w:t>
            </w:r>
            <w:r w:rsidRPr="00F11259">
              <w:rPr>
                <w:rFonts w:cs="Times New Roman"/>
                <w:lang w:val="ru-RU" w:eastAsia="ru-RU"/>
              </w:rPr>
              <w:t>в рамках цели 1 «Улучшение сохранения, устойчивого использования и восстановления природных экосистем посредством комплексных подходов к сохранению сухопутных и морских ландшафтов» стратегии целевой области сохранения биоразнообразия, которая включает направление «Синергия с другими конвенциями и целями, в том числе во вопросам здоровья». Работа в целевой области, касающейся химических веществ и отходов и большинство комплексных программ («Глобальная дикая природа в интересах развития», «Продовольственные системы», «Экологически чистые цепочки поставок», «Решения для борьбы с загрязнением пластиком в условиях экономики замкнутого цикла», «Устойчивые города», «Засушливые территории и борьба с засухами») также будут способствовать реализации элементов Глобального плана действий в области биоразнообразия и здоровья</w:t>
            </w:r>
            <w:r w:rsidRPr="00F11259">
              <w:rPr>
                <w:rFonts w:cs="Calibri"/>
                <w:color w:val="000000"/>
                <w:lang w:val="ru-RU"/>
              </w:rPr>
              <w:t>.</w:t>
            </w:r>
          </w:p>
          <w:p w14:paraId="6F182617" w14:textId="77777777" w:rsidR="00BD14D2" w:rsidRPr="00F11259" w:rsidRDefault="00BD14D2" w:rsidP="00B34A7E">
            <w:pPr>
              <w:jc w:val="left"/>
              <w:rPr>
                <w:rFonts w:eastAsia="Times New Roman" w:cs="Times New Roman"/>
                <w:lang w:val="ru-RU" w:eastAsia="ru-RU"/>
              </w:rPr>
            </w:pPr>
            <w:r w:rsidRPr="00F11259">
              <w:rPr>
                <w:rFonts w:cs="Times New Roman"/>
                <w:lang w:val="ru-RU" w:eastAsia="ru-RU"/>
              </w:rPr>
              <w:t>Целый ряд проектов ГЭФ и исходных показателей ГЭФ-8 уже вносят вклад в реализацию Глобального плана действий и затрагивают область взаимодействия между биоразнообразием и здоровьем. Сюда относятся, в частности, такие инициативы, как:</w:t>
            </w:r>
          </w:p>
          <w:p w14:paraId="6F182618" w14:textId="77777777" w:rsidR="00BD14D2" w:rsidRPr="00F11259" w:rsidRDefault="00BD14D2" w:rsidP="00B34A7E">
            <w:pPr>
              <w:jc w:val="left"/>
              <w:rPr>
                <w:rFonts w:eastAsia="Times New Roman" w:cs="Times New Roman"/>
                <w:lang w:val="ru-RU" w:eastAsia="ru-RU"/>
              </w:rPr>
            </w:pPr>
            <w:r w:rsidRPr="00F11259">
              <w:rPr>
                <w:rFonts w:cs="Times New Roman"/>
                <w:lang w:val="ru-RU" w:eastAsia="ru-RU"/>
              </w:rPr>
              <w:t>- Глобальная программа по охране дикой природе, в которой изучаются риски переноса зоонозов на человека и поддерживает подходы проекта «Единое здоровье»;</w:t>
            </w:r>
          </w:p>
          <w:p w14:paraId="6F182619" w14:textId="77777777" w:rsidR="00BD14D2" w:rsidRPr="00F11259" w:rsidRDefault="00BD14D2" w:rsidP="00B34A7E">
            <w:pPr>
              <w:jc w:val="left"/>
              <w:rPr>
                <w:rFonts w:eastAsia="Times New Roman" w:cs="Times New Roman"/>
                <w:lang w:val="ru-RU" w:eastAsia="ru-RU"/>
              </w:rPr>
            </w:pPr>
            <w:r w:rsidRPr="00F11259">
              <w:rPr>
                <w:rFonts w:cs="Times New Roman"/>
                <w:lang w:val="ru-RU" w:eastAsia="ru-RU"/>
              </w:rPr>
              <w:t xml:space="preserve">- КП «Решения для борьбы с загрязнением пластиком в условиях экономики замкнутого цикла», в которой рассматриваются последствия загрязнения пластиком для биоразнообразия, а также влияние на здоровье вследствие воздействия или попадания в организм токсичных химических веществ, содержащихся в пластике </w:t>
            </w:r>
            <w:r w:rsidRPr="00F11259">
              <w:rPr>
                <w:rFonts w:cs="Times New Roman"/>
                <w:lang w:val="ru-RU" w:eastAsia="ru-RU"/>
              </w:rPr>
              <w:lastRenderedPageBreak/>
              <w:t>или накапливающихся на нем;</w:t>
            </w:r>
          </w:p>
          <w:p w14:paraId="6F18261A"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 КП «Устойчивые города», которая, в частности, способствует достижению Цели 12 Рамочной программы по глобальному управлению биоразнообразием и связанных с ней выгод для здоровья</w:t>
            </w:r>
            <w:r w:rsidRPr="00F11259">
              <w:rPr>
                <w:rFonts w:cs="Calibri"/>
                <w:color w:val="000000"/>
                <w:lang w:val="ru-RU"/>
              </w:rPr>
              <w:t>;</w:t>
            </w:r>
          </w:p>
          <w:p w14:paraId="6F18261B"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 КП «Устойчивые города», которая, в частности, способствует выполнению задачи 12 КМГРПБ и связанных с ней выгод для здоровья</w:t>
            </w:r>
            <w:r w:rsidRPr="00F11259">
              <w:rPr>
                <w:rFonts w:cs="Calibri"/>
                <w:color w:val="000000"/>
                <w:lang w:val="ru-RU"/>
              </w:rPr>
              <w:t>.</w:t>
            </w:r>
          </w:p>
        </w:tc>
      </w:tr>
      <w:tr w:rsidR="00BD14D2" w:rsidRPr="00B34A7E" w14:paraId="6F182624" w14:textId="77777777" w:rsidTr="005D54A8">
        <w:tc>
          <w:tcPr>
            <w:tcW w:w="2500" w:type="pct"/>
          </w:tcPr>
          <w:p w14:paraId="6F18261D"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i/>
                <w:iCs/>
                <w:lang w:val="ru-RU"/>
              </w:rPr>
            </w:pPr>
            <w:r w:rsidRPr="00F11259">
              <w:rPr>
                <w:rFonts w:eastAsia="MS Mincho" w:cs="Calibri"/>
                <w:i/>
                <w:iCs/>
                <w:lang w:val="ru-RU"/>
              </w:rPr>
              <w:lastRenderedPageBreak/>
              <w:t>Национальные стратегии и планы действий по сохранению биоразнообразия</w:t>
            </w:r>
          </w:p>
          <w:p w14:paraId="6F18261E"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eastAsia="MS Mincho" w:cs="Calibri"/>
                <w:color w:val="000000"/>
                <w:lang w:val="ru-RU"/>
              </w:rPr>
              <w:t>2.</w:t>
            </w:r>
            <w:r w:rsidRPr="00F11259">
              <w:rPr>
                <w:rFonts w:eastAsia="MS Mincho" w:cs="Calibri"/>
                <w:color w:val="000000"/>
                <w:lang w:val="ru-RU"/>
              </w:rPr>
              <w:tab/>
            </w:r>
            <w:r w:rsidRPr="00F11259">
              <w:rPr>
                <w:rFonts w:cs="Calibri"/>
                <w:color w:val="000000"/>
                <w:lang w:val="ru-RU"/>
              </w:rPr>
              <w:t>Просит Глобальный экологический фонд и его учреждения-исполнители оказывать своевременную поддержку всем Сторонам, имеющим право на получение помощи, с учетом их национальных обстоятельств и потребностей, по запросу, с тем чтобы они могли провести пересмотр или обновление своих национальных стратегий и планов действий по сохранению биоразнообразия.;</w:t>
            </w:r>
          </w:p>
          <w:p w14:paraId="6F18261F" w14:textId="77777777" w:rsidR="00BD14D2" w:rsidRPr="00F11259" w:rsidRDefault="00BD14D2" w:rsidP="00B34A7E">
            <w:pPr>
              <w:snapToGrid/>
              <w:spacing w:before="100" w:after="100"/>
              <w:jc w:val="left"/>
              <w:rPr>
                <w:rFonts w:eastAsia="MS Mincho" w:cs="Calibri"/>
                <w:color w:val="000000"/>
                <w:lang w:val="ru-RU"/>
              </w:rPr>
            </w:pPr>
          </w:p>
        </w:tc>
        <w:tc>
          <w:tcPr>
            <w:tcW w:w="2500" w:type="pct"/>
          </w:tcPr>
          <w:p w14:paraId="6F182620"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В период седьмого и восьмого раундов ГЭФ в стратегии целевой области сохранения биоразнообразия для этих целей выделялись средства помимо средств СПРР. Поддержка ГЭФ оказывалась посредством</w:t>
            </w:r>
            <w:r w:rsidRPr="00F11259">
              <w:rPr>
                <w:rFonts w:cs="Calibri"/>
                <w:color w:val="000000"/>
                <w:lang w:val="ru-RU"/>
              </w:rPr>
              <w:t>:</w:t>
            </w:r>
          </w:p>
          <w:p w14:paraId="6F182621" w14:textId="77777777" w:rsidR="00BD14D2" w:rsidRPr="00F11259" w:rsidRDefault="00BD14D2" w:rsidP="00B34A7E">
            <w:pPr>
              <w:numPr>
                <w:ilvl w:val="0"/>
                <w:numId w:val="40"/>
              </w:numPr>
              <w:snapToGrid/>
              <w:spacing w:before="240" w:after="0"/>
              <w:jc w:val="left"/>
              <w:rPr>
                <w:rFonts w:eastAsia="Times New Roman" w:cs="Calibri"/>
                <w:color w:val="000000"/>
                <w:lang w:val="ru-RU" w:eastAsia="de-DE"/>
              </w:rPr>
            </w:pPr>
            <w:r w:rsidRPr="00F11259">
              <w:rPr>
                <w:rFonts w:cs="Times New Roman"/>
                <w:lang w:val="ru-RU" w:eastAsia="ru-RU"/>
              </w:rPr>
              <w:t>поддержки стимулирующих мероприятий в рамках утвержденной Глобальной рамочной программы по биоразнообразию в рамках ГЭФ-7, включавшей ряд одноэтапных СМП с общим объемом финансирования ГЭФ в размере 44,7 млн долл. США, причем реализация этих проектов должна была начаться не позднее июня 2022 года. На каждую страну выделяется порядка 270 000 долл. США для проведения национальных мероприятий, и еще 3 млн долл. США направляется на глобальную техническую помощь, которую ПРООН и ЮНЕП оказывают в общей сложности 138 странам;</w:t>
            </w:r>
          </w:p>
          <w:p w14:paraId="6F182622" w14:textId="77777777" w:rsidR="00BD14D2" w:rsidRPr="00F11259" w:rsidRDefault="00BD14D2" w:rsidP="00B34A7E">
            <w:pPr>
              <w:numPr>
                <w:ilvl w:val="0"/>
                <w:numId w:val="40"/>
              </w:numPr>
              <w:snapToGrid/>
              <w:spacing w:before="240" w:after="0"/>
              <w:jc w:val="left"/>
              <w:rPr>
                <w:rFonts w:eastAsia="Times New Roman" w:cs="Calibri"/>
                <w:color w:val="000000"/>
                <w:lang w:val="ru-RU" w:eastAsia="de-DE"/>
              </w:rPr>
            </w:pPr>
            <w:r w:rsidRPr="00F11259">
              <w:rPr>
                <w:rFonts w:cs="Times New Roman"/>
                <w:lang w:val="ru-RU" w:eastAsia="ru-RU"/>
              </w:rPr>
              <w:t xml:space="preserve">зонтичной программы помощи ГЭФ-8 для обновления НСПДСБ и подготовки седьмых национальных докладов, которая была утверждена Советом в июне 2023 года и одобрена ГИД в январе 2024 года (ПРООН) и в марте 2024 года (ЮНЕП) с общим объемом финансирования ГЭФ в размере 78,5 млн долл. США. Она предусматривает выделение 450 000 долл. США на каждую страну для проведения мероприятий в рамках НСПДСБ внутри страны и подготовки национальной отчетности, а также 6 млн </w:t>
            </w:r>
            <w:r w:rsidRPr="00F11259">
              <w:rPr>
                <w:rFonts w:cs="Times New Roman"/>
                <w:lang w:val="ru-RU" w:eastAsia="ru-RU"/>
              </w:rPr>
              <w:lastRenderedPageBreak/>
              <w:t>долл. США на глобальную техническую помощь, которая будет оказываться ПРООН и ЮНЕП 139 странам</w:t>
            </w:r>
            <w:r w:rsidRPr="00F11259">
              <w:rPr>
                <w:rFonts w:eastAsia="Times New Roman" w:cs="Calibri"/>
                <w:color w:val="000000"/>
                <w:lang w:val="ru-RU" w:eastAsia="de-DE"/>
              </w:rPr>
              <w:t>.</w:t>
            </w:r>
          </w:p>
          <w:p w14:paraId="6F182623"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Как ГЭФ в полной мере признает, ряд стран не только получали средства учреждений с задержками, но и испытывали дополнительные сложности с закупками и с поиском консультантов, имеющих необходимую квалификацию для оказания помощи с отчетностью и НСПДСБ. Со времени проведения КС-16 эти проблемы, а также планы по ускорению реализации неоднократно обсуждались секретариатом ГЭФ и учреждениями на всех управленческих уровнях. В сентябре 2025 года руководящим комитетом ГЭФ-8 по проектам подготовки НСПДСБ и национальных докладов, в состав которого вошли ЮНЕП, ПРООН, секретариат КБР, секретариат ГЭФ, а также представители Боснии и Герцеговины, Вануату, Лаосской Народно-Демократической Республики, Мексики, Сенегала и Тринидада и Тобаго, был принят план ускорения работы. Секретариат ГЭФ продолжает взаимодействовать с учреждениями и странами и отслеживать дальнейшие шаги. В приложениях 5 и 6 представлена подробная информация о ходе оказания этой поддержки в каждой участвующей стране</w:t>
            </w:r>
            <w:r w:rsidRPr="00F11259">
              <w:rPr>
                <w:rFonts w:cs="Calibri"/>
                <w:color w:val="000000"/>
                <w:lang w:val="ru-RU"/>
              </w:rPr>
              <w:t>.</w:t>
            </w:r>
          </w:p>
        </w:tc>
      </w:tr>
      <w:tr w:rsidR="00BD14D2" w:rsidRPr="00B34A7E" w14:paraId="6F182628" w14:textId="77777777" w:rsidTr="005D54A8">
        <w:tc>
          <w:tcPr>
            <w:tcW w:w="2500" w:type="pct"/>
          </w:tcPr>
          <w:p w14:paraId="6F182625"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i/>
                <w:iCs/>
                <w:lang w:val="ru-RU"/>
              </w:rPr>
            </w:pPr>
            <w:r w:rsidRPr="00F11259">
              <w:rPr>
                <w:rFonts w:eastAsia="MS Mincho" w:cs="Calibri"/>
                <w:i/>
                <w:iCs/>
                <w:lang w:val="ru-RU"/>
              </w:rPr>
              <w:lastRenderedPageBreak/>
              <w:t>Механизм посредничества</w:t>
            </w:r>
          </w:p>
          <w:p w14:paraId="6F182626" w14:textId="77777777" w:rsidR="00BD14D2" w:rsidRPr="00F11259" w:rsidRDefault="00BD14D2" w:rsidP="00B34A7E">
            <w:pPr>
              <w:tabs>
                <w:tab w:val="left" w:pos="420"/>
              </w:tabs>
              <w:snapToGrid/>
              <w:spacing w:before="100" w:after="100"/>
              <w:ind w:left="67"/>
              <w:jc w:val="left"/>
              <w:rPr>
                <w:rFonts w:eastAsia="MS Mincho" w:cs="Calibri"/>
                <w:snapToGrid w:val="0"/>
                <w:color w:val="000000"/>
                <w:kern w:val="22"/>
                <w:lang w:val="ru-RU"/>
              </w:rPr>
            </w:pPr>
            <w:r w:rsidRPr="00F11259">
              <w:rPr>
                <w:rFonts w:cs="Calibri"/>
                <w:color w:val="000000"/>
                <w:lang w:val="ru-RU"/>
              </w:rPr>
              <w:t>3.</w:t>
            </w:r>
            <w:r w:rsidRPr="00F11259">
              <w:rPr>
                <w:rFonts w:cs="Calibri"/>
                <w:color w:val="000000"/>
                <w:lang w:val="ru-RU"/>
              </w:rPr>
              <w:tab/>
            </w:r>
            <w:r w:rsidRPr="00F11259">
              <w:rPr>
                <w:rFonts w:eastAsia="MS Mincho"/>
                <w:lang w:val="ru-RU"/>
              </w:rPr>
              <w:t>Просит Глобальный экологический фонд в соответствии с его мандатом рассмотреть запросы о предоставлении финансирования, поступающие от Сторон из числа развивающихся стран, в особенности от наименее развитых стран и малых островных развивающихся государств, а также от Сторон с переходной экономикой, для содействия им в выполнении программы работы механизма посредничества на период 2024-2030 годов.</w:t>
            </w:r>
          </w:p>
        </w:tc>
        <w:tc>
          <w:tcPr>
            <w:tcW w:w="2500" w:type="pct"/>
          </w:tcPr>
          <w:p w14:paraId="6F182627"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В соответствии со своим мандатом ГЭФ будет рассматривать такие запросы о предоставлении финансирования в рамках проектов, инициированных странами, если мероприятия, которые предлагается поддержать, также способствуют достижению глобальных экологических выгод</w:t>
            </w:r>
            <w:r w:rsidRPr="00F11259">
              <w:rPr>
                <w:rFonts w:eastAsia="MS Mincho" w:cs="Calibri"/>
                <w:color w:val="000000"/>
                <w:lang w:val="ru-RU"/>
              </w:rPr>
              <w:t>.</w:t>
            </w:r>
            <w:r w:rsidRPr="00F11259">
              <w:rPr>
                <w:rFonts w:cs="Calibri"/>
                <w:color w:val="000000"/>
                <w:lang w:val="ru-RU"/>
              </w:rPr>
              <w:t xml:space="preserve"> </w:t>
            </w:r>
          </w:p>
        </w:tc>
      </w:tr>
      <w:tr w:rsidR="00BD14D2" w:rsidRPr="00B34A7E" w14:paraId="6F18262D" w14:textId="77777777" w:rsidTr="005D54A8">
        <w:tc>
          <w:tcPr>
            <w:tcW w:w="2500" w:type="pct"/>
          </w:tcPr>
          <w:p w14:paraId="6F182629" w14:textId="77777777" w:rsidR="00BD14D2" w:rsidRPr="00F11259" w:rsidRDefault="00BD14D2" w:rsidP="00B34A7E">
            <w:pPr>
              <w:jc w:val="left"/>
              <w:rPr>
                <w:rFonts w:eastAsia="MS Mincho" w:cs="Calibri"/>
                <w:i/>
                <w:iCs/>
                <w:lang w:val="ru-RU"/>
              </w:rPr>
            </w:pPr>
            <w:r w:rsidRPr="00F11259">
              <w:rPr>
                <w:rFonts w:eastAsia="MS Mincho" w:cs="Calibri"/>
                <w:i/>
                <w:iCs/>
                <w:lang w:val="ru-RU"/>
              </w:rPr>
              <w:t xml:space="preserve">Управление знаниями </w:t>
            </w:r>
          </w:p>
          <w:p w14:paraId="6F18262A"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4.</w:t>
            </w:r>
            <w:r w:rsidRPr="00F11259">
              <w:rPr>
                <w:rFonts w:cs="Calibri"/>
                <w:color w:val="000000"/>
                <w:lang w:val="ru-RU"/>
              </w:rPr>
              <w:tab/>
            </w:r>
            <w:r w:rsidRPr="00F11259">
              <w:rPr>
                <w:rFonts w:eastAsia="MS Mincho"/>
                <w:lang w:val="ru-RU"/>
              </w:rPr>
              <w:t xml:space="preserve">Просит Глобальный экологический фонд в </w:t>
            </w:r>
            <w:r w:rsidRPr="00F11259">
              <w:rPr>
                <w:rFonts w:eastAsia="MS Mincho"/>
                <w:lang w:val="ru-RU"/>
              </w:rPr>
              <w:lastRenderedPageBreak/>
              <w:t>соответствии с его мандатом оказывать поддержку в управлении знаниями в рамках страновых проектов.</w:t>
            </w:r>
          </w:p>
          <w:p w14:paraId="6F18262B" w14:textId="77777777" w:rsidR="00BD14D2" w:rsidRPr="00F11259" w:rsidRDefault="00BD14D2" w:rsidP="00B34A7E">
            <w:pPr>
              <w:snapToGrid/>
              <w:spacing w:before="100" w:after="100"/>
              <w:jc w:val="left"/>
              <w:rPr>
                <w:rFonts w:eastAsia="MS Mincho" w:cs="Calibri"/>
                <w:color w:val="000000"/>
                <w:lang w:val="ru-RU"/>
              </w:rPr>
            </w:pPr>
          </w:p>
        </w:tc>
        <w:tc>
          <w:tcPr>
            <w:tcW w:w="2500" w:type="pct"/>
          </w:tcPr>
          <w:p w14:paraId="6F18262C"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lastRenderedPageBreak/>
              <w:t xml:space="preserve">Управление знаниями является ключевым компонентом всех проектов и программ, поддерживаемых ГЭФ, как подробно изложено в </w:t>
            </w:r>
            <w:r w:rsidRPr="00F11259">
              <w:rPr>
                <w:rFonts w:cs="Times New Roman"/>
                <w:lang w:val="ru-RU" w:eastAsia="ru-RU"/>
              </w:rPr>
              <w:lastRenderedPageBreak/>
              <w:t>приложении 16 к Руководящим принципам политики планирования проектов и программ</w:t>
            </w:r>
            <w:r w:rsidRPr="00F11259">
              <w:rPr>
                <w:rFonts w:eastAsia="MS Mincho" w:cs="Calibri"/>
                <w:color w:val="000000"/>
                <w:vertAlign w:val="superscript"/>
              </w:rPr>
              <w:footnoteReference w:id="112"/>
            </w:r>
            <w:r w:rsidRPr="00F11259">
              <w:rPr>
                <w:rFonts w:cs="Calibri"/>
                <w:color w:val="000000"/>
                <w:lang w:val="ru-RU"/>
              </w:rPr>
              <w:t xml:space="preserve">. </w:t>
            </w:r>
            <w:r w:rsidRPr="00F11259">
              <w:rPr>
                <w:rFonts w:cs="Times New Roman"/>
                <w:lang w:val="ru-RU" w:eastAsia="ru-RU"/>
              </w:rPr>
              <w:t>ГЭФ будет и впредь поддерживать управление знаниями как сквозной элемент предлагаемых странами проектов для содействия достижению более масштабных целей и обеспечению глобальных экологических выгод</w:t>
            </w:r>
            <w:r w:rsidRPr="00F11259">
              <w:rPr>
                <w:rFonts w:cs="Calibri"/>
                <w:color w:val="000000"/>
                <w:lang w:val="ru-RU"/>
              </w:rPr>
              <w:t>.</w:t>
            </w:r>
          </w:p>
        </w:tc>
      </w:tr>
      <w:tr w:rsidR="00BD14D2" w:rsidRPr="00B34A7E" w14:paraId="6F182631" w14:textId="77777777" w:rsidTr="005D54A8">
        <w:tc>
          <w:tcPr>
            <w:tcW w:w="2500" w:type="pct"/>
          </w:tcPr>
          <w:p w14:paraId="6F18262E"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i/>
                <w:iCs/>
                <w:lang w:val="ru-RU"/>
              </w:rPr>
            </w:pPr>
            <w:r w:rsidRPr="00F11259">
              <w:rPr>
                <w:rFonts w:eastAsia="MS Mincho" w:cs="Calibri"/>
                <w:i/>
                <w:iCs/>
                <w:lang w:val="ru-RU"/>
              </w:rPr>
              <w:lastRenderedPageBreak/>
              <w:t>Создание и развитие потенциала, научно-техническое сотрудничество и передача технологий</w:t>
            </w:r>
          </w:p>
          <w:p w14:paraId="6F18262F"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5.</w:t>
            </w:r>
            <w:r w:rsidRPr="00F11259">
              <w:rPr>
                <w:rFonts w:cs="Calibri"/>
                <w:color w:val="000000"/>
                <w:lang w:val="ru-RU"/>
              </w:rPr>
              <w:tab/>
            </w:r>
            <w:r w:rsidRPr="00F11259">
              <w:rPr>
                <w:rFonts w:eastAsia="MS Mincho"/>
                <w:lang w:val="ru-RU"/>
              </w:rPr>
              <w:t>Просит Глобальный экологический фонд, в том числе через Фонд Глобальной рамочной программы в области биоразнообразия, в соответствии с их мандатами, продолжать оказывать поддержку всем Сторонам, имеющим право на получение помощи, в осуществлении страновых проектов, предполагающих научно-техническое сотрудничество, передачу технологий и создание потенциала для осуществления Куньминско-Монреальской глобальной рамочной программы в области биоразнообразия</w:t>
            </w:r>
            <w:r w:rsidRPr="00F11259">
              <w:rPr>
                <w:rFonts w:eastAsia="MS Mincho"/>
                <w:vertAlign w:val="superscript"/>
                <w:lang w:val="ru-RU"/>
              </w:rPr>
              <w:footnoteReference w:id="113"/>
            </w:r>
            <w:r w:rsidRPr="00F11259">
              <w:rPr>
                <w:rFonts w:eastAsia="MS Mincho"/>
                <w:lang w:val="ru-RU"/>
              </w:rPr>
              <w:t>.</w:t>
            </w:r>
          </w:p>
        </w:tc>
        <w:tc>
          <w:tcPr>
            <w:tcW w:w="2500" w:type="pct"/>
          </w:tcPr>
          <w:p w14:paraId="6F182630" w14:textId="77777777" w:rsidR="00BD14D2" w:rsidRPr="00F11259" w:rsidRDefault="00BD14D2" w:rsidP="00B34A7E">
            <w:pPr>
              <w:keepNext/>
              <w:keepLines/>
              <w:tabs>
                <w:tab w:val="left" w:pos="567"/>
                <w:tab w:val="left" w:pos="1134"/>
                <w:tab w:val="left" w:pos="1701"/>
                <w:tab w:val="left" w:pos="2268"/>
                <w:tab w:val="left" w:pos="2835"/>
                <w:tab w:val="left" w:pos="3402"/>
              </w:tabs>
              <w:snapToGrid/>
              <w:spacing w:before="0" w:after="100"/>
              <w:jc w:val="left"/>
              <w:rPr>
                <w:rFonts w:cs="Calibri"/>
                <w:color w:val="000000"/>
                <w:lang w:val="ru-RU"/>
              </w:rPr>
            </w:pPr>
            <w:r w:rsidRPr="00F11259">
              <w:rPr>
                <w:rFonts w:cs="Times New Roman"/>
                <w:lang w:val="ru-RU" w:eastAsia="ru-RU"/>
              </w:rPr>
              <w:t>Все инвестиции ГЭФ оказывают значительную поддержку в укреплении потенциала и могут включать научно-техническое сотрудничество и передачу технологий в страновые проекты, направленные на достижение более масштабных целей и обеспечение глобальных экологических выгод. В контексте таких проектов научно-техническое сотрудничество, передача технологий и укрепление потенциала для реализации КМГРПБ отвечают критериям получения помощи, и страны могут решать, как использовать поддержку ГЭФ, исходя из своих приоритетов</w:t>
            </w:r>
            <w:r w:rsidRPr="00F11259">
              <w:rPr>
                <w:rFonts w:eastAsia="Times New Roman" w:cs="Calibri"/>
                <w:color w:val="000000"/>
                <w:lang w:val="ru-RU"/>
              </w:rPr>
              <w:t>.</w:t>
            </w:r>
          </w:p>
        </w:tc>
      </w:tr>
      <w:tr w:rsidR="00BD14D2" w:rsidRPr="00B34A7E" w14:paraId="6F182634" w14:textId="77777777" w:rsidTr="005D54A8">
        <w:tc>
          <w:tcPr>
            <w:tcW w:w="2500" w:type="pct"/>
          </w:tcPr>
          <w:p w14:paraId="6F182632"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6.</w:t>
            </w:r>
            <w:r w:rsidRPr="00F11259">
              <w:rPr>
                <w:rFonts w:cs="Calibri"/>
                <w:color w:val="000000"/>
                <w:lang w:val="ru-RU"/>
              </w:rPr>
              <w:tab/>
            </w:r>
            <w:r w:rsidRPr="00F11259">
              <w:rPr>
                <w:rFonts w:eastAsia="MS Mincho"/>
                <w:lang w:val="ru-RU"/>
              </w:rPr>
              <w:t>Просит также Глобальный экологический фонд, в том числе через Фонд Глобальной рамочной программы в области биоразнообразия и в соответствии с их мандатами, и предлагает Куньминскому фонду биоразнообразия и другим фондам оказывать необходимую поддержку обеспечению функционирования и соответствующей критериям деятельности региональных и субрегиональных центров научно-технической поддержки в Сторонах из числа развивающихся стран, в особенности в наименее развитых странах и малых островных развивающихся государствах, а также в Сторонах с переходной экономикой, в рамках страновых проектов.</w:t>
            </w:r>
          </w:p>
        </w:tc>
        <w:tc>
          <w:tcPr>
            <w:tcW w:w="2500" w:type="pct"/>
          </w:tcPr>
          <w:p w14:paraId="6F182633" w14:textId="77777777" w:rsidR="00BD14D2" w:rsidRPr="00F11259" w:rsidRDefault="00BD14D2" w:rsidP="00B34A7E">
            <w:pPr>
              <w:snapToGrid/>
              <w:spacing w:before="100" w:after="100"/>
              <w:jc w:val="left"/>
              <w:rPr>
                <w:rFonts w:cs="Calibri"/>
                <w:color w:val="000000"/>
                <w:lang w:val="ru-RU"/>
              </w:rPr>
            </w:pPr>
            <w:r w:rsidRPr="00F11259">
              <w:rPr>
                <w:rFonts w:cs="Times New Roman"/>
                <w:lang w:val="ru-RU" w:eastAsia="ru-RU"/>
              </w:rPr>
              <w:t>В рамках соответствующих критериям страновых проектов страны могут использовать и направлять ресурсы СПРР или ФГРПБ региональным и субрегиональным центрам поддержки научно-технического сотрудничества в целях содействия достижению более масштабных целей и обеспечения глобальных экологических выгод.</w:t>
            </w:r>
          </w:p>
        </w:tc>
      </w:tr>
      <w:tr w:rsidR="00BD14D2" w:rsidRPr="00B34A7E" w14:paraId="6F18263B" w14:textId="77777777" w:rsidTr="005D54A8">
        <w:tc>
          <w:tcPr>
            <w:tcW w:w="2500" w:type="pct"/>
          </w:tcPr>
          <w:p w14:paraId="6F182635"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i/>
                <w:iCs/>
                <w:lang w:val="ru-RU"/>
              </w:rPr>
            </w:pPr>
            <w:r w:rsidRPr="00F11259">
              <w:rPr>
                <w:rFonts w:eastAsia="MS Mincho" w:cs="Calibri"/>
                <w:i/>
                <w:iCs/>
                <w:lang w:val="ru-RU"/>
              </w:rPr>
              <w:t>Механизм мониторинга Куньминско-</w:t>
            </w:r>
            <w:r w:rsidRPr="00F11259">
              <w:rPr>
                <w:rFonts w:eastAsia="MS Mincho" w:cs="Calibri"/>
                <w:i/>
                <w:iCs/>
                <w:lang w:val="ru-RU"/>
              </w:rPr>
              <w:lastRenderedPageBreak/>
              <w:t>Монреальской глобальной рамочной программы в области биоразнообразия</w:t>
            </w:r>
          </w:p>
          <w:p w14:paraId="6F182636"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lang w:val="ru-RU"/>
              </w:rPr>
            </w:pPr>
          </w:p>
          <w:p w14:paraId="6F182637"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7.</w:t>
            </w:r>
            <w:r w:rsidRPr="00F11259">
              <w:rPr>
                <w:rFonts w:cs="Calibri"/>
                <w:color w:val="000000"/>
                <w:lang w:val="ru-RU"/>
              </w:rPr>
              <w:tab/>
              <w:t>Просит Глобальный экологический фонд предоставлять достаточные, своевременные и прогнозируемые финансовые ресурсы в целях содействия разработке и внедрению национальных систем мониторинга состояния биоразнообразия, в том числе посредством создания и развития потенциала, для поддержки усилий Сторон по представлению информации в ответ на запросы всех Сторон, имеющих право на получение помощи, в особенности наименее развитых стран и малых островных развивающихся государств, и согласно своему мандату.</w:t>
            </w:r>
          </w:p>
          <w:p w14:paraId="6F182638" w14:textId="77777777" w:rsidR="00BD14D2" w:rsidRPr="00F11259" w:rsidRDefault="00BD14D2" w:rsidP="00B34A7E">
            <w:pPr>
              <w:snapToGrid/>
              <w:spacing w:before="100" w:after="100"/>
              <w:jc w:val="left"/>
              <w:rPr>
                <w:rFonts w:eastAsia="MS Mincho" w:cs="Calibri"/>
                <w:color w:val="000000"/>
                <w:lang w:val="ru-RU"/>
              </w:rPr>
            </w:pPr>
          </w:p>
        </w:tc>
        <w:tc>
          <w:tcPr>
            <w:tcW w:w="2500" w:type="pct"/>
          </w:tcPr>
          <w:p w14:paraId="6F182639"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rPr>
              <w:lastRenderedPageBreak/>
              <w:t xml:space="preserve">Поддержка национальных систем мониторинга </w:t>
            </w:r>
            <w:r w:rsidRPr="00F11259">
              <w:rPr>
                <w:rFonts w:cs="Calibri"/>
                <w:color w:val="000000"/>
                <w:lang w:val="ru-RU"/>
              </w:rPr>
              <w:lastRenderedPageBreak/>
              <w:t>состояния биоразнообразия является одним из стимулирующих мероприятий ГЭФ-9, что отражено в программных направлениях ГЭФ-9</w:t>
            </w:r>
            <w:r w:rsidRPr="00F11259">
              <w:rPr>
                <w:rFonts w:eastAsia="MS Mincho" w:cs="Calibri"/>
                <w:color w:val="000000"/>
                <w:vertAlign w:val="superscript"/>
              </w:rPr>
              <w:footnoteReference w:id="114"/>
            </w:r>
            <w:r w:rsidRPr="00F11259">
              <w:rPr>
                <w:rFonts w:cs="Calibri"/>
                <w:color w:val="000000"/>
                <w:lang w:val="ru-RU"/>
              </w:rPr>
              <w:t>.</w:t>
            </w:r>
          </w:p>
          <w:p w14:paraId="6F18263A"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rPr>
              <w:t xml:space="preserve">Оценка систем мониторинга и разработка национальных планов действий по мониторингу состояния биоразнообразия входили в число мероприятий, которые страны могли осуществлять в период ГЭФ-7 в рамках стимулирующих мероприятий Глобальной рамочной программы </w:t>
            </w:r>
            <w:r w:rsidRPr="00F11259">
              <w:rPr>
                <w:rFonts w:cs="Times New Roman"/>
                <w:lang w:val="ru-RU" w:eastAsia="ru-RU"/>
              </w:rPr>
              <w:t>в области биоразнообразия</w:t>
            </w:r>
            <w:r w:rsidRPr="00F11259">
              <w:rPr>
                <w:rFonts w:cs="Calibri"/>
                <w:color w:val="000000"/>
                <w:lang w:val="ru-RU"/>
              </w:rPr>
              <w:t xml:space="preserve">. Развитие потенциала для применения ключевого и других индикаторов </w:t>
            </w:r>
            <w:r w:rsidRPr="00F11259">
              <w:rPr>
                <w:rFonts w:cs="Times New Roman"/>
                <w:lang w:val="ru-RU" w:eastAsia="ru-RU"/>
              </w:rPr>
              <w:t>КМГРПБ</w:t>
            </w:r>
            <w:r w:rsidRPr="00F11259">
              <w:rPr>
                <w:rFonts w:cs="Calibri"/>
                <w:color w:val="000000"/>
                <w:lang w:val="ru-RU"/>
              </w:rPr>
              <w:t xml:space="preserve"> предусмотрено в </w:t>
            </w:r>
            <w:r w:rsidRPr="00F11259">
              <w:rPr>
                <w:rFonts w:cs="Times New Roman"/>
                <w:lang w:val="ru-RU" w:eastAsia="ru-RU"/>
              </w:rPr>
              <w:t>Зонтичной программе ГЭФ-8 по поддержке обновления НСПДСБ и подготовки седьмых национальных докладов</w:t>
            </w:r>
            <w:r w:rsidRPr="00F11259">
              <w:rPr>
                <w:rFonts w:cs="Calibri"/>
                <w:color w:val="000000"/>
                <w:lang w:val="ru-RU"/>
              </w:rPr>
              <w:t>.</w:t>
            </w:r>
          </w:p>
        </w:tc>
      </w:tr>
      <w:tr w:rsidR="00BD14D2" w:rsidRPr="00B34A7E" w14:paraId="6F182642" w14:textId="77777777" w:rsidTr="005D54A8">
        <w:tc>
          <w:tcPr>
            <w:tcW w:w="2500" w:type="pct"/>
          </w:tcPr>
          <w:p w14:paraId="6F18263C"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i/>
                <w:iCs/>
                <w:lang w:val="ru-RU"/>
              </w:rPr>
            </w:pPr>
            <w:r w:rsidRPr="00F11259">
              <w:rPr>
                <w:rFonts w:eastAsia="MS Mincho" w:cs="Calibri"/>
                <w:i/>
                <w:iCs/>
                <w:lang w:val="ru-RU"/>
              </w:rPr>
              <w:lastRenderedPageBreak/>
              <w:t>Картахенский протокол по биобезопасности</w:t>
            </w:r>
          </w:p>
          <w:p w14:paraId="6F18263D"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8.</w:t>
            </w:r>
            <w:r w:rsidRPr="00F11259">
              <w:rPr>
                <w:rFonts w:cs="Calibri"/>
                <w:color w:val="000000"/>
                <w:lang w:val="ru-RU"/>
              </w:rPr>
              <w:tab/>
              <w:t>Просит Глобальный экологический фонд и предлагает другим соответствующим фондам продолжать предоставлять средства Сторонам в поддержку деятельности, связанной с Механизмом посредничества по биобезопасности и национальными веб-сайтами по биобезопасности;</w:t>
            </w:r>
          </w:p>
          <w:p w14:paraId="6F18263E"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9.</w:t>
            </w:r>
            <w:r w:rsidRPr="00F11259">
              <w:rPr>
                <w:rFonts w:cs="Calibri"/>
                <w:color w:val="000000"/>
                <w:lang w:val="ru-RU"/>
              </w:rPr>
              <w:tab/>
              <w:t xml:space="preserve">Просит также Глобальный экологический фонд оказывать помощь Сторонам, имеющим на это право, путем предоставления своевременного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эталонных материалов, и настоятельно призывает Стороны представить </w:t>
            </w:r>
            <w:r w:rsidRPr="00F11259">
              <w:rPr>
                <w:rFonts w:cs="Calibri"/>
                <w:color w:val="000000"/>
                <w:lang w:val="ru-RU"/>
              </w:rPr>
              <w:lastRenderedPageBreak/>
              <w:t>Глобальному экологическому фонду предложения в этой связи, чтобы получить необходимую поддержку для этих мероприятий;</w:t>
            </w:r>
          </w:p>
          <w:p w14:paraId="6F18263F"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p>
        </w:tc>
        <w:tc>
          <w:tcPr>
            <w:tcW w:w="2500" w:type="pct"/>
          </w:tcPr>
          <w:p w14:paraId="6F182640"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rPr>
              <w:lastRenderedPageBreak/>
              <w:t>Эти элементы отражены в Программных направлениях ГЭФ-9</w:t>
            </w:r>
            <w:r w:rsidRPr="00F11259">
              <w:rPr>
                <w:rFonts w:eastAsia="MS Mincho" w:cs="Calibri"/>
                <w:color w:val="000000"/>
                <w:vertAlign w:val="superscript"/>
              </w:rPr>
              <w:footnoteReference w:id="115"/>
            </w:r>
            <w:r w:rsidRPr="00F11259">
              <w:rPr>
                <w:rFonts w:cs="Calibri"/>
                <w:color w:val="000000"/>
                <w:lang w:val="ru-RU"/>
              </w:rPr>
              <w:t xml:space="preserve"> </w:t>
            </w:r>
            <w:r w:rsidRPr="00F11259">
              <w:rPr>
                <w:rFonts w:eastAsia="MS Mincho" w:cs="Calibri"/>
                <w:color w:val="000000"/>
                <w:lang w:val="ru-RU"/>
              </w:rPr>
              <w:t xml:space="preserve"> рамках цели «Укрепление биобезопасности и обеспечение совместного использования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 содержащейся в Стратегии в целевой области сохранения биоразнообразия</w:t>
            </w:r>
            <w:r w:rsidRPr="00F11259">
              <w:rPr>
                <w:rFonts w:cs="Calibri"/>
                <w:color w:val="000000"/>
                <w:lang w:val="ru-RU"/>
              </w:rPr>
              <w:t>.</w:t>
            </w:r>
          </w:p>
          <w:p w14:paraId="6F182641" w14:textId="77777777" w:rsidR="00BD14D2" w:rsidRPr="00F11259" w:rsidRDefault="00BD14D2" w:rsidP="00B34A7E">
            <w:pPr>
              <w:snapToGrid/>
              <w:spacing w:before="100" w:after="100"/>
              <w:jc w:val="left"/>
              <w:rPr>
                <w:rFonts w:cs="Calibri"/>
                <w:color w:val="000000"/>
                <w:lang w:val="ru-RU"/>
              </w:rPr>
            </w:pPr>
          </w:p>
        </w:tc>
      </w:tr>
      <w:tr w:rsidR="00BD14D2" w:rsidRPr="00B34A7E" w14:paraId="6F182655" w14:textId="77777777" w:rsidTr="005D54A8">
        <w:tc>
          <w:tcPr>
            <w:tcW w:w="2500" w:type="pct"/>
          </w:tcPr>
          <w:p w14:paraId="6F182643"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10.</w:t>
            </w:r>
            <w:r w:rsidRPr="00F11259">
              <w:rPr>
                <w:rFonts w:cs="Calibri"/>
                <w:color w:val="000000"/>
                <w:lang w:val="ru-RU"/>
              </w:rPr>
              <w:tab/>
            </w:r>
            <w:r w:rsidRPr="00F11259">
              <w:rPr>
                <w:rFonts w:eastAsia="MS Mincho"/>
                <w:lang w:val="ru-RU"/>
              </w:rPr>
              <w:t>Просит далее Глобальный экологический фонд</w:t>
            </w:r>
            <w:r w:rsidRPr="00F11259">
              <w:rPr>
                <w:rFonts w:eastAsia="MS Mincho"/>
                <w:vertAlign w:val="superscript"/>
                <w:lang w:val="ru-RU"/>
              </w:rPr>
              <w:footnoteReference w:id="116"/>
            </w:r>
            <w:r w:rsidRPr="00F11259">
              <w:rPr>
                <w:rFonts w:eastAsia="MS Mincho"/>
                <w:lang w:val="ru-RU"/>
              </w:rPr>
              <w:t>:</w:t>
            </w:r>
          </w:p>
          <w:p w14:paraId="6F182644"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a</w:t>
            </w:r>
            <w:r w:rsidRPr="00F11259">
              <w:rPr>
                <w:rFonts w:cs="Calibri"/>
                <w:color w:val="000000"/>
                <w:lang w:val="ru-RU"/>
              </w:rPr>
              <w:t>)</w:t>
            </w:r>
            <w:r w:rsidRPr="00F11259">
              <w:rPr>
                <w:rFonts w:cs="Calibri"/>
                <w:color w:val="000000"/>
                <w:lang w:val="ru-RU"/>
              </w:rPr>
              <w:tab/>
            </w:r>
            <w:r w:rsidRPr="00F11259">
              <w:rPr>
                <w:rFonts w:eastAsia="MS Mincho"/>
                <w:lang w:val="ru-RU"/>
              </w:rPr>
              <w:t>обеспечить своевременное финансирование для оказания поддержки Сторонам, имеющим право на получение помощи, в подготовке и представлении их пятых национальных докладов по Картахенскому протоколу по биобезопасности</w:t>
            </w:r>
            <w:r w:rsidRPr="00F11259">
              <w:rPr>
                <w:rFonts w:eastAsia="MS Mincho"/>
                <w:iCs/>
                <w:snapToGrid w:val="0"/>
                <w:kern w:val="22"/>
                <w:vertAlign w:val="superscript"/>
                <w:lang w:val="ru-RU"/>
              </w:rPr>
              <w:footnoteReference w:id="117"/>
            </w:r>
            <w:r w:rsidRPr="00F11259">
              <w:rPr>
                <w:rFonts w:eastAsia="MS Mincho"/>
                <w:lang w:val="ru-RU"/>
              </w:rPr>
              <w:t>;</w:t>
            </w:r>
          </w:p>
          <w:p w14:paraId="6F182645"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b</w:t>
            </w:r>
            <w:r w:rsidRPr="00F11259">
              <w:rPr>
                <w:rFonts w:cs="Calibri"/>
                <w:color w:val="000000"/>
                <w:lang w:val="ru-RU"/>
              </w:rPr>
              <w:t>)</w:t>
            </w:r>
            <w:r w:rsidRPr="00F11259">
              <w:rPr>
                <w:rFonts w:cs="Calibri"/>
                <w:color w:val="000000"/>
                <w:lang w:val="ru-RU"/>
              </w:rPr>
              <w:tab/>
            </w:r>
            <w:r w:rsidRPr="00F11259">
              <w:rPr>
                <w:rFonts w:eastAsia="MS Mincho"/>
                <w:lang w:val="ru-RU"/>
              </w:rPr>
              <w:t>рассмотреть дополнительные возможности для реформирования своей деятельности, в том числе путем изучения вопроса о способах увеличении финансирования для осуществления Картахенского протокола, а также глобальных и региональных проектов таким образом, с тем чтобы он мог эффективно выполнять свои обязанности по управлению механизмом финансирования Протокола как в переходный период, так и на постоянной основе, и представить доклад по этим вопросам Конференции Сторон Конвенции о биологическом разнообразии на ее 17-м совещании;</w:t>
            </w:r>
          </w:p>
          <w:p w14:paraId="6F182646"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c</w:t>
            </w:r>
            <w:r w:rsidRPr="00F11259">
              <w:rPr>
                <w:rFonts w:cs="Calibri"/>
                <w:color w:val="000000"/>
                <w:lang w:val="ru-RU"/>
              </w:rPr>
              <w:t>)</w:t>
            </w:r>
            <w:r w:rsidRPr="00F11259">
              <w:rPr>
                <w:rFonts w:cs="Calibri"/>
                <w:color w:val="000000"/>
                <w:lang w:val="ru-RU"/>
              </w:rPr>
              <w:tab/>
            </w:r>
            <w:r w:rsidRPr="00F11259">
              <w:rPr>
                <w:rFonts w:eastAsia="MS Mincho"/>
                <w:lang w:val="ru-RU"/>
              </w:rPr>
              <w:t>рассмотреть вопрос о целесообразности создания отдельного механизма финансирования биобезопасности для рассмотрения Конференцией Сторон, выступающей в качестве совещания Сторон Картахенского протокола, на ее 12-м совещании;</w:t>
            </w:r>
          </w:p>
          <w:p w14:paraId="6F182647"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d</w:t>
            </w:r>
            <w:r w:rsidRPr="00F11259">
              <w:rPr>
                <w:rFonts w:cs="Calibri"/>
                <w:color w:val="000000"/>
                <w:lang w:val="ru-RU"/>
              </w:rPr>
              <w:t>)</w:t>
            </w:r>
            <w:r w:rsidRPr="00F11259">
              <w:rPr>
                <w:rFonts w:cs="Calibri"/>
                <w:color w:val="000000"/>
                <w:lang w:val="ru-RU"/>
              </w:rPr>
              <w:tab/>
            </w:r>
            <w:r w:rsidRPr="00F11259">
              <w:rPr>
                <w:rFonts w:eastAsia="MS Mincho"/>
                <w:lang w:val="ru-RU"/>
              </w:rPr>
              <w:t>упростить процедуру подачи предложений по проектам в области биобезопасности;</w:t>
            </w:r>
          </w:p>
          <w:p w14:paraId="6F182648" w14:textId="77777777" w:rsidR="00BD14D2" w:rsidRPr="00F11259" w:rsidRDefault="00BD14D2" w:rsidP="00B34A7E">
            <w:pPr>
              <w:tabs>
                <w:tab w:val="left" w:pos="427"/>
                <w:tab w:val="left" w:pos="567"/>
                <w:tab w:val="left" w:pos="1134"/>
                <w:tab w:val="left" w:pos="1701"/>
                <w:tab w:val="left" w:pos="2268"/>
                <w:tab w:val="left" w:pos="2835"/>
                <w:tab w:val="left" w:pos="3402"/>
              </w:tabs>
              <w:snapToGrid/>
              <w:spacing w:before="100" w:after="100"/>
              <w:ind w:left="67"/>
              <w:contextualSpacing/>
              <w:jc w:val="left"/>
              <w:rPr>
                <w:rFonts w:cs="Calibri"/>
                <w:color w:val="000000"/>
                <w:lang w:val="ru-RU"/>
              </w:rPr>
            </w:pPr>
            <w:r>
              <w:rPr>
                <w:rFonts w:cs="Calibri"/>
                <w:color w:val="000000"/>
                <w:lang w:val="ru-RU"/>
              </w:rPr>
              <w:t xml:space="preserve"> </w:t>
            </w:r>
            <w:r w:rsidRPr="00F11259">
              <w:rPr>
                <w:rFonts w:cs="Calibri"/>
                <w:color w:val="000000"/>
              </w:rPr>
              <w:t>e</w:t>
            </w:r>
            <w:r w:rsidRPr="00F11259">
              <w:rPr>
                <w:rFonts w:cs="Calibri"/>
                <w:color w:val="000000"/>
                <w:lang w:val="ru-RU"/>
              </w:rPr>
              <w:t>)</w:t>
            </w:r>
            <w:r w:rsidRPr="00F11259">
              <w:rPr>
                <w:rFonts w:cs="Calibri"/>
                <w:color w:val="000000"/>
                <w:lang w:val="ru-RU"/>
              </w:rPr>
              <w:tab/>
            </w:r>
            <w:r w:rsidRPr="00F11259">
              <w:rPr>
                <w:rFonts w:eastAsia="MS Mincho"/>
                <w:lang w:val="ru-RU"/>
              </w:rPr>
              <w:t xml:space="preserve">содействовать мероприятиям, в том числе в формате вебинаров, которые направлены на </w:t>
            </w:r>
            <w:r w:rsidRPr="00F11259">
              <w:rPr>
                <w:rFonts w:eastAsia="MS Mincho"/>
                <w:lang w:val="ru-RU"/>
              </w:rPr>
              <w:lastRenderedPageBreak/>
              <w:t>создание потенциала по разработке проектов в области биобезопасности.</w:t>
            </w:r>
          </w:p>
          <w:p w14:paraId="6F182649" w14:textId="77777777" w:rsidR="00BD14D2" w:rsidRPr="00F11259" w:rsidRDefault="00BD14D2" w:rsidP="00B34A7E">
            <w:pPr>
              <w:keepNext/>
              <w:keepLines/>
              <w:tabs>
                <w:tab w:val="left" w:pos="567"/>
                <w:tab w:val="left" w:pos="1134"/>
                <w:tab w:val="left" w:pos="1701"/>
                <w:tab w:val="left" w:pos="2268"/>
                <w:tab w:val="left" w:pos="2835"/>
                <w:tab w:val="left" w:pos="3402"/>
              </w:tabs>
              <w:snapToGrid/>
              <w:spacing w:before="0" w:after="100"/>
              <w:ind w:left="567" w:hanging="567"/>
              <w:jc w:val="left"/>
              <w:rPr>
                <w:rFonts w:cs="Calibri"/>
                <w:bCs/>
                <w:i/>
                <w:iCs/>
                <w:color w:val="000000"/>
                <w:lang w:val="ru-RU"/>
              </w:rPr>
            </w:pPr>
          </w:p>
        </w:tc>
        <w:tc>
          <w:tcPr>
            <w:tcW w:w="2500" w:type="pct"/>
          </w:tcPr>
          <w:p w14:paraId="6F18264A" w14:textId="77777777" w:rsidR="00BD14D2" w:rsidRPr="00F11259" w:rsidRDefault="00BD14D2" w:rsidP="00B34A7E">
            <w:pPr>
              <w:snapToGrid/>
              <w:spacing w:before="100" w:after="100"/>
              <w:jc w:val="left"/>
              <w:rPr>
                <w:rFonts w:cs="Calibri"/>
                <w:color w:val="000000"/>
                <w:lang w:val="ru-RU"/>
              </w:rPr>
            </w:pPr>
            <w:r>
              <w:rPr>
                <w:rFonts w:cs="Calibri"/>
                <w:color w:val="000000"/>
                <w:lang w:val="ru-RU"/>
              </w:rPr>
              <w:lastRenderedPageBreak/>
              <w:t xml:space="preserve">а) </w:t>
            </w:r>
            <w:r w:rsidRPr="00F11259">
              <w:rPr>
                <w:rFonts w:cs="Calibri"/>
                <w:color w:val="000000"/>
                <w:lang w:val="ru-RU"/>
              </w:rPr>
              <w:t xml:space="preserve">ГЭФ-8: Поддержка подготовки пятых национальных докладов об осуществлении Картахенского протокола по биобезопасности, утвержденная ГИД в апреле 2025 года с изменениями, внесенными в октябре 2025 года с целью включения стран, не представивших письменного подтверждения обязательств в срок для первого утверждения. В общей сложности 105 стран получают поддержку от ЮНЕП в виде национальных грантов в размере 30 000 долл. США и дополнительной глобальной технической помощи (общий объем проектного финансирования ГЭФ составляет 4 059 825 долл. США). </w:t>
            </w:r>
          </w:p>
          <w:p w14:paraId="6F18264B"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r w:rsidRPr="00F11259">
              <w:rPr>
                <w:rFonts w:cs="Calibri"/>
                <w:color w:val="000000"/>
              </w:rPr>
              <w:t>b</w:t>
            </w:r>
            <w:r w:rsidRPr="00F11259">
              <w:rPr>
                <w:rFonts w:cs="Calibri"/>
                <w:color w:val="000000"/>
                <w:lang w:val="ru-RU"/>
              </w:rPr>
              <w:t>)-</w:t>
            </w:r>
            <w:r w:rsidRPr="00F11259">
              <w:rPr>
                <w:rFonts w:cs="Calibri"/>
                <w:color w:val="000000"/>
              </w:rPr>
              <w:t>c</w:t>
            </w:r>
            <w:r w:rsidRPr="00F11259">
              <w:rPr>
                <w:rFonts w:cs="Calibri"/>
                <w:color w:val="000000"/>
                <w:lang w:val="ru-RU"/>
              </w:rPr>
              <w:t xml:space="preserve">): В рамках ГЭФ-7 было согласовано финансирование проектов, направленных на осуществление Картахенского протокола, в размере 13,1 млн долл. США, что превысило согласованное условные ассигнования в размере 7 млн долл. США на цели Протокола. </w:t>
            </w:r>
          </w:p>
          <w:p w14:paraId="6F18264C"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r w:rsidRPr="00F11259">
              <w:rPr>
                <w:rFonts w:cs="Calibri"/>
                <w:color w:val="000000"/>
                <w:lang w:val="ru-RU"/>
              </w:rPr>
              <w:t>Как подробно изложено в настоящем докладе, объем поддержки проектов ГЭФ-8 и ФГРПБ, связанных с Картахенским протоколом, составил 17,8 млн долл. США в рамках проектного финансирования ГЭФ. Эта сумма превышает объем финансирования, утвержденный в рамках ГЭФ-7. 91% условных ассигнований на нужды протоколов в период ГЭФ-8, что составило 82 млн долл. США в совокупности для Картахенского и Нагойского протоколов, был распределен по программам</w:t>
            </w:r>
            <w:r w:rsidRPr="00F11259">
              <w:rPr>
                <w:rFonts w:eastAsia="MS Mincho" w:cs="Calibri"/>
                <w:color w:val="000000"/>
                <w:lang w:val="ru-RU"/>
              </w:rPr>
              <w:t>.</w:t>
            </w:r>
          </w:p>
          <w:p w14:paraId="6F18264D" w14:textId="77777777" w:rsidR="00BD14D2" w:rsidRPr="00F11259" w:rsidRDefault="00BD14D2" w:rsidP="00B34A7E">
            <w:pPr>
              <w:snapToGrid/>
              <w:spacing w:before="100" w:after="100"/>
              <w:jc w:val="left"/>
              <w:rPr>
                <w:rFonts w:eastAsia="MS Mincho" w:cs="Calibri"/>
                <w:color w:val="000000"/>
                <w:lang w:val="ru-RU"/>
              </w:rPr>
            </w:pPr>
            <w:r w:rsidRPr="00F11259">
              <w:rPr>
                <w:rFonts w:eastAsia="MS Mincho" w:cs="Calibri"/>
                <w:color w:val="000000"/>
                <w:lang w:val="ru-RU"/>
              </w:rPr>
              <w:t xml:space="preserve">Для обеспечения достаточного финансирования в поддержку осуществления протоколов в период </w:t>
            </w:r>
            <w:r w:rsidRPr="00F11259">
              <w:rPr>
                <w:rFonts w:eastAsia="MS Mincho" w:cs="Calibri"/>
                <w:color w:val="000000"/>
                <w:lang w:val="ru-RU"/>
              </w:rPr>
              <w:lastRenderedPageBreak/>
              <w:t xml:space="preserve">ГЭФ-9 из резервного фонда 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 </w:t>
            </w:r>
          </w:p>
          <w:p w14:paraId="6F18264E" w14:textId="77777777" w:rsidR="00BD14D2" w:rsidRPr="00F11259" w:rsidRDefault="00BD14D2" w:rsidP="00B34A7E">
            <w:pPr>
              <w:snapToGrid/>
              <w:spacing w:before="100" w:after="100"/>
              <w:jc w:val="left"/>
              <w:rPr>
                <w:rFonts w:cs="Calibri"/>
                <w:color w:val="000000"/>
                <w:lang w:val="ru-RU"/>
              </w:rPr>
            </w:pPr>
            <w:r w:rsidRPr="00F11259">
              <w:rPr>
                <w:rFonts w:eastAsia="MS Mincho" w:cs="Calibri"/>
                <w:color w:val="000000"/>
                <w:lang w:val="ru-RU"/>
              </w:rPr>
              <w:t>Секретариат ГЭФ также проводил целевую информационно-разъяснительную работу, подробно описанную в других разделах настоящей матрицы, для разъяснения возможностей получения финансирования в рамках Целевого фонда ГЭФ и ФГРПБ и стимулирования подачи заявок, связанных с протоколами</w:t>
            </w:r>
            <w:r w:rsidRPr="00F11259">
              <w:rPr>
                <w:rFonts w:cs="Calibri"/>
                <w:color w:val="000000"/>
                <w:lang w:val="ru-RU"/>
              </w:rPr>
              <w:t>.</w:t>
            </w:r>
          </w:p>
          <w:p w14:paraId="6F18264F" w14:textId="77777777" w:rsidR="00BD14D2" w:rsidRPr="00F11259" w:rsidRDefault="00BD14D2" w:rsidP="00B34A7E">
            <w:pPr>
              <w:snapToGrid/>
              <w:spacing w:before="100" w:after="100"/>
              <w:jc w:val="left"/>
              <w:rPr>
                <w:rFonts w:cs="Calibri"/>
                <w:color w:val="000000"/>
                <w:lang w:val="ru-RU" w:eastAsia="ja-JP"/>
              </w:rPr>
            </w:pPr>
            <w:r w:rsidRPr="00F11259">
              <w:rPr>
                <w:rFonts w:cs="Calibri"/>
                <w:color w:val="000000"/>
                <w:lang w:val="ru-RU"/>
              </w:rPr>
              <w:t xml:space="preserve">По пункту </w:t>
            </w:r>
            <w:r w:rsidRPr="00F11259">
              <w:rPr>
                <w:rFonts w:cs="Calibri"/>
                <w:color w:val="000000"/>
              </w:rPr>
              <w:t>d</w:t>
            </w:r>
            <w:r w:rsidRPr="00F11259">
              <w:rPr>
                <w:rFonts w:cs="Calibri"/>
                <w:color w:val="000000"/>
                <w:lang w:val="ru-RU"/>
              </w:rPr>
              <w:t>)</w:t>
            </w:r>
            <w:r w:rsidRPr="00F11259">
              <w:rPr>
                <w:rFonts w:cs="Calibri"/>
                <w:color w:val="000000"/>
                <w:lang w:val="ru-RU" w:eastAsia="ja-JP"/>
              </w:rPr>
              <w:t>:</w:t>
            </w:r>
          </w:p>
          <w:p w14:paraId="6F182650" w14:textId="77777777" w:rsidR="00BD14D2" w:rsidRPr="00F11259" w:rsidRDefault="00BD14D2" w:rsidP="00B34A7E">
            <w:pPr>
              <w:snapToGrid/>
              <w:spacing w:before="100" w:after="100"/>
              <w:jc w:val="left"/>
              <w:rPr>
                <w:rFonts w:cs="Calibri"/>
                <w:color w:val="000000"/>
                <w:lang w:val="ru-RU" w:eastAsia="ja-JP"/>
              </w:rPr>
            </w:pPr>
            <w:r w:rsidRPr="00F11259">
              <w:rPr>
                <w:rFonts w:cs="Calibri"/>
                <w:color w:val="000000"/>
                <w:lang w:val="ru-RU" w:eastAsia="ja-JP"/>
              </w:rPr>
              <w:t xml:space="preserve">- В декабре 2024 года Совет рассмотрел </w:t>
            </w:r>
            <w:hyperlink r:id="rId51" w:history="1">
              <w:r w:rsidRPr="00F11259">
                <w:rPr>
                  <w:rFonts w:cs="Calibri"/>
                  <w:u w:val="single"/>
                  <w:lang w:val="ru-RU" w:eastAsia="ja-JP"/>
                </w:rPr>
                <w:t>комплексный пакет из 35 мер по оптимизации</w:t>
              </w:r>
            </w:hyperlink>
            <w:r w:rsidRPr="00F11259">
              <w:rPr>
                <w:rFonts w:cs="Calibri"/>
                <w:color w:val="000000"/>
                <w:lang w:val="ru-RU" w:eastAsia="ja-JP"/>
              </w:rPr>
              <w:t xml:space="preserve">. Конкретные меры включают: упрощение шаблонов и процедур утверждения, оптимизацию процесса обзора проектов, более тщательный контроль за соблюдением стандартов обслуживания для лучшего понимания сроков, повышение согласованности и улучшение планирования мониторинга проектов, а также предоставление учреждениям указаний по уточнению расходов, связанных с проектами, и соответствующих пороговых значений. Соответствующие поправки к политике были </w:t>
            </w:r>
            <w:hyperlink r:id="rId52" w:history="1">
              <w:r w:rsidRPr="00F11259">
                <w:rPr>
                  <w:rFonts w:cs="Calibri"/>
                  <w:color w:val="0563C1"/>
                  <w:u w:val="single"/>
                  <w:lang w:val="ru-RU" w:eastAsia="ja-JP"/>
                </w:rPr>
                <w:t>одобрены на 69-м совещании Совета</w:t>
              </w:r>
            </w:hyperlink>
            <w:r w:rsidRPr="00F11259">
              <w:rPr>
                <w:rFonts w:cs="Calibri"/>
                <w:color w:val="000000"/>
                <w:lang w:val="ru-RU" w:eastAsia="ja-JP"/>
              </w:rPr>
              <w:t xml:space="preserve"> и введены в действие посредством </w:t>
            </w:r>
            <w:hyperlink r:id="rId53" w:history="1">
              <w:r w:rsidRPr="00F11259">
                <w:rPr>
                  <w:rFonts w:cs="Calibri"/>
                  <w:color w:val="0563C1"/>
                  <w:u w:val="single"/>
                  <w:lang w:val="ru-RU" w:eastAsia="ja-JP"/>
                </w:rPr>
                <w:t>руководящих указаний</w:t>
              </w:r>
            </w:hyperlink>
            <w:r w:rsidRPr="00F11259">
              <w:rPr>
                <w:rFonts w:cs="Calibri"/>
                <w:color w:val="000000"/>
                <w:lang w:val="ru-RU" w:eastAsia="ja-JP"/>
              </w:rPr>
              <w:t>.</w:t>
            </w:r>
          </w:p>
          <w:p w14:paraId="6F182651"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eastAsia="ja-JP"/>
              </w:rPr>
              <w:t xml:space="preserve">- В рамках переговоров о пополнении Фонда ГЭФ-9 были рассмотрены дополнительные меры по оптимизации и повышению эффективности. Был согласован пакет мер в рамках целей «Ускорение </w:t>
            </w:r>
            <w:r w:rsidRPr="00F11259">
              <w:rPr>
                <w:rFonts w:cs="Calibri"/>
                <w:color w:val="000000"/>
                <w:lang w:val="ru-RU" w:eastAsia="ja-JP"/>
              </w:rPr>
              <w:lastRenderedPageBreak/>
              <w:t>и оптимизация осуществления» и «Гибкое и эффективное внедрение», закрепленных в стратегических направлениях ГЭФ-9. Они включают внедрение единой ускоренной процедуры осуществления проектов во всей группе фондов ГЭФ (по образцу проектного цикла ФГРПБ); укрепление потенциала исполняющих организаций посредством проектов по ускорению внедрения; повышение гибкости в ходе осуществления проектов в нестабильных и затронутых конфликтами ситуациях путем адаптации сроков, бюджетов и механизмов взаимодействия; а также внедрение подхода, основанного на оценке рисков, для упрощения и ускорения реализации проектов с низким уровнем риска благодаря упрощенным и ускоренным процедурам</w:t>
            </w:r>
            <w:r w:rsidRPr="00F11259">
              <w:rPr>
                <w:rFonts w:cs="Calibri"/>
                <w:color w:val="000000"/>
                <w:lang w:val="ru-RU"/>
              </w:rPr>
              <w:t>.</w:t>
            </w:r>
          </w:p>
          <w:p w14:paraId="6F182652"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rPr>
              <w:t>Все эти меры будут применяться в отношении проектов в области биобезопасности.</w:t>
            </w:r>
          </w:p>
          <w:p w14:paraId="6F182653" w14:textId="77777777" w:rsidR="00BD14D2" w:rsidRPr="00F11259" w:rsidRDefault="00BD14D2" w:rsidP="00B34A7E">
            <w:pPr>
              <w:snapToGrid/>
              <w:spacing w:before="100" w:after="100"/>
              <w:jc w:val="left"/>
              <w:rPr>
                <w:rFonts w:eastAsia="MS Mincho" w:cs="Calibri"/>
                <w:color w:val="000000"/>
                <w:lang w:val="ru-RU"/>
              </w:rPr>
            </w:pPr>
            <w:r w:rsidRPr="00F11259">
              <w:rPr>
                <w:rFonts w:eastAsia="MS Mincho" w:cs="Calibri"/>
                <w:color w:val="000000"/>
                <w:lang w:val="ru-RU"/>
              </w:rPr>
              <w:t xml:space="preserve">По пункту е) ГЭФ совместно с </w:t>
            </w:r>
            <w:r w:rsidRPr="00F11259">
              <w:rPr>
                <w:rFonts w:eastAsia="MS Mincho" w:cs="Calibri"/>
                <w:color w:val="000000"/>
              </w:rPr>
              <w:t>c</w:t>
            </w:r>
            <w:r w:rsidRPr="00F11259">
              <w:rPr>
                <w:rFonts w:eastAsia="MS Mincho" w:cs="Calibri"/>
                <w:color w:val="000000"/>
                <w:lang w:val="ru-RU"/>
              </w:rPr>
              <w:t>екретариатом КБР, ЮНЕП и</w:t>
            </w:r>
            <w:r w:rsidRPr="00F11259">
              <w:rPr>
                <w:rFonts w:eastAsia="MS Mincho" w:cs="Calibri"/>
                <w:color w:val="000000"/>
              </w:rPr>
              <w:t> </w:t>
            </w:r>
            <w:r w:rsidRPr="00F11259">
              <w:rPr>
                <w:rFonts w:eastAsia="MS Mincho" w:cs="Calibri"/>
                <w:color w:val="000000"/>
                <w:lang w:val="ru-RU"/>
              </w:rPr>
              <w:t>ПРООН организовал параллельное мероприятие в рамках КС-16 под названием «</w:t>
            </w:r>
            <w:hyperlink r:id="rId54" w:history="1">
              <w:r w:rsidRPr="00F11259">
                <w:rPr>
                  <w:rFonts w:eastAsia="MS Mincho" w:cs="Calibri"/>
                  <w:color w:val="000000"/>
                  <w:u w:val="single"/>
                  <w:lang w:val="ru-RU"/>
                </w:rPr>
                <w:t>Поддержка ГЭФ в реализации Нагойского и</w:t>
              </w:r>
              <w:r w:rsidRPr="00F11259">
                <w:rPr>
                  <w:rFonts w:eastAsia="MS Mincho" w:cs="Calibri"/>
                  <w:color w:val="000000"/>
                  <w:u w:val="single"/>
                </w:rPr>
                <w:t> </w:t>
              </w:r>
              <w:r w:rsidRPr="00F11259">
                <w:rPr>
                  <w:rFonts w:eastAsia="MS Mincho" w:cs="Calibri"/>
                  <w:color w:val="000000"/>
                  <w:u w:val="single"/>
                  <w:lang w:val="ru-RU"/>
                </w:rPr>
                <w:t>Картахенского протоколов</w:t>
              </w:r>
            </w:hyperlink>
            <w:r w:rsidRPr="00F11259">
              <w:rPr>
                <w:rFonts w:eastAsia="MS Mincho" w:cs="Calibri"/>
                <w:color w:val="000000"/>
                <w:lang w:val="ru-RU"/>
              </w:rPr>
              <w:t>», на котором были представлены успешные страновые проекты и распространена информация о возможностях получения поддержки для выполнения задачи 17 и осуществления Картахенского протокола. В</w:t>
            </w:r>
            <w:r w:rsidRPr="00F11259">
              <w:rPr>
                <w:rFonts w:eastAsia="MS Mincho" w:cs="Calibri"/>
                <w:color w:val="000000"/>
              </w:rPr>
              <w:t> </w:t>
            </w:r>
            <w:r w:rsidRPr="00F11259">
              <w:rPr>
                <w:rFonts w:eastAsia="MS Mincho" w:cs="Calibri"/>
                <w:color w:val="000000"/>
                <w:lang w:val="ru-RU"/>
              </w:rPr>
              <w:t>рамках реализации Стратегии взаимодействия со странами ГЭФ будет и впредь содействовать продвижению подобных предложений.</w:t>
            </w:r>
          </w:p>
          <w:p w14:paraId="6F182654" w14:textId="77777777" w:rsidR="00BD14D2" w:rsidRPr="00F11259" w:rsidRDefault="00BD14D2" w:rsidP="00B34A7E">
            <w:pPr>
              <w:snapToGrid/>
              <w:spacing w:before="100" w:after="100"/>
              <w:jc w:val="left"/>
              <w:rPr>
                <w:rFonts w:cs="Calibri"/>
                <w:color w:val="000000"/>
                <w:lang w:val="ru-RU"/>
              </w:rPr>
            </w:pPr>
            <w:r w:rsidRPr="00F11259">
              <w:rPr>
                <w:rFonts w:eastAsia="MS Mincho" w:cs="Calibri"/>
                <w:color w:val="000000"/>
                <w:lang w:val="ru-RU"/>
              </w:rPr>
              <w:t>Секретариат ГЭФ в удаленном формате принял участие в четырёх региональных семинарах (в</w:t>
            </w:r>
            <w:r w:rsidRPr="00F11259">
              <w:rPr>
                <w:rFonts w:eastAsia="MS Mincho" w:cs="Calibri"/>
                <w:color w:val="000000"/>
              </w:rPr>
              <w:t> </w:t>
            </w:r>
            <w:r w:rsidRPr="00F11259">
              <w:rPr>
                <w:rFonts w:eastAsia="MS Mincho" w:cs="Calibri"/>
                <w:color w:val="000000"/>
                <w:lang w:val="ru-RU"/>
              </w:rPr>
              <w:t>Латинской Америке и Карибском бассейне в</w:t>
            </w:r>
            <w:r w:rsidRPr="00F11259">
              <w:rPr>
                <w:rFonts w:eastAsia="MS Mincho" w:cs="Calibri"/>
                <w:color w:val="000000"/>
              </w:rPr>
              <w:t> </w:t>
            </w:r>
            <w:r w:rsidRPr="00F11259">
              <w:rPr>
                <w:rFonts w:eastAsia="MS Mincho" w:cs="Calibri"/>
                <w:color w:val="000000"/>
                <w:lang w:val="ru-RU"/>
              </w:rPr>
              <w:t>июне 2025 года; в Африке в октябре 2025 года; в</w:t>
            </w:r>
            <w:r w:rsidRPr="00F11259">
              <w:rPr>
                <w:rFonts w:eastAsia="MS Mincho" w:cs="Calibri"/>
                <w:color w:val="000000"/>
              </w:rPr>
              <w:t> </w:t>
            </w:r>
            <w:r w:rsidRPr="00F11259">
              <w:rPr>
                <w:rFonts w:eastAsia="MS Mincho" w:cs="Calibri"/>
                <w:color w:val="000000"/>
                <w:lang w:val="ru-RU"/>
              </w:rPr>
              <w:t>Центральной и Восточной Европе, Западной Азии и Центральной Азии в январе 2026 года; в</w:t>
            </w:r>
            <w:r w:rsidRPr="00F11259">
              <w:rPr>
                <w:rFonts w:eastAsia="MS Mincho" w:cs="Calibri"/>
                <w:color w:val="000000"/>
              </w:rPr>
              <w:t> </w:t>
            </w:r>
            <w:r w:rsidRPr="00F11259">
              <w:rPr>
                <w:rFonts w:eastAsia="MS Mincho" w:cs="Calibri"/>
                <w:color w:val="000000"/>
                <w:lang w:val="ru-RU"/>
              </w:rPr>
              <w:t>Азиатско-Тихоокеанском регионе в январе 2026 года), организованных ЮНЕП и</w:t>
            </w:r>
            <w:r w:rsidRPr="00F11259">
              <w:rPr>
                <w:rFonts w:eastAsia="MS Mincho" w:cs="Calibri"/>
                <w:color w:val="000000"/>
              </w:rPr>
              <w:t> c</w:t>
            </w:r>
            <w:r w:rsidRPr="00F11259">
              <w:rPr>
                <w:rFonts w:eastAsia="MS Mincho" w:cs="Calibri"/>
                <w:color w:val="000000"/>
                <w:lang w:val="ru-RU"/>
              </w:rPr>
              <w:t>екретариатом КБР при финансовой поддержке в рамках «Подготовительных мероприятий ГЭФ» для содействия представлению национальных докладов в</w:t>
            </w:r>
            <w:r w:rsidRPr="00F11259">
              <w:rPr>
                <w:rFonts w:eastAsia="MS Mincho" w:cs="Calibri"/>
                <w:color w:val="000000"/>
              </w:rPr>
              <w:t> </w:t>
            </w:r>
            <w:r w:rsidRPr="00F11259">
              <w:rPr>
                <w:rFonts w:eastAsia="MS Mincho" w:cs="Calibri"/>
                <w:color w:val="000000"/>
                <w:lang w:val="ru-RU"/>
              </w:rPr>
              <w:t xml:space="preserve">соответствии с Нагойским и Картахенским протоколами. Секретариат ГЭФ представил координаторам по протоколам </w:t>
            </w:r>
            <w:r w:rsidRPr="00F11259">
              <w:rPr>
                <w:rFonts w:eastAsia="MS Mincho" w:cs="Calibri"/>
                <w:color w:val="000000"/>
                <w:lang w:val="ru-RU"/>
              </w:rPr>
              <w:lastRenderedPageBreak/>
              <w:t xml:space="preserve">возможности финансирования для осуществления протоколов в рамках 8-го раунда ГЭФ (ГЭФ-8), </w:t>
            </w:r>
            <w:r w:rsidRPr="00F11259">
              <w:rPr>
                <w:rFonts w:cs="Times New Roman"/>
                <w:lang w:val="ru-RU" w:eastAsia="ru-RU"/>
              </w:rPr>
              <w:t>ФГРПБ</w:t>
            </w:r>
            <w:r w:rsidRPr="00F11259">
              <w:rPr>
                <w:rFonts w:eastAsia="MS Mincho" w:cs="Calibri"/>
                <w:color w:val="000000"/>
                <w:lang w:val="ru-RU"/>
              </w:rPr>
              <w:t xml:space="preserve"> и перспективы 9-го раунда ГЭФ (ГЭФ-9).</w:t>
            </w:r>
          </w:p>
        </w:tc>
      </w:tr>
      <w:tr w:rsidR="00BD14D2" w:rsidRPr="00B34A7E" w14:paraId="6F18265A" w14:textId="77777777" w:rsidTr="005D54A8">
        <w:tc>
          <w:tcPr>
            <w:tcW w:w="2500" w:type="pct"/>
          </w:tcPr>
          <w:p w14:paraId="6F182656" w14:textId="77777777" w:rsidR="00BD14D2" w:rsidRPr="00F11259" w:rsidRDefault="00BD14D2" w:rsidP="00B34A7E">
            <w:pPr>
              <w:keepNext/>
              <w:keepLines/>
              <w:tabs>
                <w:tab w:val="left" w:pos="1134"/>
                <w:tab w:val="left" w:pos="1701"/>
                <w:tab w:val="left" w:pos="2268"/>
                <w:tab w:val="left" w:pos="2835"/>
                <w:tab w:val="left" w:pos="3402"/>
              </w:tabs>
              <w:snapToGrid/>
              <w:spacing w:before="120" w:after="120"/>
              <w:ind w:left="60"/>
              <w:jc w:val="left"/>
              <w:rPr>
                <w:rFonts w:ascii="Times New Roman" w:eastAsia="MS Mincho" w:hAnsi="Times New Roman" w:cs="Times New Roman"/>
                <w:i/>
                <w:iCs/>
                <w:lang w:val="ru-RU"/>
              </w:rPr>
            </w:pPr>
            <w:r w:rsidRPr="00F11259">
              <w:rPr>
                <w:rFonts w:ascii="Times New Roman" w:eastAsia="MS Mincho" w:hAnsi="Times New Roman" w:cs="Times New Roman"/>
                <w:i/>
                <w:iCs/>
                <w:lang w:val="ru-RU"/>
              </w:rPr>
              <w:lastRenderedPageBreak/>
              <w:t>Нагойский протокол регулирования доступа к генетическим ресурсам и совместного использования на справедливой и равной основе выгод от их применения</w:t>
            </w:r>
            <w:r w:rsidRPr="00F11259">
              <w:rPr>
                <w:rFonts w:ascii="Times New Roman" w:eastAsia="MS Mincho" w:hAnsi="Times New Roman" w:cs="Times New Roman"/>
                <w:bCs/>
                <w:vertAlign w:val="superscript"/>
                <w:lang w:val="ru-RU"/>
              </w:rPr>
              <w:footnoteReference w:id="118"/>
            </w:r>
          </w:p>
          <w:p w14:paraId="6F182657"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11.</w:t>
            </w:r>
            <w:r w:rsidRPr="00F11259">
              <w:rPr>
                <w:rFonts w:cs="Calibri"/>
                <w:color w:val="000000"/>
                <w:lang w:val="ru-RU"/>
              </w:rPr>
              <w:tab/>
            </w:r>
            <w:r w:rsidRPr="00F11259">
              <w:rPr>
                <w:rFonts w:eastAsia="MS Mincho"/>
                <w:lang w:val="ru-RU"/>
              </w:rPr>
              <w:t>Просит Глобальный экологический фонд увеличить объем финансирования для оказания поддержки Сторонам, имеющим на это право, в реализации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F11259">
              <w:rPr>
                <w:rFonts w:eastAsia="MS Mincho"/>
                <w:vertAlign w:val="superscript"/>
                <w:lang w:val="ru-RU"/>
              </w:rPr>
              <w:footnoteReference w:id="119"/>
            </w:r>
            <w:r w:rsidRPr="00F11259">
              <w:rPr>
                <w:rFonts w:eastAsia="MS Mincho"/>
                <w:lang w:val="ru-RU"/>
              </w:rPr>
              <w:t>.</w:t>
            </w:r>
          </w:p>
          <w:p w14:paraId="6F182658"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p>
        </w:tc>
        <w:tc>
          <w:tcPr>
            <w:tcW w:w="2500" w:type="pct"/>
          </w:tcPr>
          <w:p w14:paraId="6F182659" w14:textId="77777777" w:rsidR="00BD14D2" w:rsidRPr="00F11259" w:rsidRDefault="00BD14D2" w:rsidP="00B34A7E">
            <w:pPr>
              <w:snapToGrid/>
              <w:spacing w:before="100" w:after="100"/>
              <w:jc w:val="left"/>
              <w:rPr>
                <w:rFonts w:cs="Calibri"/>
                <w:color w:val="000000"/>
                <w:lang w:val="ru-RU"/>
              </w:rPr>
            </w:pPr>
            <w:r w:rsidRPr="00F11259">
              <w:rPr>
                <w:rFonts w:cs="Calibri"/>
                <w:color w:val="000000"/>
                <w:lang w:val="ru-RU"/>
              </w:rPr>
              <w:t>Запрашиваемая поддержка будет оказана в соответствии с положениями Программных направлений ГЭФ-9</w:t>
            </w:r>
            <w:r w:rsidRPr="00F11259">
              <w:rPr>
                <w:rFonts w:eastAsia="MS Mincho" w:cs="Calibri"/>
                <w:color w:val="000000"/>
                <w:vertAlign w:val="superscript"/>
              </w:rPr>
              <w:footnoteReference w:id="120"/>
            </w:r>
            <w:r w:rsidRPr="00F11259">
              <w:rPr>
                <w:rFonts w:cs="Calibri"/>
                <w:color w:val="000000"/>
                <w:lang w:val="ru-RU"/>
              </w:rPr>
              <w:t xml:space="preserve"> в рамках цели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 предусмотренной в Стратегии целевой области сохранения биоразнообразия. </w:t>
            </w:r>
          </w:p>
        </w:tc>
      </w:tr>
      <w:tr w:rsidR="00BD14D2" w:rsidRPr="005D54A8" w14:paraId="6F18265E" w14:textId="77777777" w:rsidTr="005D54A8">
        <w:tc>
          <w:tcPr>
            <w:tcW w:w="2500" w:type="pct"/>
          </w:tcPr>
          <w:p w14:paraId="6F18265B" w14:textId="77777777" w:rsidR="00BD14D2" w:rsidRPr="00F11259" w:rsidRDefault="00BD14D2" w:rsidP="00B34A7E">
            <w:pPr>
              <w:tabs>
                <w:tab w:val="left" w:pos="420"/>
              </w:tabs>
              <w:snapToGrid/>
              <w:spacing w:before="100" w:after="100"/>
              <w:ind w:left="67"/>
              <w:jc w:val="left"/>
              <w:rPr>
                <w:rFonts w:cs="Calibri"/>
                <w:color w:val="000000"/>
                <w:lang w:val="ru-RU"/>
              </w:rPr>
            </w:pPr>
            <w:r w:rsidRPr="00F11259">
              <w:rPr>
                <w:rFonts w:cs="Calibri"/>
                <w:color w:val="000000"/>
                <w:lang w:val="ru-RU"/>
              </w:rPr>
              <w:t>12.</w:t>
            </w:r>
            <w:r w:rsidRPr="00F11259">
              <w:rPr>
                <w:rFonts w:cs="Calibri"/>
                <w:color w:val="000000"/>
                <w:lang w:val="ru-RU"/>
              </w:rPr>
              <w:tab/>
            </w:r>
            <w:r w:rsidRPr="00F11259">
              <w:rPr>
                <w:rFonts w:eastAsia="MS Mincho"/>
                <w:lang w:val="ru-RU"/>
              </w:rPr>
              <w:t>Просит также Глобальный экологический фонд и его учреждения-исполнители оказывать своевременное содействие соответствующим процессам для содействия в подготовке первых национальных докладов Сторонам, представившим письма с подтверждением обязательств;</w:t>
            </w:r>
          </w:p>
          <w:p w14:paraId="6F18265C" w14:textId="77777777" w:rsidR="00BD14D2" w:rsidRPr="00F11259" w:rsidRDefault="00BD14D2" w:rsidP="00B34A7E">
            <w:pPr>
              <w:keepNext/>
              <w:keepLines/>
              <w:tabs>
                <w:tab w:val="left" w:pos="567"/>
                <w:tab w:val="left" w:pos="1134"/>
                <w:tab w:val="left" w:pos="1701"/>
                <w:tab w:val="left" w:pos="2268"/>
                <w:tab w:val="left" w:pos="2835"/>
                <w:tab w:val="left" w:pos="3402"/>
              </w:tabs>
              <w:snapToGrid/>
              <w:spacing w:before="0" w:after="100"/>
              <w:jc w:val="left"/>
              <w:rPr>
                <w:rFonts w:cs="Calibri"/>
                <w:bCs/>
                <w:i/>
                <w:iCs/>
                <w:color w:val="000000"/>
                <w:lang w:val="ru-RU"/>
              </w:rPr>
            </w:pPr>
          </w:p>
        </w:tc>
        <w:tc>
          <w:tcPr>
            <w:tcW w:w="2500" w:type="pct"/>
          </w:tcPr>
          <w:p w14:paraId="6F18265D" w14:textId="77777777" w:rsidR="00BD14D2" w:rsidRPr="00F11259" w:rsidRDefault="00BD14D2" w:rsidP="00B34A7E">
            <w:pPr>
              <w:snapToGrid/>
              <w:spacing w:before="100" w:after="100"/>
              <w:jc w:val="left"/>
              <w:rPr>
                <w:rFonts w:cs="Calibri"/>
                <w:color w:val="000000"/>
                <w:lang w:val="ru-RU"/>
              </w:rPr>
            </w:pPr>
            <w:r w:rsidRPr="00F11259">
              <w:rPr>
                <w:rFonts w:eastAsia="MS Mincho" w:cs="Calibri"/>
                <w:color w:val="000000"/>
                <w:lang w:val="ru-RU"/>
              </w:rPr>
              <w:t>Поддержка подготовки первого национального доклада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была одобрена ГИД в апреле 2025 года. В октябре 2025 года в нее были внесены поправки для включения 19 стран, не представивших письменного подтверждения обязательств в срок для первого утверждения. В общей сложности 96 стран получают поддержку от ЮНЕП в виде национальных грантов в размере 30 000 долл. США и дополнительной глобальной технической помощи (общий объем проектного финансирования ГЭФ составляет 3 701 250 долл. США)</w:t>
            </w:r>
            <w:r w:rsidRPr="00F11259">
              <w:rPr>
                <w:rFonts w:cs="Calibri"/>
                <w:color w:val="000000"/>
                <w:lang w:val="ru-RU"/>
              </w:rPr>
              <w:t>.</w:t>
            </w:r>
          </w:p>
        </w:tc>
      </w:tr>
      <w:tr w:rsidR="00BD14D2" w:rsidRPr="00B34A7E" w14:paraId="6F182665" w14:textId="77777777" w:rsidTr="005D54A8">
        <w:tc>
          <w:tcPr>
            <w:tcW w:w="2500" w:type="pct"/>
          </w:tcPr>
          <w:p w14:paraId="6F18265F" w14:textId="77777777" w:rsidR="00BD14D2" w:rsidRPr="00F11259" w:rsidRDefault="00BD14D2" w:rsidP="00B34A7E">
            <w:pPr>
              <w:tabs>
                <w:tab w:val="left" w:pos="420"/>
              </w:tabs>
              <w:snapToGrid/>
              <w:spacing w:before="100" w:after="100"/>
              <w:ind w:left="67"/>
              <w:jc w:val="left"/>
              <w:rPr>
                <w:rFonts w:eastAsia="MS Mincho"/>
                <w:lang w:val="ru-RU"/>
              </w:rPr>
            </w:pPr>
            <w:r w:rsidRPr="00F11259">
              <w:rPr>
                <w:rFonts w:cs="Calibri"/>
                <w:color w:val="000000"/>
                <w:lang w:val="ru-RU"/>
              </w:rPr>
              <w:t>13.</w:t>
            </w:r>
            <w:r w:rsidRPr="00F11259">
              <w:rPr>
                <w:rFonts w:cs="Calibri"/>
                <w:color w:val="000000"/>
                <w:lang w:val="ru-RU"/>
              </w:rPr>
              <w:tab/>
            </w:r>
            <w:r w:rsidRPr="00F11259">
              <w:rPr>
                <w:rFonts w:eastAsia="MS Mincho"/>
                <w:lang w:val="ru-RU"/>
              </w:rPr>
              <w:t xml:space="preserve">Просит далее Глобальный экологический фонд изучить варианты для поддержки </w:t>
            </w:r>
            <w:r w:rsidRPr="00F11259">
              <w:rPr>
                <w:rFonts w:eastAsia="MS Mincho"/>
                <w:lang w:val="ru-RU"/>
              </w:rPr>
              <w:lastRenderedPageBreak/>
              <w:t>осуществления Нагойского протокола, чтобы позволить Глобальному экологическому фонду наиболее эффективно выполнять свои обязанности по управлению механизмом финансирования Протокола как в переходный период, так и на постоянной основе, и представить доклад по этому вопросу Конференции Сторон на ее 17-м совещании.</w:t>
            </w:r>
          </w:p>
          <w:p w14:paraId="6F182660"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p>
        </w:tc>
        <w:tc>
          <w:tcPr>
            <w:tcW w:w="2500" w:type="pct"/>
          </w:tcPr>
          <w:p w14:paraId="6F182661"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r w:rsidRPr="00F11259">
              <w:rPr>
                <w:rFonts w:cs="Calibri"/>
                <w:color w:val="000000"/>
                <w:lang w:val="ru-RU"/>
              </w:rPr>
              <w:lastRenderedPageBreak/>
              <w:t xml:space="preserve">В рамках ГЭФ-7 было согласовано финансирование проектов, направленных на </w:t>
            </w:r>
            <w:r w:rsidRPr="00F11259">
              <w:rPr>
                <w:rFonts w:cs="Calibri"/>
                <w:color w:val="000000"/>
                <w:lang w:val="ru-RU"/>
              </w:rPr>
              <w:lastRenderedPageBreak/>
              <w:t xml:space="preserve">осуществление Нагойского протокола, в размере 32,2 млн долл. США, что соответствует согласованным условным ассигнованиям в размере 37 млн долл. США на цели Нагойского протокола. </w:t>
            </w:r>
          </w:p>
          <w:p w14:paraId="6F182662"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eastAsia="MS Mincho" w:cs="Calibri"/>
                <w:color w:val="000000"/>
                <w:lang w:val="ru-RU"/>
              </w:rPr>
            </w:pPr>
            <w:r w:rsidRPr="00F11259">
              <w:rPr>
                <w:rFonts w:eastAsia="MS Mincho" w:cs="Calibri"/>
                <w:color w:val="000000"/>
                <w:lang w:val="ru-RU"/>
              </w:rPr>
              <w:t>Как подробно изложено в настоящем докладе, объем поддержки проектов ГЭФ-8 и ФГРПБ, связанных с Нагойским протоколом, в рамках проектного финансирования ГЭФ составил 57,0 млн долл. США. Эта сумма превышает объем финансирования, утвержденный в рамках ГЭФ-7. 91% условных ассигнований на нужды протоколов в период ГЭФ-8, что составило 82 млн долл. США в совокупности для Картахенского и Нагойского протоколов, был распределен по программам.</w:t>
            </w:r>
          </w:p>
          <w:p w14:paraId="6F182663" w14:textId="77777777" w:rsidR="00BD14D2" w:rsidRPr="00F11259" w:rsidRDefault="00BD14D2" w:rsidP="00B34A7E">
            <w:pPr>
              <w:tabs>
                <w:tab w:val="left" w:pos="567"/>
                <w:tab w:val="left" w:pos="1134"/>
                <w:tab w:val="left" w:pos="1701"/>
                <w:tab w:val="left" w:pos="2268"/>
                <w:tab w:val="left" w:pos="2835"/>
                <w:tab w:val="left" w:pos="3402"/>
              </w:tabs>
              <w:snapToGrid/>
              <w:spacing w:before="100" w:after="100"/>
              <w:jc w:val="left"/>
              <w:rPr>
                <w:rFonts w:cs="Calibri"/>
                <w:color w:val="000000"/>
                <w:lang w:val="ru-RU"/>
              </w:rPr>
            </w:pPr>
            <w:bookmarkStart w:id="61" w:name="_Hlk239370865"/>
            <w:r w:rsidRPr="00F11259">
              <w:rPr>
                <w:rFonts w:eastAsia="MS Mincho" w:cs="Calibri"/>
                <w:color w:val="000000"/>
                <w:lang w:val="ru-RU"/>
              </w:rPr>
              <w:t>Для обеспечения достаточного финансирования в поддержку осуществления протоколов в период ГЭФ-9 из резервного фонда целевой области сохранения биоразнообразия были выделены средства на региональные или глобальные проекты по осуществлению протоколов, при этом приоритет отдается странам, которые не получали финансирование ГЭФ на эти цели в ходе последних циклов ГЭФ. Эти резервные средства будут дополнять СПРР, к которой рекомендуется обратиться странам, имеющим право на получение помощи для осуществления протоколов по целевому направлению работы «Укрепление биобезопасности и совместное использование на справедливой и равной основе выгод от применения генетических ресурсов, в том числе посредством осуществления Картахенского и Нагойского протоколов»</w:t>
            </w:r>
            <w:r w:rsidRPr="00F11259">
              <w:rPr>
                <w:rFonts w:cs="Calibri"/>
                <w:color w:val="000000"/>
                <w:lang w:val="ru-RU"/>
              </w:rPr>
              <w:t>.</w:t>
            </w:r>
            <w:bookmarkEnd w:id="61"/>
          </w:p>
          <w:p w14:paraId="6F182664" w14:textId="77777777" w:rsidR="00BD14D2" w:rsidRPr="00F11259" w:rsidRDefault="00BD14D2" w:rsidP="00B34A7E">
            <w:pPr>
              <w:snapToGrid/>
              <w:spacing w:before="100" w:after="100"/>
              <w:jc w:val="left"/>
              <w:rPr>
                <w:rFonts w:cs="Calibri"/>
                <w:color w:val="000000"/>
                <w:lang w:val="ru-RU"/>
              </w:rPr>
            </w:pPr>
          </w:p>
        </w:tc>
      </w:tr>
    </w:tbl>
    <w:p w14:paraId="6F182666" w14:textId="77777777" w:rsidR="00BD14D2" w:rsidRPr="00B34A7E" w:rsidRDefault="00BD14D2" w:rsidP="00B767B6">
      <w:pPr>
        <w:ind w:left="540"/>
        <w:rPr>
          <w:lang w:val="ru-RU"/>
        </w:rPr>
      </w:pPr>
    </w:p>
    <w:p w14:paraId="6F182667" w14:textId="77777777" w:rsidR="00BD14D2" w:rsidRPr="00B34A7E" w:rsidRDefault="00BD14D2" w:rsidP="00B34A7E">
      <w:pPr>
        <w:pStyle w:val="ListParagraph"/>
        <w:ind w:left="0" w:firstLine="0"/>
        <w:rPr>
          <w:lang w:val="ru-RU"/>
        </w:rPr>
      </w:pPr>
      <w:r w:rsidRPr="00572053">
        <w:rPr>
          <w:rFonts w:cs="Times New Roman"/>
          <w:snapToGrid w:val="0"/>
          <w:lang w:val="ru-RU" w:eastAsia="ru-RU"/>
        </w:rPr>
        <w:t xml:space="preserve">В качестве одной из ключевых мер, принятых в ответ на эти рекомендации, были </w:t>
      </w:r>
      <w:r w:rsidRPr="00B34A7E">
        <w:rPr>
          <w:rFonts w:eastAsia="SimSun" w:cs="Times New Roman"/>
          <w:snapToGrid w:val="0"/>
          <w:color w:val="auto"/>
          <w:lang w:val="ru-RU" w:eastAsia="ru-RU"/>
        </w:rPr>
        <w:t>разработаны</w:t>
      </w:r>
      <w:r w:rsidRPr="00572053">
        <w:rPr>
          <w:rFonts w:cs="Times New Roman"/>
          <w:snapToGrid w:val="0"/>
          <w:lang w:val="ru-RU" w:eastAsia="ru-RU"/>
        </w:rPr>
        <w:t xml:space="preserve"> программные направления ГЭФ-9</w:t>
      </w:r>
      <w:r w:rsidRPr="00572053">
        <w:rPr>
          <w:snapToGrid w:val="0"/>
          <w:vertAlign w:val="superscript"/>
        </w:rPr>
        <w:footnoteReference w:id="121"/>
      </w:r>
      <w:r w:rsidRPr="00572053">
        <w:rPr>
          <w:rFonts w:eastAsia="Times New Roman" w:cs="Times New Roman"/>
          <w:snapToGrid w:val="0"/>
          <w:lang w:val="ru-RU" w:eastAsia="ru-RU"/>
        </w:rPr>
        <w:t>,</w:t>
      </w:r>
      <w:r w:rsidRPr="00572053">
        <w:rPr>
          <w:snapToGrid w:val="0"/>
          <w:lang w:val="ru-RU"/>
        </w:rPr>
        <w:t xml:space="preserve"> </w:t>
      </w:r>
      <w:r w:rsidRPr="00572053">
        <w:rPr>
          <w:rFonts w:cs="Times New Roman"/>
          <w:snapToGrid w:val="0"/>
          <w:lang w:val="ru-RU" w:eastAsia="ru-RU"/>
        </w:rPr>
        <w:t xml:space="preserve">призванные обеспечить реализацию всех элементов Четырехлетней ориентированной на результаты структуры программных </w:t>
      </w:r>
      <w:r w:rsidRPr="00572053">
        <w:rPr>
          <w:rFonts w:cs="Times New Roman"/>
          <w:snapToGrid w:val="0"/>
          <w:lang w:val="ru-RU" w:eastAsia="ru-RU"/>
        </w:rPr>
        <w:lastRenderedPageBreak/>
        <w:t>приоритетов в области биоразнообразия КБР и протоколов к ней, принятой на КС-16. В таблице 9 приведены механизмы реализации ГЭФ для этих элементов</w:t>
      </w:r>
      <w:r w:rsidRPr="00B34A7E">
        <w:rPr>
          <w:lang w:val="ru-RU"/>
        </w:rPr>
        <w:t xml:space="preserve">. </w:t>
      </w:r>
    </w:p>
    <w:p w14:paraId="6F182668" w14:textId="77777777" w:rsidR="00BD14D2" w:rsidRPr="00641A2F" w:rsidRDefault="00BD14D2" w:rsidP="00985C5B">
      <w:pPr>
        <w:pStyle w:val="Caption"/>
        <w:rPr>
          <w:lang w:val="ru-RU"/>
        </w:rPr>
      </w:pPr>
      <w:bookmarkStart w:id="62" w:name="_Toc239237124"/>
      <w:r w:rsidRPr="00C67737">
        <w:t>T</w:t>
      </w:r>
      <w:r>
        <w:rPr>
          <w:lang w:val="ru-RU"/>
        </w:rPr>
        <w:t xml:space="preserve">аблица </w:t>
      </w:r>
      <w:r>
        <w:fldChar w:fldCharType="begin"/>
      </w:r>
      <w:r>
        <w:instrText>SEQ</w:instrText>
      </w:r>
      <w:r w:rsidRPr="00641A2F">
        <w:rPr>
          <w:lang w:val="ru-RU"/>
        </w:rPr>
        <w:instrText xml:space="preserve"> </w:instrText>
      </w:r>
      <w:r>
        <w:instrText>Table</w:instrText>
      </w:r>
      <w:r w:rsidRPr="00641A2F">
        <w:rPr>
          <w:lang w:val="ru-RU"/>
        </w:rPr>
        <w:instrText xml:space="preserve"> \* </w:instrText>
      </w:r>
      <w:r>
        <w:instrText>ARABIC</w:instrText>
      </w:r>
      <w:r>
        <w:fldChar w:fldCharType="separate"/>
      </w:r>
      <w:r w:rsidRPr="00641A2F">
        <w:rPr>
          <w:noProof/>
          <w:lang w:val="ru-RU"/>
        </w:rPr>
        <w:t>9</w:t>
      </w:r>
      <w:r>
        <w:fldChar w:fldCharType="end"/>
      </w:r>
      <w:r w:rsidRPr="00641A2F">
        <w:rPr>
          <w:lang w:val="ru-RU"/>
        </w:rPr>
        <w:t xml:space="preserve">. </w:t>
      </w:r>
      <w:bookmarkEnd w:id="62"/>
      <w:r w:rsidRPr="00641A2F">
        <w:rPr>
          <w:lang w:val="ru-RU"/>
        </w:rPr>
        <w:t>Механизмы реализации ГЭФ для элементов Четырехлетней ориентированной на результаты структуры программных приоритетов в области биоразнообразия КБР и протоколов к ней в период ГЭФ-9</w:t>
      </w:r>
      <w:r w:rsidRPr="00C67737">
        <w:t> </w:t>
      </w:r>
    </w:p>
    <w:tbl>
      <w:tblPr>
        <w:tblW w:w="9330" w:type="dxa"/>
        <w:tblBorders>
          <w:top w:val="outset" w:sz="6" w:space="0" w:color="auto"/>
          <w:left w:val="outset" w:sz="6" w:space="0" w:color="auto"/>
          <w:bottom w:val="outset" w:sz="6" w:space="0" w:color="auto"/>
          <w:right w:val="outset" w:sz="6" w:space="0" w:color="auto"/>
        </w:tblBorders>
        <w:tblCellMar>
          <w:left w:w="58" w:type="dxa"/>
          <w:right w:w="72" w:type="dxa"/>
        </w:tblCellMar>
        <w:tblLook w:val="00A0" w:firstRow="1" w:lastRow="0" w:firstColumn="1" w:lastColumn="0" w:noHBand="0" w:noVBand="0"/>
      </w:tblPr>
      <w:tblGrid>
        <w:gridCol w:w="6015"/>
        <w:gridCol w:w="3315"/>
      </w:tblGrid>
      <w:tr w:rsidR="00BD14D2" w:rsidRPr="005D54A8" w14:paraId="6F18266B" w14:textId="77777777" w:rsidTr="00265FDD">
        <w:tc>
          <w:tcPr>
            <w:tcW w:w="6015" w:type="dxa"/>
            <w:tcBorders>
              <w:top w:val="single" w:sz="6" w:space="0" w:color="auto"/>
              <w:left w:val="single" w:sz="6" w:space="0" w:color="auto"/>
              <w:bottom w:val="single" w:sz="6" w:space="0" w:color="auto"/>
              <w:right w:val="single" w:sz="6" w:space="0" w:color="auto"/>
            </w:tcBorders>
            <w:vAlign w:val="center"/>
          </w:tcPr>
          <w:p w14:paraId="6F182669" w14:textId="77777777" w:rsidR="00BD14D2" w:rsidRPr="00572053" w:rsidRDefault="00BD14D2" w:rsidP="00225F08">
            <w:pPr>
              <w:ind w:left="180"/>
              <w:jc w:val="center"/>
              <w:rPr>
                <w:b/>
                <w:bCs/>
                <w:lang w:val="ru-RU"/>
              </w:rPr>
            </w:pPr>
            <w:r w:rsidRPr="00572053">
              <w:rPr>
                <w:rFonts w:cs="Times New Roman"/>
                <w:b/>
                <w:bCs/>
                <w:lang w:val="ru-RU" w:eastAsia="ru-RU"/>
              </w:rPr>
              <w:t>Основные элементы руководящих указаний КС-16 КБР</w:t>
            </w:r>
          </w:p>
        </w:tc>
        <w:tc>
          <w:tcPr>
            <w:tcW w:w="3315" w:type="dxa"/>
            <w:tcBorders>
              <w:top w:val="single" w:sz="6" w:space="0" w:color="auto"/>
              <w:left w:val="single" w:sz="6" w:space="0" w:color="auto"/>
              <w:bottom w:val="single" w:sz="6" w:space="0" w:color="auto"/>
              <w:right w:val="single" w:sz="6" w:space="0" w:color="auto"/>
            </w:tcBorders>
            <w:vAlign w:val="center"/>
          </w:tcPr>
          <w:p w14:paraId="6F18266A" w14:textId="77777777" w:rsidR="00BD14D2" w:rsidRPr="00572053" w:rsidRDefault="00BD14D2" w:rsidP="00225F08">
            <w:pPr>
              <w:ind w:left="180"/>
              <w:jc w:val="center"/>
              <w:rPr>
                <w:b/>
              </w:rPr>
            </w:pPr>
            <w:r w:rsidRPr="00572053">
              <w:rPr>
                <w:rFonts w:cs="Times New Roman"/>
                <w:b/>
                <w:szCs w:val="24"/>
                <w:lang w:val="ru-RU" w:eastAsia="ru-RU"/>
              </w:rPr>
              <w:t>Механизм реализации ГЭФ</w:t>
            </w:r>
          </w:p>
        </w:tc>
      </w:tr>
      <w:tr w:rsidR="00BD14D2" w:rsidRPr="00265FDD" w14:paraId="6F182686" w14:textId="77777777" w:rsidTr="00265FDD">
        <w:tc>
          <w:tcPr>
            <w:tcW w:w="6015" w:type="dxa"/>
            <w:tcBorders>
              <w:top w:val="single" w:sz="6" w:space="0" w:color="auto"/>
              <w:left w:val="single" w:sz="6" w:space="0" w:color="auto"/>
              <w:bottom w:val="single" w:sz="6" w:space="0" w:color="auto"/>
              <w:right w:val="single" w:sz="6" w:space="0" w:color="auto"/>
            </w:tcBorders>
          </w:tcPr>
          <w:p w14:paraId="6F18266C" w14:textId="77777777" w:rsidR="00BD14D2" w:rsidRPr="00572053" w:rsidRDefault="00BD14D2" w:rsidP="00225F08">
            <w:pPr>
              <w:ind w:left="180"/>
              <w:rPr>
                <w:lang w:val="ru-RU"/>
              </w:rPr>
            </w:pPr>
            <w:r w:rsidRPr="00572053">
              <w:rPr>
                <w:lang w:val="ru-RU"/>
              </w:rPr>
              <w:t>Четырехлетняя ориентированная на результаты структура программных приоритетов в области биоразнообразия на период 2026–2030 годов включает следующие элементы в рамках КБР и протоколов к ней, которым должна быть обеспечена эффективная поддержка в осуществлении:</w:t>
            </w:r>
          </w:p>
          <w:p w14:paraId="6F18266D" w14:textId="77777777" w:rsidR="00BD14D2" w:rsidRPr="00572053" w:rsidRDefault="00BD14D2" w:rsidP="00225F08">
            <w:pPr>
              <w:ind w:left="180"/>
              <w:rPr>
                <w:lang w:val="ru-RU"/>
              </w:rPr>
            </w:pPr>
            <w:r w:rsidRPr="00572053">
              <w:t>a</w:t>
            </w:r>
            <w:r w:rsidRPr="00572053">
              <w:rPr>
                <w:lang w:val="ru-RU"/>
              </w:rPr>
              <w:t>) сбалансированное осуществление трех целей Конвенции;</w:t>
            </w:r>
          </w:p>
          <w:p w14:paraId="6F18266E" w14:textId="77777777" w:rsidR="00BD14D2" w:rsidRPr="00572053" w:rsidRDefault="00BD14D2" w:rsidP="00225F08">
            <w:pPr>
              <w:ind w:left="180"/>
              <w:rPr>
                <w:lang w:val="ru-RU"/>
              </w:rPr>
            </w:pPr>
            <w:r w:rsidRPr="00572053">
              <w:t>b</w:t>
            </w:r>
            <w:r w:rsidRPr="00572053">
              <w:rPr>
                <w:lang w:val="ru-RU"/>
              </w:rPr>
              <w:t>)</w:t>
            </w:r>
            <w:r w:rsidRPr="00572053">
              <w:rPr>
                <w:lang w:val="ru-RU"/>
              </w:rPr>
              <w:tab/>
              <w:t>КМГРПБ, включая все её цели и задачи, которые определяют ожидаемые результаты;</w:t>
            </w:r>
          </w:p>
          <w:p w14:paraId="6F18266F" w14:textId="77777777" w:rsidR="00BD14D2" w:rsidRPr="00572053" w:rsidRDefault="00BD14D2" w:rsidP="00225F08">
            <w:pPr>
              <w:ind w:left="180"/>
              <w:rPr>
                <w:lang w:val="ru-RU"/>
              </w:rPr>
            </w:pPr>
            <w:r w:rsidRPr="00572053">
              <w:t>c</w:t>
            </w:r>
            <w:r w:rsidRPr="00572053">
              <w:rPr>
                <w:lang w:val="ru-RU"/>
              </w:rPr>
              <w:t>)    национальные стратегии и планы действий по сохранению биоразнообразия, включая национальные задачи в области биоразнообразия;</w:t>
            </w:r>
          </w:p>
          <w:p w14:paraId="6F182670" w14:textId="77777777" w:rsidR="00BD14D2" w:rsidRPr="00572053" w:rsidRDefault="00BD14D2" w:rsidP="00225F08">
            <w:pPr>
              <w:ind w:left="180"/>
              <w:rPr>
                <w:lang w:val="ru-RU"/>
              </w:rPr>
            </w:pPr>
            <w:r w:rsidRPr="00572053">
              <w:t>d</w:t>
            </w:r>
            <w:r w:rsidRPr="00572053">
              <w:rPr>
                <w:lang w:val="ru-RU"/>
              </w:rPr>
              <w:t>)    Национальные планы финансирования биоразнообразия или аналогичные инструменты;</w:t>
            </w:r>
          </w:p>
          <w:p w14:paraId="6F182671" w14:textId="77777777" w:rsidR="00BD14D2" w:rsidRPr="00572053" w:rsidRDefault="00BD14D2" w:rsidP="00225F08">
            <w:pPr>
              <w:ind w:left="180"/>
              <w:rPr>
                <w:lang w:val="ru-RU"/>
              </w:rPr>
            </w:pPr>
            <w:r w:rsidRPr="00572053">
              <w:t>e</w:t>
            </w:r>
            <w:r w:rsidRPr="00572053">
              <w:rPr>
                <w:lang w:val="ru-RU"/>
              </w:rPr>
              <w:t>)    механизмы и стратегии, принятые в рамках Конвенции для укрепления средств осуществления КМГРПБ, в частности, мероприятия, отвечающие условиям получения помощи, в рамках следующих механизмов:</w:t>
            </w:r>
            <w:r w:rsidRPr="00572053">
              <w:t> </w:t>
            </w:r>
          </w:p>
          <w:p w14:paraId="6F182672" w14:textId="77777777" w:rsidR="00BD14D2" w:rsidRPr="00572053" w:rsidRDefault="00BD14D2" w:rsidP="00225F08">
            <w:pPr>
              <w:ind w:left="180"/>
              <w:rPr>
                <w:lang w:val="ru-RU"/>
              </w:rPr>
            </w:pPr>
            <w:r w:rsidRPr="00572053">
              <w:t>i</w:t>
            </w:r>
            <w:r w:rsidRPr="00572053">
              <w:rPr>
                <w:lang w:val="ru-RU"/>
              </w:rPr>
              <w:t>)    пересмотренная стратегия мобилизации ресурсов;</w:t>
            </w:r>
          </w:p>
          <w:p w14:paraId="6F182673" w14:textId="77777777" w:rsidR="00BD14D2" w:rsidRPr="00572053" w:rsidRDefault="00BD14D2" w:rsidP="00225F08">
            <w:pPr>
              <w:ind w:left="180"/>
              <w:rPr>
                <w:lang w:val="ru-RU"/>
              </w:rPr>
            </w:pPr>
            <w:r w:rsidRPr="00572053">
              <w:t>ii</w:t>
            </w:r>
            <w:r w:rsidRPr="00572053">
              <w:rPr>
                <w:lang w:val="ru-RU"/>
              </w:rPr>
              <w:t>)    долгосрочные стратегические рамки по укреплению потенциала и развитию;</w:t>
            </w:r>
          </w:p>
          <w:p w14:paraId="6F182674" w14:textId="77777777" w:rsidR="00BD14D2" w:rsidRPr="00572053" w:rsidRDefault="00BD14D2" w:rsidP="00225F08">
            <w:pPr>
              <w:ind w:left="180"/>
              <w:rPr>
                <w:lang w:val="ru-RU"/>
              </w:rPr>
            </w:pPr>
            <w:r w:rsidRPr="00572053">
              <w:t>iii</w:t>
            </w:r>
            <w:r w:rsidRPr="00572053">
              <w:rPr>
                <w:lang w:val="ru-RU"/>
              </w:rPr>
              <w:t>)    стратегия управления знаниями в поддержку осуществления КМГРПБ;</w:t>
            </w:r>
          </w:p>
          <w:p w14:paraId="6F182675" w14:textId="77777777" w:rsidR="00BD14D2" w:rsidRPr="00572053" w:rsidRDefault="00BD14D2" w:rsidP="00225F08">
            <w:pPr>
              <w:ind w:left="180"/>
              <w:rPr>
                <w:lang w:val="ru-RU"/>
              </w:rPr>
            </w:pPr>
            <w:r w:rsidRPr="00572053">
              <w:t>f</w:t>
            </w:r>
            <w:r w:rsidRPr="00572053">
              <w:rPr>
                <w:lang w:val="ru-RU"/>
              </w:rPr>
              <w:t>)</w:t>
            </w:r>
            <w:r w:rsidRPr="00572053">
              <w:rPr>
                <w:lang w:val="ru-RU"/>
              </w:rPr>
              <w:tab/>
              <w:t>отвечающие условиям получения помощи мероприятия, предусмотренные в планах действий, принятых в рамках Конвенции для поддержки эффективного и инклюзивного осуществления КМГРПБ, включая:</w:t>
            </w:r>
          </w:p>
          <w:p w14:paraId="6F182676" w14:textId="77777777" w:rsidR="00BD14D2" w:rsidRPr="00572053" w:rsidRDefault="00BD14D2" w:rsidP="00225F08">
            <w:pPr>
              <w:ind w:left="180"/>
              <w:rPr>
                <w:lang w:val="ru-RU"/>
              </w:rPr>
            </w:pPr>
            <w:r w:rsidRPr="00572053">
              <w:t>i</w:t>
            </w:r>
            <w:r w:rsidRPr="00572053">
              <w:rPr>
                <w:lang w:val="ru-RU"/>
              </w:rPr>
              <w:t>)    план действий по вопросам биоразнообразия для субнациональных органов власти, городских и других местных органов власти (2023–2030 гг.);</w:t>
            </w:r>
          </w:p>
          <w:p w14:paraId="6F182677" w14:textId="77777777" w:rsidR="00BD14D2" w:rsidRPr="00572053" w:rsidRDefault="00BD14D2" w:rsidP="00225F08">
            <w:pPr>
              <w:ind w:left="180"/>
              <w:rPr>
                <w:lang w:val="ru-RU"/>
              </w:rPr>
            </w:pPr>
            <w:r w:rsidRPr="00572053">
              <w:t>ii</w:t>
            </w:r>
            <w:r w:rsidRPr="00572053">
              <w:rPr>
                <w:lang w:val="ru-RU"/>
              </w:rPr>
              <w:t>)    план действий по гендерным вопросам (2023–2030 гг.);</w:t>
            </w:r>
          </w:p>
          <w:p w14:paraId="6F182678" w14:textId="77777777" w:rsidR="00BD14D2" w:rsidRPr="00572053" w:rsidRDefault="00BD14D2" w:rsidP="00225F08">
            <w:pPr>
              <w:ind w:left="180"/>
              <w:rPr>
                <w:lang w:val="ru-RU"/>
              </w:rPr>
            </w:pPr>
            <w:r w:rsidRPr="00572053">
              <w:t>iii</w:t>
            </w:r>
            <w:r w:rsidRPr="00572053">
              <w:rPr>
                <w:lang w:val="ru-RU"/>
              </w:rPr>
              <w:t xml:space="preserve">)    глобальный план действий по биоразнообразию и здоровью; </w:t>
            </w:r>
          </w:p>
          <w:p w14:paraId="6F182679" w14:textId="77777777" w:rsidR="00BD14D2" w:rsidRPr="00572053" w:rsidRDefault="00BD14D2" w:rsidP="00225F08">
            <w:pPr>
              <w:ind w:left="180"/>
              <w:rPr>
                <w:lang w:val="ru-RU"/>
              </w:rPr>
            </w:pPr>
            <w:r w:rsidRPr="00572053">
              <w:t>g</w:t>
            </w:r>
            <w:r w:rsidRPr="00572053">
              <w:rPr>
                <w:lang w:val="ru-RU"/>
              </w:rPr>
              <w:t>)    механизм мониторинга КМГРПБ и усовершенствованный многоплановый подход к планированию, мониторингу, отчетности и обзору;</w:t>
            </w:r>
          </w:p>
          <w:p w14:paraId="6F18267A" w14:textId="77777777" w:rsidR="00BD14D2" w:rsidRPr="00572053" w:rsidRDefault="00BD14D2" w:rsidP="00225F08">
            <w:pPr>
              <w:ind w:left="180"/>
              <w:rPr>
                <w:lang w:val="ru-RU"/>
              </w:rPr>
            </w:pPr>
            <w:r w:rsidRPr="00572053">
              <w:lastRenderedPageBreak/>
              <w:t>h</w:t>
            </w:r>
            <w:r w:rsidRPr="00572053">
              <w:rPr>
                <w:lang w:val="ru-RU"/>
              </w:rPr>
              <w:t>)    план осуществления и план действий по укреплению потенциала в рамках Картахенского протокола по биобезопасности;</w:t>
            </w:r>
          </w:p>
          <w:p w14:paraId="6F18267B" w14:textId="77777777" w:rsidR="00BD14D2" w:rsidRPr="00572053" w:rsidRDefault="00BD14D2" w:rsidP="00225F08">
            <w:pPr>
              <w:ind w:left="180"/>
              <w:rPr>
                <w:lang w:val="ru-RU"/>
              </w:rPr>
            </w:pPr>
            <w:r w:rsidRPr="00572053">
              <w:t>i</w:t>
            </w:r>
            <w:r w:rsidRPr="00572053">
              <w:rPr>
                <w:lang w:val="ru-RU"/>
              </w:rPr>
              <w:t>)    план действий по укреплению потенциала и развитию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F18267C" w14:textId="77777777" w:rsidR="00BD14D2" w:rsidRPr="00572053" w:rsidRDefault="00BD14D2" w:rsidP="00225F08">
            <w:pPr>
              <w:ind w:left="180"/>
              <w:rPr>
                <w:lang w:val="ru-RU"/>
              </w:rPr>
            </w:pPr>
            <w:r w:rsidRPr="00572053">
              <w:t>j</w:t>
            </w:r>
            <w:r w:rsidRPr="00572053">
              <w:rPr>
                <w:lang w:val="ru-RU"/>
              </w:rPr>
              <w:t xml:space="preserve">)    руководящие указания по программным приоритетам в поддержку осуществления Протоколов, принятые Конференцией Сторон, действующей в качестве совещания Сторон Картахенского протокола, на её 11-м совещании, и Конференцией Сторон, действующей в качестве совещания Сторон Нагойского протокола, на её пятом совещании, содержащиеся в приложениях </w:t>
            </w:r>
            <w:r w:rsidRPr="00572053">
              <w:t>I</w:t>
            </w:r>
            <w:r w:rsidRPr="00572053">
              <w:rPr>
                <w:lang w:val="ru-RU"/>
              </w:rPr>
              <w:t xml:space="preserve"> и, соответственно, </w:t>
            </w:r>
            <w:r w:rsidRPr="00572053">
              <w:t>II</w:t>
            </w:r>
            <w:r w:rsidRPr="00572053">
              <w:rPr>
                <w:lang w:val="ru-RU"/>
              </w:rPr>
              <w:t>.</w:t>
            </w:r>
            <w:r w:rsidRPr="00572053">
              <w:t> </w:t>
            </w:r>
          </w:p>
        </w:tc>
        <w:tc>
          <w:tcPr>
            <w:tcW w:w="3315" w:type="dxa"/>
            <w:tcBorders>
              <w:top w:val="single" w:sz="6" w:space="0" w:color="auto"/>
              <w:left w:val="single" w:sz="6" w:space="0" w:color="auto"/>
              <w:bottom w:val="single" w:sz="6" w:space="0" w:color="auto"/>
              <w:right w:val="single" w:sz="6" w:space="0" w:color="auto"/>
            </w:tcBorders>
          </w:tcPr>
          <w:p w14:paraId="6F18267D" w14:textId="77777777" w:rsidR="00BD14D2" w:rsidRPr="00572053" w:rsidRDefault="00BD14D2" w:rsidP="00225F08">
            <w:pPr>
              <w:ind w:left="180"/>
              <w:rPr>
                <w:lang w:val="ru-RU"/>
              </w:rPr>
            </w:pPr>
            <w:r w:rsidRPr="00572053">
              <w:rPr>
                <w:rFonts w:eastAsia="Times New Roman" w:cs="Times New Roman"/>
                <w:lang w:eastAsia="ru-RU"/>
              </w:rPr>
              <w:lastRenderedPageBreak/>
              <w:t>a</w:t>
            </w:r>
            <w:r w:rsidRPr="00572053">
              <w:rPr>
                <w:rFonts w:eastAsia="Times New Roman" w:cs="Times New Roman"/>
                <w:lang w:val="ru-RU" w:eastAsia="ru-RU"/>
              </w:rPr>
              <w:t>)–</w:t>
            </w:r>
            <w:r w:rsidRPr="00572053">
              <w:rPr>
                <w:rFonts w:eastAsia="Times New Roman" w:cs="Times New Roman"/>
                <w:lang w:eastAsia="ru-RU"/>
              </w:rPr>
              <w:t>c</w:t>
            </w:r>
            <w:r w:rsidRPr="00572053">
              <w:rPr>
                <w:rFonts w:cs="Times New Roman"/>
                <w:lang w:val="ru-RU" w:eastAsia="ru-RU"/>
              </w:rPr>
              <w:t>): Основными механизмами реализации являются Стратегия целевой области сохранения биоразнообразия и КП Целевого фонда ГЭФ, а также ФГРПБ. Свой вклад могут внести проекты, разработанные в рамках других программных направлений Целевого фонда ГЭФ, ФНРС и СФИК</w:t>
            </w:r>
            <w:r w:rsidRPr="00572053">
              <w:rPr>
                <w:lang w:val="ru-RU"/>
              </w:rPr>
              <w:t>.</w:t>
            </w:r>
            <w:r w:rsidRPr="00572053">
              <w:t> </w:t>
            </w:r>
          </w:p>
          <w:p w14:paraId="6F18267E" w14:textId="77777777" w:rsidR="00BD14D2" w:rsidRPr="00572053" w:rsidRDefault="00BD14D2" w:rsidP="00225F08">
            <w:pPr>
              <w:ind w:left="180"/>
              <w:rPr>
                <w:lang w:val="ru-RU"/>
              </w:rPr>
            </w:pPr>
            <w:r w:rsidRPr="00572053">
              <w:rPr>
                <w:rFonts w:eastAsia="Times New Roman" w:cs="Times New Roman"/>
                <w:lang w:eastAsia="ru-RU"/>
              </w:rPr>
              <w:t>d</w:t>
            </w:r>
            <w:r w:rsidRPr="00572053">
              <w:rPr>
                <w:rFonts w:cs="Times New Roman"/>
                <w:lang w:val="ru-RU" w:eastAsia="ru-RU"/>
              </w:rPr>
              <w:t>): Цель 3 Стратегии целевой области сохранения биоразнообразия и область действий 4 ФГРПБ</w:t>
            </w:r>
            <w:r w:rsidRPr="00572053">
              <w:rPr>
                <w:lang w:val="ru-RU"/>
              </w:rPr>
              <w:t>.</w:t>
            </w:r>
            <w:r w:rsidRPr="00572053">
              <w:t> </w:t>
            </w:r>
            <w:r>
              <w:rPr>
                <w:lang w:val="ru-RU"/>
              </w:rPr>
              <w:t xml:space="preserve"> </w:t>
            </w:r>
            <w:r w:rsidRPr="00572053">
              <w:t> </w:t>
            </w:r>
          </w:p>
          <w:p w14:paraId="6F18267F" w14:textId="77777777" w:rsidR="00BD14D2" w:rsidRPr="00572053" w:rsidRDefault="00BD14D2" w:rsidP="00225F08">
            <w:pPr>
              <w:ind w:left="180"/>
              <w:rPr>
                <w:lang w:val="ru-RU"/>
              </w:rPr>
            </w:pPr>
            <w:r w:rsidRPr="00572053">
              <w:rPr>
                <w:rFonts w:eastAsia="Times New Roman" w:cs="Times New Roman"/>
                <w:lang w:eastAsia="ru-RU"/>
              </w:rPr>
              <w:t>e</w:t>
            </w:r>
            <w:r w:rsidRPr="00572053">
              <w:rPr>
                <w:rFonts w:eastAsia="Times New Roman" w:cs="Times New Roman"/>
                <w:lang w:val="ru-RU" w:eastAsia="ru-RU"/>
              </w:rPr>
              <w:t xml:space="preserve">) </w:t>
            </w:r>
            <w:r w:rsidRPr="00572053">
              <w:rPr>
                <w:rFonts w:eastAsia="Times New Roman" w:cs="Times New Roman"/>
                <w:lang w:eastAsia="ru-RU"/>
              </w:rPr>
              <w:t>i</w:t>
            </w:r>
            <w:r w:rsidRPr="00572053">
              <w:rPr>
                <w:rFonts w:cs="Times New Roman"/>
                <w:lang w:val="ru-RU" w:eastAsia="ru-RU"/>
              </w:rPr>
              <w:t>): Цель 3 Стратегии целевой области сохранения биоразнообразия и область действий 4 ФГРПБ</w:t>
            </w:r>
            <w:r w:rsidRPr="00572053">
              <w:rPr>
                <w:lang w:val="ru-RU"/>
              </w:rPr>
              <w:t>.</w:t>
            </w:r>
            <w:r w:rsidRPr="00572053">
              <w:t> </w:t>
            </w:r>
          </w:p>
          <w:p w14:paraId="6F182680" w14:textId="77777777" w:rsidR="00BD14D2" w:rsidRPr="00572053" w:rsidRDefault="00BD14D2" w:rsidP="00225F08">
            <w:pPr>
              <w:ind w:left="180"/>
              <w:rPr>
                <w:lang w:val="ru-RU"/>
              </w:rPr>
            </w:pPr>
            <w:r w:rsidRPr="00572053">
              <w:rPr>
                <w:rFonts w:eastAsia="Times New Roman" w:cs="Times New Roman"/>
                <w:lang w:eastAsia="ru-RU"/>
              </w:rPr>
              <w:t>e</w:t>
            </w:r>
            <w:r w:rsidRPr="00572053">
              <w:rPr>
                <w:rFonts w:eastAsia="Times New Roman" w:cs="Times New Roman"/>
                <w:lang w:val="ru-RU" w:eastAsia="ru-RU"/>
              </w:rPr>
              <w:t xml:space="preserve">) </w:t>
            </w:r>
            <w:r w:rsidRPr="00572053">
              <w:rPr>
                <w:rFonts w:eastAsia="Times New Roman" w:cs="Times New Roman"/>
                <w:lang w:eastAsia="ru-RU"/>
              </w:rPr>
              <w:t>ii</w:t>
            </w:r>
            <w:r w:rsidRPr="00572053">
              <w:rPr>
                <w:rFonts w:eastAsia="Times New Roman" w:cs="Times New Roman"/>
                <w:lang w:val="ru-RU" w:eastAsia="ru-RU"/>
              </w:rPr>
              <w:t>)–</w:t>
            </w:r>
            <w:r w:rsidRPr="00572053">
              <w:rPr>
                <w:rFonts w:eastAsia="Times New Roman" w:cs="Times New Roman"/>
                <w:lang w:eastAsia="ru-RU"/>
              </w:rPr>
              <w:t>iii</w:t>
            </w:r>
            <w:r w:rsidRPr="00572053">
              <w:rPr>
                <w:rFonts w:cs="Times New Roman"/>
                <w:lang w:val="ru-RU" w:eastAsia="ru-RU"/>
              </w:rPr>
              <w:t>): Рассматриваются в качестве сквозных элементов во всех проектах ГЭФ и ФГРПБ, в том числе согласно требованиям подхода к управлению знаниями, предъявляемым ко всем проектам в соответствии с руководящими указаниями ГЭФ по политике проектного и программного цикла</w:t>
            </w:r>
            <w:r w:rsidRPr="00572053">
              <w:rPr>
                <w:lang w:val="ru-RU"/>
              </w:rPr>
              <w:t>.</w:t>
            </w:r>
          </w:p>
          <w:p w14:paraId="6F182681" w14:textId="77777777" w:rsidR="00BD14D2" w:rsidRPr="00572053" w:rsidRDefault="00BD14D2" w:rsidP="00225F08">
            <w:pPr>
              <w:ind w:left="180"/>
              <w:rPr>
                <w:rFonts w:eastAsia="Times New Roman" w:cs="Times New Roman"/>
                <w:lang w:val="ru-RU" w:eastAsia="ru-RU"/>
              </w:rPr>
            </w:pPr>
            <w:r w:rsidRPr="00572053">
              <w:rPr>
                <w:rFonts w:eastAsia="Times New Roman" w:cs="Times New Roman"/>
                <w:lang w:eastAsia="ru-RU"/>
              </w:rPr>
              <w:t>f</w:t>
            </w:r>
            <w:r w:rsidRPr="00572053">
              <w:rPr>
                <w:rFonts w:eastAsia="Times New Roman" w:cs="Times New Roman"/>
                <w:lang w:val="ru-RU" w:eastAsia="ru-RU"/>
              </w:rPr>
              <w:t xml:space="preserve">) </w:t>
            </w:r>
            <w:r w:rsidRPr="00572053">
              <w:rPr>
                <w:rFonts w:eastAsia="Times New Roman" w:cs="Times New Roman"/>
                <w:lang w:eastAsia="ru-RU"/>
              </w:rPr>
              <w:t>i</w:t>
            </w:r>
            <w:r w:rsidRPr="00572053">
              <w:rPr>
                <w:rFonts w:cs="Times New Roman"/>
                <w:lang w:val="ru-RU" w:eastAsia="ru-RU"/>
              </w:rPr>
              <w:t>): Механизмы реализации: КП «Устойчивые города». Свой вклад может внести цель 1 Стратегии целевой области сохранения биоразнообразия.</w:t>
            </w:r>
          </w:p>
          <w:p w14:paraId="6F182682" w14:textId="77777777" w:rsidR="00BD14D2" w:rsidRPr="00572053" w:rsidRDefault="00BD14D2" w:rsidP="00225F08">
            <w:pPr>
              <w:ind w:left="180"/>
              <w:rPr>
                <w:lang w:val="ru-RU"/>
              </w:rPr>
            </w:pPr>
            <w:r>
              <w:rPr>
                <w:rFonts w:eastAsia="Times New Roman" w:cs="Times New Roman"/>
                <w:lang w:val="ru-RU" w:eastAsia="ru-RU"/>
              </w:rPr>
              <w:t xml:space="preserve"> </w:t>
            </w:r>
            <w:r w:rsidRPr="00572053">
              <w:rPr>
                <w:rFonts w:eastAsia="Times New Roman" w:cs="Times New Roman"/>
                <w:lang w:eastAsia="ru-RU"/>
              </w:rPr>
              <w:t>f</w:t>
            </w:r>
            <w:r w:rsidRPr="00572053">
              <w:rPr>
                <w:rFonts w:eastAsia="Times New Roman" w:cs="Times New Roman"/>
                <w:lang w:val="ru-RU" w:eastAsia="ru-RU"/>
              </w:rPr>
              <w:t xml:space="preserve">) </w:t>
            </w:r>
            <w:r w:rsidRPr="00572053">
              <w:rPr>
                <w:rFonts w:eastAsia="Times New Roman" w:cs="Times New Roman"/>
                <w:lang w:eastAsia="ru-RU"/>
              </w:rPr>
              <w:t>ii</w:t>
            </w:r>
            <w:r w:rsidRPr="00572053">
              <w:rPr>
                <w:rFonts w:cs="Times New Roman"/>
                <w:lang w:val="ru-RU" w:eastAsia="ru-RU"/>
              </w:rPr>
              <w:t xml:space="preserve">): Учитывается в качестве сквозного элемента во всех </w:t>
            </w:r>
            <w:r w:rsidRPr="00572053">
              <w:rPr>
                <w:rFonts w:cs="Times New Roman"/>
                <w:lang w:val="ru-RU" w:eastAsia="ru-RU"/>
              </w:rPr>
              <w:lastRenderedPageBreak/>
              <w:t>проектах ГЭФ и ФГРПБ в рамках политики ГЭФ</w:t>
            </w:r>
            <w:r w:rsidRPr="00572053">
              <w:rPr>
                <w:lang w:val="ru-RU"/>
              </w:rPr>
              <w:t>.</w:t>
            </w:r>
            <w:r w:rsidRPr="00572053">
              <w:t> </w:t>
            </w:r>
          </w:p>
          <w:p w14:paraId="6F182683" w14:textId="77777777" w:rsidR="00BD14D2" w:rsidRPr="00572053" w:rsidRDefault="00BD14D2" w:rsidP="00225F08">
            <w:pPr>
              <w:ind w:left="180"/>
              <w:rPr>
                <w:rFonts w:eastAsia="Times New Roman" w:cs="Times New Roman"/>
                <w:lang w:val="ru-RU" w:eastAsia="ru-RU"/>
              </w:rPr>
            </w:pPr>
            <w:r>
              <w:rPr>
                <w:rFonts w:eastAsia="Times New Roman" w:cs="Times New Roman"/>
                <w:lang w:val="ru-RU" w:eastAsia="ru-RU"/>
              </w:rPr>
              <w:t xml:space="preserve"> </w:t>
            </w:r>
            <w:r w:rsidRPr="00572053">
              <w:rPr>
                <w:rFonts w:eastAsia="Times New Roman" w:cs="Times New Roman"/>
                <w:lang w:eastAsia="ru-RU"/>
              </w:rPr>
              <w:t>f</w:t>
            </w:r>
            <w:r w:rsidRPr="00572053">
              <w:rPr>
                <w:rFonts w:eastAsia="Times New Roman" w:cs="Times New Roman"/>
                <w:lang w:val="ru-RU" w:eastAsia="ru-RU"/>
              </w:rPr>
              <w:t xml:space="preserve">) </w:t>
            </w:r>
            <w:r w:rsidRPr="00572053">
              <w:rPr>
                <w:rFonts w:eastAsia="Times New Roman" w:cs="Times New Roman"/>
                <w:lang w:eastAsia="ru-RU"/>
              </w:rPr>
              <w:t>iii</w:t>
            </w:r>
            <w:r w:rsidRPr="00572053">
              <w:rPr>
                <w:rFonts w:cs="Times New Roman"/>
                <w:lang w:val="ru-RU" w:eastAsia="ru-RU"/>
              </w:rPr>
              <w:t xml:space="preserve">): Цель 1 Стратегии целевой области сохранения биоразнообразия, целевая область «Химические вещества и отходы», а также большинство КП (КП «Глобальная дикая природа в интересах развития», «Продовольственные системы», «Экологически чистые цепочки поставок», «Решения для борьбы с загрязнением пластиком в условиях экономики замкнутого цикла», «Устойчивые города», «Засушливые земли и борьба с засухами»). </w:t>
            </w:r>
          </w:p>
          <w:p w14:paraId="6F182684" w14:textId="77777777" w:rsidR="00BD14D2" w:rsidRPr="00572053" w:rsidRDefault="00BD14D2" w:rsidP="00225F08">
            <w:pPr>
              <w:ind w:left="180"/>
              <w:rPr>
                <w:rFonts w:eastAsia="Times New Roman" w:cs="Times New Roman"/>
                <w:lang w:val="ru-RU" w:eastAsia="ru-RU"/>
              </w:rPr>
            </w:pPr>
            <w:r w:rsidRPr="00572053">
              <w:rPr>
                <w:rFonts w:eastAsia="Times New Roman" w:cs="Times New Roman"/>
                <w:lang w:eastAsia="ru-RU"/>
              </w:rPr>
              <w:t>g</w:t>
            </w:r>
            <w:r w:rsidRPr="00572053">
              <w:rPr>
                <w:rFonts w:cs="Times New Roman"/>
                <w:lang w:val="ru-RU" w:eastAsia="ru-RU"/>
              </w:rPr>
              <w:t xml:space="preserve">): Стратегия целевой области сохранения биоразнообразия посредством стимулирующих мероприятий, в том числе подготовки национальных отчетов и поддержки систем мониторинга. </w:t>
            </w:r>
          </w:p>
          <w:p w14:paraId="6F182685" w14:textId="77777777" w:rsidR="00BD14D2" w:rsidRPr="00572053" w:rsidRDefault="00BD14D2" w:rsidP="00225F08">
            <w:pPr>
              <w:ind w:left="180"/>
              <w:rPr>
                <w:lang w:val="ru-RU"/>
              </w:rPr>
            </w:pPr>
            <w:r w:rsidRPr="00572053">
              <w:rPr>
                <w:rFonts w:eastAsia="Times New Roman" w:cs="Times New Roman"/>
                <w:lang w:eastAsia="ru-RU"/>
              </w:rPr>
              <w:t>h</w:t>
            </w:r>
            <w:r w:rsidRPr="00572053">
              <w:rPr>
                <w:rFonts w:eastAsia="Times New Roman" w:cs="Times New Roman"/>
                <w:lang w:val="ru-RU" w:eastAsia="ru-RU"/>
              </w:rPr>
              <w:t xml:space="preserve">) – </w:t>
            </w:r>
            <w:r w:rsidRPr="00572053">
              <w:rPr>
                <w:rFonts w:eastAsia="Times New Roman" w:cs="Times New Roman"/>
                <w:lang w:eastAsia="ru-RU"/>
              </w:rPr>
              <w:t>j</w:t>
            </w:r>
            <w:r w:rsidRPr="00572053">
              <w:rPr>
                <w:rFonts w:cs="Times New Roman"/>
                <w:lang w:val="ru-RU" w:eastAsia="ru-RU"/>
              </w:rPr>
              <w:t>) Цель 2 Стратегии целевой области сохранения биоразнообразия и целевая область 8 ФГРПБ</w:t>
            </w:r>
            <w:r w:rsidRPr="00572053">
              <w:rPr>
                <w:lang w:val="ru-RU"/>
              </w:rPr>
              <w:t>.</w:t>
            </w:r>
            <w:r w:rsidRPr="00572053">
              <w:t> </w:t>
            </w:r>
          </w:p>
        </w:tc>
      </w:tr>
    </w:tbl>
    <w:p w14:paraId="6F182687" w14:textId="77777777" w:rsidR="00BD14D2" w:rsidRPr="00265FDD" w:rsidRDefault="00BD14D2" w:rsidP="00B767B6">
      <w:pPr>
        <w:ind w:left="540"/>
        <w:rPr>
          <w:lang w:val="ru-RU"/>
        </w:rPr>
      </w:pPr>
    </w:p>
    <w:p w14:paraId="6F182688" w14:textId="77777777" w:rsidR="00BD14D2" w:rsidRPr="00265FDD" w:rsidRDefault="00BD14D2" w:rsidP="00265FDD">
      <w:pPr>
        <w:pStyle w:val="ListParagraph"/>
        <w:ind w:left="0" w:firstLine="0"/>
        <w:rPr>
          <w:lang w:val="ru-RU"/>
        </w:rPr>
      </w:pPr>
      <w:r w:rsidRPr="00572053">
        <w:rPr>
          <w:rFonts w:cs="Times New Roman"/>
          <w:snapToGrid w:val="0"/>
          <w:lang w:val="ru-RU" w:eastAsia="ru-RU"/>
        </w:rPr>
        <w:t>Программные направления ГЭФ-9 также разрабатывались для содействия достижению всех целей КМГРПБ. В таблице 10 приведено сопоставление программных направлений Целевого фонда ГЭФ в рамках ГЭФ-9 и других исходных показателей фондов группы ГЭФ с целями КМГРПБ</w:t>
      </w:r>
      <w:r w:rsidRPr="00265FDD">
        <w:rPr>
          <w:lang w:val="ru-RU"/>
        </w:rPr>
        <w:t>.</w:t>
      </w:r>
    </w:p>
    <w:p w14:paraId="6F182689" w14:textId="77777777" w:rsidR="00BD14D2" w:rsidRPr="00265FDD" w:rsidRDefault="00BD14D2" w:rsidP="00084E7D">
      <w:pPr>
        <w:snapToGrid/>
        <w:spacing w:before="240" w:after="240"/>
        <w:rPr>
          <w:rFonts w:eastAsia="MS Mincho" w:cs="Calibri"/>
          <w:snapToGrid w:val="0"/>
          <w:color w:val="000000"/>
          <w:sz w:val="24"/>
          <w:szCs w:val="24"/>
          <w:lang w:val="ru-RU"/>
        </w:rPr>
      </w:pPr>
      <w:r w:rsidRPr="00265FDD">
        <w:rPr>
          <w:lang w:val="ru-RU"/>
        </w:rPr>
        <w:br w:type="page"/>
      </w:r>
    </w:p>
    <w:p w14:paraId="6F18268A" w14:textId="77777777" w:rsidR="00BD14D2" w:rsidRPr="00342E45" w:rsidRDefault="00BD14D2" w:rsidP="00985C5B">
      <w:pPr>
        <w:pStyle w:val="Caption"/>
        <w:rPr>
          <w:lang w:val="ru-RU"/>
        </w:rPr>
      </w:pPr>
      <w:bookmarkStart w:id="63" w:name="_Toc239237125"/>
      <w:r w:rsidRPr="00C67737">
        <w:t>T</w:t>
      </w:r>
      <w:r>
        <w:rPr>
          <w:lang w:val="ru-RU"/>
        </w:rPr>
        <w:t xml:space="preserve">аблица </w:t>
      </w:r>
      <w:r>
        <w:fldChar w:fldCharType="begin"/>
      </w:r>
      <w:r>
        <w:instrText>SEQ</w:instrText>
      </w:r>
      <w:r w:rsidRPr="00342E45">
        <w:rPr>
          <w:lang w:val="ru-RU"/>
        </w:rPr>
        <w:instrText xml:space="preserve"> </w:instrText>
      </w:r>
      <w:r>
        <w:instrText>Table</w:instrText>
      </w:r>
      <w:r w:rsidRPr="00342E45">
        <w:rPr>
          <w:lang w:val="ru-RU"/>
        </w:rPr>
        <w:instrText xml:space="preserve"> \* </w:instrText>
      </w:r>
      <w:r>
        <w:instrText>ARABIC</w:instrText>
      </w:r>
      <w:r>
        <w:fldChar w:fldCharType="separate"/>
      </w:r>
      <w:r w:rsidRPr="00342E45">
        <w:rPr>
          <w:noProof/>
          <w:lang w:val="ru-RU"/>
        </w:rPr>
        <w:t>10</w:t>
      </w:r>
      <w:r>
        <w:fldChar w:fldCharType="end"/>
      </w:r>
      <w:r w:rsidRPr="00342E45">
        <w:rPr>
          <w:lang w:val="ru-RU"/>
        </w:rPr>
        <w:t xml:space="preserve">. </w:t>
      </w:r>
      <w:bookmarkEnd w:id="63"/>
      <w:r w:rsidRPr="00342E45">
        <w:rPr>
          <w:lang w:val="ru-RU"/>
        </w:rPr>
        <w:t>Сопоставление программных направлений ГЭФ-9 с целями мероприятий в рамках КМГРПБ</w:t>
      </w:r>
    </w:p>
    <w:tbl>
      <w:tblPr>
        <w:tblW w:w="9535" w:type="dxa"/>
        <w:tblLayout w:type="fixed"/>
        <w:tblLook w:val="00A0" w:firstRow="1" w:lastRow="0" w:firstColumn="1" w:lastColumn="0" w:noHBand="0" w:noVBand="0"/>
      </w:tblPr>
      <w:tblGrid>
        <w:gridCol w:w="805"/>
        <w:gridCol w:w="630"/>
        <w:gridCol w:w="720"/>
        <w:gridCol w:w="900"/>
        <w:gridCol w:w="990"/>
        <w:gridCol w:w="720"/>
        <w:gridCol w:w="810"/>
        <w:gridCol w:w="630"/>
        <w:gridCol w:w="1080"/>
        <w:gridCol w:w="630"/>
        <w:gridCol w:w="810"/>
        <w:gridCol w:w="810"/>
      </w:tblGrid>
      <w:tr w:rsidR="00BD14D2" w:rsidRPr="005D54A8" w14:paraId="6F18268F" w14:textId="77777777" w:rsidTr="005D54A8">
        <w:trPr>
          <w:trHeight w:val="285"/>
        </w:trPr>
        <w:tc>
          <w:tcPr>
            <w:tcW w:w="805" w:type="dxa"/>
            <w:vMerge w:val="restart"/>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8B" w14:textId="77777777" w:rsidR="00BD14D2" w:rsidRPr="00F11259" w:rsidRDefault="00BD14D2" w:rsidP="00225F08">
            <w:pPr>
              <w:spacing w:before="0" w:after="0"/>
              <w:ind w:left="-14"/>
              <w:jc w:val="center"/>
              <w:rPr>
                <w:b/>
                <w:bCs/>
                <w:caps/>
                <w:lang w:val="ru-RU"/>
              </w:rPr>
            </w:pPr>
            <w:r w:rsidRPr="00F11259">
              <w:rPr>
                <w:b/>
                <w:bCs/>
                <w:caps/>
                <w:color w:val="000000"/>
                <w:sz w:val="14"/>
                <w:szCs w:val="14"/>
                <w:lang w:val="ru-RU"/>
              </w:rPr>
              <w:t>ЗАДАЧИ КМГРПБ</w:t>
            </w:r>
          </w:p>
        </w:tc>
        <w:tc>
          <w:tcPr>
            <w:tcW w:w="6480" w:type="dxa"/>
            <w:gridSpan w:val="8"/>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8C" w14:textId="77777777" w:rsidR="00BD14D2" w:rsidRPr="00F11259" w:rsidRDefault="00BD14D2" w:rsidP="00225F08">
            <w:pPr>
              <w:spacing w:before="0" w:after="0"/>
              <w:ind w:left="-14"/>
              <w:jc w:val="center"/>
              <w:rPr>
                <w:b/>
                <w:bCs/>
                <w:caps/>
                <w:lang w:val="ru-RU"/>
              </w:rPr>
            </w:pPr>
            <w:r w:rsidRPr="00F11259">
              <w:rPr>
                <w:b/>
                <w:bCs/>
                <w:caps/>
                <w:color w:val="000000"/>
                <w:sz w:val="16"/>
                <w:szCs w:val="16"/>
                <w:lang w:val="ru-RU"/>
              </w:rPr>
              <w:t>КОМПЛЕКСНЫЕ ПРОГРАММЫ</w:t>
            </w:r>
          </w:p>
        </w:tc>
        <w:tc>
          <w:tcPr>
            <w:tcW w:w="1440" w:type="dxa"/>
            <w:gridSpan w:val="2"/>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F18268D" w14:textId="77777777" w:rsidR="00BD14D2" w:rsidRPr="00F11259" w:rsidRDefault="00BD14D2" w:rsidP="00225F08">
            <w:pPr>
              <w:spacing w:before="0" w:after="0"/>
              <w:ind w:left="-14"/>
              <w:jc w:val="center"/>
              <w:rPr>
                <w:rFonts w:eastAsia="Times New Roman"/>
                <w:b/>
                <w:bCs/>
                <w:caps/>
                <w:color w:val="000000"/>
                <w:sz w:val="14"/>
                <w:szCs w:val="14"/>
                <w:lang w:val="ru-RU"/>
              </w:rPr>
            </w:pPr>
            <w:r w:rsidRPr="00F11259">
              <w:rPr>
                <w:b/>
                <w:bCs/>
                <w:caps/>
                <w:color w:val="000000"/>
                <w:sz w:val="14"/>
                <w:szCs w:val="14"/>
                <w:lang w:val="ru-RU"/>
              </w:rPr>
              <w:t>ЦЕЛЕВЫЕ ОБЛАСТИ И СТРАТЕГИЧЕСКИЕ ИНИЦИАТИВЫ ФОНДа ГЭФ</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F18268E" w14:textId="77777777" w:rsidR="00BD14D2" w:rsidRPr="00F11259" w:rsidRDefault="00BD14D2" w:rsidP="00225F08">
            <w:pPr>
              <w:spacing w:before="0" w:after="0"/>
              <w:ind w:left="-14"/>
              <w:jc w:val="center"/>
              <w:rPr>
                <w:rFonts w:eastAsia="Times New Roman"/>
                <w:b/>
                <w:bCs/>
                <w:caps/>
                <w:color w:val="000000"/>
                <w:sz w:val="14"/>
                <w:szCs w:val="14"/>
                <w:lang w:val="ru-RU"/>
              </w:rPr>
            </w:pPr>
            <w:r w:rsidRPr="00F11259">
              <w:rPr>
                <w:b/>
                <w:bCs/>
                <w:caps/>
                <w:color w:val="000000"/>
                <w:sz w:val="14"/>
                <w:szCs w:val="14"/>
                <w:lang w:val="ru-RU"/>
              </w:rPr>
              <w:t>ОБЛАСТИ ДЕЙСТВИЙ (ОД) ФГРПБ и др. фондов</w:t>
            </w:r>
          </w:p>
        </w:tc>
      </w:tr>
      <w:tr w:rsidR="00BD14D2" w:rsidRPr="00265FDD" w14:paraId="6F18269B" w14:textId="77777777" w:rsidTr="005D54A8">
        <w:trPr>
          <w:trHeight w:val="593"/>
        </w:trPr>
        <w:tc>
          <w:tcPr>
            <w:tcW w:w="805" w:type="dxa"/>
            <w:vMerge/>
            <w:tcBorders>
              <w:top w:val="single" w:sz="4" w:space="0" w:color="auto"/>
              <w:left w:val="single" w:sz="4" w:space="0" w:color="auto"/>
              <w:bottom w:val="single" w:sz="4" w:space="0" w:color="auto"/>
              <w:right w:val="single" w:sz="4" w:space="0" w:color="7F7F7F"/>
            </w:tcBorders>
            <w:shd w:val="clear" w:color="auto" w:fill="F2F2F2"/>
            <w:tcMar>
              <w:left w:w="108" w:type="dxa"/>
              <w:right w:w="108" w:type="dxa"/>
            </w:tcMar>
            <w:vAlign w:val="center"/>
          </w:tcPr>
          <w:p w14:paraId="6F182690" w14:textId="77777777" w:rsidR="00BD14D2" w:rsidRPr="005D54A8" w:rsidRDefault="00BD14D2">
            <w:pPr>
              <w:rPr>
                <w:b/>
                <w:bCs/>
                <w:caps/>
              </w:rPr>
            </w:pP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1" w14:textId="77777777" w:rsidR="00BD14D2" w:rsidRPr="00F11259" w:rsidRDefault="00BD14D2" w:rsidP="00225F08">
            <w:pPr>
              <w:ind w:left="-19"/>
              <w:jc w:val="center"/>
              <w:rPr>
                <w:sz w:val="14"/>
                <w:szCs w:val="14"/>
                <w:lang w:val="ru-RU"/>
              </w:rPr>
            </w:pPr>
            <w:r w:rsidRPr="00F11259">
              <w:rPr>
                <w:b/>
                <w:bCs/>
                <w:color w:val="000000"/>
                <w:sz w:val="14"/>
                <w:szCs w:val="14"/>
                <w:lang w:val="ru-RU"/>
              </w:rPr>
              <w:t>Основные лесные биомы</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2" w14:textId="77777777" w:rsidR="00BD14D2" w:rsidRPr="00F11259" w:rsidRDefault="00BD14D2" w:rsidP="00225F08">
            <w:pPr>
              <w:ind w:left="-19"/>
              <w:jc w:val="center"/>
              <w:rPr>
                <w:sz w:val="14"/>
                <w:szCs w:val="14"/>
                <w:lang w:val="ru-RU"/>
              </w:rPr>
            </w:pPr>
            <w:r w:rsidRPr="00F11259">
              <w:rPr>
                <w:b/>
                <w:bCs/>
                <w:color w:val="000000"/>
                <w:sz w:val="14"/>
                <w:szCs w:val="14"/>
                <w:lang w:val="ru-RU"/>
              </w:rPr>
              <w:t>Голубые и зеленыеострова</w:t>
            </w:r>
          </w:p>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3" w14:textId="77777777" w:rsidR="00BD14D2" w:rsidRPr="00F11259" w:rsidRDefault="00BD14D2" w:rsidP="00225F08">
            <w:pPr>
              <w:ind w:left="-19"/>
              <w:jc w:val="center"/>
              <w:rPr>
                <w:sz w:val="14"/>
                <w:szCs w:val="14"/>
                <w:lang w:val="ru-RU"/>
              </w:rPr>
            </w:pPr>
            <w:r w:rsidRPr="00F11259">
              <w:rPr>
                <w:b/>
                <w:bCs/>
                <w:color w:val="000000"/>
                <w:sz w:val="14"/>
                <w:szCs w:val="14"/>
                <w:lang w:val="ru-RU"/>
              </w:rPr>
              <w:t>Решения для борьбы с загрязне-нием пластиком в условиях экономики замкнутого цикла</w:t>
            </w:r>
          </w:p>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4" w14:textId="77777777" w:rsidR="00BD14D2" w:rsidRPr="00F11259" w:rsidRDefault="00BD14D2" w:rsidP="00225F08">
            <w:pPr>
              <w:ind w:left="-19"/>
              <w:jc w:val="center"/>
              <w:rPr>
                <w:sz w:val="14"/>
                <w:szCs w:val="14"/>
                <w:lang w:val="ru-RU"/>
              </w:rPr>
            </w:pPr>
            <w:r w:rsidRPr="00F11259">
              <w:rPr>
                <w:b/>
                <w:bCs/>
                <w:color w:val="000000"/>
                <w:sz w:val="14"/>
                <w:szCs w:val="14"/>
                <w:lang w:val="ru-RU"/>
              </w:rPr>
              <w:t>Засушливые земли и борьба с засухами</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5" w14:textId="77777777" w:rsidR="00BD14D2" w:rsidRPr="00F11259" w:rsidRDefault="00BD14D2" w:rsidP="00225F08">
            <w:pPr>
              <w:ind w:left="-19"/>
              <w:jc w:val="center"/>
              <w:rPr>
                <w:sz w:val="14"/>
                <w:szCs w:val="14"/>
                <w:lang w:val="ru-RU"/>
              </w:rPr>
            </w:pPr>
            <w:r w:rsidRPr="00F11259">
              <w:rPr>
                <w:b/>
                <w:bCs/>
                <w:color w:val="000000"/>
                <w:sz w:val="14"/>
                <w:szCs w:val="14"/>
                <w:lang w:val="ru-RU"/>
              </w:rPr>
              <w:t>Продовольственные системы</w:t>
            </w:r>
          </w:p>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6" w14:textId="77777777" w:rsidR="00BD14D2" w:rsidRPr="00F11259" w:rsidRDefault="00BD14D2" w:rsidP="00225F08">
            <w:pPr>
              <w:ind w:left="-19"/>
              <w:jc w:val="center"/>
              <w:rPr>
                <w:sz w:val="14"/>
                <w:szCs w:val="14"/>
                <w:lang w:val="ru-RU"/>
              </w:rPr>
            </w:pPr>
            <w:r w:rsidRPr="00F11259">
              <w:rPr>
                <w:b/>
                <w:bCs/>
                <w:color w:val="000000"/>
                <w:sz w:val="14"/>
                <w:szCs w:val="14"/>
                <w:lang w:val="ru-RU"/>
              </w:rPr>
              <w:t>Экологи-чески чистые цепочки поставок</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7" w14:textId="77777777" w:rsidR="00BD14D2" w:rsidRPr="00F11259" w:rsidRDefault="00BD14D2" w:rsidP="00225F08">
            <w:pPr>
              <w:ind w:left="-19"/>
              <w:jc w:val="center"/>
              <w:rPr>
                <w:sz w:val="14"/>
                <w:szCs w:val="14"/>
                <w:lang w:val="ru-RU"/>
              </w:rPr>
            </w:pPr>
            <w:r w:rsidRPr="00F11259">
              <w:rPr>
                <w:b/>
                <w:bCs/>
                <w:color w:val="000000"/>
                <w:sz w:val="14"/>
                <w:szCs w:val="14"/>
                <w:lang w:val="ru-RU"/>
              </w:rPr>
              <w:t>Устойчивые города</w:t>
            </w:r>
          </w:p>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98" w14:textId="77777777" w:rsidR="00BD14D2" w:rsidRPr="00F11259" w:rsidRDefault="00BD14D2" w:rsidP="00225F08">
            <w:pPr>
              <w:ind w:left="-19"/>
              <w:jc w:val="center"/>
              <w:rPr>
                <w:sz w:val="14"/>
                <w:szCs w:val="14"/>
                <w:lang w:val="ru-RU"/>
              </w:rPr>
            </w:pPr>
            <w:r w:rsidRPr="00F11259">
              <w:rPr>
                <w:b/>
                <w:bCs/>
                <w:color w:val="000000"/>
                <w:sz w:val="14"/>
                <w:szCs w:val="14"/>
                <w:lang w:val="ru-RU"/>
              </w:rPr>
              <w:t>Глобальная дикая природа в интересах развития</w:t>
            </w:r>
          </w:p>
        </w:tc>
        <w:tc>
          <w:tcPr>
            <w:tcW w:w="1440" w:type="dxa"/>
            <w:gridSpan w:val="2"/>
            <w:vMerge/>
            <w:tcBorders>
              <w:top w:val="single" w:sz="4" w:space="0" w:color="auto"/>
              <w:left w:val="single" w:sz="4" w:space="0" w:color="auto"/>
              <w:bottom w:val="single" w:sz="4" w:space="0" w:color="auto"/>
              <w:right w:val="single" w:sz="4" w:space="0" w:color="auto"/>
            </w:tcBorders>
            <w:shd w:val="clear" w:color="auto" w:fill="F2F2F2"/>
            <w:vAlign w:val="center"/>
          </w:tcPr>
          <w:p w14:paraId="6F182699" w14:textId="77777777" w:rsidR="00BD14D2" w:rsidRPr="00265FDD" w:rsidRDefault="00BD14D2" w:rsidP="005D54A8">
            <w:pPr>
              <w:ind w:left="-19"/>
              <w:jc w:val="center"/>
              <w:rPr>
                <w:b/>
                <w:bCs/>
                <w:color w:val="000000"/>
                <w:sz w:val="16"/>
                <w:szCs w:val="16"/>
                <w:lang w:val="ru-RU"/>
              </w:rPr>
            </w:pPr>
          </w:p>
        </w:tc>
        <w:tc>
          <w:tcPr>
            <w:tcW w:w="810"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F18269A" w14:textId="77777777" w:rsidR="00BD14D2" w:rsidRPr="00265FDD" w:rsidRDefault="00BD14D2" w:rsidP="005D54A8">
            <w:pPr>
              <w:ind w:left="-19"/>
              <w:jc w:val="center"/>
              <w:rPr>
                <w:b/>
                <w:bCs/>
                <w:color w:val="000000"/>
                <w:sz w:val="16"/>
                <w:szCs w:val="16"/>
                <w:lang w:val="ru-RU"/>
              </w:rPr>
            </w:pPr>
          </w:p>
        </w:tc>
      </w:tr>
      <w:tr w:rsidR="00BD14D2" w:rsidRPr="005D54A8" w14:paraId="6F1826A9"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9C" w14:textId="77777777" w:rsidR="00BD14D2" w:rsidRPr="005D54A8" w:rsidRDefault="00BD14D2" w:rsidP="005D54A8">
            <w:pPr>
              <w:jc w:val="center"/>
              <w:rPr>
                <w:b/>
                <w:bCs/>
                <w:caps/>
                <w:sz w:val="16"/>
                <w:szCs w:val="16"/>
              </w:rPr>
            </w:pPr>
            <w:r w:rsidRPr="005D54A8">
              <w:rPr>
                <w:b/>
                <w:bCs/>
                <w:caps/>
                <w:sz w:val="16"/>
                <w:szCs w:val="16"/>
              </w:rPr>
              <w:t>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9D"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9E" w14:textId="77777777" w:rsidR="00BD14D2" w:rsidRPr="005D54A8" w:rsidRDefault="00BD14D2" w:rsidP="005D54A8">
            <w:pPr>
              <w:jc w:val="cente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9F"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A0"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A1"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A2"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A3" w14:textId="77777777" w:rsidR="00BD14D2" w:rsidRPr="005D54A8" w:rsidRDefault="00BD14D2" w:rsidP="005D54A8">
            <w:pPr>
              <w:jc w:val="center"/>
            </w:pPr>
            <w:r w:rsidRPr="005D54A8">
              <w:rPr>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A4" w14:textId="77777777" w:rsidR="00BD14D2" w:rsidRPr="005D54A8" w:rsidRDefault="00BD14D2" w:rsidP="005D54A8">
            <w:pPr>
              <w:jc w:val="center"/>
            </w:pPr>
            <w:r w:rsidRPr="005D54A8">
              <w:rPr>
                <w:b/>
                <w:bCs/>
                <w:sz w:val="16"/>
                <w:szCs w:val="16"/>
              </w:rPr>
              <w:t>X</w:t>
            </w:r>
          </w:p>
        </w:tc>
        <w:tc>
          <w:tcPr>
            <w:tcW w:w="630" w:type="dxa"/>
            <w:vMerge w:val="restart"/>
            <w:tcBorders>
              <w:top w:val="single" w:sz="4" w:space="0" w:color="auto"/>
              <w:left w:val="single" w:sz="4" w:space="0" w:color="auto"/>
              <w:bottom w:val="single" w:sz="8" w:space="0" w:color="auto"/>
              <w:right w:val="single" w:sz="4" w:space="0" w:color="auto"/>
            </w:tcBorders>
            <w:vAlign w:val="center"/>
          </w:tcPr>
          <w:p w14:paraId="6F1826A5"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-1</w:t>
            </w:r>
          </w:p>
        </w:tc>
        <w:tc>
          <w:tcPr>
            <w:tcW w:w="810" w:type="dxa"/>
            <w:tcBorders>
              <w:top w:val="single" w:sz="4" w:space="0" w:color="auto"/>
              <w:left w:val="single" w:sz="4" w:space="0" w:color="auto"/>
              <w:bottom w:val="single" w:sz="4" w:space="0" w:color="auto"/>
              <w:right w:val="single" w:sz="4" w:space="0" w:color="auto"/>
            </w:tcBorders>
            <w:vAlign w:val="center"/>
          </w:tcPr>
          <w:p w14:paraId="6F1826A6"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vAlign w:val="center"/>
          </w:tcPr>
          <w:p w14:paraId="6F1826A7"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-1</w:t>
            </w:r>
          </w:p>
          <w:p w14:paraId="6F1826A8"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 xml:space="preserve"> -2</w:t>
            </w:r>
          </w:p>
        </w:tc>
      </w:tr>
      <w:tr w:rsidR="00BD14D2" w:rsidRPr="005D54A8" w14:paraId="6F1826B9" w14:textId="77777777" w:rsidTr="005D54A8">
        <w:trPr>
          <w:trHeight w:val="405"/>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A" w14:textId="77777777" w:rsidR="00BD14D2" w:rsidRPr="005D54A8" w:rsidRDefault="00BD14D2" w:rsidP="005D54A8">
            <w:pPr>
              <w:jc w:val="center"/>
              <w:rPr>
                <w:b/>
                <w:bCs/>
                <w:caps/>
              </w:rPr>
            </w:pPr>
            <w:r w:rsidRPr="005D54A8">
              <w:rPr>
                <w:b/>
                <w:bCs/>
                <w:caps/>
                <w:color w:val="000000"/>
                <w:sz w:val="16"/>
                <w:szCs w:val="16"/>
              </w:rPr>
              <w:t>2</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B" w14:textId="77777777" w:rsidR="00BD14D2" w:rsidRPr="005D54A8" w:rsidRDefault="00BD14D2" w:rsidP="005D54A8">
            <w:pPr>
              <w:jc w:val="center"/>
            </w:pPr>
            <w:r w:rsidRPr="005D54A8">
              <w:rPr>
                <w:b/>
                <w:bCs/>
                <w:color w:val="000000"/>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C" w14:textId="77777777" w:rsidR="00BD14D2" w:rsidRPr="005D54A8" w:rsidRDefault="00BD14D2" w:rsidP="005D54A8">
            <w:pPr>
              <w:jc w:val="center"/>
            </w:pPr>
            <w:r w:rsidRPr="005D54A8">
              <w:rPr>
                <w:b/>
                <w:bCs/>
                <w:color w:val="000000"/>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D"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E" w14:textId="77777777" w:rsidR="00BD14D2" w:rsidRPr="005D54A8" w:rsidRDefault="00BD14D2" w:rsidP="005D54A8">
            <w:pPr>
              <w:jc w:val="center"/>
            </w:pPr>
            <w:r w:rsidRPr="005D54A8">
              <w:rPr>
                <w:b/>
                <w:bCs/>
                <w:color w:val="000000"/>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AF" w14:textId="77777777" w:rsidR="00BD14D2" w:rsidRPr="005D54A8" w:rsidRDefault="00BD14D2" w:rsidP="005D54A8">
            <w:pPr>
              <w:jc w:val="center"/>
            </w:pPr>
            <w:r w:rsidRPr="005D54A8">
              <w:rPr>
                <w:b/>
                <w:bCs/>
                <w:color w:val="000000"/>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B0" w14:textId="77777777" w:rsidR="00BD14D2" w:rsidRPr="005D54A8" w:rsidRDefault="00BD14D2" w:rsidP="005D54A8">
            <w:pPr>
              <w:jc w:val="center"/>
            </w:pPr>
            <w:r w:rsidRPr="005D54A8">
              <w:rPr>
                <w:b/>
                <w:bCs/>
                <w:color w:val="000000"/>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B1"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B2" w14:textId="77777777" w:rsidR="00BD14D2" w:rsidRPr="005D54A8" w:rsidRDefault="00BD14D2" w:rsidP="005D54A8">
            <w:pPr>
              <w:jc w:val="center"/>
            </w:pPr>
            <w:r w:rsidRPr="005D54A8">
              <w:rPr>
                <w:b/>
                <w:bCs/>
                <w:color w:val="000000"/>
                <w:sz w:val="16"/>
                <w:szCs w:val="16"/>
              </w:rPr>
              <w:t>X</w:t>
            </w:r>
          </w:p>
        </w:tc>
        <w:tc>
          <w:tcPr>
            <w:tcW w:w="630" w:type="dxa"/>
            <w:vMerge/>
            <w:shd w:val="clear" w:color="auto" w:fill="F2F2F2"/>
            <w:vAlign w:val="center"/>
          </w:tcPr>
          <w:p w14:paraId="6F1826B3"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B4"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НП</w:t>
            </w:r>
            <w:r w:rsidRPr="00F11259">
              <w:rPr>
                <w:rFonts w:eastAsia="Times New Roman"/>
                <w:b/>
                <w:bCs/>
                <w:sz w:val="16"/>
                <w:szCs w:val="16"/>
              </w:rPr>
              <w:t>-1</w:t>
            </w:r>
          </w:p>
          <w:p w14:paraId="6F1826B5"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-1.5</w:t>
            </w:r>
          </w:p>
          <w:p w14:paraId="6F1826B6" w14:textId="77777777" w:rsidR="00BD14D2" w:rsidRPr="005D54A8" w:rsidRDefault="00BD14D2" w:rsidP="005D54A8">
            <w:pPr>
              <w:spacing w:before="0" w:after="0"/>
              <w:jc w:val="center"/>
              <w:rPr>
                <w:b/>
                <w:bCs/>
                <w:sz w:val="16"/>
                <w:szCs w:val="16"/>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B7"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 xml:space="preserve"> -1</w:t>
            </w:r>
          </w:p>
          <w:p w14:paraId="6F1826B8"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-2</w:t>
            </w:r>
          </w:p>
        </w:tc>
      </w:tr>
      <w:tr w:rsidR="00BD14D2" w:rsidRPr="005D54A8" w14:paraId="6F1826C8" w14:textId="77777777" w:rsidTr="005D54A8">
        <w:trPr>
          <w:trHeight w:val="378"/>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A" w14:textId="77777777" w:rsidR="00BD14D2" w:rsidRPr="005D54A8" w:rsidRDefault="00BD14D2" w:rsidP="005D54A8">
            <w:pPr>
              <w:jc w:val="center"/>
              <w:rPr>
                <w:b/>
                <w:bCs/>
                <w:caps/>
              </w:rPr>
            </w:pPr>
            <w:r w:rsidRPr="005D54A8">
              <w:rPr>
                <w:b/>
                <w:bCs/>
                <w:caps/>
                <w:sz w:val="16"/>
                <w:szCs w:val="16"/>
              </w:rPr>
              <w:t>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B"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C" w14:textId="77777777" w:rsidR="00BD14D2" w:rsidRPr="005D54A8" w:rsidRDefault="00BD14D2" w:rsidP="005D54A8">
            <w:pPr>
              <w:jc w:val="cente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D"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E"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BF"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C0"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C1"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C2" w14:textId="77777777" w:rsidR="00BD14D2" w:rsidRPr="005D54A8" w:rsidRDefault="00BD14D2" w:rsidP="005D54A8">
            <w:pPr>
              <w:jc w:val="center"/>
            </w:pPr>
            <w:r w:rsidRPr="005D54A8">
              <w:rPr>
                <w:b/>
                <w:bCs/>
                <w:sz w:val="16"/>
                <w:szCs w:val="16"/>
              </w:rPr>
              <w:t>X</w:t>
            </w:r>
          </w:p>
        </w:tc>
        <w:tc>
          <w:tcPr>
            <w:tcW w:w="630" w:type="dxa"/>
            <w:vMerge/>
            <w:vAlign w:val="center"/>
          </w:tcPr>
          <w:p w14:paraId="6F1826C3"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6C4"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-1.5</w:t>
            </w:r>
          </w:p>
          <w:p w14:paraId="6F1826C5" w14:textId="77777777" w:rsidR="00BD14D2" w:rsidRPr="005D54A8" w:rsidRDefault="00BD14D2" w:rsidP="005D54A8">
            <w:pPr>
              <w:spacing w:before="0" w:after="0"/>
              <w:jc w:val="center"/>
              <w:rPr>
                <w:b/>
                <w:bCs/>
                <w:sz w:val="16"/>
                <w:szCs w:val="16"/>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vAlign w:val="center"/>
          </w:tcPr>
          <w:p w14:paraId="6F1826C6"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 xml:space="preserve"> -1</w:t>
            </w:r>
          </w:p>
          <w:p w14:paraId="6F1826C7"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-2</w:t>
            </w:r>
          </w:p>
        </w:tc>
      </w:tr>
      <w:tr w:rsidR="00BD14D2" w:rsidRPr="005D54A8" w14:paraId="6F1826D5"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9" w14:textId="77777777" w:rsidR="00BD14D2" w:rsidRPr="005D54A8" w:rsidRDefault="00BD14D2" w:rsidP="005D54A8">
            <w:pPr>
              <w:jc w:val="center"/>
              <w:rPr>
                <w:b/>
                <w:bCs/>
                <w:caps/>
              </w:rPr>
            </w:pPr>
            <w:r w:rsidRPr="005D54A8">
              <w:rPr>
                <w:b/>
                <w:bCs/>
                <w:caps/>
                <w:color w:val="000000"/>
                <w:sz w:val="16"/>
                <w:szCs w:val="16"/>
              </w:rPr>
              <w:t>4</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A"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B"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C"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D"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E"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CF"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D0"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D1" w14:textId="77777777" w:rsidR="00BD14D2" w:rsidRPr="005D54A8" w:rsidRDefault="00BD14D2" w:rsidP="005D54A8">
            <w:pPr>
              <w:jc w:val="center"/>
            </w:pPr>
            <w:r w:rsidRPr="005D54A8">
              <w:rPr>
                <w:b/>
                <w:bCs/>
                <w:color w:val="000000"/>
                <w:sz w:val="16"/>
                <w:szCs w:val="16"/>
              </w:rPr>
              <w:t>X</w:t>
            </w:r>
          </w:p>
        </w:tc>
        <w:tc>
          <w:tcPr>
            <w:tcW w:w="630" w:type="dxa"/>
            <w:vMerge/>
            <w:shd w:val="clear" w:color="auto" w:fill="F2F2F2"/>
            <w:vAlign w:val="center"/>
          </w:tcPr>
          <w:p w14:paraId="6F1826D2"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D3" w14:textId="77777777" w:rsidR="00BD14D2" w:rsidRPr="005D54A8" w:rsidRDefault="00BD14D2" w:rsidP="005D54A8">
            <w:pPr>
              <w:spacing w:before="0" w:after="0"/>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D4" w14:textId="77777777" w:rsidR="00BD14D2" w:rsidRPr="005D54A8" w:rsidRDefault="00BD14D2" w:rsidP="005D54A8">
            <w:pPr>
              <w:spacing w:before="0" w:after="0"/>
              <w:jc w:val="center"/>
              <w:rPr>
                <w:b/>
                <w:bCs/>
                <w:sz w:val="16"/>
                <w:szCs w:val="16"/>
              </w:rPr>
            </w:pPr>
            <w:r w:rsidRPr="00F11259">
              <w:rPr>
                <w:b/>
                <w:bCs/>
                <w:sz w:val="16"/>
                <w:szCs w:val="16"/>
                <w:lang w:val="ru-RU"/>
              </w:rPr>
              <w:t>ФГРПБ</w:t>
            </w:r>
          </w:p>
        </w:tc>
      </w:tr>
      <w:tr w:rsidR="00BD14D2" w:rsidRPr="005D54A8" w14:paraId="6F1826E2"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6" w14:textId="77777777" w:rsidR="00BD14D2" w:rsidRPr="005D54A8" w:rsidRDefault="00BD14D2" w:rsidP="005D54A8">
            <w:pPr>
              <w:jc w:val="center"/>
              <w:rPr>
                <w:b/>
                <w:bCs/>
                <w:caps/>
              </w:rPr>
            </w:pPr>
            <w:r w:rsidRPr="005D54A8">
              <w:rPr>
                <w:b/>
                <w:bCs/>
                <w:caps/>
                <w:sz w:val="16"/>
                <w:szCs w:val="16"/>
              </w:rPr>
              <w:t>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7"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8"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9"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A"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B"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C"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D"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DE" w14:textId="77777777" w:rsidR="00BD14D2" w:rsidRPr="005D54A8" w:rsidRDefault="00BD14D2" w:rsidP="005D54A8">
            <w:pPr>
              <w:jc w:val="center"/>
            </w:pPr>
            <w:r w:rsidRPr="005D54A8">
              <w:rPr>
                <w:b/>
                <w:bCs/>
                <w:sz w:val="16"/>
                <w:szCs w:val="16"/>
              </w:rPr>
              <w:t>X</w:t>
            </w:r>
          </w:p>
        </w:tc>
        <w:tc>
          <w:tcPr>
            <w:tcW w:w="630" w:type="dxa"/>
            <w:vMerge/>
            <w:vAlign w:val="center"/>
          </w:tcPr>
          <w:p w14:paraId="6F1826DF"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6E0" w14:textId="77777777" w:rsidR="00BD14D2" w:rsidRPr="005D54A8" w:rsidRDefault="00BD14D2" w:rsidP="005D54A8">
            <w:pPr>
              <w:spacing w:before="0" w:after="0"/>
              <w:jc w:val="center"/>
              <w:rPr>
                <w:b/>
                <w:bCs/>
                <w:sz w:val="16"/>
                <w:szCs w:val="16"/>
              </w:rPr>
            </w:pPr>
            <w:r w:rsidRPr="00F11259">
              <w:rPr>
                <w:b/>
                <w:bCs/>
                <w:sz w:val="16"/>
                <w:szCs w:val="16"/>
                <w:lang w:val="ru-RU"/>
              </w:rPr>
              <w:t>МВ</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vAlign w:val="center"/>
          </w:tcPr>
          <w:p w14:paraId="6F1826E1"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-5</w:t>
            </w:r>
          </w:p>
        </w:tc>
      </w:tr>
      <w:tr w:rsidR="00BD14D2" w:rsidRPr="005D54A8" w14:paraId="6F1826EF"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3" w14:textId="77777777" w:rsidR="00BD14D2" w:rsidRPr="005D54A8" w:rsidRDefault="00BD14D2" w:rsidP="005D54A8">
            <w:pPr>
              <w:jc w:val="center"/>
              <w:rPr>
                <w:b/>
                <w:bCs/>
                <w:caps/>
              </w:rPr>
            </w:pPr>
            <w:r w:rsidRPr="005D54A8">
              <w:rPr>
                <w:b/>
                <w:bCs/>
                <w:caps/>
                <w:color w:val="000000"/>
                <w:sz w:val="16"/>
                <w:szCs w:val="16"/>
              </w:rPr>
              <w:t>6</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4"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5"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6"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7"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8"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9"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A"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EB" w14:textId="77777777" w:rsidR="00BD14D2" w:rsidRPr="005D54A8" w:rsidRDefault="00BD14D2"/>
        </w:tc>
        <w:tc>
          <w:tcPr>
            <w:tcW w:w="630" w:type="dxa"/>
            <w:vMerge/>
            <w:shd w:val="clear" w:color="auto" w:fill="F2F2F2"/>
            <w:vAlign w:val="center"/>
          </w:tcPr>
          <w:p w14:paraId="6F1826EC"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ED" w14:textId="77777777" w:rsidR="00BD14D2" w:rsidRPr="005D54A8" w:rsidRDefault="00BD14D2" w:rsidP="005D54A8">
            <w:pPr>
              <w:spacing w:before="0" w:after="0"/>
              <w:jc w:val="center"/>
              <w:rPr>
                <w:b/>
                <w:bCs/>
                <w:sz w:val="16"/>
                <w:szCs w:val="16"/>
              </w:rPr>
            </w:pPr>
            <w:r w:rsidRPr="00F11259">
              <w:rPr>
                <w:b/>
                <w:bCs/>
                <w:sz w:val="16"/>
                <w:szCs w:val="16"/>
                <w:lang w:val="ru-RU"/>
              </w:rPr>
              <w:t>МВ</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6EE"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-7</w:t>
            </w:r>
          </w:p>
        </w:tc>
      </w:tr>
      <w:tr w:rsidR="00BD14D2" w:rsidRPr="005D54A8" w14:paraId="6F1826FD"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0" w14:textId="77777777" w:rsidR="00BD14D2" w:rsidRPr="005D54A8" w:rsidRDefault="00BD14D2" w:rsidP="005D54A8">
            <w:pPr>
              <w:jc w:val="center"/>
              <w:rPr>
                <w:b/>
                <w:bCs/>
                <w:caps/>
              </w:rPr>
            </w:pPr>
            <w:r w:rsidRPr="005D54A8">
              <w:rPr>
                <w:b/>
                <w:bCs/>
                <w:caps/>
                <w:sz w:val="16"/>
                <w:szCs w:val="16"/>
              </w:rPr>
              <w:t>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1"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2" w14:textId="77777777" w:rsidR="00BD14D2" w:rsidRPr="005D54A8" w:rsidRDefault="00BD14D2" w:rsidP="005D54A8">
            <w:pPr>
              <w:jc w:val="cente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3" w14:textId="77777777" w:rsidR="00BD14D2" w:rsidRPr="005D54A8" w:rsidRDefault="00BD14D2" w:rsidP="005D54A8">
            <w:pPr>
              <w:jc w:val="center"/>
            </w:pPr>
            <w:r w:rsidRPr="005D54A8">
              <w:rPr>
                <w:b/>
                <w:bCs/>
                <w:sz w:val="16"/>
                <w:szCs w:val="16"/>
              </w:rPr>
              <w:t>X</w:t>
            </w:r>
          </w:p>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4"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5" w14:textId="77777777" w:rsidR="00BD14D2" w:rsidRPr="005D54A8" w:rsidRDefault="00BD14D2" w:rsidP="005D54A8">
            <w:pPr>
              <w:jc w:val="center"/>
            </w:pPr>
            <w:r w:rsidRPr="005D54A8">
              <w:rPr>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6" w14:textId="77777777" w:rsidR="00BD14D2" w:rsidRPr="005D54A8" w:rsidRDefault="00BD14D2" w:rsidP="005D54A8">
            <w:pPr>
              <w:jc w:val="cente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7" w14:textId="77777777" w:rsidR="00BD14D2" w:rsidRPr="005D54A8" w:rsidRDefault="00BD14D2" w:rsidP="005D54A8">
            <w:pPr>
              <w:jc w:val="center"/>
            </w:pPr>
            <w:r w:rsidRPr="005D54A8">
              <w:rPr>
                <w:b/>
                <w:bCs/>
                <w:sz w:val="16"/>
                <w:szCs w:val="16"/>
              </w:rPr>
              <w:t>X</w:t>
            </w:r>
          </w:p>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6F8" w14:textId="77777777" w:rsidR="00BD14D2" w:rsidRPr="005D54A8" w:rsidRDefault="00BD14D2"/>
        </w:tc>
        <w:tc>
          <w:tcPr>
            <w:tcW w:w="630" w:type="dxa"/>
            <w:vMerge/>
            <w:vAlign w:val="center"/>
          </w:tcPr>
          <w:p w14:paraId="6F1826F9"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6FA"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МВ</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p w14:paraId="6F1826FB" w14:textId="77777777" w:rsidR="00BD14D2" w:rsidRPr="005D54A8" w:rsidRDefault="00BD14D2" w:rsidP="005D54A8">
            <w:pPr>
              <w:spacing w:before="0" w:after="0"/>
              <w:jc w:val="center"/>
              <w:rPr>
                <w:b/>
                <w:bCs/>
                <w:sz w:val="16"/>
                <w:szCs w:val="16"/>
              </w:rPr>
            </w:pPr>
            <w:r w:rsidRPr="00F11259">
              <w:rPr>
                <w:b/>
                <w:bCs/>
                <w:sz w:val="16"/>
                <w:szCs w:val="16"/>
                <w:lang w:val="ru-RU"/>
              </w:rPr>
              <w:t>ХВО</w:t>
            </w:r>
            <w:r w:rsidRPr="00F11259">
              <w:rPr>
                <w:rFonts w:eastAsia="Times New Roman"/>
                <w:b/>
                <w:bCs/>
                <w:sz w:val="16"/>
                <w:szCs w:val="16"/>
              </w:rPr>
              <w:t>-</w:t>
            </w:r>
            <w:r w:rsidRPr="00F11259">
              <w:rPr>
                <w:b/>
                <w:bCs/>
                <w:sz w:val="16"/>
                <w:szCs w:val="16"/>
                <w:lang w:val="ru-RU"/>
              </w:rPr>
              <w:t>все</w:t>
            </w:r>
          </w:p>
        </w:tc>
        <w:tc>
          <w:tcPr>
            <w:tcW w:w="810" w:type="dxa"/>
            <w:tcBorders>
              <w:top w:val="single" w:sz="4" w:space="0" w:color="auto"/>
              <w:left w:val="single" w:sz="4" w:space="0" w:color="auto"/>
              <w:bottom w:val="single" w:sz="4" w:space="0" w:color="auto"/>
              <w:right w:val="single" w:sz="4" w:space="0" w:color="auto"/>
            </w:tcBorders>
            <w:vAlign w:val="center"/>
          </w:tcPr>
          <w:p w14:paraId="6F1826FC"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6</w:t>
            </w:r>
          </w:p>
        </w:tc>
      </w:tr>
      <w:tr w:rsidR="00BD14D2" w:rsidRPr="005D54A8" w14:paraId="6F18270D"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FE" w14:textId="77777777" w:rsidR="00BD14D2" w:rsidRPr="005D54A8" w:rsidRDefault="00BD14D2" w:rsidP="005D54A8">
            <w:pPr>
              <w:jc w:val="center"/>
              <w:rPr>
                <w:b/>
                <w:bCs/>
                <w:caps/>
              </w:rPr>
            </w:pPr>
            <w:r w:rsidRPr="005D54A8">
              <w:rPr>
                <w:b/>
                <w:bCs/>
                <w:caps/>
                <w:color w:val="000000"/>
                <w:sz w:val="16"/>
                <w:szCs w:val="16"/>
              </w:rPr>
              <w:t>8</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6FF" w14:textId="77777777" w:rsidR="00BD14D2" w:rsidRPr="005D54A8" w:rsidRDefault="00BD14D2" w:rsidP="005D54A8">
            <w:pPr>
              <w:jc w:val="center"/>
            </w:pPr>
            <w:r w:rsidRPr="005D54A8">
              <w:rPr>
                <w:b/>
                <w:bCs/>
                <w:color w:val="000000"/>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0" w14:textId="77777777" w:rsidR="00BD14D2" w:rsidRPr="005D54A8" w:rsidRDefault="00BD14D2" w:rsidP="005D54A8">
            <w:pPr>
              <w:jc w:val="center"/>
            </w:pPr>
            <w:r w:rsidRPr="005D54A8">
              <w:rPr>
                <w:b/>
                <w:bCs/>
                <w:color w:val="000000"/>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1"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2" w14:textId="77777777" w:rsidR="00BD14D2" w:rsidRPr="005D54A8" w:rsidRDefault="00BD14D2" w:rsidP="005D54A8">
            <w:pPr>
              <w:jc w:val="center"/>
            </w:pPr>
            <w:r w:rsidRPr="005D54A8">
              <w:rPr>
                <w:b/>
                <w:bCs/>
                <w:color w:val="000000"/>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3" w14:textId="77777777" w:rsidR="00BD14D2" w:rsidRPr="005D54A8" w:rsidRDefault="00BD14D2" w:rsidP="005D54A8">
            <w:pPr>
              <w:jc w:val="center"/>
            </w:pPr>
            <w:r w:rsidRPr="005D54A8">
              <w:rPr>
                <w:b/>
                <w:bCs/>
                <w:color w:val="000000"/>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4" w14:textId="77777777" w:rsidR="00BD14D2" w:rsidRPr="005D54A8" w:rsidRDefault="00BD14D2" w:rsidP="005D54A8">
            <w:pPr>
              <w:jc w:val="center"/>
            </w:pPr>
            <w:r w:rsidRPr="005D54A8">
              <w:rPr>
                <w:b/>
                <w:bCs/>
                <w:color w:val="000000"/>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5" w14:textId="77777777" w:rsidR="00BD14D2" w:rsidRPr="005D54A8" w:rsidRDefault="00BD14D2" w:rsidP="005D54A8">
            <w:pPr>
              <w:jc w:val="center"/>
            </w:pPr>
            <w:r w:rsidRPr="005D54A8">
              <w:rPr>
                <w:b/>
                <w:bCs/>
                <w:color w:val="000000"/>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06" w14:textId="77777777" w:rsidR="00BD14D2" w:rsidRPr="005D54A8" w:rsidRDefault="00BD14D2"/>
        </w:tc>
        <w:tc>
          <w:tcPr>
            <w:tcW w:w="630" w:type="dxa"/>
            <w:vMerge/>
            <w:shd w:val="clear" w:color="auto" w:fill="F2F2F2"/>
            <w:vAlign w:val="center"/>
          </w:tcPr>
          <w:p w14:paraId="6F182707"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08"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w:t>
            </w:r>
          </w:p>
          <w:p w14:paraId="6F182709"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НП</w:t>
            </w:r>
            <w:r w:rsidRPr="00F11259">
              <w:rPr>
                <w:rFonts w:eastAsia="Times New Roman"/>
                <w:b/>
                <w:bCs/>
                <w:sz w:val="16"/>
                <w:szCs w:val="16"/>
              </w:rPr>
              <w:t>-2</w:t>
            </w:r>
          </w:p>
          <w:p w14:paraId="6F18270A" w14:textId="77777777" w:rsidR="00BD14D2" w:rsidRPr="005D54A8" w:rsidRDefault="00BD14D2" w:rsidP="005D54A8">
            <w:pPr>
              <w:spacing w:before="0" w:after="0"/>
              <w:jc w:val="center"/>
              <w:rPr>
                <w:b/>
                <w:bCs/>
                <w:sz w:val="16"/>
                <w:szCs w:val="16"/>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0B"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ФНРС</w:t>
            </w:r>
          </w:p>
          <w:p w14:paraId="6F18270C" w14:textId="77777777" w:rsidR="00BD14D2" w:rsidRPr="005D54A8" w:rsidRDefault="00BD14D2" w:rsidP="005D54A8">
            <w:pPr>
              <w:spacing w:before="0" w:after="0"/>
              <w:jc w:val="center"/>
              <w:rPr>
                <w:b/>
                <w:bCs/>
                <w:sz w:val="16"/>
                <w:szCs w:val="16"/>
              </w:rPr>
            </w:pPr>
            <w:r w:rsidRPr="00F11259">
              <w:rPr>
                <w:b/>
                <w:bCs/>
                <w:sz w:val="16"/>
                <w:szCs w:val="16"/>
                <w:lang w:val="ru-RU"/>
              </w:rPr>
              <w:t>СФИК</w:t>
            </w:r>
          </w:p>
        </w:tc>
      </w:tr>
      <w:tr w:rsidR="00BD14D2" w:rsidRPr="005D54A8" w14:paraId="6F18271A"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0E" w14:textId="77777777" w:rsidR="00BD14D2" w:rsidRPr="005D54A8" w:rsidRDefault="00BD14D2" w:rsidP="005D54A8">
            <w:pPr>
              <w:jc w:val="center"/>
              <w:rPr>
                <w:b/>
                <w:bCs/>
                <w:caps/>
              </w:rPr>
            </w:pPr>
            <w:r w:rsidRPr="005D54A8">
              <w:rPr>
                <w:b/>
                <w:bCs/>
                <w:caps/>
                <w:sz w:val="16"/>
                <w:szCs w:val="16"/>
              </w:rPr>
              <w:t>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0F"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0"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1"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2"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3"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4"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5"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16" w14:textId="77777777" w:rsidR="00BD14D2" w:rsidRPr="005D54A8" w:rsidRDefault="00BD14D2" w:rsidP="005D54A8">
            <w:pPr>
              <w:jc w:val="center"/>
            </w:pPr>
            <w:r w:rsidRPr="005D54A8">
              <w:rPr>
                <w:b/>
                <w:bCs/>
                <w:sz w:val="16"/>
                <w:szCs w:val="16"/>
              </w:rPr>
              <w:t>X</w:t>
            </w:r>
          </w:p>
        </w:tc>
        <w:tc>
          <w:tcPr>
            <w:tcW w:w="630" w:type="dxa"/>
            <w:vMerge/>
            <w:vAlign w:val="center"/>
          </w:tcPr>
          <w:p w14:paraId="6F182717"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718" w14:textId="77777777" w:rsidR="00BD14D2" w:rsidRPr="005D54A8" w:rsidRDefault="00BD14D2" w:rsidP="005D54A8">
            <w:pPr>
              <w:spacing w:before="0" w:after="0"/>
              <w:jc w:val="center"/>
              <w:rPr>
                <w:b/>
                <w:bCs/>
                <w:sz w:val="16"/>
                <w:szCs w:val="16"/>
              </w:rPr>
            </w:pPr>
            <w:r w:rsidRPr="00F11259">
              <w:rPr>
                <w:b/>
                <w:bCs/>
                <w:sz w:val="16"/>
                <w:szCs w:val="16"/>
                <w:lang w:val="ru-RU"/>
              </w:rPr>
              <w:t>МВ</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vAlign w:val="center"/>
          </w:tcPr>
          <w:p w14:paraId="6F182719"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-5</w:t>
            </w:r>
          </w:p>
        </w:tc>
      </w:tr>
      <w:tr w:rsidR="00BD14D2" w:rsidRPr="005D54A8" w14:paraId="6F182729"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1B" w14:textId="77777777" w:rsidR="00BD14D2" w:rsidRPr="005D54A8" w:rsidRDefault="00BD14D2" w:rsidP="005D54A8">
            <w:pPr>
              <w:jc w:val="center"/>
              <w:rPr>
                <w:b/>
                <w:bCs/>
                <w:caps/>
              </w:rPr>
            </w:pPr>
            <w:r w:rsidRPr="005D54A8">
              <w:rPr>
                <w:b/>
                <w:bCs/>
                <w:caps/>
                <w:color w:val="000000"/>
                <w:sz w:val="16"/>
                <w:szCs w:val="16"/>
              </w:rPr>
              <w:t>10</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1C"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1D" w14:textId="77777777" w:rsidR="00BD14D2" w:rsidRPr="005D54A8" w:rsidRDefault="00BD14D2" w:rsidP="005D54A8">
            <w:pPr>
              <w:jc w:val="center"/>
            </w:pPr>
            <w:r w:rsidRPr="005D54A8">
              <w:rPr>
                <w:b/>
                <w:bCs/>
                <w:color w:val="000000"/>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1E"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1F" w14:textId="77777777" w:rsidR="00BD14D2" w:rsidRPr="005D54A8" w:rsidRDefault="00BD14D2" w:rsidP="005D54A8">
            <w:pPr>
              <w:jc w:val="center"/>
            </w:pPr>
            <w:r w:rsidRPr="005D54A8">
              <w:rPr>
                <w:b/>
                <w:bCs/>
                <w:color w:val="000000"/>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20"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21" w14:textId="77777777" w:rsidR="00BD14D2" w:rsidRPr="005D54A8" w:rsidRDefault="00BD14D2" w:rsidP="005D54A8">
            <w:pPr>
              <w:jc w:val="center"/>
            </w:pPr>
            <w:r w:rsidRPr="005D54A8">
              <w:rPr>
                <w:b/>
                <w:bCs/>
                <w:color w:val="000000"/>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22" w14:textId="77777777" w:rsidR="00BD14D2" w:rsidRPr="005D54A8" w:rsidRDefault="00BD14D2" w:rsidP="005D54A8">
            <w:pPr>
              <w:jc w:val="center"/>
            </w:pPr>
            <w:r w:rsidRPr="005D54A8">
              <w:rPr>
                <w:b/>
                <w:bCs/>
                <w:color w:val="000000"/>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23" w14:textId="77777777" w:rsidR="00BD14D2" w:rsidRPr="005D54A8" w:rsidRDefault="00BD14D2"/>
        </w:tc>
        <w:tc>
          <w:tcPr>
            <w:tcW w:w="630" w:type="dxa"/>
            <w:vMerge/>
            <w:shd w:val="clear" w:color="auto" w:fill="F2F2F2"/>
            <w:vAlign w:val="center"/>
          </w:tcPr>
          <w:p w14:paraId="6F182724"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25"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НП</w:t>
            </w:r>
            <w:r w:rsidRPr="00F11259">
              <w:rPr>
                <w:rFonts w:eastAsia="Times New Roman"/>
                <w:b/>
                <w:bCs/>
                <w:sz w:val="16"/>
                <w:szCs w:val="16"/>
              </w:rPr>
              <w:t>-1</w:t>
            </w:r>
          </w:p>
          <w:p w14:paraId="6F182726"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-1.5</w:t>
            </w:r>
          </w:p>
          <w:p w14:paraId="6F182727" w14:textId="77777777" w:rsidR="00BD14D2" w:rsidRPr="005D54A8" w:rsidRDefault="00BD14D2" w:rsidP="005D54A8">
            <w:pPr>
              <w:spacing w:before="0" w:after="0"/>
              <w:jc w:val="center"/>
              <w:rPr>
                <w:b/>
                <w:bCs/>
                <w:sz w:val="16"/>
                <w:szCs w:val="16"/>
              </w:rPr>
            </w:pPr>
            <w:r w:rsidRPr="00F11259">
              <w:rPr>
                <w:b/>
                <w:bCs/>
                <w:sz w:val="16"/>
                <w:szCs w:val="16"/>
                <w:lang w:val="ru-RU"/>
              </w:rPr>
              <w:t>МВ</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28" w14:textId="77777777" w:rsidR="00BD14D2" w:rsidRPr="005D54A8" w:rsidRDefault="00BD14D2" w:rsidP="005D54A8">
            <w:pPr>
              <w:spacing w:before="0" w:after="0"/>
              <w:jc w:val="center"/>
              <w:rPr>
                <w:b/>
                <w:bCs/>
                <w:sz w:val="16"/>
                <w:szCs w:val="16"/>
              </w:rPr>
            </w:pPr>
            <w:r w:rsidRPr="00F11259">
              <w:rPr>
                <w:b/>
                <w:bCs/>
                <w:sz w:val="16"/>
                <w:szCs w:val="16"/>
                <w:lang w:val="ru-RU"/>
              </w:rPr>
              <w:t>ОД</w:t>
            </w:r>
            <w:r w:rsidRPr="00F11259">
              <w:rPr>
                <w:rFonts w:eastAsia="Times New Roman"/>
                <w:b/>
                <w:bCs/>
                <w:sz w:val="16"/>
                <w:szCs w:val="16"/>
              </w:rPr>
              <w:t xml:space="preserve"> -6</w:t>
            </w:r>
          </w:p>
        </w:tc>
      </w:tr>
      <w:tr w:rsidR="00BD14D2" w:rsidRPr="005D54A8" w14:paraId="6F182739" w14:textId="77777777" w:rsidTr="005D54A8">
        <w:trPr>
          <w:trHeight w:val="279"/>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A" w14:textId="77777777" w:rsidR="00BD14D2" w:rsidRPr="005D54A8" w:rsidRDefault="00BD14D2" w:rsidP="005D54A8">
            <w:pPr>
              <w:jc w:val="center"/>
              <w:rPr>
                <w:b/>
                <w:bCs/>
                <w:caps/>
              </w:rPr>
            </w:pPr>
            <w:r w:rsidRPr="005D54A8">
              <w:rPr>
                <w:b/>
                <w:bCs/>
                <w:caps/>
                <w:sz w:val="16"/>
                <w:szCs w:val="16"/>
              </w:rPr>
              <w:t>11</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B"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C" w14:textId="77777777" w:rsidR="00BD14D2" w:rsidRPr="005D54A8" w:rsidRDefault="00BD14D2" w:rsidP="005D54A8">
            <w:pPr>
              <w:jc w:val="cente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D"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E"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2F" w14:textId="77777777" w:rsidR="00BD14D2" w:rsidRPr="005D54A8" w:rsidRDefault="00BD14D2" w:rsidP="005D54A8">
            <w:pPr>
              <w:jc w:val="center"/>
            </w:pPr>
            <w:r w:rsidRPr="005D54A8">
              <w:rPr>
                <w:b/>
                <w:bCs/>
                <w:sz w:val="16"/>
                <w:szCs w:val="16"/>
              </w:rPr>
              <w:t>X</w:t>
            </w:r>
          </w:p>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30" w14:textId="77777777" w:rsidR="00BD14D2" w:rsidRPr="005D54A8" w:rsidRDefault="00BD14D2" w:rsidP="005D54A8">
            <w:pPr>
              <w:jc w:val="cente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31"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32" w14:textId="77777777" w:rsidR="00BD14D2" w:rsidRPr="005D54A8" w:rsidRDefault="00BD14D2"/>
        </w:tc>
        <w:tc>
          <w:tcPr>
            <w:tcW w:w="630" w:type="dxa"/>
            <w:vMerge/>
            <w:vAlign w:val="center"/>
          </w:tcPr>
          <w:p w14:paraId="6F182733" w14:textId="77777777" w:rsidR="00BD14D2" w:rsidRPr="005D54A8" w:rsidRDefault="00BD14D2" w:rsidP="005D54A8">
            <w:pPr>
              <w:jc w:val="center"/>
              <w:rPr>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734"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НП</w:t>
            </w:r>
            <w:r w:rsidRPr="00F11259">
              <w:rPr>
                <w:rFonts w:eastAsia="Times New Roman"/>
                <w:b/>
                <w:bCs/>
                <w:sz w:val="16"/>
                <w:szCs w:val="16"/>
              </w:rPr>
              <w:t xml:space="preserve">-1 </w:t>
            </w:r>
            <w:r w:rsidRPr="00F11259">
              <w:rPr>
                <w:b/>
                <w:bCs/>
                <w:sz w:val="16"/>
                <w:szCs w:val="16"/>
                <w:lang w:val="ru-RU"/>
              </w:rPr>
              <w:t>и</w:t>
            </w:r>
            <w:r w:rsidRPr="00F11259">
              <w:rPr>
                <w:rFonts w:eastAsia="Times New Roman"/>
                <w:b/>
                <w:bCs/>
                <w:sz w:val="16"/>
                <w:szCs w:val="16"/>
              </w:rPr>
              <w:t xml:space="preserve"> 2</w:t>
            </w:r>
          </w:p>
          <w:p w14:paraId="6F182735"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-1.5</w:t>
            </w:r>
          </w:p>
          <w:p w14:paraId="6F182736" w14:textId="77777777" w:rsidR="00BD14D2" w:rsidRPr="005D54A8" w:rsidRDefault="00BD14D2" w:rsidP="005D54A8">
            <w:pPr>
              <w:spacing w:before="0" w:after="0"/>
              <w:jc w:val="center"/>
              <w:rPr>
                <w:b/>
                <w:bCs/>
                <w:sz w:val="16"/>
                <w:szCs w:val="16"/>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vAlign w:val="center"/>
          </w:tcPr>
          <w:p w14:paraId="6F182737"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ФНРС</w:t>
            </w:r>
          </w:p>
          <w:p w14:paraId="6F182738" w14:textId="77777777" w:rsidR="00BD14D2" w:rsidRPr="005D54A8" w:rsidRDefault="00BD14D2" w:rsidP="005D54A8">
            <w:pPr>
              <w:spacing w:before="0" w:after="0"/>
              <w:jc w:val="center"/>
              <w:rPr>
                <w:b/>
                <w:bCs/>
                <w:sz w:val="16"/>
                <w:szCs w:val="16"/>
              </w:rPr>
            </w:pPr>
            <w:r w:rsidRPr="00F11259">
              <w:rPr>
                <w:b/>
                <w:bCs/>
                <w:sz w:val="16"/>
                <w:szCs w:val="16"/>
                <w:lang w:val="ru-RU"/>
              </w:rPr>
              <w:t>СФИК</w:t>
            </w:r>
          </w:p>
        </w:tc>
      </w:tr>
      <w:tr w:rsidR="00BD14D2" w:rsidRPr="005D54A8" w14:paraId="6F182747"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A" w14:textId="77777777" w:rsidR="00BD14D2" w:rsidRPr="005D54A8" w:rsidRDefault="00BD14D2" w:rsidP="005D54A8">
            <w:pPr>
              <w:jc w:val="center"/>
              <w:rPr>
                <w:b/>
                <w:bCs/>
                <w:caps/>
              </w:rPr>
            </w:pPr>
            <w:r w:rsidRPr="005D54A8">
              <w:rPr>
                <w:b/>
                <w:bCs/>
                <w:caps/>
                <w:color w:val="000000"/>
                <w:sz w:val="16"/>
                <w:szCs w:val="16"/>
              </w:rPr>
              <w:t>12</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B"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C"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D"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E"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3F"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40"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41" w14:textId="77777777" w:rsidR="00BD14D2" w:rsidRPr="005D54A8" w:rsidRDefault="00BD14D2" w:rsidP="005D54A8">
            <w:pPr>
              <w:jc w:val="center"/>
            </w:pPr>
            <w:r w:rsidRPr="005D54A8">
              <w:rPr>
                <w:b/>
                <w:bCs/>
                <w:color w:val="000000"/>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42"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43" w14:textId="77777777" w:rsidR="00BD14D2" w:rsidRPr="00F11259" w:rsidRDefault="00BD14D2" w:rsidP="00225F08">
            <w:pPr>
              <w:jc w:val="center"/>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44" w14:textId="77777777" w:rsidR="00BD14D2" w:rsidRPr="00F11259" w:rsidRDefault="00BD14D2" w:rsidP="00225F08">
            <w:pPr>
              <w:spacing w:before="0" w:after="0"/>
              <w:jc w:val="center"/>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45"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ФНРС</w:t>
            </w:r>
          </w:p>
          <w:p w14:paraId="6F182746"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СФИК</w:t>
            </w:r>
          </w:p>
        </w:tc>
      </w:tr>
      <w:tr w:rsidR="00BD14D2" w:rsidRPr="005D54A8" w14:paraId="6F182754"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8" w14:textId="77777777" w:rsidR="00BD14D2" w:rsidRPr="005D54A8" w:rsidRDefault="00BD14D2" w:rsidP="005D54A8">
            <w:pPr>
              <w:jc w:val="center"/>
              <w:rPr>
                <w:b/>
                <w:bCs/>
                <w:caps/>
              </w:rPr>
            </w:pPr>
            <w:r w:rsidRPr="005D54A8">
              <w:rPr>
                <w:b/>
                <w:bCs/>
                <w:caps/>
                <w:sz w:val="16"/>
                <w:szCs w:val="16"/>
              </w:rPr>
              <w:t>13</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9"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A"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B"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C"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D"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E"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4F"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50"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vAlign w:val="center"/>
          </w:tcPr>
          <w:p w14:paraId="6F182751"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-2</w:t>
            </w:r>
          </w:p>
        </w:tc>
        <w:tc>
          <w:tcPr>
            <w:tcW w:w="810" w:type="dxa"/>
            <w:tcBorders>
              <w:top w:val="single" w:sz="4" w:space="0" w:color="auto"/>
              <w:left w:val="single" w:sz="4" w:space="0" w:color="auto"/>
              <w:bottom w:val="single" w:sz="4" w:space="0" w:color="auto"/>
              <w:right w:val="single" w:sz="4" w:space="0" w:color="auto"/>
            </w:tcBorders>
            <w:vAlign w:val="center"/>
          </w:tcPr>
          <w:p w14:paraId="6F182752"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МВ</w:t>
            </w:r>
            <w:r w:rsidRPr="00F11259">
              <w:rPr>
                <w:rFonts w:eastAsia="Times New Roman"/>
                <w:b/>
                <w:bCs/>
                <w:sz w:val="16"/>
                <w:szCs w:val="16"/>
              </w:rPr>
              <w:t>-2</w:t>
            </w:r>
          </w:p>
        </w:tc>
        <w:tc>
          <w:tcPr>
            <w:tcW w:w="810" w:type="dxa"/>
            <w:tcBorders>
              <w:top w:val="single" w:sz="4" w:space="0" w:color="auto"/>
              <w:left w:val="single" w:sz="4" w:space="0" w:color="auto"/>
              <w:bottom w:val="single" w:sz="4" w:space="0" w:color="auto"/>
              <w:right w:val="single" w:sz="4" w:space="0" w:color="auto"/>
            </w:tcBorders>
            <w:vAlign w:val="center"/>
          </w:tcPr>
          <w:p w14:paraId="6F182753"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 xml:space="preserve"> -8</w:t>
            </w:r>
          </w:p>
        </w:tc>
      </w:tr>
      <w:tr w:rsidR="00BD14D2" w:rsidRPr="005D54A8" w14:paraId="6F182761"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5" w14:textId="77777777" w:rsidR="00BD14D2" w:rsidRPr="005D54A8" w:rsidRDefault="00BD14D2" w:rsidP="005D54A8">
            <w:pPr>
              <w:jc w:val="center"/>
              <w:rPr>
                <w:b/>
                <w:bCs/>
                <w:caps/>
              </w:rPr>
            </w:pPr>
            <w:r w:rsidRPr="005D54A8">
              <w:rPr>
                <w:b/>
                <w:bCs/>
                <w:caps/>
                <w:color w:val="000000"/>
                <w:sz w:val="16"/>
                <w:szCs w:val="16"/>
              </w:rPr>
              <w:t>14</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6"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7" w14:textId="77777777" w:rsidR="00BD14D2" w:rsidRPr="005D54A8" w:rsidRDefault="00BD14D2" w:rsidP="005D54A8">
            <w:pPr>
              <w:jc w:val="center"/>
            </w:pPr>
            <w:r w:rsidRPr="005D54A8">
              <w:rPr>
                <w:b/>
                <w:bCs/>
                <w:color w:val="000000"/>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8"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9"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A"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B" w14:textId="77777777" w:rsidR="00BD14D2" w:rsidRPr="005D54A8" w:rsidRDefault="00BD14D2" w:rsidP="005D54A8">
            <w:pPr>
              <w:jc w:val="center"/>
            </w:pPr>
            <w:r w:rsidRPr="005D54A8">
              <w:rPr>
                <w:b/>
                <w:bCs/>
                <w:color w:val="000000"/>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C" w14:textId="77777777" w:rsidR="00BD14D2" w:rsidRPr="005D54A8" w:rsidRDefault="00BD14D2" w:rsidP="005D54A8">
            <w:pPr>
              <w:jc w:val="center"/>
            </w:pPr>
            <w:r w:rsidRPr="005D54A8">
              <w:rPr>
                <w:b/>
                <w:bCs/>
                <w:color w:val="000000"/>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5D"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5E"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-1</w:t>
            </w:r>
            <w:r w:rsidRPr="00F11259">
              <w:rPr>
                <w:b/>
                <w:bCs/>
                <w:sz w:val="16"/>
                <w:szCs w:val="16"/>
                <w:lang w:val="ru-RU"/>
              </w:rPr>
              <w:t xml:space="preserve"> и </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5F"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МВ</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60"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-3</w:t>
            </w:r>
          </w:p>
        </w:tc>
      </w:tr>
      <w:tr w:rsidR="00BD14D2" w:rsidRPr="005D54A8" w14:paraId="6F18276E"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2" w14:textId="77777777" w:rsidR="00BD14D2" w:rsidRPr="005D54A8" w:rsidRDefault="00BD14D2" w:rsidP="005D54A8">
            <w:pPr>
              <w:jc w:val="center"/>
              <w:rPr>
                <w:b/>
                <w:bCs/>
                <w:caps/>
              </w:rPr>
            </w:pPr>
            <w:r w:rsidRPr="005D54A8">
              <w:rPr>
                <w:b/>
                <w:bCs/>
                <w:caps/>
                <w:sz w:val="16"/>
                <w:szCs w:val="16"/>
              </w:rPr>
              <w:t>15</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3"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4"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5"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6"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7"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8" w14:textId="77777777" w:rsidR="00BD14D2" w:rsidRPr="005D54A8" w:rsidRDefault="00BD14D2" w:rsidP="005D54A8">
            <w:pPr>
              <w:jc w:val="cente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9"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6A"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vAlign w:val="center"/>
          </w:tcPr>
          <w:p w14:paraId="6F18276B"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vAlign w:val="center"/>
          </w:tcPr>
          <w:p w14:paraId="6F18276C"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Смешанное финансирование</w:t>
            </w:r>
          </w:p>
        </w:tc>
        <w:tc>
          <w:tcPr>
            <w:tcW w:w="810" w:type="dxa"/>
            <w:tcBorders>
              <w:top w:val="single" w:sz="4" w:space="0" w:color="auto"/>
              <w:left w:val="single" w:sz="4" w:space="0" w:color="auto"/>
              <w:bottom w:val="single" w:sz="4" w:space="0" w:color="auto"/>
              <w:right w:val="single" w:sz="4" w:space="0" w:color="auto"/>
            </w:tcBorders>
            <w:vAlign w:val="center"/>
          </w:tcPr>
          <w:p w14:paraId="6F18276D"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-3</w:t>
            </w:r>
          </w:p>
        </w:tc>
      </w:tr>
      <w:tr w:rsidR="00BD14D2" w:rsidRPr="005D54A8" w14:paraId="6F18277C"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6F" w14:textId="77777777" w:rsidR="00BD14D2" w:rsidRPr="005D54A8" w:rsidRDefault="00BD14D2" w:rsidP="005D54A8">
            <w:pPr>
              <w:jc w:val="center"/>
              <w:rPr>
                <w:b/>
                <w:bCs/>
                <w:caps/>
              </w:rPr>
            </w:pPr>
            <w:r w:rsidRPr="005D54A8">
              <w:rPr>
                <w:b/>
                <w:bCs/>
                <w:caps/>
                <w:color w:val="000000"/>
                <w:sz w:val="16"/>
                <w:szCs w:val="16"/>
              </w:rPr>
              <w:t>16</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0"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1"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2" w14:textId="77777777" w:rsidR="00BD14D2" w:rsidRPr="005D54A8" w:rsidRDefault="00BD14D2" w:rsidP="005D54A8">
            <w:pPr>
              <w:jc w:val="center"/>
            </w:pPr>
            <w:r w:rsidRPr="005D54A8">
              <w:rPr>
                <w:b/>
                <w:bCs/>
                <w:color w:val="000000"/>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3"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4" w14:textId="77777777" w:rsidR="00BD14D2" w:rsidRPr="005D54A8" w:rsidRDefault="00BD14D2" w:rsidP="005D54A8">
            <w:pPr>
              <w:jc w:val="center"/>
            </w:pPr>
            <w:r w:rsidRPr="005D54A8">
              <w:rPr>
                <w:b/>
                <w:bCs/>
                <w:color w:val="000000"/>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5"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6"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77" w14:textId="77777777" w:rsidR="00BD14D2" w:rsidRPr="005D54A8" w:rsidRDefault="00BD14D2" w:rsidP="005D54A8">
            <w:pPr>
              <w:jc w:val="center"/>
            </w:pPr>
          </w:p>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78" w14:textId="77777777" w:rsidR="00BD14D2" w:rsidRPr="00F11259" w:rsidRDefault="00BD14D2" w:rsidP="00225F08">
            <w:pPr>
              <w:jc w:val="center"/>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79"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ИК</w:t>
            </w:r>
            <w:r w:rsidRPr="00F11259">
              <w:rPr>
                <w:rFonts w:eastAsia="Times New Roman"/>
                <w:b/>
                <w:bCs/>
                <w:sz w:val="16"/>
                <w:szCs w:val="16"/>
              </w:rPr>
              <w:t>-1.2</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7A"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ФНРС</w:t>
            </w:r>
          </w:p>
          <w:p w14:paraId="6F18277B"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СФИК</w:t>
            </w:r>
          </w:p>
        </w:tc>
      </w:tr>
      <w:tr w:rsidR="00BD14D2" w:rsidRPr="005D54A8" w14:paraId="6F182789"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7D" w14:textId="77777777" w:rsidR="00BD14D2" w:rsidRPr="005D54A8" w:rsidRDefault="00BD14D2" w:rsidP="005D54A8">
            <w:pPr>
              <w:jc w:val="center"/>
              <w:rPr>
                <w:b/>
                <w:bCs/>
                <w:caps/>
              </w:rPr>
            </w:pPr>
            <w:r w:rsidRPr="005D54A8">
              <w:rPr>
                <w:b/>
                <w:bCs/>
                <w:caps/>
                <w:sz w:val="16"/>
                <w:szCs w:val="16"/>
              </w:rPr>
              <w:t>17</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7E"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7F"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0"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1"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2"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3"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4"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85"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vAlign w:val="center"/>
          </w:tcPr>
          <w:p w14:paraId="6F182786"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-2</w:t>
            </w:r>
          </w:p>
        </w:tc>
        <w:tc>
          <w:tcPr>
            <w:tcW w:w="810" w:type="dxa"/>
            <w:tcBorders>
              <w:top w:val="single" w:sz="4" w:space="0" w:color="auto"/>
              <w:left w:val="single" w:sz="4" w:space="0" w:color="auto"/>
              <w:bottom w:val="single" w:sz="4" w:space="0" w:color="auto"/>
              <w:right w:val="single" w:sz="4" w:space="0" w:color="auto"/>
            </w:tcBorders>
            <w:vAlign w:val="center"/>
          </w:tcPr>
          <w:p w14:paraId="6F182787" w14:textId="77777777" w:rsidR="00BD14D2" w:rsidRPr="00F11259" w:rsidRDefault="00BD14D2" w:rsidP="00225F08">
            <w:pPr>
              <w:spacing w:before="0" w:after="0"/>
              <w:jc w:val="center"/>
              <w:rPr>
                <w:rFonts w:eastAsia="Times New Roman"/>
                <w:b/>
                <w:bCs/>
                <w:sz w:val="16"/>
                <w:szCs w:val="16"/>
              </w:rPr>
            </w:pPr>
          </w:p>
        </w:tc>
        <w:tc>
          <w:tcPr>
            <w:tcW w:w="810" w:type="dxa"/>
            <w:tcBorders>
              <w:top w:val="single" w:sz="4" w:space="0" w:color="auto"/>
              <w:left w:val="single" w:sz="4" w:space="0" w:color="auto"/>
              <w:bottom w:val="single" w:sz="4" w:space="0" w:color="auto"/>
              <w:right w:val="single" w:sz="4" w:space="0" w:color="auto"/>
            </w:tcBorders>
            <w:vAlign w:val="center"/>
          </w:tcPr>
          <w:p w14:paraId="6F182788"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-8</w:t>
            </w:r>
          </w:p>
        </w:tc>
      </w:tr>
      <w:tr w:rsidR="00BD14D2" w:rsidRPr="005D54A8" w14:paraId="6F182797"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A" w14:textId="77777777" w:rsidR="00BD14D2" w:rsidRPr="005D54A8" w:rsidRDefault="00BD14D2" w:rsidP="005D54A8">
            <w:pPr>
              <w:jc w:val="center"/>
              <w:rPr>
                <w:b/>
                <w:bCs/>
                <w:caps/>
              </w:rPr>
            </w:pPr>
            <w:r w:rsidRPr="005D54A8">
              <w:rPr>
                <w:b/>
                <w:bCs/>
                <w:caps/>
                <w:color w:val="000000"/>
                <w:sz w:val="16"/>
                <w:szCs w:val="16"/>
              </w:rPr>
              <w:t>18</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B"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C" w14:textId="77777777" w:rsidR="00BD14D2" w:rsidRPr="005D54A8" w:rsidRDefault="00BD14D2"/>
        </w:tc>
        <w:tc>
          <w:tcPr>
            <w:tcW w:w="90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D"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E"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8F" w14:textId="77777777" w:rsidR="00BD14D2" w:rsidRPr="005D54A8" w:rsidRDefault="00BD14D2" w:rsidP="005D54A8">
            <w:pPr>
              <w:jc w:val="center"/>
            </w:pPr>
            <w:r w:rsidRPr="005D54A8">
              <w:rPr>
                <w:b/>
                <w:bCs/>
                <w:color w:val="000000"/>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90" w14:textId="77777777" w:rsidR="00BD14D2" w:rsidRPr="005D54A8" w:rsidRDefault="00BD14D2" w:rsidP="005D54A8">
            <w:pPr>
              <w:jc w:val="center"/>
            </w:pPr>
            <w:r w:rsidRPr="005D54A8">
              <w:rPr>
                <w:b/>
                <w:bCs/>
                <w:color w:val="000000"/>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91"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shd w:val="clear" w:color="auto" w:fill="D9D9D9"/>
            <w:tcMar>
              <w:left w:w="108" w:type="dxa"/>
              <w:right w:w="108" w:type="dxa"/>
            </w:tcMar>
            <w:vAlign w:val="center"/>
          </w:tcPr>
          <w:p w14:paraId="6F182792"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93"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94"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МВ</w:t>
            </w:r>
            <w:r w:rsidRPr="00F11259">
              <w:rPr>
                <w:rFonts w:eastAsia="Times New Roman"/>
                <w:b/>
                <w:bCs/>
                <w:sz w:val="16"/>
                <w:szCs w:val="16"/>
              </w:rPr>
              <w:t>-1</w:t>
            </w:r>
          </w:p>
        </w:tc>
        <w:tc>
          <w:tcPr>
            <w:tcW w:w="810" w:type="dxa"/>
            <w:tcBorders>
              <w:top w:val="single" w:sz="4" w:space="0" w:color="auto"/>
              <w:left w:val="single" w:sz="4" w:space="0" w:color="auto"/>
              <w:bottom w:val="single" w:sz="4" w:space="0" w:color="auto"/>
              <w:right w:val="single" w:sz="4" w:space="0" w:color="auto"/>
            </w:tcBorders>
            <w:shd w:val="clear" w:color="auto" w:fill="D9D9D9"/>
            <w:vAlign w:val="center"/>
          </w:tcPr>
          <w:p w14:paraId="6F182795"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-3</w:t>
            </w:r>
          </w:p>
          <w:p w14:paraId="6F182796"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ОД</w:t>
            </w:r>
            <w:r w:rsidRPr="00F11259">
              <w:rPr>
                <w:rFonts w:eastAsia="Times New Roman"/>
                <w:b/>
                <w:bCs/>
                <w:sz w:val="16"/>
                <w:szCs w:val="16"/>
              </w:rPr>
              <w:t>-4</w:t>
            </w:r>
          </w:p>
        </w:tc>
      </w:tr>
      <w:tr w:rsidR="00BD14D2" w:rsidRPr="005D54A8" w14:paraId="6F1827A4"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8" w14:textId="77777777" w:rsidR="00BD14D2" w:rsidRPr="005D54A8" w:rsidRDefault="00BD14D2" w:rsidP="005D54A8">
            <w:pPr>
              <w:jc w:val="center"/>
              <w:rPr>
                <w:b/>
                <w:bCs/>
                <w:caps/>
              </w:rPr>
            </w:pPr>
            <w:r w:rsidRPr="005D54A8">
              <w:rPr>
                <w:b/>
                <w:bCs/>
                <w:caps/>
                <w:sz w:val="16"/>
                <w:szCs w:val="16"/>
              </w:rPr>
              <w:t>19</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9" w14:textId="77777777" w:rsidR="00BD14D2" w:rsidRPr="005D54A8" w:rsidRDefault="00BD14D2" w:rsidP="005D54A8">
            <w:pPr>
              <w:jc w:val="cente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A" w14:textId="77777777" w:rsidR="00BD14D2" w:rsidRPr="005D54A8" w:rsidRDefault="00BD14D2" w:rsidP="005D54A8">
            <w:pPr>
              <w:jc w:val="cente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B" w14:textId="77777777" w:rsidR="00BD14D2" w:rsidRPr="005D54A8" w:rsidRDefault="00BD14D2"/>
        </w:tc>
        <w:tc>
          <w:tcPr>
            <w:tcW w:w="9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C" w14:textId="77777777" w:rsidR="00BD14D2" w:rsidRPr="005D54A8" w:rsidRDefault="00BD14D2"/>
        </w:tc>
        <w:tc>
          <w:tcPr>
            <w:tcW w:w="72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D" w14:textId="77777777" w:rsidR="00BD14D2" w:rsidRPr="005D54A8" w:rsidRDefault="00BD14D2"/>
        </w:tc>
        <w:tc>
          <w:tcPr>
            <w:tcW w:w="81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E" w14:textId="77777777" w:rsidR="00BD14D2" w:rsidRPr="005D54A8" w:rsidRDefault="00BD14D2" w:rsidP="005D54A8">
            <w:pPr>
              <w:jc w:val="cente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9F" w14:textId="77777777" w:rsidR="00BD14D2" w:rsidRPr="005D54A8" w:rsidRDefault="00BD14D2"/>
        </w:tc>
        <w:tc>
          <w:tcPr>
            <w:tcW w:w="108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F1827A0" w14:textId="77777777" w:rsidR="00BD14D2" w:rsidRPr="005D54A8" w:rsidRDefault="00BD14D2"/>
        </w:tc>
        <w:tc>
          <w:tcPr>
            <w:tcW w:w="630" w:type="dxa"/>
            <w:tcBorders>
              <w:top w:val="single" w:sz="4" w:space="0" w:color="auto"/>
              <w:left w:val="single" w:sz="4" w:space="0" w:color="auto"/>
              <w:bottom w:val="single" w:sz="4" w:space="0" w:color="auto"/>
              <w:right w:val="single" w:sz="4" w:space="0" w:color="auto"/>
            </w:tcBorders>
            <w:vAlign w:val="center"/>
          </w:tcPr>
          <w:p w14:paraId="6F1827A1" w14:textId="77777777" w:rsidR="00BD14D2" w:rsidRPr="00F11259" w:rsidRDefault="00BD14D2" w:rsidP="00225F08">
            <w:pPr>
              <w:jc w:val="center"/>
              <w:rPr>
                <w:rFonts w:eastAsia="Times New Roman"/>
                <w:b/>
                <w:bCs/>
                <w:sz w:val="16"/>
                <w:szCs w:val="16"/>
              </w:rPr>
            </w:pPr>
            <w:r w:rsidRPr="00F11259">
              <w:rPr>
                <w:b/>
                <w:bCs/>
                <w:sz w:val="16"/>
                <w:szCs w:val="16"/>
                <w:lang w:val="ru-RU"/>
              </w:rPr>
              <w:t>ЦО</w:t>
            </w:r>
            <w:r w:rsidRPr="00F11259">
              <w:rPr>
                <w:rFonts w:eastAsia="Times New Roman"/>
                <w:b/>
                <w:bCs/>
                <w:sz w:val="16"/>
                <w:szCs w:val="16"/>
              </w:rPr>
              <w:t>-3</w:t>
            </w:r>
          </w:p>
        </w:tc>
        <w:tc>
          <w:tcPr>
            <w:tcW w:w="810" w:type="dxa"/>
            <w:tcBorders>
              <w:top w:val="single" w:sz="4" w:space="0" w:color="auto"/>
              <w:left w:val="single" w:sz="4" w:space="0" w:color="auto"/>
              <w:bottom w:val="single" w:sz="4" w:space="0" w:color="auto"/>
              <w:right w:val="single" w:sz="4" w:space="0" w:color="auto"/>
            </w:tcBorders>
            <w:vAlign w:val="center"/>
          </w:tcPr>
          <w:p w14:paraId="6F1827A2"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 xml:space="preserve">Смешанное </w:t>
            </w:r>
            <w:r w:rsidRPr="00F11259">
              <w:rPr>
                <w:b/>
                <w:bCs/>
                <w:sz w:val="16"/>
                <w:szCs w:val="16"/>
                <w:lang w:val="ru-RU"/>
              </w:rPr>
              <w:lastRenderedPageBreak/>
              <w:t>финансирование</w:t>
            </w:r>
            <w:r w:rsidRPr="00F11259">
              <w:rPr>
                <w:rFonts w:eastAsia="Times New Roman"/>
                <w:b/>
                <w:bCs/>
                <w:sz w:val="16"/>
                <w:szCs w:val="16"/>
              </w:rPr>
              <w:t xml:space="preserve"> </w:t>
            </w:r>
            <w:r w:rsidRPr="00F11259">
              <w:rPr>
                <w:b/>
                <w:bCs/>
                <w:sz w:val="16"/>
                <w:szCs w:val="16"/>
                <w:lang w:val="ru-RU"/>
              </w:rPr>
              <w:t>ПМГ</w:t>
            </w:r>
          </w:p>
        </w:tc>
        <w:tc>
          <w:tcPr>
            <w:tcW w:w="810" w:type="dxa"/>
            <w:tcBorders>
              <w:top w:val="single" w:sz="4" w:space="0" w:color="auto"/>
              <w:left w:val="single" w:sz="4" w:space="0" w:color="auto"/>
              <w:bottom w:val="single" w:sz="4" w:space="0" w:color="auto"/>
              <w:right w:val="single" w:sz="4" w:space="0" w:color="auto"/>
            </w:tcBorders>
            <w:vAlign w:val="center"/>
          </w:tcPr>
          <w:p w14:paraId="6F1827A3"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lastRenderedPageBreak/>
              <w:t>ОД</w:t>
            </w:r>
            <w:r w:rsidRPr="00F11259">
              <w:rPr>
                <w:rFonts w:eastAsia="Times New Roman"/>
                <w:b/>
                <w:bCs/>
                <w:sz w:val="16"/>
                <w:szCs w:val="16"/>
              </w:rPr>
              <w:t>-4</w:t>
            </w:r>
          </w:p>
        </w:tc>
      </w:tr>
      <w:tr w:rsidR="00BD14D2" w:rsidRPr="00265FDD" w14:paraId="6F1827A7" w14:textId="77777777" w:rsidTr="005D54A8">
        <w:trPr>
          <w:trHeight w:val="150"/>
        </w:trPr>
        <w:tc>
          <w:tcPr>
            <w:tcW w:w="80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A5" w14:textId="77777777" w:rsidR="00BD14D2" w:rsidRPr="005D54A8" w:rsidRDefault="00BD14D2" w:rsidP="005D54A8">
            <w:pPr>
              <w:jc w:val="center"/>
              <w:rPr>
                <w:b/>
                <w:bCs/>
                <w:caps/>
                <w:sz w:val="16"/>
                <w:szCs w:val="16"/>
              </w:rPr>
            </w:pPr>
            <w:r w:rsidRPr="005D54A8">
              <w:rPr>
                <w:b/>
                <w:bCs/>
                <w:caps/>
                <w:sz w:val="16"/>
                <w:szCs w:val="16"/>
              </w:rPr>
              <w:t>20</w:t>
            </w:r>
          </w:p>
        </w:tc>
        <w:tc>
          <w:tcPr>
            <w:tcW w:w="8730" w:type="dxa"/>
            <w:gridSpan w:val="11"/>
            <w:tcBorders>
              <w:top w:val="single" w:sz="4" w:space="0" w:color="auto"/>
              <w:left w:val="single" w:sz="4" w:space="0" w:color="auto"/>
              <w:bottom w:val="single" w:sz="4" w:space="0" w:color="auto"/>
              <w:right w:val="single" w:sz="4" w:space="0" w:color="auto"/>
            </w:tcBorders>
            <w:shd w:val="clear" w:color="auto" w:fill="F2F2F2"/>
            <w:tcMar>
              <w:left w:w="108" w:type="dxa"/>
              <w:right w:w="108" w:type="dxa"/>
            </w:tcMar>
            <w:vAlign w:val="center"/>
          </w:tcPr>
          <w:p w14:paraId="6F1827A6" w14:textId="77777777" w:rsidR="00BD14D2" w:rsidRPr="00265FDD" w:rsidRDefault="00BD14D2" w:rsidP="005D54A8">
            <w:pPr>
              <w:spacing w:before="0" w:after="0"/>
              <w:jc w:val="center"/>
              <w:rPr>
                <w:sz w:val="16"/>
                <w:szCs w:val="16"/>
                <w:lang w:val="ru-RU"/>
              </w:rPr>
            </w:pPr>
            <w:r w:rsidRPr="00F11259">
              <w:rPr>
                <w:sz w:val="16"/>
                <w:szCs w:val="16"/>
                <w:lang w:val="ru-RU"/>
              </w:rPr>
              <w:t>Все проекты ГЭФ в соответствующих случаях включают меры по наращиванию потенциала, передаче технологий и научно-техническому сотрудничеству</w:t>
            </w:r>
          </w:p>
        </w:tc>
      </w:tr>
      <w:tr w:rsidR="00BD14D2" w:rsidRPr="005D54A8" w14:paraId="6F1827AD" w14:textId="77777777" w:rsidTr="005D54A8">
        <w:trPr>
          <w:trHeight w:val="575"/>
        </w:trPr>
        <w:tc>
          <w:tcPr>
            <w:tcW w:w="805" w:type="dxa"/>
            <w:vMerge/>
            <w:tcBorders>
              <w:top w:val="single" w:sz="4" w:space="0" w:color="auto"/>
              <w:left w:val="single" w:sz="4" w:space="0" w:color="auto"/>
              <w:bottom w:val="single" w:sz="4" w:space="0" w:color="auto"/>
              <w:right w:val="single" w:sz="4" w:space="0" w:color="7F7F7F"/>
            </w:tcBorders>
            <w:tcMar>
              <w:left w:w="108" w:type="dxa"/>
              <w:right w:w="108" w:type="dxa"/>
            </w:tcMar>
            <w:vAlign w:val="center"/>
          </w:tcPr>
          <w:p w14:paraId="6F1827A8" w14:textId="77777777" w:rsidR="00BD14D2" w:rsidRPr="00265FDD" w:rsidRDefault="00BD14D2" w:rsidP="005D54A8">
            <w:pPr>
              <w:jc w:val="center"/>
              <w:rPr>
                <w:b/>
                <w:bCs/>
                <w:caps/>
                <w:sz w:val="16"/>
                <w:szCs w:val="16"/>
                <w:lang w:val="ru-RU"/>
              </w:rPr>
            </w:pPr>
          </w:p>
        </w:tc>
        <w:tc>
          <w:tcPr>
            <w:tcW w:w="7110" w:type="dxa"/>
            <w:gridSpan w:val="9"/>
            <w:tcBorders>
              <w:top w:val="single" w:sz="4" w:space="0" w:color="auto"/>
              <w:left w:val="single" w:sz="4" w:space="0" w:color="auto"/>
              <w:bottom w:val="single" w:sz="4" w:space="0" w:color="auto"/>
              <w:right w:val="single" w:sz="4" w:space="0" w:color="auto"/>
            </w:tcBorders>
            <w:shd w:val="clear" w:color="auto" w:fill="F2F2F2"/>
            <w:tcMar>
              <w:left w:w="108" w:type="dxa"/>
              <w:right w:w="108" w:type="dxa"/>
            </w:tcMar>
            <w:vAlign w:val="center"/>
          </w:tcPr>
          <w:p w14:paraId="6F1827A9" w14:textId="77777777" w:rsidR="00BD14D2" w:rsidRPr="00265FDD" w:rsidRDefault="00BD14D2" w:rsidP="005D54A8">
            <w:pPr>
              <w:spacing w:before="0" w:after="0"/>
              <w:jc w:val="center"/>
              <w:rPr>
                <w:b/>
                <w:bCs/>
                <w:sz w:val="16"/>
                <w:szCs w:val="16"/>
                <w:lang w:val="ru-RU"/>
              </w:rPr>
            </w:pPr>
          </w:p>
        </w:tc>
        <w:tc>
          <w:tcPr>
            <w:tcW w:w="810" w:type="dxa"/>
            <w:tcBorders>
              <w:top w:val="single" w:sz="4" w:space="0" w:color="auto"/>
              <w:left w:val="single" w:sz="4" w:space="0" w:color="auto"/>
              <w:bottom w:val="single" w:sz="4" w:space="0" w:color="auto"/>
              <w:right w:val="single" w:sz="4" w:space="0" w:color="auto"/>
            </w:tcBorders>
            <w:shd w:val="clear" w:color="auto" w:fill="F2F2F2"/>
            <w:vAlign w:val="center"/>
          </w:tcPr>
          <w:p w14:paraId="6F1827AA" w14:textId="77777777" w:rsidR="00BD14D2" w:rsidRPr="00F11259" w:rsidRDefault="00BD14D2" w:rsidP="00265FDD">
            <w:pPr>
              <w:spacing w:before="0" w:after="0"/>
              <w:jc w:val="center"/>
              <w:rPr>
                <w:rFonts w:eastAsia="Times New Roman"/>
                <w:b/>
                <w:sz w:val="12"/>
                <w:szCs w:val="12"/>
                <w:lang w:val="ru-RU"/>
              </w:rPr>
            </w:pPr>
            <w:r w:rsidRPr="00F11259">
              <w:rPr>
                <w:b/>
                <w:sz w:val="12"/>
                <w:szCs w:val="12"/>
                <w:lang w:val="ru-RU"/>
              </w:rPr>
              <w:t>Программа лидерства им. Фонсеки</w:t>
            </w:r>
          </w:p>
          <w:p w14:paraId="6F1827AB" w14:textId="77777777" w:rsidR="00BD14D2" w:rsidRPr="005D54A8" w:rsidRDefault="00BD14D2" w:rsidP="00265FDD">
            <w:pPr>
              <w:spacing w:before="0" w:after="0"/>
              <w:jc w:val="center"/>
              <w:rPr>
                <w:sz w:val="16"/>
                <w:szCs w:val="16"/>
              </w:rPr>
            </w:pPr>
            <w:r w:rsidRPr="00F11259">
              <w:rPr>
                <w:b/>
                <w:sz w:val="14"/>
                <w:szCs w:val="14"/>
                <w:lang w:val="ru-RU"/>
              </w:rPr>
              <w:t>МВ-2</w:t>
            </w:r>
          </w:p>
        </w:tc>
        <w:tc>
          <w:tcPr>
            <w:tcW w:w="810" w:type="dxa"/>
            <w:tcBorders>
              <w:top w:val="single" w:sz="4" w:space="0" w:color="auto"/>
              <w:left w:val="single" w:sz="4" w:space="0" w:color="auto"/>
              <w:bottom w:val="single" w:sz="4" w:space="0" w:color="auto"/>
              <w:right w:val="single" w:sz="4" w:space="0" w:color="auto"/>
            </w:tcBorders>
            <w:shd w:val="clear" w:color="auto" w:fill="F2F2F2"/>
            <w:vAlign w:val="center"/>
          </w:tcPr>
          <w:p w14:paraId="6F1827AC" w14:textId="77777777" w:rsidR="00BD14D2" w:rsidRPr="005D54A8" w:rsidRDefault="00BD14D2" w:rsidP="005D54A8">
            <w:pPr>
              <w:spacing w:before="0" w:after="0"/>
              <w:jc w:val="center"/>
              <w:rPr>
                <w:b/>
                <w:bCs/>
                <w:sz w:val="16"/>
                <w:szCs w:val="16"/>
              </w:rPr>
            </w:pPr>
          </w:p>
        </w:tc>
      </w:tr>
      <w:tr w:rsidR="00BD14D2" w:rsidRPr="00265FDD" w14:paraId="6F1827B0" w14:textId="77777777" w:rsidTr="005D54A8">
        <w:trPr>
          <w:trHeight w:val="144"/>
        </w:trPr>
        <w:tc>
          <w:tcPr>
            <w:tcW w:w="805" w:type="dxa"/>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6F1827AE" w14:textId="77777777" w:rsidR="00BD14D2" w:rsidRPr="005D54A8" w:rsidRDefault="00BD14D2" w:rsidP="005D54A8">
            <w:pPr>
              <w:jc w:val="center"/>
              <w:rPr>
                <w:b/>
                <w:bCs/>
                <w:caps/>
                <w:sz w:val="16"/>
                <w:szCs w:val="16"/>
              </w:rPr>
            </w:pPr>
            <w:r w:rsidRPr="005D54A8">
              <w:rPr>
                <w:b/>
                <w:bCs/>
                <w:caps/>
                <w:sz w:val="16"/>
                <w:szCs w:val="16"/>
              </w:rPr>
              <w:t>21</w:t>
            </w:r>
          </w:p>
        </w:tc>
        <w:tc>
          <w:tcPr>
            <w:tcW w:w="8730" w:type="dxa"/>
            <w:gridSpan w:val="11"/>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6F1827AF" w14:textId="77777777" w:rsidR="00BD14D2" w:rsidRPr="00265FDD" w:rsidRDefault="00BD14D2" w:rsidP="005D54A8">
            <w:pPr>
              <w:spacing w:before="0" w:after="0"/>
              <w:jc w:val="center"/>
              <w:rPr>
                <w:sz w:val="16"/>
                <w:szCs w:val="16"/>
                <w:lang w:val="ru-RU"/>
              </w:rPr>
            </w:pPr>
            <w:r w:rsidRPr="00F11259">
              <w:rPr>
                <w:sz w:val="16"/>
                <w:szCs w:val="16"/>
                <w:lang w:val="ru-RU"/>
              </w:rPr>
              <w:t>Все проекты ГЭФ включают мероприятия по управлению знаниями и обеспечивают СПРОС</w:t>
            </w:r>
          </w:p>
        </w:tc>
      </w:tr>
      <w:tr w:rsidR="00BD14D2" w:rsidRPr="005D54A8" w14:paraId="6F1827BE" w14:textId="77777777" w:rsidTr="005D54A8">
        <w:trPr>
          <w:trHeight w:val="300"/>
        </w:trPr>
        <w:tc>
          <w:tcPr>
            <w:tcW w:w="805"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1" w14:textId="77777777" w:rsidR="00BD14D2" w:rsidRPr="005D54A8" w:rsidRDefault="00BD14D2" w:rsidP="005D54A8">
            <w:pPr>
              <w:jc w:val="center"/>
              <w:rPr>
                <w:b/>
                <w:bCs/>
                <w:caps/>
                <w:sz w:val="16"/>
                <w:szCs w:val="16"/>
              </w:rPr>
            </w:pPr>
            <w:r w:rsidRPr="005D54A8">
              <w:rPr>
                <w:b/>
                <w:bCs/>
                <w:caps/>
                <w:sz w:val="16"/>
                <w:szCs w:val="16"/>
              </w:rPr>
              <w:t>22*</w:t>
            </w:r>
          </w:p>
        </w:tc>
        <w:tc>
          <w:tcPr>
            <w:tcW w:w="63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2" w14:textId="77777777" w:rsidR="00BD14D2" w:rsidRPr="005D54A8" w:rsidRDefault="00BD14D2" w:rsidP="005D54A8">
            <w:pPr>
              <w:spacing w:before="0" w:after="0"/>
              <w:jc w:val="center"/>
              <w:rPr>
                <w:b/>
                <w:bCs/>
                <w:sz w:val="16"/>
                <w:szCs w:val="16"/>
              </w:rP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3" w14:textId="77777777" w:rsidR="00BD14D2" w:rsidRPr="005D54A8" w:rsidRDefault="00BD14D2" w:rsidP="005D54A8">
            <w:pPr>
              <w:spacing w:before="0" w:after="0"/>
              <w:jc w:val="center"/>
              <w:rPr>
                <w:b/>
                <w:bCs/>
                <w:sz w:val="16"/>
                <w:szCs w:val="16"/>
              </w:rPr>
            </w:pPr>
            <w:r w:rsidRPr="005D54A8">
              <w:rPr>
                <w:b/>
                <w:bCs/>
                <w:sz w:val="16"/>
                <w:szCs w:val="16"/>
              </w:rPr>
              <w:t>X</w:t>
            </w:r>
          </w:p>
        </w:tc>
        <w:tc>
          <w:tcPr>
            <w:tcW w:w="90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4" w14:textId="77777777" w:rsidR="00BD14D2" w:rsidRPr="005D54A8" w:rsidRDefault="00BD14D2" w:rsidP="005D54A8">
            <w:pPr>
              <w:spacing w:before="0" w:after="0"/>
              <w:jc w:val="center"/>
              <w:rPr>
                <w:b/>
                <w:bCs/>
                <w:sz w:val="16"/>
                <w:szCs w:val="16"/>
              </w:rPr>
            </w:pPr>
            <w:r w:rsidRPr="005D54A8">
              <w:rPr>
                <w:b/>
                <w:bCs/>
                <w:sz w:val="16"/>
                <w:szCs w:val="16"/>
              </w:rPr>
              <w:t>X</w:t>
            </w:r>
          </w:p>
        </w:tc>
        <w:tc>
          <w:tcPr>
            <w:tcW w:w="99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5" w14:textId="77777777" w:rsidR="00BD14D2" w:rsidRPr="005D54A8" w:rsidRDefault="00BD14D2" w:rsidP="005D54A8">
            <w:pPr>
              <w:spacing w:before="0" w:after="0"/>
              <w:jc w:val="center"/>
              <w:rPr>
                <w:b/>
                <w:bCs/>
                <w:sz w:val="16"/>
                <w:szCs w:val="16"/>
              </w:rPr>
            </w:pPr>
            <w:r w:rsidRPr="005D54A8">
              <w:rPr>
                <w:b/>
                <w:bCs/>
                <w:sz w:val="16"/>
                <w:szCs w:val="16"/>
              </w:rPr>
              <w:t>X</w:t>
            </w:r>
          </w:p>
        </w:tc>
        <w:tc>
          <w:tcPr>
            <w:tcW w:w="72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6" w14:textId="77777777" w:rsidR="00BD14D2" w:rsidRPr="005D54A8" w:rsidRDefault="00BD14D2" w:rsidP="005D54A8">
            <w:pPr>
              <w:spacing w:before="0" w:after="0"/>
              <w:jc w:val="center"/>
              <w:rPr>
                <w:b/>
                <w:bCs/>
                <w:sz w:val="16"/>
                <w:szCs w:val="16"/>
              </w:rPr>
            </w:pPr>
            <w:r w:rsidRPr="005D54A8">
              <w:rPr>
                <w:b/>
                <w:bCs/>
                <w:sz w:val="16"/>
                <w:szCs w:val="16"/>
              </w:rPr>
              <w:t>X</w:t>
            </w:r>
          </w:p>
        </w:tc>
        <w:tc>
          <w:tcPr>
            <w:tcW w:w="81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7" w14:textId="77777777" w:rsidR="00BD14D2" w:rsidRPr="005D54A8" w:rsidRDefault="00BD14D2" w:rsidP="005D54A8">
            <w:pPr>
              <w:spacing w:before="0" w:after="0"/>
              <w:jc w:val="center"/>
              <w:rPr>
                <w:b/>
                <w:bCs/>
                <w:sz w:val="16"/>
                <w:szCs w:val="16"/>
              </w:rP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8" w14:textId="77777777" w:rsidR="00BD14D2" w:rsidRPr="005D54A8" w:rsidRDefault="00BD14D2" w:rsidP="005D54A8">
            <w:pPr>
              <w:spacing w:before="0" w:after="0"/>
              <w:jc w:val="center"/>
              <w:rPr>
                <w:b/>
                <w:bCs/>
                <w:sz w:val="16"/>
                <w:szCs w:val="16"/>
              </w:rPr>
            </w:pPr>
            <w:r w:rsidRPr="005D54A8">
              <w:rPr>
                <w:b/>
                <w:bCs/>
                <w:sz w:val="16"/>
                <w:szCs w:val="16"/>
              </w:rPr>
              <w:t>X</w:t>
            </w:r>
          </w:p>
        </w:tc>
        <w:tc>
          <w:tcPr>
            <w:tcW w:w="1080"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27B9" w14:textId="77777777" w:rsidR="00BD14D2" w:rsidRPr="005D54A8" w:rsidRDefault="00BD14D2" w:rsidP="005D54A8">
            <w:pPr>
              <w:spacing w:before="0" w:after="0"/>
              <w:jc w:val="center"/>
              <w:rPr>
                <w:b/>
                <w:bCs/>
                <w:sz w:val="16"/>
                <w:szCs w:val="16"/>
              </w:rPr>
            </w:pPr>
            <w:r w:rsidRPr="005D54A8">
              <w:rPr>
                <w:b/>
                <w:bCs/>
                <w:sz w:val="16"/>
                <w:szCs w:val="16"/>
              </w:rPr>
              <w:t>X</w:t>
            </w:r>
          </w:p>
        </w:tc>
        <w:tc>
          <w:tcPr>
            <w:tcW w:w="630" w:type="dxa"/>
            <w:tcBorders>
              <w:top w:val="single" w:sz="4" w:space="0" w:color="auto"/>
              <w:left w:val="single" w:sz="4" w:space="0" w:color="auto"/>
              <w:bottom w:val="single" w:sz="4" w:space="0" w:color="auto"/>
              <w:right w:val="single" w:sz="4" w:space="0" w:color="auto"/>
            </w:tcBorders>
            <w:shd w:val="clear" w:color="auto" w:fill="E7E6E6"/>
            <w:vAlign w:val="center"/>
          </w:tcPr>
          <w:p w14:paraId="6F1827BA"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ИСП</w:t>
            </w:r>
          </w:p>
        </w:tc>
        <w:tc>
          <w:tcPr>
            <w:tcW w:w="810" w:type="dxa"/>
            <w:tcBorders>
              <w:top w:val="single" w:sz="4" w:space="0" w:color="auto"/>
              <w:left w:val="single" w:sz="4" w:space="0" w:color="auto"/>
              <w:bottom w:val="single" w:sz="4" w:space="0" w:color="auto"/>
              <w:right w:val="single" w:sz="4" w:space="0" w:color="auto"/>
            </w:tcBorders>
            <w:shd w:val="clear" w:color="auto" w:fill="E7E6E6"/>
            <w:vAlign w:val="center"/>
          </w:tcPr>
          <w:p w14:paraId="6F1827BB" w14:textId="77777777" w:rsidR="00BD14D2" w:rsidRPr="00F11259" w:rsidRDefault="00BD14D2" w:rsidP="00225F08">
            <w:pPr>
              <w:spacing w:before="0" w:after="0"/>
              <w:jc w:val="center"/>
              <w:rPr>
                <w:rFonts w:eastAsia="Times New Roman"/>
                <w:b/>
                <w:bCs/>
                <w:sz w:val="16"/>
                <w:szCs w:val="16"/>
              </w:rPr>
            </w:pPr>
            <w:r w:rsidRPr="00F11259">
              <w:rPr>
                <w:b/>
                <w:bCs/>
                <w:sz w:val="16"/>
                <w:szCs w:val="16"/>
                <w:lang w:val="ru-RU"/>
              </w:rPr>
              <w:t>НП</w:t>
            </w:r>
            <w:r w:rsidRPr="00F11259">
              <w:rPr>
                <w:rFonts w:eastAsia="Times New Roman"/>
                <w:b/>
                <w:bCs/>
                <w:sz w:val="16"/>
                <w:szCs w:val="16"/>
              </w:rPr>
              <w:t>-3</w:t>
            </w:r>
          </w:p>
          <w:p w14:paraId="6F1827BC" w14:textId="77777777" w:rsidR="00BD14D2" w:rsidRPr="00F11259" w:rsidRDefault="00BD14D2" w:rsidP="00225F08">
            <w:pPr>
              <w:spacing w:before="0" w:after="0"/>
              <w:jc w:val="center"/>
              <w:rPr>
                <w:rFonts w:eastAsia="Times New Roman"/>
                <w:b/>
                <w:bCs/>
                <w:sz w:val="16"/>
                <w:szCs w:val="16"/>
                <w:lang w:val="ru-RU"/>
              </w:rPr>
            </w:pPr>
            <w:r w:rsidRPr="00F11259">
              <w:rPr>
                <w:b/>
                <w:bCs/>
                <w:sz w:val="16"/>
                <w:szCs w:val="16"/>
                <w:lang w:val="ru-RU"/>
              </w:rPr>
              <w:t>ПМГ</w:t>
            </w:r>
          </w:p>
        </w:tc>
        <w:tc>
          <w:tcPr>
            <w:tcW w:w="810" w:type="dxa"/>
            <w:tcBorders>
              <w:top w:val="single" w:sz="4" w:space="0" w:color="auto"/>
              <w:left w:val="single" w:sz="4" w:space="0" w:color="auto"/>
              <w:bottom w:val="single" w:sz="4" w:space="0" w:color="auto"/>
              <w:right w:val="single" w:sz="4" w:space="0" w:color="auto"/>
            </w:tcBorders>
            <w:shd w:val="clear" w:color="auto" w:fill="E7E6E6"/>
            <w:vAlign w:val="center"/>
          </w:tcPr>
          <w:p w14:paraId="6F1827BD" w14:textId="77777777" w:rsidR="00BD14D2" w:rsidRPr="00F11259" w:rsidRDefault="00BD14D2" w:rsidP="00225F08">
            <w:pPr>
              <w:spacing w:before="0" w:after="0"/>
              <w:jc w:val="center"/>
              <w:rPr>
                <w:rFonts w:eastAsia="Times New Roman"/>
                <w:b/>
                <w:bCs/>
                <w:sz w:val="16"/>
                <w:szCs w:val="16"/>
              </w:rPr>
            </w:pPr>
            <w:r w:rsidRPr="00F11259">
              <w:rPr>
                <w:rFonts w:eastAsia="Times New Roman"/>
                <w:b/>
                <w:bCs/>
                <w:sz w:val="16"/>
                <w:szCs w:val="16"/>
              </w:rPr>
              <w:t>AA-2</w:t>
            </w:r>
          </w:p>
        </w:tc>
      </w:tr>
      <w:tr w:rsidR="00BD14D2" w:rsidRPr="00265FDD" w14:paraId="6F1827C1" w14:textId="77777777" w:rsidTr="005D54A8">
        <w:trPr>
          <w:trHeight w:val="150"/>
        </w:trPr>
        <w:tc>
          <w:tcPr>
            <w:tcW w:w="805" w:type="dxa"/>
            <w:vMerge w:val="restart"/>
            <w:tcBorders>
              <w:top w:val="single" w:sz="4" w:space="0" w:color="auto"/>
              <w:left w:val="single" w:sz="4" w:space="0" w:color="auto"/>
              <w:bottom w:val="single" w:sz="4" w:space="0" w:color="auto"/>
              <w:right w:val="single" w:sz="4" w:space="0" w:color="auto"/>
            </w:tcBorders>
            <w:shd w:val="clear" w:color="auto" w:fill="FFFFFF"/>
            <w:tcMar>
              <w:left w:w="108" w:type="dxa"/>
              <w:right w:w="108" w:type="dxa"/>
            </w:tcMar>
            <w:vAlign w:val="center"/>
          </w:tcPr>
          <w:p w14:paraId="6F1827BF" w14:textId="77777777" w:rsidR="00BD14D2" w:rsidRPr="005D54A8" w:rsidRDefault="00BD14D2" w:rsidP="005D54A8">
            <w:pPr>
              <w:jc w:val="center"/>
              <w:rPr>
                <w:b/>
                <w:bCs/>
                <w:caps/>
                <w:sz w:val="16"/>
                <w:szCs w:val="16"/>
              </w:rPr>
            </w:pPr>
            <w:r w:rsidRPr="005D54A8">
              <w:rPr>
                <w:b/>
                <w:bCs/>
                <w:caps/>
                <w:sz w:val="16"/>
                <w:szCs w:val="16"/>
              </w:rPr>
              <w:t>23*</w:t>
            </w:r>
          </w:p>
        </w:tc>
        <w:tc>
          <w:tcPr>
            <w:tcW w:w="8730" w:type="dxa"/>
            <w:gridSpan w:val="11"/>
            <w:tcBorders>
              <w:top w:val="single" w:sz="4" w:space="0" w:color="auto"/>
              <w:left w:val="single" w:sz="4" w:space="0" w:color="auto"/>
              <w:right w:val="single" w:sz="4" w:space="0" w:color="auto"/>
            </w:tcBorders>
            <w:shd w:val="clear" w:color="auto" w:fill="FFFFFF"/>
            <w:tcMar>
              <w:left w:w="108" w:type="dxa"/>
              <w:right w:w="108" w:type="dxa"/>
            </w:tcMar>
            <w:vAlign w:val="center"/>
          </w:tcPr>
          <w:p w14:paraId="6F1827C0" w14:textId="77777777" w:rsidR="00BD14D2" w:rsidRPr="00265FDD" w:rsidRDefault="00BD14D2" w:rsidP="005D54A8">
            <w:pPr>
              <w:spacing w:before="0" w:after="0"/>
              <w:jc w:val="center"/>
              <w:rPr>
                <w:lang w:val="ru-RU"/>
              </w:rPr>
            </w:pPr>
            <w:r w:rsidRPr="00F11259">
              <w:rPr>
                <w:sz w:val="16"/>
                <w:szCs w:val="16"/>
                <w:lang w:val="ru-RU"/>
              </w:rPr>
              <w:t>Все проекты ГЭФ должны способствовать согласно политике ГЭФ по вопросам гендерного равенства</w:t>
            </w:r>
          </w:p>
        </w:tc>
      </w:tr>
      <w:tr w:rsidR="00BD14D2" w:rsidRPr="005D54A8" w14:paraId="6F1827C6" w14:textId="77777777" w:rsidTr="005D54A8">
        <w:trPr>
          <w:trHeight w:val="149"/>
        </w:trPr>
        <w:tc>
          <w:tcPr>
            <w:tcW w:w="805" w:type="dxa"/>
            <w:vMerge/>
            <w:tcBorders>
              <w:top w:val="single" w:sz="4" w:space="0" w:color="auto"/>
              <w:left w:val="single" w:sz="4" w:space="0" w:color="auto"/>
              <w:bottom w:val="single" w:sz="4" w:space="0" w:color="auto"/>
              <w:right w:val="single" w:sz="4" w:space="0" w:color="7F7F7F"/>
            </w:tcBorders>
            <w:tcMar>
              <w:left w:w="108" w:type="dxa"/>
              <w:right w:w="108" w:type="dxa"/>
            </w:tcMar>
            <w:vAlign w:val="center"/>
          </w:tcPr>
          <w:p w14:paraId="6F1827C2" w14:textId="77777777" w:rsidR="00BD14D2" w:rsidRPr="00265FDD" w:rsidRDefault="00BD14D2" w:rsidP="005D54A8">
            <w:pPr>
              <w:jc w:val="center"/>
              <w:rPr>
                <w:b/>
                <w:bCs/>
                <w:caps/>
                <w:sz w:val="16"/>
                <w:szCs w:val="16"/>
                <w:lang w:val="ru-RU"/>
              </w:rPr>
            </w:pPr>
          </w:p>
        </w:tc>
        <w:tc>
          <w:tcPr>
            <w:tcW w:w="7110" w:type="dxa"/>
            <w:gridSpan w:val="9"/>
            <w:tcBorders>
              <w:left w:val="single" w:sz="4" w:space="0" w:color="auto"/>
              <w:bottom w:val="single" w:sz="4" w:space="0" w:color="auto"/>
              <w:right w:val="single" w:sz="4" w:space="0" w:color="auto"/>
            </w:tcBorders>
            <w:shd w:val="clear" w:color="auto" w:fill="FFFFFF"/>
            <w:tcMar>
              <w:left w:w="108" w:type="dxa"/>
              <w:right w:w="108" w:type="dxa"/>
            </w:tcMar>
            <w:vAlign w:val="center"/>
          </w:tcPr>
          <w:p w14:paraId="6F1827C3" w14:textId="77777777" w:rsidR="00BD14D2" w:rsidRPr="00265FDD" w:rsidRDefault="00BD14D2" w:rsidP="005D54A8">
            <w:pPr>
              <w:spacing w:before="0" w:after="0"/>
              <w:jc w:val="center"/>
              <w:rPr>
                <w:b/>
                <w:bCs/>
                <w:sz w:val="16"/>
                <w:szCs w:val="16"/>
                <w:lang w:val="ru-RU"/>
              </w:rPr>
            </w:pP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6F1827C4" w14:textId="77777777" w:rsidR="00BD14D2" w:rsidRPr="005D54A8" w:rsidRDefault="00BD14D2" w:rsidP="005D54A8">
            <w:pPr>
              <w:spacing w:before="0" w:after="0"/>
              <w:jc w:val="center"/>
              <w:rPr>
                <w:b/>
                <w:bCs/>
                <w:sz w:val="16"/>
                <w:szCs w:val="16"/>
              </w:rPr>
            </w:pPr>
            <w:r w:rsidRPr="00F11259">
              <w:rPr>
                <w:b/>
                <w:bCs/>
                <w:sz w:val="16"/>
                <w:szCs w:val="16"/>
                <w:lang w:val="ru-RU"/>
              </w:rPr>
              <w:t>ПМГ</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6F1827C5" w14:textId="77777777" w:rsidR="00BD14D2" w:rsidRPr="005D54A8" w:rsidRDefault="00BD14D2" w:rsidP="005D54A8">
            <w:pPr>
              <w:spacing w:before="0" w:after="0"/>
              <w:jc w:val="center"/>
              <w:rPr>
                <w:b/>
                <w:bCs/>
                <w:sz w:val="16"/>
                <w:szCs w:val="16"/>
              </w:rPr>
            </w:pPr>
          </w:p>
        </w:tc>
      </w:tr>
    </w:tbl>
    <w:p w14:paraId="6F1827C7" w14:textId="77777777" w:rsidR="00BD14D2" w:rsidRPr="00265FDD" w:rsidRDefault="00BD14D2" w:rsidP="009410D9">
      <w:pPr>
        <w:rPr>
          <w:sz w:val="18"/>
          <w:szCs w:val="18"/>
          <w:lang w:val="ru-RU"/>
        </w:rPr>
      </w:pPr>
      <w:r w:rsidRPr="00265FDD">
        <w:rPr>
          <w:rFonts w:ascii="Abadi" w:hAnsi="Abadi"/>
          <w:b/>
          <w:bCs/>
          <w:color w:val="000000"/>
          <w:sz w:val="18"/>
          <w:szCs w:val="18"/>
          <w:vertAlign w:val="superscript"/>
          <w:lang w:val="ru-RU"/>
        </w:rPr>
        <w:t>‡</w:t>
      </w:r>
      <w:r w:rsidRPr="00572053">
        <w:rPr>
          <w:sz w:val="16"/>
          <w:szCs w:val="16"/>
          <w:lang w:val="ru-RU"/>
        </w:rPr>
        <w:t>В этой колонке указаны цели в рамках целевых областей, соответствующие проектам, в рамках которых осуществляются элементы той или иной задачи КМГРПБ; например, ЦО-1 относится к цели №1 Стратегии в области сохранения биоразнообразия. ИСП — Инициатива по инклюзивному сохранению природы. *Политические рамки ГЭФ в отношении вовлечения субъектов деятельности, КНМО и гендерных вопросов гарантируют, что все инвестиции ГЭФ способствуют достижению задач 22 и 23, а также обеспечивают ежегодную отчетность о результатах</w:t>
      </w:r>
      <w:r w:rsidRPr="00265FDD">
        <w:rPr>
          <w:sz w:val="16"/>
          <w:szCs w:val="16"/>
          <w:lang w:val="ru-RU"/>
        </w:rPr>
        <w:t xml:space="preserve">. </w:t>
      </w:r>
    </w:p>
    <w:p w14:paraId="6F1827C8" w14:textId="77777777" w:rsidR="00BD14D2" w:rsidRPr="00D75959" w:rsidRDefault="00BD14D2" w:rsidP="00D92A1C">
      <w:pPr>
        <w:pStyle w:val="Heading1"/>
        <w:numPr>
          <w:ilvl w:val="0"/>
          <w:numId w:val="42"/>
        </w:numPr>
        <w:rPr>
          <w:lang w:val="ru-RU"/>
        </w:rPr>
      </w:pPr>
      <w:bookmarkStart w:id="64" w:name="_Toc102227413"/>
      <w:bookmarkStart w:id="65" w:name="_Hlk26275865"/>
      <w:bookmarkStart w:id="66" w:name="_Hlk159933648"/>
      <w:bookmarkStart w:id="67" w:name="_Toc239237080"/>
      <w:bookmarkEnd w:id="0"/>
      <w:bookmarkEnd w:id="1"/>
      <w:r>
        <w:rPr>
          <w:lang w:val="ru-RU"/>
        </w:rPr>
        <w:t xml:space="preserve">Реализация </w:t>
      </w:r>
      <w:r w:rsidRPr="00D75959">
        <w:rPr>
          <w:lang w:val="ru-RU"/>
        </w:rPr>
        <w:t xml:space="preserve">портфеля проектов и результаты проводимых реформ </w:t>
      </w:r>
      <w:bookmarkEnd w:id="64"/>
      <w:bookmarkEnd w:id="65"/>
      <w:bookmarkEnd w:id="66"/>
      <w:bookmarkEnd w:id="67"/>
    </w:p>
    <w:p w14:paraId="6F1827C9" w14:textId="77777777" w:rsidR="00BD14D2" w:rsidRPr="00265FDD" w:rsidRDefault="00BD14D2" w:rsidP="00265FDD">
      <w:pPr>
        <w:pStyle w:val="ListParagraph"/>
        <w:ind w:left="0" w:firstLine="0"/>
        <w:rPr>
          <w:lang w:val="ru-RU"/>
        </w:rPr>
      </w:pPr>
      <w:r w:rsidRPr="00572053">
        <w:rPr>
          <w:snapToGrid w:val="0"/>
          <w:lang w:val="ru-RU"/>
        </w:rPr>
        <w:t>ГЭФ стремится постоянно совершенствовать свой портфель страновых инвестиций, осуществляемых через учреждения, с целью достижения более значительных и долгосрочных экологических результатов. С начала реализации 8-го раунда ГЭФ приступил к реализации долгосрочной программы, направленной на расширение возможностей стран, оптимизацию процессов и расширение доступа к финансированию, а также на более эффективное достижения результатов</w:t>
      </w:r>
      <w:r w:rsidRPr="00265FDD">
        <w:rPr>
          <w:lang w:val="ru-RU"/>
        </w:rPr>
        <w:t xml:space="preserve">. </w:t>
      </w:r>
    </w:p>
    <w:p w14:paraId="6F1827CA" w14:textId="77777777" w:rsidR="00BD14D2" w:rsidRPr="00D75959" w:rsidRDefault="00BD14D2" w:rsidP="00D56EFB">
      <w:pPr>
        <w:pStyle w:val="Heading2"/>
        <w:rPr>
          <w:bCs/>
          <w:kern w:val="2"/>
          <w:lang w:val="ru-RU"/>
        </w:rPr>
      </w:pPr>
      <w:bookmarkStart w:id="68" w:name="_Toc239237081"/>
      <w:r>
        <w:rPr>
          <w:lang w:val="ru-RU"/>
        </w:rPr>
        <w:t xml:space="preserve">Укрепление </w:t>
      </w:r>
      <w:r w:rsidRPr="00D75959">
        <w:rPr>
          <w:lang w:val="ru-RU"/>
        </w:rPr>
        <w:t xml:space="preserve">потенциала стран и повышение их </w:t>
      </w:r>
      <w:r>
        <w:rPr>
          <w:lang w:val="ru-RU"/>
        </w:rPr>
        <w:t xml:space="preserve">причастности </w:t>
      </w:r>
      <w:bookmarkEnd w:id="68"/>
    </w:p>
    <w:p w14:paraId="6F1827CB" w14:textId="77777777" w:rsidR="00BD14D2" w:rsidRPr="00572053" w:rsidRDefault="00BD14D2" w:rsidP="00265FDD">
      <w:pPr>
        <w:pStyle w:val="ListParagraph"/>
        <w:ind w:left="0" w:firstLine="0"/>
        <w:rPr>
          <w:snapToGrid w:val="0"/>
          <w:lang w:val="ru-RU"/>
        </w:rPr>
      </w:pPr>
      <w:r w:rsidRPr="00572053">
        <w:rPr>
          <w:snapToGrid w:val="0"/>
          <w:lang w:val="ru-RU"/>
        </w:rPr>
        <w:t>Стратегия взаимодействия со странами</w:t>
      </w:r>
      <w:r w:rsidRPr="00572053">
        <w:rPr>
          <w:snapToGrid w:val="0"/>
          <w:vertAlign w:val="superscript"/>
        </w:rPr>
        <w:footnoteReference w:id="122"/>
      </w:r>
      <w:r w:rsidRPr="00572053">
        <w:rPr>
          <w:snapToGrid w:val="0"/>
          <w:lang w:val="ru-RU"/>
        </w:rPr>
        <w:t xml:space="preserve">, внедренная в рамках ГЭФ-8, расширяет возможности стран по ускорению реализации портфеля проектов и максимально эффективному использованию ресурсов ГЭФ, в том числе посредством мероприятий по укреплению потенциала, взаимодействия со странами на ранних этапах, национальных диалогов, региональных семинаров и мероприятий по накоплению знаний с учетом специфики конкретных стран. </w:t>
      </w:r>
    </w:p>
    <w:p w14:paraId="6F1827CC" w14:textId="77777777" w:rsidR="00BD14D2" w:rsidRPr="00572053" w:rsidRDefault="00BD14D2" w:rsidP="00265FDD">
      <w:pPr>
        <w:pStyle w:val="ListParagraph"/>
        <w:ind w:left="0" w:firstLine="0"/>
        <w:rPr>
          <w:snapToGrid w:val="0"/>
          <w:lang w:val="ru-RU"/>
        </w:rPr>
      </w:pPr>
      <w:r w:rsidRPr="00572053">
        <w:rPr>
          <w:snapToGrid w:val="0"/>
          <w:lang w:val="ru-RU"/>
        </w:rPr>
        <w:t>В рамках ГЭФ-8 проведено 13 региональных семинаров по внедрению ГЭФ-8, 11 расширенных семинаров для групп субъектов деятельности и 81 технический диалог и национальный диалог на ранних этапах, которые помогли странам определить приоритеты в рамках программ на период ГЭФ-8</w:t>
      </w:r>
      <w:r w:rsidRPr="00572053">
        <w:rPr>
          <w:snapToGrid w:val="0"/>
          <w:vertAlign w:val="superscript"/>
        </w:rPr>
        <w:footnoteReference w:id="123"/>
      </w:r>
      <w:r w:rsidRPr="00572053">
        <w:rPr>
          <w:snapToGrid w:val="0"/>
          <w:lang w:val="ru-RU"/>
        </w:rPr>
        <w:t xml:space="preserve">. В состав каждой делегации, участвовавшей в расширенных семинарах для групп субъектов деятельности, входили политические координаторы ГЭФ и ОКЦ, национальные координаторы МПС, с которыми работает ГЭФ, включая координаторов по КБР, а также представители ОГО и частного сектора. </w:t>
      </w:r>
    </w:p>
    <w:p w14:paraId="6F1827CD" w14:textId="77777777" w:rsidR="00BD14D2" w:rsidRPr="00572053" w:rsidRDefault="00BD14D2" w:rsidP="00265FDD">
      <w:pPr>
        <w:pStyle w:val="ListParagraph"/>
        <w:ind w:left="0" w:firstLine="0"/>
        <w:rPr>
          <w:snapToGrid w:val="0"/>
          <w:lang w:val="ru-RU"/>
        </w:rPr>
      </w:pPr>
      <w:r w:rsidRPr="00572053">
        <w:rPr>
          <w:snapToGrid w:val="0"/>
          <w:lang w:val="ru-RU"/>
        </w:rPr>
        <w:lastRenderedPageBreak/>
        <w:t xml:space="preserve">В рамках Стратегии взаимодействия со странами на период ГЭФ-8 Фонд оказал финансовую поддержку ОКЦ ГЭФ в целях осуществления надзора за проектами. Кроме того, было проведено восемь региональных тренингов, в которых приняли участие представители в общей сложности 140 стран-получателей помощи. Благодаря лучшему пониманию своих ролей и обязанностей ОКЦ, участвуя в тренингах, научились эффективнее осуществлять надзор за своими портфелями проектов на протяжении всего проектного цикла — от разработки до реализации, — обеспечивая при этом национальную ответственность и согласованность с национальными приоритетами в области охраны окружающей среды. </w:t>
      </w:r>
    </w:p>
    <w:p w14:paraId="6F1827CE" w14:textId="77777777" w:rsidR="00BD14D2" w:rsidRPr="00572053" w:rsidRDefault="00BD14D2" w:rsidP="00265FDD">
      <w:pPr>
        <w:pStyle w:val="ListParagraph"/>
        <w:ind w:left="0" w:firstLine="0"/>
        <w:rPr>
          <w:snapToGrid w:val="0"/>
          <w:lang w:val="ru-RU"/>
        </w:rPr>
      </w:pPr>
      <w:r w:rsidRPr="00572053">
        <w:rPr>
          <w:snapToGrid w:val="0"/>
          <w:lang w:val="ru-RU"/>
        </w:rPr>
        <w:t>Первая программа ГЭФ по обмену знаниями для политиков была запущена в Коста-Рике в 2025 году. Министры и представители из Гвинеи, Зимбабве, Кении, Кот-д’Ивуара и Сенегала получили возможность извлечь ценные уроки на примере того, как Коста-Рика эффективно использовала ресурсы, партнерские отношения и политику ГЭФ для сокращения выбросов в секторах землепользования страны и расширения мер по поглощению углерода, одновременно улучшая жизнь местных общин.</w:t>
      </w:r>
    </w:p>
    <w:p w14:paraId="6F1827CF" w14:textId="77777777" w:rsidR="00BD14D2" w:rsidRPr="00265FDD" w:rsidRDefault="00BD14D2" w:rsidP="00265FDD">
      <w:pPr>
        <w:pStyle w:val="ListParagraph"/>
        <w:ind w:left="0" w:firstLine="0"/>
        <w:rPr>
          <w:lang w:val="ru-RU"/>
        </w:rPr>
      </w:pPr>
      <w:r w:rsidRPr="00572053">
        <w:rPr>
          <w:snapToGrid w:val="0"/>
          <w:lang w:val="ru-RU"/>
        </w:rPr>
        <w:t>Запущенная в течение отчетного периода Программа лидерства им. Фонсеки</w:t>
      </w:r>
      <w:r w:rsidRPr="00572053">
        <w:rPr>
          <w:snapToGrid w:val="0"/>
          <w:vertAlign w:val="superscript"/>
        </w:rPr>
        <w:footnoteReference w:id="124"/>
      </w:r>
      <w:r w:rsidRPr="00572053">
        <w:rPr>
          <w:snapToGrid w:val="0"/>
          <w:lang w:val="ru-RU"/>
        </w:rPr>
        <w:t xml:space="preserve"> предоставляет молодым лидерам в области охраны природы из стран-получателей помощи ГЭФ возможность пройти обучение в аспирантуре и провести полевые исследования в сферах, связанных с сохранением биоразнообразия, а также пройти подготовку по развитию лидерских навыков. Поддержку по программе получили более 300 молодых лидеров в области охраны природы из 62 стран, в том числе получатели стипендий для обучения в аспирантуре (95 человек) и грантов на проведение полевых исследований (205 человек)</w:t>
      </w:r>
      <w:r w:rsidRPr="00265FDD">
        <w:rPr>
          <w:lang w:val="ru-RU"/>
        </w:rPr>
        <w:t>.</w:t>
      </w:r>
    </w:p>
    <w:p w14:paraId="6F1827D0" w14:textId="77777777" w:rsidR="00BD14D2" w:rsidRPr="00D75959" w:rsidRDefault="00BD14D2" w:rsidP="00D56EFB">
      <w:pPr>
        <w:pStyle w:val="Heading2"/>
        <w:rPr>
          <w:lang w:val="ru-RU"/>
        </w:rPr>
      </w:pPr>
      <w:bookmarkStart w:id="69" w:name="_Toc239237082"/>
      <w:r>
        <w:rPr>
          <w:lang w:val="ru-RU"/>
        </w:rPr>
        <w:t xml:space="preserve">Меры </w:t>
      </w:r>
      <w:r w:rsidRPr="00D75959">
        <w:rPr>
          <w:lang w:val="ru-RU"/>
        </w:rPr>
        <w:t>по оптимизации и расширению доступа</w:t>
      </w:r>
      <w:bookmarkEnd w:id="69"/>
    </w:p>
    <w:p w14:paraId="6F1827D1" w14:textId="77777777" w:rsidR="00BD14D2" w:rsidRPr="00572053" w:rsidRDefault="00BD14D2" w:rsidP="0009505D">
      <w:pPr>
        <w:pStyle w:val="ListParagraph"/>
        <w:ind w:left="0" w:firstLine="0"/>
        <w:rPr>
          <w:snapToGrid w:val="0"/>
          <w:lang w:val="ru-RU"/>
        </w:rPr>
      </w:pPr>
      <w:r w:rsidRPr="00572053">
        <w:rPr>
          <w:snapToGrid w:val="0"/>
          <w:lang w:val="ru-RU"/>
        </w:rPr>
        <w:t>Стремление упростить и ускорить реализацию проектов и программ ГЭФ оставалось приоритетом на протяжении всего периода ГЭФ-8, чему способствовали последовательные сигналы со стороны участников пополнения фонда, Совета ГЭФ, УНО ГЭФ, Сети оценки эффективности многосторонних организаций, а также регулярные Конференций Сторон Рио-де-жанейрских конвенций. Процессы ГЭФ, несмотря на их строгость, становилось все сложнее администрировать, и в целях достижения экологических результатов было необходимо оптимизировать их в плане ускорения выделения средств и расширения доступа к ресурсам.</w:t>
      </w:r>
    </w:p>
    <w:p w14:paraId="6F1827D2" w14:textId="77777777" w:rsidR="00BD14D2" w:rsidRPr="00572053" w:rsidRDefault="00BD14D2" w:rsidP="0009505D">
      <w:pPr>
        <w:pStyle w:val="ListParagraph"/>
        <w:ind w:left="0" w:firstLine="0"/>
        <w:rPr>
          <w:snapToGrid w:val="0"/>
          <w:lang w:val="ru-RU"/>
        </w:rPr>
      </w:pPr>
      <w:r w:rsidRPr="00572053">
        <w:rPr>
          <w:snapToGrid w:val="0"/>
          <w:lang w:val="ru-RU"/>
        </w:rPr>
        <w:t xml:space="preserve">Участники восьмого пополнения фондов ГЭФ дали четкий мандат на решение этой задачи. В ответ на это Секретариат ГЭФ инициировал структурированный обзор цикла реализации проектов и программ, что привело к созданию Рабочей группы Совета для разработки конкретных вариантов реформ; в ее состав вошли представители Бразилии, Индии, Нидерландов, Норвегии, Соединенного Королевства и Франции. Первые меры </w:t>
      </w:r>
      <w:r w:rsidRPr="00572053">
        <w:rPr>
          <w:snapToGrid w:val="0"/>
          <w:lang w:val="ru-RU"/>
        </w:rPr>
        <w:lastRenderedPageBreak/>
        <w:t>были приняты на 66-м совещании Совета, в частности, был повышен верхний предельный порог для СМП с 2 млн до 5 млн долл. США, что существенно расширило доступ к одноэтапной процедуре утверждения. Это сопровождалось введением упрощенных шаблонов проектов, ограничений по количеству страниц и слов для форм идентификации проектов и документов о согласовании ГИД, а также началом проведения ежегодных обзоров портфеля проектов совместно с каждым учреждением с целью выявления узких мест в процессе обработки. По состоянию на</w:t>
      </w:r>
      <w:r w:rsidRPr="00572053">
        <w:rPr>
          <w:rFonts w:eastAsia="DengXian"/>
          <w:snapToGrid w:val="0"/>
          <w:lang w:val="ru-RU" w:eastAsia="zh-CN"/>
        </w:rPr>
        <w:t xml:space="preserve"> 30</w:t>
      </w:r>
      <w:r w:rsidRPr="00572053">
        <w:rPr>
          <w:snapToGrid w:val="0"/>
          <w:lang w:val="ru-RU"/>
        </w:rPr>
        <w:t xml:space="preserve"> июня 2026 года </w:t>
      </w:r>
      <w:r w:rsidRPr="00572053">
        <w:rPr>
          <w:rFonts w:eastAsia="DengXian"/>
          <w:snapToGrid w:val="0"/>
          <w:lang w:val="ru-RU" w:eastAsia="zh-CN"/>
        </w:rPr>
        <w:t xml:space="preserve">данные об одобренных </w:t>
      </w:r>
      <w:r w:rsidRPr="00572053">
        <w:rPr>
          <w:rFonts w:eastAsia="DengXian"/>
          <w:snapToGrid w:val="0"/>
          <w:lang w:val="ru-RU"/>
        </w:rPr>
        <w:t>СМП</w:t>
      </w:r>
      <w:r w:rsidRPr="00572053">
        <w:rPr>
          <w:rFonts w:eastAsia="DengXian"/>
          <w:snapToGrid w:val="0"/>
          <w:lang w:val="ru-RU" w:eastAsia="zh-CN"/>
        </w:rPr>
        <w:t xml:space="preserve"> в рамках ГЭФ-8 свидетельствуют о значительном распространении одноэтапной процедуры</w:t>
      </w:r>
      <w:r w:rsidRPr="00572053">
        <w:rPr>
          <w:snapToGrid w:val="0"/>
          <w:lang w:val="ru-RU"/>
        </w:rPr>
        <w:t>:</w:t>
      </w:r>
      <w:r w:rsidRPr="00572053">
        <w:rPr>
          <w:rFonts w:eastAsia="DengXian"/>
          <w:snapToGrid w:val="0"/>
          <w:lang w:val="ru-RU" w:eastAsia="zh-CN"/>
        </w:rPr>
        <w:t xml:space="preserve"> 31 </w:t>
      </w:r>
      <w:r w:rsidRPr="00572053">
        <w:rPr>
          <w:snapToGrid w:val="0"/>
          <w:lang w:val="ru-RU"/>
        </w:rPr>
        <w:t>одноэтапный СМП в диапазоне от 2 до 5 млн долл. США был согласован ГИД. Для сравнения: были одобрены формы с информацией о проекте (ФИП) для</w:t>
      </w:r>
      <w:r w:rsidRPr="00572053">
        <w:rPr>
          <w:rFonts w:eastAsia="DengXian"/>
          <w:snapToGrid w:val="0"/>
          <w:lang w:val="ru-RU" w:eastAsia="zh-CN"/>
        </w:rPr>
        <w:t xml:space="preserve"> 106 </w:t>
      </w:r>
      <w:r w:rsidRPr="00572053">
        <w:rPr>
          <w:snapToGrid w:val="0"/>
          <w:lang w:val="ru-RU"/>
        </w:rPr>
        <w:t>двухэтапных СМП и</w:t>
      </w:r>
      <w:r w:rsidRPr="00572053">
        <w:rPr>
          <w:rFonts w:eastAsia="DengXian"/>
          <w:snapToGrid w:val="0"/>
          <w:lang w:val="ru-RU" w:eastAsia="zh-CN"/>
        </w:rPr>
        <w:t xml:space="preserve"> 19 </w:t>
      </w:r>
      <w:r w:rsidRPr="00572053">
        <w:rPr>
          <w:snapToGrid w:val="0"/>
          <w:lang w:val="ru-RU"/>
        </w:rPr>
        <w:t>дочерних СМП в том же диапазоне финансирования. Средний срок от подачи до утверждения одноэтапных СМП составил</w:t>
      </w:r>
      <w:r w:rsidRPr="00572053">
        <w:rPr>
          <w:rFonts w:eastAsia="DengXian"/>
          <w:snapToGrid w:val="0"/>
          <w:lang w:val="ru-RU" w:eastAsia="zh-CN"/>
        </w:rPr>
        <w:t xml:space="preserve"> 6,5 </w:t>
      </w:r>
      <w:r w:rsidRPr="00572053">
        <w:rPr>
          <w:snapToGrid w:val="0"/>
          <w:lang w:val="ru-RU"/>
        </w:rPr>
        <w:t xml:space="preserve">месяцев, в то время как в соответствии с политическими требованиями, применимыми к двухэтапным СМП, согласование ГИД должно быть получено не позднее чем через 12 месяцев после утверждения им ФИП данного СМП — что подчеркивает временное преимущество единой одноэтапной процедуры. </w:t>
      </w:r>
    </w:p>
    <w:p w14:paraId="6F1827D3" w14:textId="77777777" w:rsidR="00BD14D2" w:rsidRPr="00572053" w:rsidRDefault="00BD14D2" w:rsidP="0009505D">
      <w:pPr>
        <w:pStyle w:val="ListParagraph"/>
        <w:ind w:left="0" w:firstLine="0"/>
        <w:rPr>
          <w:snapToGrid w:val="0"/>
          <w:lang w:val="ru-RU"/>
        </w:rPr>
      </w:pPr>
      <w:r w:rsidRPr="00572053">
        <w:rPr>
          <w:snapToGrid w:val="0"/>
          <w:lang w:val="ru-RU"/>
        </w:rPr>
        <w:t>На 68-м совещании Совета был сделан более значительный шаг вперед: рабочая группа представила комплексный пакет мер, охватывающий процедуры утверждения, упрощение шаблонов, стандарты обслуживания и требования к мониторингу. В их число вошли предложения о постепенном отказе от двухэтапного процесса для всех СМП к концу 8-го раунда ГЭФ, введении сроков действия писем с подтверждением обязательств для стимулирования ускоренного осуществления проектов, а также внедрении автоматизированного отслеживания через портал для повышения предсказуемости хода реализации проектов. Затем на 69</w:t>
      </w:r>
      <w:r w:rsidRPr="00572053">
        <w:rPr>
          <w:snapToGrid w:val="0"/>
          <w:vertAlign w:val="superscript"/>
          <w:lang w:val="ru-RU"/>
        </w:rPr>
        <w:t>-м</w:t>
      </w:r>
      <w:r w:rsidRPr="00572053">
        <w:rPr>
          <w:snapToGrid w:val="0"/>
          <w:lang w:val="ru-RU"/>
        </w:rPr>
        <w:t xml:space="preserve"> совещании Совета был утвержден ряд поправок к политике, вступающих в силу 1 июля 2025 года — в том числе пересмотренные сроки подачи заявок для снижения риска автоматической отмены проектов, обязательные промежуточные обзоры для СМП стоимостью свыше 2 млн долл. США, упрощенные отчеты о мониторинге хода реализации КП, а также уточненные критерии, регулирующие двойные функции учреждений ГЭФ по реализации и исполнению, ограничивающие область их применения исключительными обстоятельствами, включая нестабильные и затронутые конфликтами регионы, правовые ограничения в принимающих странах и проекты НГИ. </w:t>
      </w:r>
    </w:p>
    <w:p w14:paraId="6F1827D4" w14:textId="77777777" w:rsidR="00BD14D2" w:rsidRPr="0009505D" w:rsidRDefault="00BD14D2" w:rsidP="0009505D">
      <w:pPr>
        <w:pStyle w:val="ListParagraph"/>
        <w:ind w:left="0" w:firstLine="0"/>
        <w:rPr>
          <w:lang w:val="ru-RU"/>
        </w:rPr>
      </w:pPr>
      <w:r w:rsidRPr="00572053">
        <w:rPr>
          <w:snapToGrid w:val="0"/>
          <w:lang w:val="ru-RU"/>
        </w:rPr>
        <w:t xml:space="preserve">Совокупный эффект реформ, утвержденных в ходе 8-го раунда ГЭФ, прослеживается в данных по обработке портфеля проектов. Как показано на рисунке 1, средние сроки обработки полномасштабных проектов (ПМП) в рамках ГЭФ-8 (данные по состоянию на июнь 2026 года по 488 ПМП) продемонстрировали сокращение на всех этапах проектного цикла по сравнению с 7-м раундом ГЭФ. В особенности сократился интервал между утверждением ИСП и представлением проекта на согласование ГИД, который в предыдущих циклах являлся основной причиной задержек: с 16,8 месяца в рамках ГЭФ-7 до 12,6 месяца в рамках ГЭФ-8, то есть на 25%. Срок от получения </w:t>
      </w:r>
      <w:r w:rsidRPr="00572053">
        <w:rPr>
          <w:snapToGrid w:val="0"/>
          <w:lang w:val="ru-RU"/>
        </w:rPr>
        <w:lastRenderedPageBreak/>
        <w:t>согласования ГИД до выделения первого транша сократился почти вдвое — с 16 месяцев в рамках ГЭФ-7 до 8,2 месяца в рамках ГЭФ-8. Совокупное среднее время обработки на всех четырёх этапах</w:t>
      </w:r>
      <w:r w:rsidRPr="00572053">
        <w:rPr>
          <w:snapToGrid w:val="0"/>
          <w:vertAlign w:val="superscript"/>
        </w:rPr>
        <w:footnoteReference w:id="125"/>
      </w:r>
      <w:r w:rsidRPr="00572053">
        <w:rPr>
          <w:snapToGrid w:val="0"/>
          <w:lang w:val="ru-RU"/>
        </w:rPr>
        <w:t xml:space="preserve"> проектного цикла сократилось с примерно 44,2 месяца в рамках ГЭФ-6 и 42,1 месяца в рамках ГЭФ-7 до примерно 30 месяцев в рамках ГЭФ-8, что представляет собой сокращение на 14,2 месяца или примерно на треть по сравнению с положением дел два цикла назад</w:t>
      </w:r>
      <w:r w:rsidRPr="0009505D">
        <w:rPr>
          <w:lang w:val="ru-RU"/>
        </w:rPr>
        <w:t>.</w:t>
      </w:r>
    </w:p>
    <w:p w14:paraId="6F1827D5" w14:textId="77777777" w:rsidR="00BD14D2" w:rsidRPr="00BA2A58" w:rsidRDefault="00BD14D2" w:rsidP="00F7250D">
      <w:pPr>
        <w:pStyle w:val="Caption"/>
        <w:rPr>
          <w:lang w:val="ru-RU"/>
        </w:rPr>
      </w:pPr>
      <w:bookmarkStart w:id="70" w:name="_Toc239237113"/>
      <w:r>
        <w:rPr>
          <w:lang w:val="ru-RU"/>
        </w:rPr>
        <w:t>Рисунок</w:t>
      </w:r>
      <w:r w:rsidRPr="00BA2A58">
        <w:rPr>
          <w:lang w:val="en-GB"/>
        </w:rPr>
        <w:t xml:space="preserve"> </w:t>
      </w:r>
      <w:r>
        <w:fldChar w:fldCharType="begin"/>
      </w:r>
      <w:r>
        <w:instrText>SEQ Figure \* ARABIC</w:instrText>
      </w:r>
      <w:r>
        <w:fldChar w:fldCharType="separate"/>
      </w:r>
      <w:r>
        <w:rPr>
          <w:noProof/>
        </w:rPr>
        <w:t>1</w:t>
      </w:r>
      <w:r>
        <w:rPr>
          <w:noProof/>
        </w:rPr>
        <w:fldChar w:fldCharType="end"/>
      </w:r>
      <w:r w:rsidRPr="00C67737">
        <w:t xml:space="preserve">. </w:t>
      </w:r>
      <w:r w:rsidRPr="00BA2A58">
        <w:rPr>
          <w:lang w:val="ru-RU"/>
        </w:rPr>
        <w:t>Ускорение проектного цикла от подачи заявки до выделения средств с ГЭФ-6 по ГЭФ-8</w:t>
      </w:r>
      <w:r>
        <w:rPr>
          <w:lang w:val="ru-RU"/>
        </w:rPr>
        <w:t xml:space="preserve"> </w:t>
      </w:r>
      <w:bookmarkEnd w:id="70"/>
      <w:r w:rsidRPr="00BA2A58">
        <w:rPr>
          <w:lang w:val="ru-RU"/>
        </w:rPr>
        <w:t xml:space="preserve"> </w:t>
      </w:r>
    </w:p>
    <w:p w14:paraId="6F1827D6" w14:textId="77777777" w:rsidR="00BD14D2" w:rsidRPr="00C67737" w:rsidRDefault="00575184" w:rsidP="006109DD">
      <w:r>
        <w:rPr>
          <w:noProof/>
        </w:rPr>
        <w:pict w14:anchorId="6F185D9F">
          <v:shape id="Рисунок 2" o:spid="_x0000_i1025" type="#_x0000_t75" style="width:534pt;height:272.5pt;visibility:visible">
            <v:imagedata r:id="rId55" o:title=""/>
          </v:shape>
        </w:pict>
      </w:r>
    </w:p>
    <w:p w14:paraId="6F1827D7" w14:textId="77777777" w:rsidR="00BD14D2" w:rsidRPr="00572053" w:rsidRDefault="00BD14D2" w:rsidP="0009505D">
      <w:pPr>
        <w:pStyle w:val="ListParagraph"/>
        <w:ind w:left="0" w:firstLine="0"/>
        <w:rPr>
          <w:snapToGrid w:val="0"/>
          <w:lang w:val="ru-RU"/>
        </w:rPr>
      </w:pPr>
      <w:r w:rsidRPr="00572053">
        <w:rPr>
          <w:snapToGrid w:val="0"/>
          <w:lang w:val="ru-RU"/>
        </w:rPr>
        <w:t>Отталкиваясь от достигнутых результатов, участники девятого пополнения фонда ГЭФ согласовали более амбициозный и структурно значимый пакет реформ в рамках политической цели «Ускорение и оптимизация осуществления», закрепленной в рекомендациях по вопросам политики ГЭФ-9</w:t>
      </w:r>
      <w:r w:rsidRPr="00572053">
        <w:rPr>
          <w:snapToGrid w:val="0"/>
          <w:vertAlign w:val="superscript"/>
        </w:rPr>
        <w:footnoteReference w:id="126"/>
      </w:r>
      <w:r w:rsidRPr="00572053">
        <w:rPr>
          <w:snapToGrid w:val="0"/>
          <w:lang w:val="ru-RU"/>
        </w:rPr>
        <w:t xml:space="preserve">. Его ключевым элементом является внедрение единой ускоренной процедуры реализации проектов во всех фондах, находящихся под управлением ГЭФ, за основу которой взят одноэтапный подходе, опробованный в рамках ФГРПБ. После внедрения эта процедура позволит вместо ФИП подавать упрощенный запрос на подготовку проекта, что позволит приступить к ней проекта на более раннем этапе и, по оценкам, сэкономит от трех до четырех месяцев на начальном этапе проектного цикла; при этом, согласно анализу УНО, качество проектов не </w:t>
      </w:r>
      <w:r w:rsidRPr="00572053">
        <w:rPr>
          <w:snapToGrid w:val="0"/>
          <w:lang w:val="ru-RU"/>
        </w:rPr>
        <w:lastRenderedPageBreak/>
        <w:t>пострадает. Применение этой процедуры во всех четырех фондах группы ГЭФ также упростит подачу предложений в МЦФ благодаря согласованию сроков и требований.</w:t>
      </w:r>
    </w:p>
    <w:p w14:paraId="6F1827D8" w14:textId="77777777" w:rsidR="00BD14D2" w:rsidRPr="00572053" w:rsidRDefault="00BD14D2" w:rsidP="0009505D">
      <w:pPr>
        <w:pStyle w:val="ListParagraph"/>
        <w:ind w:left="0" w:firstLine="0"/>
        <w:rPr>
          <w:snapToGrid w:val="0"/>
          <w:lang w:val="ru-RU"/>
        </w:rPr>
      </w:pPr>
      <w:r w:rsidRPr="00572053">
        <w:rPr>
          <w:snapToGrid w:val="0"/>
          <w:lang w:val="ru-RU"/>
        </w:rPr>
        <w:t>К числу дополнительных рекомендаций по вопросам политики, согласованных в рамках ГЭФ-9, относятся: введение максимальных сроков, в которые учреждения должны повторно представлять пересмотренные проекты с учетом замечаний секретариата ГЭФ, что обеспечит большую подотчетность и предсказуемость в процессе подготовки проектов; стимулирование учреждений оптимизировать внутренние процессы согласования, включая проведение внутреннего утверждения параллельно с согласованием ГИД и упрощение процедур для небольших грантов; специальная упрощенная процедура для стимулирующих мероприятий, предполагающая переход от рассмотрения минимальных стандартов по каждому проекту к оценкам на институциональном уровне, проводимым однократно в каждом цикле пополнения средств; а также унификацию сборов для всех учреждений на уровне не более 9%, устраняющую давнее неравенство, не имевшее операционного обоснования. Этот пакет мер дополняется запланированной модернизацией портала ГЭФ, которая позволит автоматизировать рабочие процессы, повысить наглядность данных и использовать искусственный интеллект для преобразования данных о проектах, находящихся в разработке, в актуальную аналитическую информацию и пригодную для принятия решений, поступающую в секретариат ГЭФ, учреждения, а также Доверительному управляющему и страновым партнерам.</w:t>
      </w:r>
    </w:p>
    <w:p w14:paraId="6F1827D9" w14:textId="77777777" w:rsidR="00BD14D2" w:rsidRPr="0009505D" w:rsidRDefault="00BD14D2" w:rsidP="0009505D">
      <w:pPr>
        <w:pStyle w:val="ListParagraph"/>
        <w:ind w:left="0" w:firstLine="0"/>
        <w:rPr>
          <w:lang w:val="ru-RU"/>
        </w:rPr>
      </w:pPr>
      <w:r w:rsidRPr="00572053">
        <w:rPr>
          <w:snapToGrid w:val="0"/>
          <w:lang w:val="ru-RU"/>
        </w:rPr>
        <w:t>В совокупности эти меры означают переход от поэтапных корректировок к всеохватному и трансформационному изменению операционной модели ГЭФ, с тем чтобы сохранить ее строгость и ориентированность на страновые инициативы в рамках проектного цикла, одновременно существенно сокращая транзакционные издержки, которые исторически ограничивали доступ к финансированию и замедляли реализацию проектов</w:t>
      </w:r>
      <w:r w:rsidRPr="0009505D">
        <w:rPr>
          <w:lang w:val="ru-RU"/>
        </w:rPr>
        <w:t xml:space="preserve">. </w:t>
      </w:r>
    </w:p>
    <w:p w14:paraId="6F1827DA" w14:textId="77777777" w:rsidR="00BD14D2" w:rsidRPr="00C67737" w:rsidRDefault="00BD14D2" w:rsidP="00D56EFB">
      <w:pPr>
        <w:pStyle w:val="Heading2"/>
        <w:rPr>
          <w:lang w:val="en-US"/>
        </w:rPr>
      </w:pPr>
      <w:bookmarkStart w:id="71" w:name="_Toc239237083"/>
      <w:r>
        <w:rPr>
          <w:lang w:val="ru-RU"/>
        </w:rPr>
        <w:t>П</w:t>
      </w:r>
      <w:r w:rsidRPr="00D75959">
        <w:rPr>
          <w:lang w:val="en-US"/>
        </w:rPr>
        <w:t>овышение уровня прозрачности и подотчетности</w:t>
      </w:r>
      <w:bookmarkEnd w:id="71"/>
    </w:p>
    <w:p w14:paraId="6F1827DB" w14:textId="77777777" w:rsidR="00BD14D2" w:rsidRPr="00572053" w:rsidRDefault="00BD14D2" w:rsidP="0009505D">
      <w:pPr>
        <w:pStyle w:val="ListParagraph"/>
        <w:ind w:left="0" w:firstLine="0"/>
        <w:rPr>
          <w:snapToGrid w:val="0"/>
          <w:lang w:val="ru-RU"/>
        </w:rPr>
      </w:pPr>
      <w:r w:rsidRPr="00572053">
        <w:rPr>
          <w:snapToGrid w:val="0"/>
          <w:lang w:val="ru-RU"/>
        </w:rPr>
        <w:t xml:space="preserve">ГЭФ привержен принципам прозрачности и подотчетности при осуществлении мониторинга и освоении своего финансирования. Он предоставляет странам доступ к страновым информационным бюллетеням, которые позволяют им отслеживать использование и освоение ресурсов, а также публикует на своем общедоступном веб-сайте информационные бюллетени учреждений, чтобы облегчить странам выбор учреждений. </w:t>
      </w:r>
    </w:p>
    <w:p w14:paraId="6F1827DC" w14:textId="77777777" w:rsidR="00BD14D2" w:rsidRPr="00572053" w:rsidRDefault="00BD14D2" w:rsidP="0009505D">
      <w:pPr>
        <w:pStyle w:val="ListParagraph"/>
        <w:ind w:left="0" w:firstLine="0"/>
        <w:rPr>
          <w:snapToGrid w:val="0"/>
          <w:lang w:val="ru-RU"/>
        </w:rPr>
      </w:pPr>
      <w:r w:rsidRPr="00572053">
        <w:rPr>
          <w:snapToGrid w:val="0"/>
          <w:lang w:val="ru-RU"/>
        </w:rPr>
        <w:t xml:space="preserve">Корпоративная система показателей ГЭФ, на которой частично основан доклад ГЭФ для КС, служит механизмом подотчетности, обеспечивающим надлежащее и эффективное использование ресурсов текущего этапа ГЭФ в регионах и группах стран. Кроме того, в Ежегодном мониторинговом отчете отслеживаются результаты, показатели эффективности и качество портфеля реализуемых проектов в соответствии с Системой оценки результатов ГЭФ-8. Ежегодные выпуски отчета приводят отчетность в соответствие с Рамочной системе оценки результатов ГЭФ-8, структурно разделенной на два уровня </w:t>
      </w:r>
      <w:r w:rsidRPr="00572053">
        <w:rPr>
          <w:snapToGrid w:val="0"/>
          <w:lang w:val="ru-RU"/>
        </w:rPr>
        <w:lastRenderedPageBreak/>
        <w:t>показателей: уровень 1 оценивает достигнутые экологические результаты, а уровень 2 измеряет прогресс в плане эффективности и результативности.</w:t>
      </w:r>
    </w:p>
    <w:p w14:paraId="6F1827DD" w14:textId="77777777" w:rsidR="00BD14D2" w:rsidRPr="0009505D" w:rsidRDefault="00BD14D2" w:rsidP="0009505D">
      <w:pPr>
        <w:pStyle w:val="ListParagraph"/>
        <w:ind w:left="0" w:firstLine="0"/>
        <w:rPr>
          <w:lang w:val="ru-RU"/>
        </w:rPr>
      </w:pPr>
      <w:r w:rsidRPr="00572053">
        <w:rPr>
          <w:snapToGrid w:val="0"/>
          <w:lang w:val="ru-RU"/>
        </w:rPr>
        <w:t xml:space="preserve">ГЭФ продолжал прозрачно отчитываться о ходе реализации проектов посредством регулярной публикации отчетности в соответствии со стандартом </w:t>
      </w:r>
      <w:hyperlink r:id="rId56">
        <w:r w:rsidRPr="00572053">
          <w:rPr>
            <w:snapToGrid w:val="0"/>
            <w:u w:val="single"/>
            <w:lang w:val="ru-RU"/>
          </w:rPr>
          <w:t>Международной инициативы по прозрачности помощи</w:t>
        </w:r>
      </w:hyperlink>
      <w:r w:rsidRPr="00572053">
        <w:rPr>
          <w:snapToGrid w:val="0"/>
          <w:lang w:val="ru-RU"/>
        </w:rPr>
        <w:t>. Эта работа опирается на политику ГЭФ в области доступа к информации (</w:t>
      </w:r>
      <w:r w:rsidRPr="00572053">
        <w:rPr>
          <w:snapToGrid w:val="0"/>
        </w:rPr>
        <w:t>GEF</w:t>
      </w:r>
      <w:r w:rsidRPr="00572053">
        <w:rPr>
          <w:snapToGrid w:val="0"/>
          <w:lang w:val="ru-RU"/>
        </w:rPr>
        <w:t>/</w:t>
      </w:r>
      <w:r w:rsidRPr="00572053">
        <w:rPr>
          <w:snapToGrid w:val="0"/>
        </w:rPr>
        <w:t>C</w:t>
      </w:r>
      <w:r w:rsidRPr="00572053">
        <w:rPr>
          <w:snapToGrid w:val="0"/>
          <w:lang w:val="ru-RU"/>
        </w:rPr>
        <w:t>.55/06). Такая автоматизированная отчетность еще больше повышает глобальную прозрачность, причем ГЭФ является единственным фондом в области климата и окружающей среды, предоставляющим отчетность в рамках Международной инициативы по прозрачности помощи, что подтверждено недавней независимой оценкой</w:t>
      </w:r>
      <w:r w:rsidRPr="00572053">
        <w:rPr>
          <w:snapToGrid w:val="0"/>
          <w:vertAlign w:val="superscript"/>
        </w:rPr>
        <w:footnoteReference w:id="127"/>
      </w:r>
      <w:r w:rsidRPr="00572053">
        <w:rPr>
          <w:snapToGrid w:val="0"/>
          <w:lang w:val="ru-RU"/>
        </w:rPr>
        <w:t>.</w:t>
      </w:r>
      <w:r w:rsidRPr="0009505D">
        <w:rPr>
          <w:lang w:val="ru-RU"/>
        </w:rPr>
        <w:t xml:space="preserve"> </w:t>
      </w:r>
    </w:p>
    <w:p w14:paraId="6F1827DE" w14:textId="77777777" w:rsidR="00BD14D2" w:rsidRPr="00D75959" w:rsidRDefault="00BD14D2" w:rsidP="00D56EFB">
      <w:pPr>
        <w:pStyle w:val="Heading2"/>
        <w:rPr>
          <w:lang w:val="ru-RU"/>
        </w:rPr>
      </w:pPr>
      <w:bookmarkStart w:id="72" w:name="_Toc102227414"/>
      <w:bookmarkStart w:id="73" w:name="_Toc239237084"/>
      <w:r>
        <w:rPr>
          <w:lang w:val="ru-RU"/>
        </w:rPr>
        <w:t>Достижение</w:t>
      </w:r>
      <w:r w:rsidRPr="00D75959">
        <w:rPr>
          <w:lang w:val="ru-RU"/>
        </w:rPr>
        <w:t xml:space="preserve"> целей в области разработки проектов и ход их реализации </w:t>
      </w:r>
      <w:bookmarkEnd w:id="72"/>
      <w:bookmarkEnd w:id="73"/>
      <w:r>
        <w:rPr>
          <w:lang w:val="ru-RU"/>
        </w:rPr>
        <w:t xml:space="preserve"> </w:t>
      </w:r>
    </w:p>
    <w:p w14:paraId="6F1827DF" w14:textId="77777777" w:rsidR="00BD14D2" w:rsidRPr="00572053" w:rsidRDefault="00BD14D2" w:rsidP="0009505D">
      <w:pPr>
        <w:pStyle w:val="ListParagraph"/>
        <w:ind w:left="0" w:firstLine="0"/>
        <w:rPr>
          <w:snapToGrid w:val="0"/>
          <w:lang w:val="ru-RU"/>
        </w:rPr>
      </w:pPr>
      <w:r w:rsidRPr="00572053">
        <w:rPr>
          <w:snapToGrid w:val="0"/>
          <w:lang w:val="ru-RU"/>
        </w:rPr>
        <w:t xml:space="preserve">Последние данные о ходе работ по инвестициям в биоразнообразие свидетельствуют о высоком качестве и значимости проектов и программ. По состоянию на конец июня 2025 года портфель реализуемых проектов, финансируемых в рамках целевой области сохранения биоразнообразия, </w:t>
      </w:r>
      <w:r w:rsidRPr="00572053">
        <w:rPr>
          <w:snapToGrid w:val="0"/>
          <w:lang w:val="ru-RU" w:eastAsia="zh-CN"/>
        </w:rPr>
        <w:t xml:space="preserve">составлял 2,8 </w:t>
      </w:r>
      <w:r w:rsidRPr="00572053">
        <w:rPr>
          <w:snapToGrid w:val="0"/>
          <w:lang w:val="ru-RU"/>
        </w:rPr>
        <w:t>млрд долл. США</w:t>
      </w:r>
      <w:r w:rsidRPr="00572053">
        <w:rPr>
          <w:snapToGrid w:val="0"/>
          <w:lang w:val="ru-RU" w:eastAsia="zh-CN"/>
        </w:rPr>
        <w:t xml:space="preserve"> в виде чистых обязательств</w:t>
      </w:r>
      <w:r w:rsidRPr="00572053">
        <w:rPr>
          <w:snapToGrid w:val="0"/>
          <w:lang w:val="ru-RU"/>
        </w:rPr>
        <w:t>. Он включал почти</w:t>
      </w:r>
      <w:r w:rsidRPr="00572053">
        <w:rPr>
          <w:snapToGrid w:val="0"/>
          <w:lang w:val="ru-RU" w:eastAsia="zh-CN"/>
        </w:rPr>
        <w:t xml:space="preserve"> 460 </w:t>
      </w:r>
      <w:r w:rsidRPr="00572053">
        <w:rPr>
          <w:snapToGrid w:val="0"/>
          <w:lang w:val="ru-RU"/>
        </w:rPr>
        <w:t>проектов, из которых</w:t>
      </w:r>
      <w:r w:rsidRPr="00572053">
        <w:rPr>
          <w:snapToGrid w:val="0"/>
          <w:lang w:val="ru-RU" w:eastAsia="zh-CN"/>
        </w:rPr>
        <w:t xml:space="preserve"> 209 </w:t>
      </w:r>
      <w:r w:rsidRPr="00572053">
        <w:rPr>
          <w:snapToGrid w:val="0"/>
          <w:lang w:val="ru-RU"/>
        </w:rPr>
        <w:t>проектов на сумму</w:t>
      </w:r>
      <w:r w:rsidRPr="00572053">
        <w:rPr>
          <w:snapToGrid w:val="0"/>
          <w:lang w:val="ru-RU" w:eastAsia="zh-CN"/>
        </w:rPr>
        <w:t xml:space="preserve"> 843,9 </w:t>
      </w:r>
      <w:r w:rsidRPr="00572053">
        <w:rPr>
          <w:snapToGrid w:val="0"/>
          <w:lang w:val="ru-RU"/>
        </w:rPr>
        <w:t xml:space="preserve">млн долл. США финансируются исключительно в рамках целевой области сохранения биоразнообразия. В данном разделе представлена обновленная информация о ходе реализации этого портфеля проектов, как указано в мониторинговом отчете ГЭФ </w:t>
      </w:r>
      <w:r w:rsidRPr="00572053">
        <w:rPr>
          <w:snapToGrid w:val="0"/>
          <w:lang w:val="ru-RU" w:eastAsia="zh-CN"/>
        </w:rPr>
        <w:t xml:space="preserve">за 2025 год </w:t>
      </w:r>
      <w:r w:rsidRPr="00572053">
        <w:rPr>
          <w:snapToGrid w:val="0"/>
          <w:lang w:val="ru-RU"/>
        </w:rPr>
        <w:t>(</w:t>
      </w:r>
      <w:r w:rsidRPr="00572053">
        <w:rPr>
          <w:snapToGrid w:val="0"/>
        </w:rPr>
        <w:t>GEF</w:t>
      </w:r>
      <w:r w:rsidRPr="00572053">
        <w:rPr>
          <w:snapToGrid w:val="0"/>
          <w:lang w:val="ru-RU"/>
        </w:rPr>
        <w:t>/</w:t>
      </w:r>
      <w:r w:rsidRPr="00572053">
        <w:rPr>
          <w:snapToGrid w:val="0"/>
        </w:rPr>
        <w:t>C</w:t>
      </w:r>
      <w:r w:rsidRPr="00572053">
        <w:rPr>
          <w:snapToGrid w:val="0"/>
          <w:lang w:val="ru-RU"/>
        </w:rPr>
        <w:t xml:space="preserve">.66/03). </w:t>
      </w:r>
    </w:p>
    <w:p w14:paraId="6F1827E0" w14:textId="77777777" w:rsidR="00BD14D2" w:rsidRPr="0009505D" w:rsidRDefault="00BD14D2" w:rsidP="0009505D">
      <w:pPr>
        <w:pStyle w:val="ListParagraph"/>
        <w:ind w:left="0" w:firstLine="0"/>
        <w:rPr>
          <w:lang w:val="ru-RU"/>
        </w:rPr>
      </w:pPr>
      <w:r w:rsidRPr="00572053">
        <w:rPr>
          <w:snapToGrid w:val="0"/>
          <w:lang w:val="ru-RU"/>
        </w:rPr>
        <w:t>В 2025 финансовом году была получена всеобъемлющая обновленная информация о ходе осуществления всего портфеля проектов ГЭФ, находящихся в стадии реализации; в общей сложности 1 105 проектов, чистый объем обязательств по которым в совокупности составляет 5,7 млрд долл. США. Самооценки, предоставляемые учреждениями ежегодно, дают представление о качестве хода реализации и вероятности достижения результатов проектов</w:t>
      </w:r>
      <w:r w:rsidRPr="00572053">
        <w:rPr>
          <w:snapToGrid w:val="0"/>
          <w:vertAlign w:val="superscript"/>
        </w:rPr>
        <w:footnoteReference w:id="128"/>
      </w:r>
      <w:r w:rsidRPr="00572053">
        <w:rPr>
          <w:snapToGrid w:val="0"/>
          <w:lang w:val="ru-RU"/>
        </w:rPr>
        <w:t xml:space="preserve">. </w:t>
      </w:r>
      <w:bookmarkStart w:id="74" w:name="_Hlk239612519"/>
      <w:r w:rsidRPr="00572053">
        <w:rPr>
          <w:snapToGrid w:val="0"/>
          <w:lang w:val="ru-RU"/>
        </w:rPr>
        <w:t xml:space="preserve">На рисунке 2 показано, что в 2025 финансовом году 84% проектов получили оценку «удовлетворительно» по ходу реализации, что выше показателя в 82% годом ранее. Кроме того, 86% проектов получили оценку «удовлетворительно» по вероятности достижения своих </w:t>
      </w:r>
      <w:bookmarkEnd w:id="74"/>
      <w:r w:rsidRPr="00572053">
        <w:rPr>
          <w:snapToGrid w:val="0"/>
          <w:lang w:val="ru-RU"/>
        </w:rPr>
        <w:t>результатов</w:t>
      </w:r>
      <w:r w:rsidRPr="0009505D">
        <w:rPr>
          <w:lang w:val="ru-RU"/>
        </w:rPr>
        <w:t>.</w:t>
      </w:r>
    </w:p>
    <w:p w14:paraId="6F1827E1" w14:textId="77777777" w:rsidR="00BD14D2" w:rsidRPr="00BA2A58" w:rsidRDefault="00BD14D2" w:rsidP="00985C5B">
      <w:pPr>
        <w:pStyle w:val="Caption"/>
        <w:rPr>
          <w:lang w:val="ru-RU"/>
        </w:rPr>
      </w:pPr>
      <w:bookmarkStart w:id="75" w:name="_Toc25257623"/>
      <w:bookmarkStart w:id="76" w:name="_Toc102225701"/>
      <w:bookmarkStart w:id="77" w:name="_Toc102226018"/>
      <w:bookmarkStart w:id="78" w:name="_Toc103967094"/>
      <w:bookmarkStart w:id="79" w:name="_Toc239237114"/>
      <w:r>
        <w:rPr>
          <w:lang w:val="ru-RU"/>
        </w:rPr>
        <w:t xml:space="preserve">Рисунок </w:t>
      </w:r>
      <w:r>
        <w:fldChar w:fldCharType="begin"/>
      </w:r>
      <w:r>
        <w:instrText>SEQ</w:instrText>
      </w:r>
      <w:r w:rsidRPr="00BA2A58">
        <w:rPr>
          <w:lang w:val="ru-RU"/>
        </w:rPr>
        <w:instrText xml:space="preserve"> </w:instrText>
      </w:r>
      <w:r>
        <w:instrText>Figure</w:instrText>
      </w:r>
      <w:r w:rsidRPr="00BA2A58">
        <w:rPr>
          <w:lang w:val="ru-RU"/>
        </w:rPr>
        <w:instrText xml:space="preserve"> \* </w:instrText>
      </w:r>
      <w:r>
        <w:instrText>ARABIC</w:instrText>
      </w:r>
      <w:r>
        <w:fldChar w:fldCharType="separate"/>
      </w:r>
      <w:r w:rsidRPr="00BA2A58">
        <w:rPr>
          <w:noProof/>
          <w:lang w:val="ru-RU"/>
        </w:rPr>
        <w:t>2</w:t>
      </w:r>
      <w:r>
        <w:fldChar w:fldCharType="end"/>
      </w:r>
      <w:r w:rsidRPr="00BA2A58">
        <w:rPr>
          <w:lang w:val="ru-RU"/>
        </w:rPr>
        <w:t xml:space="preserve">. </w:t>
      </w:r>
      <w:bookmarkEnd w:id="75"/>
      <w:bookmarkEnd w:id="76"/>
      <w:bookmarkEnd w:id="77"/>
      <w:bookmarkEnd w:id="78"/>
      <w:bookmarkEnd w:id="79"/>
      <w:r w:rsidRPr="00BA2A58">
        <w:rPr>
          <w:lang w:val="ru-RU"/>
        </w:rPr>
        <w:t>Распределение оценок хода реализации текущих проектов ГЭФ и их результатов по всем целевым областям по состоянию на 30 июня 2025 года</w:t>
      </w:r>
    </w:p>
    <w:p w14:paraId="6F1827E2" w14:textId="77777777" w:rsidR="00BD14D2" w:rsidRPr="00BA2A58" w:rsidRDefault="00BD14D2" w:rsidP="00C712F5">
      <w:pPr>
        <w:spacing w:before="0" w:after="0"/>
        <w:jc w:val="center"/>
        <w:rPr>
          <w:b/>
          <w:iCs/>
          <w:lang w:val="ru-RU"/>
        </w:rPr>
      </w:pPr>
    </w:p>
    <w:p w14:paraId="6F1827E3" w14:textId="77777777" w:rsidR="00BD14D2" w:rsidRPr="00C67737" w:rsidRDefault="00575184" w:rsidP="00C712F5">
      <w:pPr>
        <w:spacing w:before="0"/>
        <w:jc w:val="center"/>
        <w:rPr>
          <w:b/>
          <w:iCs/>
        </w:rPr>
      </w:pPr>
      <w:r>
        <w:rPr>
          <w:noProof/>
        </w:rPr>
        <w:lastRenderedPageBreak/>
        <w:pict w14:anchorId="6F185DA0">
          <v:shape id="Рисунок 3" o:spid="_x0000_i1026" type="#_x0000_t75" style="width:487pt;height:192.5pt;visibility:visible">
            <v:imagedata r:id="rId57" o:title=""/>
          </v:shape>
        </w:pict>
      </w:r>
    </w:p>
    <w:p w14:paraId="6F1827E4" w14:textId="77777777" w:rsidR="00BD14D2" w:rsidRPr="00C67737" w:rsidRDefault="00BD14D2" w:rsidP="00C712F5">
      <w:pPr>
        <w:spacing w:before="0"/>
        <w:jc w:val="center"/>
        <w:rPr>
          <w:b/>
          <w:iCs/>
        </w:rPr>
      </w:pPr>
    </w:p>
    <w:p w14:paraId="6F1827E5" w14:textId="77777777" w:rsidR="00BD14D2" w:rsidRPr="0009505D" w:rsidRDefault="00BD14D2" w:rsidP="0009505D">
      <w:pPr>
        <w:pStyle w:val="ListParagraph"/>
        <w:ind w:left="0" w:firstLine="0"/>
        <w:rPr>
          <w:lang w:val="ru-RU"/>
        </w:rPr>
      </w:pPr>
      <w:r w:rsidRPr="00572053">
        <w:rPr>
          <w:snapToGrid w:val="0"/>
          <w:lang w:val="ru-RU"/>
        </w:rPr>
        <w:t>Из портфеля проектов в области биоразнообразия, находящихся на стадии реализации, 86% получили оценку «удовлетворительно» по показателю хода реализации, а 88%— по вероятности достижения результатов. Эти показатели превышают средние показатели ГЭФ, составляющие 84% по прогрессу в реализации и 82% по вероятности достижения результатов. Кроме того, 82% проектов, охватывающих несколько целевых областей, которые часто включают ресурсы, предназначенные для сохранения биоразнообразия, получили оценку «удовлетворительно» по показателю хода реализации, а 84% — по вероятности достижения результатов</w:t>
      </w:r>
      <w:r w:rsidRPr="0009505D">
        <w:rPr>
          <w:lang w:val="ru-RU"/>
        </w:rPr>
        <w:t xml:space="preserve">. </w:t>
      </w:r>
    </w:p>
    <w:p w14:paraId="6F1827E6" w14:textId="77777777" w:rsidR="00BD14D2" w:rsidRPr="002D50CC" w:rsidRDefault="00BD14D2" w:rsidP="00985C5B">
      <w:pPr>
        <w:pStyle w:val="Caption"/>
        <w:rPr>
          <w:lang w:val="ru-RU"/>
        </w:rPr>
      </w:pPr>
      <w:bookmarkStart w:id="80" w:name="_Toc25257626"/>
      <w:bookmarkStart w:id="81" w:name="_Toc102225702"/>
      <w:bookmarkStart w:id="82" w:name="_Toc102226019"/>
      <w:bookmarkStart w:id="83" w:name="_Toc103967095"/>
      <w:bookmarkStart w:id="84" w:name="_Toc239237115"/>
      <w:r>
        <w:rPr>
          <w:lang w:val="ru-RU"/>
        </w:rPr>
        <w:t xml:space="preserve">Рисунок </w:t>
      </w:r>
      <w:r>
        <w:fldChar w:fldCharType="begin"/>
      </w:r>
      <w:r>
        <w:instrText>SEQ</w:instrText>
      </w:r>
      <w:r w:rsidRPr="002D50CC">
        <w:rPr>
          <w:lang w:val="ru-RU"/>
        </w:rPr>
        <w:instrText xml:space="preserve"> </w:instrText>
      </w:r>
      <w:r>
        <w:instrText>Figure</w:instrText>
      </w:r>
      <w:r w:rsidRPr="002D50CC">
        <w:rPr>
          <w:lang w:val="ru-RU"/>
        </w:rPr>
        <w:instrText xml:space="preserve"> \* </w:instrText>
      </w:r>
      <w:r>
        <w:instrText>ARABIC</w:instrText>
      </w:r>
      <w:r>
        <w:fldChar w:fldCharType="separate"/>
      </w:r>
      <w:r w:rsidRPr="002D50CC">
        <w:rPr>
          <w:noProof/>
          <w:lang w:val="ru-RU"/>
        </w:rPr>
        <w:t>3</w:t>
      </w:r>
      <w:r>
        <w:fldChar w:fldCharType="end"/>
      </w:r>
      <w:r w:rsidRPr="002D50CC">
        <w:rPr>
          <w:lang w:val="ru-RU"/>
        </w:rPr>
        <w:t xml:space="preserve">. </w:t>
      </w:r>
      <w:bookmarkEnd w:id="80"/>
      <w:bookmarkEnd w:id="81"/>
      <w:bookmarkEnd w:id="82"/>
      <w:bookmarkEnd w:id="83"/>
      <w:bookmarkEnd w:id="84"/>
      <w:r w:rsidRPr="002D50CC">
        <w:rPr>
          <w:lang w:val="ru-RU"/>
        </w:rPr>
        <w:t xml:space="preserve">Проекты, получившие оценку </w:t>
      </w:r>
      <w:r>
        <w:rPr>
          <w:lang w:val="ru-RU"/>
        </w:rPr>
        <w:t>"</w:t>
      </w:r>
      <w:r w:rsidRPr="002D50CC">
        <w:rPr>
          <w:lang w:val="ru-RU"/>
        </w:rPr>
        <w:t>удовлетворительно</w:t>
      </w:r>
      <w:r>
        <w:rPr>
          <w:lang w:val="ru-RU"/>
        </w:rPr>
        <w:t>"</w:t>
      </w:r>
      <w:r w:rsidRPr="002D50CC">
        <w:rPr>
          <w:lang w:val="ru-RU"/>
        </w:rPr>
        <w:t>, в разбивке по целевым областям по состоянию на 30 июня 2025 года</w:t>
      </w:r>
    </w:p>
    <w:p w14:paraId="6F1827E7" w14:textId="77777777" w:rsidR="00BD14D2" w:rsidRPr="002D50CC" w:rsidRDefault="00575184" w:rsidP="005F7E05">
      <w:pPr>
        <w:rPr>
          <w:lang w:val="ru-RU"/>
        </w:rPr>
      </w:pPr>
      <w:r>
        <w:rPr>
          <w:noProof/>
        </w:rPr>
        <w:pict w14:anchorId="6F185DA2">
          <v:rect id="Rectangle 1526025041" o:spid="_x0000_s1027" style="position:absolute;left:0;text-align:left;margin-left:181.35pt;margin-top:-.05pt;width:235pt;height:2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" filled="f" stroked="f" strokeweight="1pt">
            <v:textbox>
              <w:txbxContent>
                <w:p w14:paraId="6F185E64" w14:textId="77777777" w:rsidR="00BD14D2" w:rsidRPr="0009505D" w:rsidRDefault="00BD14D2" w:rsidP="000D1C0D">
                  <w:pPr>
                    <w:spacing w:before="0" w:after="0"/>
                    <w:rPr>
                      <w:i/>
                      <w:iCs/>
                      <w:color w:val="595959"/>
                      <w:sz w:val="20"/>
                      <w:szCs w:val="20"/>
                      <w:lang w:val="ru-RU"/>
                    </w:rPr>
                  </w:pPr>
                  <w:r>
                    <w:rPr>
                      <w:i/>
                      <w:iCs/>
                      <w:color w:val="595959"/>
                      <w:sz w:val="20"/>
                      <w:szCs w:val="20"/>
                      <w:lang w:val="ru-RU"/>
                    </w:rPr>
                    <w:t xml:space="preserve"> </w:t>
                  </w:r>
                </w:p>
              </w:txbxContent>
            </v:textbox>
          </v:rect>
        </w:pict>
      </w:r>
    </w:p>
    <w:p w14:paraId="6F1827E8" w14:textId="77777777" w:rsidR="00BD14D2" w:rsidRPr="002D50CC" w:rsidRDefault="00BD14D2" w:rsidP="000D1C0D">
      <w:pPr>
        <w:rPr>
          <w:lang w:val="ru-RU"/>
        </w:rPr>
      </w:pPr>
    </w:p>
    <w:p w14:paraId="6F1827E9" w14:textId="77777777" w:rsidR="00BD14D2" w:rsidRPr="002D50CC" w:rsidRDefault="00BD14D2" w:rsidP="000D1C0D">
      <w:pPr>
        <w:rPr>
          <w:lang w:val="ru-RU"/>
        </w:rPr>
      </w:pPr>
    </w:p>
    <w:p w14:paraId="6F1827EA" w14:textId="77777777" w:rsidR="00BD14D2" w:rsidRPr="002D50CC" w:rsidRDefault="00BD14D2" w:rsidP="000D1C0D">
      <w:pPr>
        <w:rPr>
          <w:lang w:val="ru-RU"/>
        </w:rPr>
      </w:pPr>
    </w:p>
    <w:p w14:paraId="6F1827EB" w14:textId="77777777" w:rsidR="00BD14D2" w:rsidRPr="002D50CC" w:rsidRDefault="00575184" w:rsidP="000D1C0D">
      <w:pPr>
        <w:rPr>
          <w:lang w:val="ru-RU"/>
        </w:rPr>
      </w:pPr>
      <w:r>
        <w:rPr>
          <w:noProof/>
        </w:rPr>
        <w:lastRenderedPageBreak/>
        <w:pict w14:anchorId="6F185DA3">
          <v:shape id="Рисунок 4" o:spid="_x0000_i1027" type="#_x0000_t75" style="width:403.5pt;height:226pt;visibility:visible">
            <v:imagedata r:id="rId58" o:title=""/>
          </v:shape>
        </w:pict>
      </w:r>
    </w:p>
    <w:p w14:paraId="6F1827EC" w14:textId="77777777" w:rsidR="00BD14D2" w:rsidRPr="002D50CC" w:rsidRDefault="00BD14D2" w:rsidP="000D1C0D">
      <w:pPr>
        <w:rPr>
          <w:lang w:val="ru-RU"/>
        </w:rPr>
      </w:pPr>
    </w:p>
    <w:p w14:paraId="6F1827ED" w14:textId="77777777" w:rsidR="00BD14D2" w:rsidRPr="0009505D" w:rsidRDefault="00BD14D2" w:rsidP="0009505D">
      <w:pPr>
        <w:pStyle w:val="ListParagraph"/>
        <w:ind w:left="0" w:firstLine="0"/>
        <w:rPr>
          <w:snapToGrid w:val="0"/>
        </w:rPr>
      </w:pPr>
      <w:bookmarkStart w:id="85" w:name="_Toc102227415"/>
      <w:r w:rsidRPr="00572053">
        <w:rPr>
          <w:snapToGrid w:val="0"/>
          <w:lang w:val="ru-RU"/>
        </w:rPr>
        <w:t xml:space="preserve">Результаты, достигнутые по основным индикаторам ГЭФ подгруппой реализуемых проектов, которые представили отчеты о результатах в период с июля 2022 года по июнь 2025 года, внесли значительный вклад в выполнение задач </w:t>
      </w:r>
      <w:r w:rsidRPr="00572053">
        <w:rPr>
          <w:rFonts w:ascii="Times New Roman" w:hAnsi="Times New Roman"/>
          <w:snapToGrid w:val="0"/>
          <w:lang w:val="ru-RU" w:eastAsia="zh-CN"/>
        </w:rPr>
        <w:t>КМГРПБ</w:t>
      </w:r>
      <w:r w:rsidRPr="00572053">
        <w:rPr>
          <w:snapToGrid w:val="0"/>
          <w:lang w:val="ru-RU"/>
        </w:rPr>
        <w:t>. Результаты этих 277 проектов, получивших финансирование ГЭФ на общую сумму 1,7 млрд долл. США, включают</w:t>
      </w:r>
      <w:r w:rsidRPr="00572053">
        <w:rPr>
          <w:snapToGrid w:val="0"/>
        </w:rPr>
        <w:t>:</w:t>
      </w:r>
    </w:p>
    <w:p w14:paraId="6F1827EE" w14:textId="77777777" w:rsidR="00BD14D2" w:rsidRPr="0009505D" w:rsidRDefault="00BD14D2" w:rsidP="00E856B9">
      <w:pPr>
        <w:numPr>
          <w:ilvl w:val="0"/>
          <w:numId w:val="54"/>
        </w:numPr>
        <w:tabs>
          <w:tab w:val="left" w:pos="0"/>
        </w:tabs>
        <w:autoSpaceDE w:val="0"/>
        <w:autoSpaceDN w:val="0"/>
        <w:adjustRightInd w:val="0"/>
        <w:snapToGrid/>
        <w:spacing w:before="120" w:after="120"/>
        <w:ind w:left="900" w:hanging="180"/>
        <w:jc w:val="left"/>
        <w:rPr>
          <w:rFonts w:eastAsia="MS Mincho" w:cs="Calibri"/>
          <w:snapToGrid w:val="0"/>
          <w:color w:val="000000"/>
          <w:sz w:val="24"/>
          <w:szCs w:val="24"/>
          <w:lang w:val="ru-RU"/>
        </w:rPr>
      </w:pPr>
      <w:r w:rsidRPr="0009505D">
        <w:rPr>
          <w:rFonts w:eastAsia="MS Mincho" w:cs="Calibri"/>
          <w:snapToGrid w:val="0"/>
          <w:color w:val="000000"/>
          <w:sz w:val="24"/>
          <w:szCs w:val="24"/>
          <w:lang w:val="ru-RU"/>
        </w:rPr>
        <w:t>Задача 1: В общей сложности 578,9 млн га земель и морских территорий, на которые оказано прямое воздействие в интересах сохранения биоразнообразия</w:t>
      </w:r>
    </w:p>
    <w:p w14:paraId="6F1827EF" w14:textId="77777777" w:rsidR="00BD14D2" w:rsidRPr="0009505D" w:rsidRDefault="00BD14D2" w:rsidP="0009505D">
      <w:pPr>
        <w:ind w:left="720"/>
        <w:rPr>
          <w:sz w:val="24"/>
          <w:szCs w:val="24"/>
          <w:lang w:val="ru-RU"/>
        </w:rPr>
      </w:pPr>
      <w:r w:rsidRPr="0009505D">
        <w:rPr>
          <w:sz w:val="24"/>
          <w:szCs w:val="24"/>
          <w:lang w:val="ru-RU"/>
        </w:rPr>
        <w:t>• Задача 2: 25,5 млн га земель и экосистем находятся в процессе восстановления</w:t>
      </w:r>
    </w:p>
    <w:p w14:paraId="6F1827F0" w14:textId="77777777" w:rsidR="00BD14D2" w:rsidRPr="0009505D" w:rsidRDefault="00BD14D2" w:rsidP="0009505D">
      <w:pPr>
        <w:ind w:left="720"/>
        <w:rPr>
          <w:sz w:val="24"/>
          <w:szCs w:val="24"/>
          <w:lang w:val="ru-RU"/>
        </w:rPr>
      </w:pPr>
      <w:r w:rsidRPr="0009505D">
        <w:rPr>
          <w:sz w:val="24"/>
          <w:szCs w:val="24"/>
          <w:lang w:val="ru-RU"/>
        </w:rPr>
        <w:t>• Задача 3: создано и/или находится под улучшенным управлением 340,9 млн га охраняемых территорий, в том числе 50% из них созданы в качестве новых охраняемых территорий непосредственно при поддержке ГЭФ</w:t>
      </w:r>
    </w:p>
    <w:p w14:paraId="6F1827F1" w14:textId="77777777" w:rsidR="00BD14D2" w:rsidRPr="0009505D" w:rsidRDefault="00BD14D2" w:rsidP="0009505D">
      <w:pPr>
        <w:ind w:left="720"/>
        <w:rPr>
          <w:sz w:val="24"/>
          <w:szCs w:val="24"/>
          <w:lang w:val="ru-RU"/>
        </w:rPr>
      </w:pPr>
      <w:r w:rsidRPr="0009505D">
        <w:rPr>
          <w:sz w:val="24"/>
          <w:szCs w:val="24"/>
          <w:lang w:val="ru-RU"/>
        </w:rPr>
        <w:t xml:space="preserve">• Задача 7: сокращение объема химических веществ, вызывающих озабоченность на глобальном уровне, и отходов таких веществ на 32 134 метрических тонны </w:t>
      </w:r>
    </w:p>
    <w:p w14:paraId="6F1827F2" w14:textId="77777777" w:rsidR="00BD14D2" w:rsidRPr="0009505D" w:rsidRDefault="00BD14D2" w:rsidP="0009505D">
      <w:pPr>
        <w:ind w:left="720"/>
        <w:rPr>
          <w:sz w:val="24"/>
          <w:szCs w:val="24"/>
          <w:lang w:val="ru-RU"/>
        </w:rPr>
      </w:pPr>
      <w:r w:rsidRPr="0009505D">
        <w:rPr>
          <w:sz w:val="24"/>
          <w:szCs w:val="24"/>
          <w:lang w:val="ru-RU"/>
        </w:rPr>
        <w:t xml:space="preserve">• Задача 8 и Задача 11: сокращение выбросов парниковых газов на 881,7 млн метрических тонн (в эквиваленте </w:t>
      </w:r>
      <w:r w:rsidRPr="0009505D">
        <w:rPr>
          <w:sz w:val="24"/>
          <w:szCs w:val="24"/>
        </w:rPr>
        <w:t>CO</w:t>
      </w:r>
      <w:r w:rsidRPr="0009505D">
        <w:rPr>
          <w:sz w:val="24"/>
          <w:szCs w:val="24"/>
          <w:lang w:val="ru-RU"/>
        </w:rPr>
        <w:t>₂)</w:t>
      </w:r>
    </w:p>
    <w:p w14:paraId="6F1827F3" w14:textId="77777777" w:rsidR="00BD14D2" w:rsidRPr="0009505D" w:rsidRDefault="00BD14D2" w:rsidP="0009505D">
      <w:pPr>
        <w:ind w:left="720"/>
        <w:rPr>
          <w:sz w:val="24"/>
          <w:szCs w:val="24"/>
          <w:lang w:val="ru-RU"/>
        </w:rPr>
      </w:pPr>
      <w:r w:rsidRPr="0009505D">
        <w:rPr>
          <w:sz w:val="24"/>
          <w:szCs w:val="24"/>
          <w:lang w:val="ru-RU"/>
        </w:rPr>
        <w:t>• Задача 10: 80,7 млн га ландшафтов, на которых применяются усовершенствованные методы ведения хозяйства, и 21 экосистема совместного водопользования, находящаяся под улучшенным управлением</w:t>
      </w:r>
    </w:p>
    <w:p w14:paraId="6F1827F4" w14:textId="77777777" w:rsidR="00BD14D2" w:rsidRPr="0009505D" w:rsidRDefault="00BD14D2" w:rsidP="0009505D">
      <w:pPr>
        <w:ind w:left="720"/>
        <w:rPr>
          <w:sz w:val="24"/>
          <w:szCs w:val="24"/>
          <w:lang w:val="ru-RU"/>
        </w:rPr>
      </w:pPr>
      <w:r w:rsidRPr="0009505D">
        <w:rPr>
          <w:sz w:val="24"/>
          <w:szCs w:val="24"/>
          <w:lang w:val="ru-RU"/>
        </w:rPr>
        <w:t>• Задача 19: привлечено</w:t>
      </w:r>
      <w:r w:rsidRPr="0009505D">
        <w:rPr>
          <w:rFonts w:eastAsia="DengXian"/>
          <w:sz w:val="24"/>
          <w:szCs w:val="24"/>
          <w:lang w:val="ru-RU" w:eastAsia="zh-CN"/>
        </w:rPr>
        <w:t xml:space="preserve"> 7,2 </w:t>
      </w:r>
      <w:r w:rsidRPr="0009505D">
        <w:rPr>
          <w:sz w:val="24"/>
          <w:szCs w:val="24"/>
          <w:lang w:val="ru-RU"/>
        </w:rPr>
        <w:t>млрд долл. США софинансирования, в том числе</w:t>
      </w:r>
      <w:r w:rsidRPr="0009505D">
        <w:rPr>
          <w:sz w:val="24"/>
          <w:szCs w:val="24"/>
          <w:lang w:val="ru-RU" w:eastAsia="zh-CN"/>
        </w:rPr>
        <w:t xml:space="preserve"> 232,9 млн </w:t>
      </w:r>
      <w:r w:rsidRPr="0009505D">
        <w:rPr>
          <w:sz w:val="24"/>
          <w:szCs w:val="24"/>
          <w:lang w:val="ru-RU"/>
        </w:rPr>
        <w:t>долл. США</w:t>
      </w:r>
      <w:r w:rsidRPr="0009505D">
        <w:rPr>
          <w:sz w:val="24"/>
          <w:szCs w:val="24"/>
          <w:lang w:val="ru-RU" w:eastAsia="zh-CN"/>
        </w:rPr>
        <w:t xml:space="preserve"> </w:t>
      </w:r>
      <w:r w:rsidRPr="0009505D">
        <w:rPr>
          <w:sz w:val="24"/>
          <w:szCs w:val="24"/>
          <w:lang w:val="ru-RU"/>
        </w:rPr>
        <w:t>от частного сектора, при общем объеме инвестиций в проекты, связанные с биоразнообразием, в размере 8,9 млрд долл. США в соответствии с методологией рио-де-жанейрских показателей</w:t>
      </w:r>
    </w:p>
    <w:p w14:paraId="6F1827F5" w14:textId="77777777" w:rsidR="00BD14D2" w:rsidRPr="0009505D" w:rsidRDefault="00BD14D2" w:rsidP="0009505D">
      <w:pPr>
        <w:ind w:left="720"/>
        <w:rPr>
          <w:sz w:val="24"/>
          <w:szCs w:val="24"/>
          <w:lang w:val="ru-RU"/>
        </w:rPr>
      </w:pPr>
      <w:r w:rsidRPr="0009505D">
        <w:rPr>
          <w:sz w:val="24"/>
          <w:szCs w:val="24"/>
          <w:lang w:val="ru-RU"/>
        </w:rPr>
        <w:t>• Задача 22 и Задача 23: 6,4 млн человек получили выгоду от сохранения, рационального использования или восстановления биоразнообразия, в том числе 3,2 млн женщин.</w:t>
      </w:r>
    </w:p>
    <w:p w14:paraId="6F1827F6" w14:textId="77777777" w:rsidR="00BD14D2" w:rsidRPr="0009505D" w:rsidRDefault="00BD14D2" w:rsidP="00B60A69">
      <w:pPr>
        <w:spacing w:after="160"/>
        <w:rPr>
          <w:lang w:val="ru-RU"/>
        </w:rPr>
      </w:pPr>
      <w:bookmarkStart w:id="86" w:name="_Toc102227417"/>
      <w:bookmarkEnd w:id="2"/>
      <w:bookmarkEnd w:id="3"/>
      <w:bookmarkEnd w:id="4"/>
      <w:bookmarkEnd w:id="5"/>
      <w:bookmarkEnd w:id="85"/>
    </w:p>
    <w:p w14:paraId="6F1827F7" w14:textId="77777777" w:rsidR="00BD14D2" w:rsidRPr="00C67737" w:rsidRDefault="00BD14D2" w:rsidP="00D92A1C">
      <w:pPr>
        <w:pStyle w:val="Heading1"/>
        <w:numPr>
          <w:ilvl w:val="0"/>
          <w:numId w:val="42"/>
        </w:numPr>
      </w:pPr>
      <w:bookmarkStart w:id="87" w:name="_Toc239237085"/>
      <w:r>
        <w:rPr>
          <w:lang w:val="ru-RU"/>
        </w:rPr>
        <w:t>О</w:t>
      </w:r>
      <w:r w:rsidRPr="00B0274E">
        <w:rPr>
          <w:lang w:val="ru-RU"/>
        </w:rPr>
        <w:t>ценки</w:t>
      </w:r>
      <w:r w:rsidRPr="00B0274E">
        <w:rPr>
          <w:lang w:val="en-CA"/>
        </w:rPr>
        <w:t xml:space="preserve"> </w:t>
      </w:r>
      <w:r w:rsidRPr="00B0274E">
        <w:rPr>
          <w:lang w:val="ru-RU"/>
        </w:rPr>
        <w:t>Управления</w:t>
      </w:r>
      <w:r w:rsidRPr="00B0274E">
        <w:rPr>
          <w:lang w:val="en-CA"/>
        </w:rPr>
        <w:t xml:space="preserve"> </w:t>
      </w:r>
      <w:r w:rsidRPr="00B0274E">
        <w:rPr>
          <w:lang w:val="ru-RU"/>
        </w:rPr>
        <w:t>независимой</w:t>
      </w:r>
      <w:r w:rsidRPr="00B0274E">
        <w:rPr>
          <w:lang w:val="en-CA"/>
        </w:rPr>
        <w:t xml:space="preserve"> </w:t>
      </w:r>
      <w:r w:rsidRPr="00B0274E">
        <w:rPr>
          <w:lang w:val="ru-RU"/>
        </w:rPr>
        <w:t>оценки</w:t>
      </w:r>
      <w:r w:rsidRPr="00B0274E">
        <w:rPr>
          <w:lang w:val="en-CA"/>
        </w:rPr>
        <w:t xml:space="preserve"> </w:t>
      </w:r>
      <w:r w:rsidRPr="00B0274E">
        <w:rPr>
          <w:lang w:val="ru-RU"/>
        </w:rPr>
        <w:t>ГЭФ</w:t>
      </w:r>
      <w:bookmarkEnd w:id="86"/>
      <w:bookmarkEnd w:id="87"/>
      <w:r w:rsidRPr="00C67737">
        <w:t xml:space="preserve"> </w:t>
      </w:r>
    </w:p>
    <w:p w14:paraId="6F1827F8" w14:textId="77777777" w:rsidR="00BD14D2" w:rsidRPr="00572053" w:rsidRDefault="00BD14D2" w:rsidP="0009505D">
      <w:pPr>
        <w:pStyle w:val="ListParagraph"/>
        <w:ind w:left="0" w:firstLine="0"/>
        <w:rPr>
          <w:snapToGrid w:val="0"/>
          <w:lang w:val="ru-RU"/>
        </w:rPr>
      </w:pPr>
      <w:r w:rsidRPr="00572053">
        <w:rPr>
          <w:snapToGrid w:val="0"/>
          <w:lang w:val="ru-RU"/>
        </w:rPr>
        <w:t xml:space="preserve">В течение отчетного периода Управление независимой оценки ГЭФ провело 11 оценок, имеющих отношение к целевой области сохранения биоразнообразия. </w:t>
      </w:r>
    </w:p>
    <w:p w14:paraId="6F1827F9" w14:textId="77777777" w:rsidR="00BD14D2" w:rsidRPr="00572053" w:rsidRDefault="00BD14D2" w:rsidP="0009505D">
      <w:pPr>
        <w:pStyle w:val="ListParagraph"/>
        <w:ind w:left="0" w:firstLine="0"/>
        <w:rPr>
          <w:snapToGrid w:val="0"/>
          <w:lang w:val="ru-RU"/>
        </w:rPr>
      </w:pPr>
      <w:r w:rsidRPr="00572053">
        <w:rPr>
          <w:snapToGrid w:val="0"/>
          <w:lang w:val="ru-RU"/>
        </w:rPr>
        <w:t>Основные выводы пяти соответствующих оценок, проведенных в период с июля 2022 года по июль 2024 года, были обобщены в докладе ГЭФ для КС-16 КБР</w:t>
      </w:r>
      <w:r w:rsidRPr="00572053">
        <w:rPr>
          <w:snapToGrid w:val="0"/>
          <w:vertAlign w:val="superscript"/>
          <w:lang w:val="ru-RU"/>
        </w:rPr>
        <w:t xml:space="preserve"> </w:t>
      </w:r>
      <w:r w:rsidRPr="00572053">
        <w:rPr>
          <w:snapToGrid w:val="0"/>
          <w:vertAlign w:val="superscript"/>
        </w:rPr>
        <w:footnoteReference w:id="129"/>
      </w:r>
      <w:r w:rsidRPr="00572053">
        <w:rPr>
          <w:snapToGrid w:val="0"/>
          <w:lang w:val="ru-RU"/>
        </w:rPr>
        <w:t>, который также содержал резюме ответов руководства секретариата ГЭФ, утвержденных Советом ГЭФ. В число этих оценок вошли оценки поддержки, которую ГЭФ оказывает в области устойчивого лесопользования, в засушливых странах, оценка глобальной программы по дикой природе, оценка применения подходов на основе общин в рамках ГЭФ, а также стратегическая кластерная страновая оценка экосистемы бассейна нижнего течения реки Меконг.</w:t>
      </w:r>
    </w:p>
    <w:p w14:paraId="6F1827FA" w14:textId="77777777" w:rsidR="00BD14D2" w:rsidRPr="00C67737" w:rsidRDefault="00BD14D2" w:rsidP="0009505D">
      <w:pPr>
        <w:pStyle w:val="ListParagraph"/>
        <w:ind w:left="0" w:firstLine="0"/>
      </w:pPr>
      <w:r w:rsidRPr="00572053">
        <w:rPr>
          <w:snapToGrid w:val="0"/>
          <w:lang w:val="ru-RU"/>
        </w:rPr>
        <w:t>В приведенном ниже разделе кратко изложены оценки ОНУ, подготовленные с июля 2024 года, в отношении программ ГЭФ в МОСРГ Тихоокеанского региона (декабрь 2024 года), поддержки природоориентированных решений (июнь 2025 года), программ ГЭФ в области продовольственных систем (декабрь 2025 г.), восьмой общей оценки деятельности ГЭФ (декабрь 2025 г.), формативной оценки ФГРПБ (июнь 2025 г.) и второй формативной оценки ФГРПБ (июнь 2026 г.). Также приводится резюме ответов руководства секретариата ГЭФ, утвержденных Советом.</w:t>
      </w:r>
    </w:p>
    <w:p w14:paraId="6F1827FB" w14:textId="77777777" w:rsidR="00BD14D2" w:rsidRPr="00B0274E" w:rsidRDefault="00BD14D2" w:rsidP="00D56EFB">
      <w:pPr>
        <w:pStyle w:val="Heading2"/>
        <w:rPr>
          <w:lang w:val="ru-RU"/>
        </w:rPr>
      </w:pPr>
      <w:bookmarkStart w:id="88" w:name="_Toc239237086"/>
      <w:r>
        <w:rPr>
          <w:lang w:val="ru-RU"/>
        </w:rPr>
        <w:t>Оценки</w:t>
      </w:r>
      <w:r w:rsidRPr="00B0274E">
        <w:rPr>
          <w:lang w:val="ru-RU"/>
        </w:rPr>
        <w:t xml:space="preserve"> программ ГЭФ в малых островных развивающихся государствах Тихоокеанского региона</w:t>
      </w:r>
      <w:r w:rsidRPr="00C67737">
        <w:rPr>
          <w:rStyle w:val="FootnoteReference"/>
          <w:rFonts w:cs="Calibri"/>
          <w:lang w:val="en-US"/>
        </w:rPr>
        <w:footnoteReference w:id="130"/>
      </w:r>
      <w:bookmarkEnd w:id="88"/>
    </w:p>
    <w:p w14:paraId="6F1827FC" w14:textId="77777777" w:rsidR="00BD14D2" w:rsidRPr="00572053" w:rsidRDefault="00BD14D2" w:rsidP="00E856B9">
      <w:pPr>
        <w:pStyle w:val="ListParagraph"/>
        <w:ind w:left="0" w:firstLine="0"/>
        <w:rPr>
          <w:snapToGrid w:val="0"/>
          <w:lang w:val="ru-RU"/>
        </w:rPr>
      </w:pPr>
      <w:r w:rsidRPr="00572053">
        <w:rPr>
          <w:snapToGrid w:val="0"/>
          <w:lang w:val="ru-RU"/>
        </w:rPr>
        <w:t>В ходе данной оценки были рассмотрены три основные программы ГЭФ в МОСРГ Тихоокеанского региона и 19 соответствующих подпроектов (13 завершенных и 6 реализуемых): «Обеспечение устойчивости развития к изменению климата в Тихоокеанском регионе», «Национальные приоритеты тихоокеанских островов: от горных хребтов до рифов» и «</w:t>
      </w:r>
      <w:r w:rsidRPr="00E856B9">
        <w:rPr>
          <w:lang w:val="ru-RU"/>
        </w:rPr>
        <w:t>Осуществление</w:t>
      </w:r>
      <w:r w:rsidRPr="00572053">
        <w:rPr>
          <w:snapToGrid w:val="0"/>
          <w:lang w:val="ru-RU"/>
        </w:rPr>
        <w:t xml:space="preserve"> устойчивого развития с низким уровнем использования химикатов и без их применения в МОСРГ». В ходе оценки была проанализирована эволюция разработки комплексных программ ГЭФ в регионе, изучены факторы, влияющие на эффективность программ, и сделаны выводы, которые должны послужить основой для будущих мероприятий ГЭФ в МОСРГ.</w:t>
      </w:r>
    </w:p>
    <w:p w14:paraId="6F1827FD" w14:textId="77777777" w:rsidR="00BD14D2" w:rsidRPr="00572053" w:rsidRDefault="00BD14D2" w:rsidP="00E856B9">
      <w:pPr>
        <w:pStyle w:val="ListParagraph"/>
        <w:ind w:left="0" w:firstLine="0"/>
        <w:rPr>
          <w:snapToGrid w:val="0"/>
          <w:lang w:val="ru-RU"/>
        </w:rPr>
      </w:pPr>
      <w:r w:rsidRPr="00572053">
        <w:rPr>
          <w:snapToGrid w:val="0"/>
          <w:lang w:val="ru-RU"/>
        </w:rPr>
        <w:t xml:space="preserve">В ходе оценки выявлена важность комплексных подходов к управлению земельными, водными, лесными и прибрежными ресурсами для сохранения биоразнообразия в МОСРГ. Показано, что интеграция на уровне экосистем имеет решающее значение для решения проблем взаимодействия суши и моря, хотя она </w:t>
      </w:r>
      <w:r w:rsidRPr="00572053">
        <w:rPr>
          <w:snapToGrid w:val="0"/>
          <w:lang w:val="ru-RU"/>
        </w:rPr>
        <w:lastRenderedPageBreak/>
        <w:t>требует более высокого уровня координации и предъявляет значительные требования к ограниченному институциональному потенциалу.</w:t>
      </w:r>
    </w:p>
    <w:p w14:paraId="6F1827FE" w14:textId="77777777" w:rsidR="00BD14D2" w:rsidRPr="00572053" w:rsidRDefault="00BD14D2" w:rsidP="00E856B9">
      <w:pPr>
        <w:pStyle w:val="ListParagraph"/>
        <w:ind w:left="0" w:firstLine="0"/>
        <w:rPr>
          <w:snapToGrid w:val="0"/>
          <w:lang w:val="ru-RU"/>
        </w:rPr>
      </w:pPr>
      <w:r w:rsidRPr="00572053">
        <w:rPr>
          <w:snapToGrid w:val="0"/>
          <w:lang w:val="ru-RU"/>
        </w:rPr>
        <w:t>В ходе оценки были отмечены более значимые результаты в области сохранения биоразнообразия в области управления охраняемыми территориями, а также управления прибрежными и морскими ресурсами. Вместе с тем были получены скромные результаты в отношении восстановления популяций видов, лесовосстановления и снижения нагрузки на окружающую среду.</w:t>
      </w:r>
    </w:p>
    <w:p w14:paraId="6F1827FF" w14:textId="77777777" w:rsidR="00BD14D2" w:rsidRPr="00572053" w:rsidRDefault="00BD14D2" w:rsidP="00E856B9">
      <w:pPr>
        <w:pStyle w:val="ListParagraph"/>
        <w:ind w:left="0" w:firstLine="0"/>
        <w:rPr>
          <w:snapToGrid w:val="0"/>
          <w:lang w:val="ru-RU"/>
        </w:rPr>
      </w:pPr>
      <w:r w:rsidRPr="00572053">
        <w:rPr>
          <w:snapToGrid w:val="0"/>
          <w:lang w:val="ru-RU"/>
        </w:rPr>
        <w:t>По итогам оценки сделан вывод о том, что с момента проведения предыдущей оценки в МОСРГ</w:t>
      </w:r>
      <w:r w:rsidRPr="00572053">
        <w:rPr>
          <w:snapToGrid w:val="0"/>
          <w:vertAlign w:val="superscript"/>
        </w:rPr>
        <w:footnoteReference w:id="131"/>
      </w:r>
      <w:r w:rsidRPr="00572053">
        <w:rPr>
          <w:snapToGrid w:val="0"/>
          <w:lang w:val="ru-RU"/>
        </w:rPr>
        <w:t xml:space="preserve"> программные подходы ГЭФ значительно улучшились, хотя остается ряд нерешенных проблем. В ней подчеркивается, что программы ГЭФ в тихоокеанских МОСРГ стратегически согласованы с региональными приоритетами и способствуют достижению ключевых целей в области окружающей среды и развития. Было установлено, что управление знаниями, инновации и сопутствующие социально-экономические выгоды способствовали эффективности программ. В то же время, хотя подпроекты в значительной степени соответствовали целям программ на этапе разработки, в ходе реализации наблюдались значительные операционные препятствия, а эффективность сильно различалась в зависимости от конкретных мер и программ.</w:t>
      </w:r>
    </w:p>
    <w:p w14:paraId="6F182800" w14:textId="77777777" w:rsidR="00BD14D2" w:rsidRPr="00572053" w:rsidRDefault="00BD14D2" w:rsidP="00E856B9">
      <w:pPr>
        <w:pStyle w:val="ListParagraph"/>
        <w:ind w:left="0" w:firstLine="0"/>
        <w:rPr>
          <w:snapToGrid w:val="0"/>
          <w:lang w:val="ru-RU"/>
        </w:rPr>
      </w:pPr>
      <w:r w:rsidRPr="00572053">
        <w:rPr>
          <w:snapToGrid w:val="0"/>
          <w:lang w:val="ru-RU"/>
        </w:rPr>
        <w:t xml:space="preserve">Оценка выявила системные недостатки в механизмах мониторинга и оценки, которые существенно повлияли на анализ результатов программ и адаптивное управление, при этом пробелы наблюдались в трех основных областях: </w:t>
      </w:r>
      <w:r w:rsidRPr="00572053">
        <w:rPr>
          <w:snapToGrid w:val="0"/>
        </w:rPr>
        <w:t>i</w:t>
      </w:r>
      <w:r w:rsidRPr="00572053">
        <w:rPr>
          <w:snapToGrid w:val="0"/>
          <w:lang w:val="ru-RU"/>
        </w:rPr>
        <w:t xml:space="preserve">) постоянное несоответствие между индикаторами на уровне программ и индикаторами подпроектов, </w:t>
      </w:r>
      <w:r w:rsidRPr="00572053">
        <w:rPr>
          <w:snapToGrid w:val="0"/>
        </w:rPr>
        <w:t>ii</w:t>
      </w:r>
      <w:r w:rsidRPr="00572053">
        <w:rPr>
          <w:snapToGrid w:val="0"/>
          <w:lang w:val="ru-RU"/>
        </w:rPr>
        <w:t xml:space="preserve">) неоднородность качества индикаторов и подходов к их измерению и </w:t>
      </w:r>
      <w:r w:rsidRPr="00572053">
        <w:rPr>
          <w:snapToGrid w:val="0"/>
        </w:rPr>
        <w:t>iii</w:t>
      </w:r>
      <w:r w:rsidRPr="00572053">
        <w:rPr>
          <w:snapToGrid w:val="0"/>
          <w:lang w:val="ru-RU"/>
        </w:rPr>
        <w:t xml:space="preserve">) отсутствие надежных систем измерения конечных результатов. </w:t>
      </w:r>
    </w:p>
    <w:p w14:paraId="6F182801" w14:textId="77777777" w:rsidR="00BD14D2" w:rsidRPr="00572053" w:rsidRDefault="00BD14D2" w:rsidP="00E856B9">
      <w:pPr>
        <w:pStyle w:val="ListParagraph"/>
        <w:ind w:left="0" w:firstLine="0"/>
        <w:rPr>
          <w:snapToGrid w:val="0"/>
          <w:lang w:val="ru-RU"/>
        </w:rPr>
      </w:pPr>
      <w:r w:rsidRPr="00572053">
        <w:rPr>
          <w:snapToGrid w:val="0"/>
          <w:lang w:val="ru-RU"/>
        </w:rPr>
        <w:t xml:space="preserve">Программы ГЭФ в малых островных развивающихся государствах (МОСРГ) Тихоокеанского региона продемонстрировали значительный дополнительный результат по сравнению с отдельными проектами, хотя это преимущество сопровождалось неотъемлемыми компромиссами при реализации. Все три программы ГЭФ в МОСРГ Тихоокеанского региона столкнулись со значительными задержками в реализации, причем сроки завершения, как правило, превышали средние показатели портфеля проектов ГЭФ. В плане обеспечения устойчивости также возникли серьезные проблемы, обусловленные низким институциональным потенциалом, ограниченностью финансовых механизмов и страновой спецификой. В ходе оценки было выявлено, что существуют возможности для улучшения координации и сотрудничества между учреждениями ГЭФ и другими партнерами по развитию. Кроме того, в ходе оценки были выявлены возможности для укрепления институционального потенциала в тихоокеанских МОСРГ путем тщательного анализа партнерских отношений с учреждениями. </w:t>
      </w:r>
    </w:p>
    <w:p w14:paraId="6F182802" w14:textId="77777777" w:rsidR="00BD14D2" w:rsidRPr="00572053" w:rsidRDefault="00BD14D2" w:rsidP="00E856B9">
      <w:pPr>
        <w:pStyle w:val="ListParagraph"/>
        <w:ind w:left="0" w:firstLine="0"/>
        <w:rPr>
          <w:snapToGrid w:val="0"/>
          <w:lang w:val="ru-RU"/>
        </w:rPr>
      </w:pPr>
      <w:r w:rsidRPr="00572053">
        <w:rPr>
          <w:snapToGrid w:val="0"/>
          <w:lang w:val="ru-RU"/>
        </w:rPr>
        <w:lastRenderedPageBreak/>
        <w:t xml:space="preserve">На основании выводов данной оценки УНО сформулировало три рекомендации: </w:t>
      </w:r>
      <w:r w:rsidRPr="00572053">
        <w:rPr>
          <w:snapToGrid w:val="0"/>
        </w:rPr>
        <w:t>i</w:t>
      </w:r>
      <w:r w:rsidRPr="00572053">
        <w:rPr>
          <w:snapToGrid w:val="0"/>
          <w:lang w:val="ru-RU"/>
        </w:rPr>
        <w:t xml:space="preserve">) укреплять координацию и сотрудничество для максимальных результатов в плане развития, а также эффективности использования ресурсов; </w:t>
      </w:r>
      <w:r w:rsidRPr="00572053">
        <w:rPr>
          <w:snapToGrid w:val="0"/>
        </w:rPr>
        <w:t>ii</w:t>
      </w:r>
      <w:r w:rsidRPr="00572053">
        <w:rPr>
          <w:snapToGrid w:val="0"/>
          <w:lang w:val="ru-RU"/>
        </w:rPr>
        <w:t xml:space="preserve">) повышать эффективность программ путем дальнейшего улучшения согласованности и хода реализации между основными программами для МОСРГ региона и связанными с ними подпроектами; </w:t>
      </w:r>
      <w:r w:rsidRPr="00E856B9">
        <w:rPr>
          <w:snapToGrid w:val="0"/>
          <w:lang w:val="ru-RU"/>
        </w:rPr>
        <w:t>iii</w:t>
      </w:r>
      <w:r w:rsidRPr="00572053">
        <w:rPr>
          <w:snapToGrid w:val="0"/>
          <w:lang w:val="ru-RU"/>
        </w:rPr>
        <w:t>) уделять приоритетное внимание развитию прочного институционального потенциала для обеспечения успеха программ и достижения устойчивых результатов.</w:t>
      </w:r>
    </w:p>
    <w:p w14:paraId="6F182803" w14:textId="77777777" w:rsidR="00BD14D2" w:rsidRPr="00E856B9" w:rsidRDefault="00BD14D2" w:rsidP="00E856B9">
      <w:pPr>
        <w:pStyle w:val="ListParagraph"/>
        <w:ind w:left="0" w:firstLine="0"/>
        <w:rPr>
          <w:lang w:val="ru-RU"/>
        </w:rPr>
      </w:pPr>
      <w:r w:rsidRPr="00572053">
        <w:rPr>
          <w:snapToGrid w:val="0"/>
          <w:lang w:val="ru-RU"/>
        </w:rPr>
        <w:t>Совет ГЭФ утвердил ответы руководства секретариата ГЭФ на эти рекомендации</w:t>
      </w:r>
      <w:r w:rsidRPr="00572053">
        <w:rPr>
          <w:snapToGrid w:val="0"/>
          <w:vertAlign w:val="superscript"/>
        </w:rPr>
        <w:footnoteReference w:id="132"/>
      </w:r>
      <w:r w:rsidRPr="00572053">
        <w:rPr>
          <w:snapToGrid w:val="0"/>
          <w:lang w:val="ru-RU"/>
        </w:rPr>
        <w:t xml:space="preserve">. Секретариат приветствовал отчет об оценке и изложил причины, по которым он в целом согласен с его выводами, заключениями и рекомендациями. Он обозначил области, в которых уже предпринимаются усилия по совершенствованию программных подходов, а также по разработке программ и взаимодействию с МОСРГ; а также </w:t>
      </w:r>
      <w:r w:rsidRPr="00572053">
        <w:rPr>
          <w:snapToGrid w:val="0"/>
        </w:rPr>
        <w:t>ii</w:t>
      </w:r>
      <w:r w:rsidRPr="00572053">
        <w:rPr>
          <w:snapToGrid w:val="0"/>
          <w:lang w:val="ru-RU"/>
        </w:rPr>
        <w:t>) возможности для расширения и активизации этих действий. В ответах, в частности, подчеркивалось, что начиная с ГЭФ-5 ряд механизмов способствовал улучшению согласованности действий доноров, вовлечению правительств и обеспечению внешней координации путем расширения партнерских отношений между учреждениями ГЭФ и другими партнерами по развитию, включая национальные диалоги и расширенные семинары для субъектов деятельности, а также целенаправленного сотрудничества доноров, такого как, в частности, Инициатива ГЭФ и ЗКФ по разработке долгосрочной концепции. В ответах также подчеркивался прогресс, достигнутый в системе управления ГЭФ, ориентированной на результаты, благодаря внедрению Системы оценки результатов ГЭФ-8 и развитию программных подходов, например, в формате специальных координационных проектов обобщенного мониторинга и отчетности, таких как флагманская комплексная программа ГЭФ-8 «Голубые и зеленые острова». Кроме того, в ответах подчеркивалась ориентированность на страны при разработке программ ГЭФ, а девятое пополнение фонда ГЭФ рассматривалось как возможность изучить новые подходы к удовлетворению уникальных потребностей МОСРГ, включая расширение круга учреждений-исполнителей и совершенствование Стратегии взаимодействия ГЭФ со странами</w:t>
      </w:r>
      <w:r w:rsidRPr="00E856B9">
        <w:rPr>
          <w:lang w:val="ru-RU"/>
        </w:rPr>
        <w:t>.</w:t>
      </w:r>
    </w:p>
    <w:p w14:paraId="6F182804" w14:textId="77777777" w:rsidR="00BD14D2" w:rsidRPr="00D20605" w:rsidRDefault="00BD14D2" w:rsidP="00D56EFB">
      <w:pPr>
        <w:pStyle w:val="Heading2"/>
        <w:rPr>
          <w:lang w:val="ru-RU"/>
        </w:rPr>
      </w:pPr>
      <w:bookmarkStart w:id="89" w:name="_Toc239237087"/>
      <w:r>
        <w:rPr>
          <w:lang w:val="ru-RU"/>
        </w:rPr>
        <w:t xml:space="preserve">Оценка </w:t>
      </w:r>
      <w:r w:rsidRPr="00D20605">
        <w:rPr>
          <w:lang w:val="ru-RU"/>
        </w:rPr>
        <w:t>поддержки ГЭФ в области решений, основанных на природных факторах</w:t>
      </w:r>
      <w:r w:rsidRPr="00C67737">
        <w:rPr>
          <w:rStyle w:val="FootnoteReference"/>
          <w:rFonts w:cs="Calibri"/>
          <w:lang w:val="en-US"/>
        </w:rPr>
        <w:footnoteReference w:id="133"/>
      </w:r>
      <w:bookmarkEnd w:id="89"/>
    </w:p>
    <w:p w14:paraId="6F182805" w14:textId="77777777" w:rsidR="00BD14D2" w:rsidRPr="00572053" w:rsidRDefault="00BD14D2" w:rsidP="00225F08">
      <w:pPr>
        <w:pStyle w:val="ListParagraph"/>
        <w:ind w:left="0" w:firstLine="0"/>
        <w:rPr>
          <w:snapToGrid w:val="0"/>
          <w:lang w:val="ru-RU"/>
        </w:rPr>
      </w:pPr>
      <w:r w:rsidRPr="00572053">
        <w:rPr>
          <w:snapToGrid w:val="0"/>
          <w:lang w:val="ru-RU"/>
        </w:rPr>
        <w:t>Это была первая независимая и всесторонняя оценка поддержки ГЭФ в области решений</w:t>
      </w:r>
      <w:r w:rsidRPr="00572053">
        <w:rPr>
          <w:rFonts w:eastAsia="Times New Roman" w:cs="Times New Roman"/>
          <w:snapToGrid w:val="0"/>
          <w:lang w:val="ru-RU" w:eastAsia="ru-RU"/>
        </w:rPr>
        <w:t xml:space="preserve">, </w:t>
      </w:r>
      <w:r w:rsidRPr="00572053">
        <w:rPr>
          <w:rFonts w:ascii="Times New Roman" w:eastAsia="NSimSun" w:hAnsi="Times New Roman"/>
          <w:snapToGrid w:val="0"/>
          <w:lang w:val="ru-RU" w:eastAsia="zh-CN"/>
        </w:rPr>
        <w:t>основанных на природных факторах</w:t>
      </w:r>
      <w:r w:rsidRPr="00572053">
        <w:rPr>
          <w:snapToGrid w:val="0"/>
          <w:vertAlign w:val="superscript"/>
          <w:lang w:val="ru-RU"/>
        </w:rPr>
        <w:t xml:space="preserve"> </w:t>
      </w:r>
      <w:r w:rsidRPr="00572053">
        <w:rPr>
          <w:snapToGrid w:val="0"/>
          <w:lang w:val="ru-RU"/>
        </w:rPr>
        <w:t xml:space="preserve">(РОПФ). Поскольку у ГЭФ отсутствует рабочее определение или проектный тег для РОПФ, портфель проектов был выявлен в результате трехступенчатого процесса отбора, основанного на критериях МСОП; 933 проекта, соответствующих критерию РОПФ, были одобрены в период с ГЭФ-5 по ГЭФ-8 с общим объемом финансирования со стороны ГЭФ в размере 6,2 млрд долл. США. Согласно отчету по портфелю, коэффициент софинансирования составляет 7,25:1, что </w:t>
      </w:r>
      <w:r w:rsidRPr="00572053">
        <w:rPr>
          <w:snapToGrid w:val="0"/>
          <w:lang w:val="ru-RU"/>
        </w:rPr>
        <w:lastRenderedPageBreak/>
        <w:t xml:space="preserve">превышает целевой показатель, установленный в политике ГЭФ, однако проекты, характеризующиеся РОПФ, составляют лишь около 30% от общего портфеля проектов ГЭФ. </w:t>
      </w:r>
    </w:p>
    <w:p w14:paraId="6F182806" w14:textId="77777777" w:rsidR="00BD14D2" w:rsidRPr="00572053" w:rsidRDefault="00BD14D2" w:rsidP="00225F08">
      <w:pPr>
        <w:pStyle w:val="ListParagraph"/>
        <w:ind w:left="0" w:firstLine="0"/>
        <w:rPr>
          <w:snapToGrid w:val="0"/>
          <w:lang w:val="ru-RU"/>
        </w:rPr>
      </w:pPr>
      <w:r w:rsidRPr="00572053">
        <w:rPr>
          <w:snapToGrid w:val="0"/>
          <w:lang w:val="ru-RU"/>
        </w:rPr>
        <w:t xml:space="preserve">По результатам оценки, эффективность проектов, соответствующих критерию РОПФ, сопоставима с показателями портфеля ГЭФ в целом с точки зрения достижения результатов, но уступает ему в плане устойчивости. Около 87% проектов получили оценку результатов в диапазоне «удовлетворительно» по сравнению с 85% для проектов, не связанных с РОПФ, в то время как лишь 58% были оценены как имеющие результаты, которые, вероятно, будут устойчивыми, по сравнению с 74% для проектов, не связанных с РОПФ. В ходе оценки были выявлены положительные результаты для управления охраняемыми территориями, восстановления земель, улучшения ландшафтов, а также сопутствующие социально-экономические выгоды, включая улучшение условий жизни, доходов фермерских хозяйств и занятости. </w:t>
      </w:r>
    </w:p>
    <w:p w14:paraId="6F182807" w14:textId="77777777" w:rsidR="00BD14D2" w:rsidRPr="00572053" w:rsidRDefault="00BD14D2" w:rsidP="00225F08">
      <w:pPr>
        <w:pStyle w:val="ListParagraph"/>
        <w:ind w:left="0" w:firstLine="0"/>
        <w:rPr>
          <w:snapToGrid w:val="0"/>
          <w:lang w:val="ru-RU"/>
        </w:rPr>
      </w:pPr>
      <w:r w:rsidRPr="00572053">
        <w:rPr>
          <w:snapToGrid w:val="0"/>
          <w:lang w:val="ru-RU"/>
        </w:rPr>
        <w:t xml:space="preserve">В ходе оценки выявлено, что портфель проектов, ориентированных на РОПФ, стратегически согласован с мандатом ГЭФ и целями многосторонних природоохранных соглашений, но по-прежнему используется не в полной мере. Отсутствие специальной институциональной инфраструктуры для РОПФ, единой теории изменений, руководящих принципов интеграции и надежных систем мониторинга сдерживало их систематическое применение, отслеживание и масштабирование. Сохранялся скептицизм в отношении экономической эффективности проектов, ориентированных на РОПФ, по сравнению с традиционными подходами. </w:t>
      </w:r>
    </w:p>
    <w:p w14:paraId="6F182808" w14:textId="77777777" w:rsidR="00BD14D2" w:rsidRPr="00572053" w:rsidRDefault="00BD14D2" w:rsidP="00225F08">
      <w:pPr>
        <w:pStyle w:val="ListParagraph"/>
        <w:ind w:left="0" w:firstLine="0"/>
        <w:rPr>
          <w:snapToGrid w:val="0"/>
          <w:lang w:val="ru-RU"/>
        </w:rPr>
      </w:pPr>
      <w:r w:rsidRPr="00572053">
        <w:rPr>
          <w:snapToGrid w:val="0"/>
          <w:lang w:val="ru-RU"/>
        </w:rPr>
        <w:t xml:space="preserve">Кроме того, во всем портфеле проектов по-прежнему вызывала озабоченность устойчивость результатов. Проблемы с обеспечением долгосрочного финансирования, институциональная сложность межотраслевой реализации, задержки с вовлечением частного сектора и недостаточная координация между государственными органами снижали устойчивость результатов. Пилотные проекты в области инновационного финансирования позволили мобилизовать более значительные объемы софинансирования, но пока не привели к масштабным результатам. </w:t>
      </w:r>
    </w:p>
    <w:p w14:paraId="6F182809" w14:textId="77777777" w:rsidR="00BD14D2" w:rsidRPr="00572053" w:rsidRDefault="00BD14D2" w:rsidP="00225F08">
      <w:pPr>
        <w:pStyle w:val="ListParagraph"/>
        <w:ind w:left="0" w:firstLine="0"/>
        <w:rPr>
          <w:snapToGrid w:val="0"/>
          <w:lang w:val="ru-RU"/>
        </w:rPr>
      </w:pPr>
      <w:r w:rsidRPr="00572053">
        <w:rPr>
          <w:snapToGrid w:val="0"/>
          <w:lang w:val="ru-RU"/>
        </w:rPr>
        <w:t xml:space="preserve">Портфель продемонстрировал первые результаты в плане трансформационных изменений, однако более глубокие системные сдвиги по-прежнему тормозились пробелами в потенциале и финансировании. Накопление знаний носило фрагментарный характер и в основном было реактивным. Компромиссы, как правило, выявлялись на этапе проектирования, но редко практически учитывались в ходе реализации, а системы знаний коренных народов и местных общин еще не были систематически интегрированы. </w:t>
      </w:r>
    </w:p>
    <w:p w14:paraId="6F18280A" w14:textId="77777777" w:rsidR="00BD14D2" w:rsidRPr="00572053" w:rsidRDefault="00BD14D2" w:rsidP="00225F08">
      <w:pPr>
        <w:pStyle w:val="ListParagraph"/>
        <w:ind w:left="0" w:firstLine="0"/>
        <w:rPr>
          <w:snapToGrid w:val="0"/>
          <w:lang w:val="ru-RU"/>
        </w:rPr>
      </w:pPr>
      <w:r w:rsidRPr="00572053">
        <w:rPr>
          <w:snapToGrid w:val="0"/>
          <w:lang w:val="ru-RU"/>
        </w:rPr>
        <w:t>В ходе оценки было сформулировано четыре рекомендации: 1) разработать специальные руководящие принципы по РОПФ для интеграции, мониторинга и адаптивного управления; 2) расширить вовлечение частного сектора посредством смешанного финансирования для РОПФ; 3) оказывать странам поддержку в применении РОПФ посредством инклюзивных усилий по наращиванию потенциала с особым акцентом на согласованность политики; 4) укрепить доказательную базу экономической эффективности и сопутствующих выгод подходов, основанных на РОПФ, в том числе путем более тесной интеграции систем знаний коренных народов и местных общин.</w:t>
      </w:r>
    </w:p>
    <w:p w14:paraId="6F18280B" w14:textId="77777777" w:rsidR="00BD14D2" w:rsidRPr="00225F08" w:rsidRDefault="00BD14D2" w:rsidP="00225F08">
      <w:pPr>
        <w:pStyle w:val="ListParagraph"/>
        <w:ind w:left="0" w:firstLine="0"/>
        <w:rPr>
          <w:lang w:val="ru-RU"/>
        </w:rPr>
      </w:pPr>
      <w:bookmarkStart w:id="90" w:name="_Hlk239620577"/>
      <w:r w:rsidRPr="00572053">
        <w:rPr>
          <w:snapToGrid w:val="0"/>
          <w:lang w:val="ru-RU"/>
        </w:rPr>
        <w:lastRenderedPageBreak/>
        <w:t>Совет ГЭФ утвердил ответы руководства секретариата ГЭФ на эти рекомендации</w:t>
      </w:r>
      <w:bookmarkEnd w:id="90"/>
      <w:r w:rsidRPr="00572053">
        <w:rPr>
          <w:snapToGrid w:val="0"/>
          <w:vertAlign w:val="superscript"/>
        </w:rPr>
        <w:footnoteReference w:id="134"/>
      </w:r>
      <w:r w:rsidRPr="00572053">
        <w:rPr>
          <w:snapToGrid w:val="0"/>
          <w:lang w:val="ru-RU"/>
        </w:rPr>
        <w:t>. Секретариат ГЭФ положительно оценил доклад УНО и в целом согласился с его выводами. Секретариат ГЭФ согласился разработать руководящие указания, разъясняющие потенциальные отправные точки для эффективной интеграции РОПФ в разработку программ ГЭФ, а также ключевые характеристики, которые должны быть отражены в теориях изменений проектов РОПФ, представляемых для финансирования ГЭФ. Секретариат ГЭФ согласился расширить вовлечение частного сектора посредством смешанного финансирования РОПФ, в том числе в рамках согласованного увеличения объема и широкого внедрения смешанного финансирования во всех фондах группы ГЭФ в период ГЭФ-9. Наконец, Секретариат ГЭФ согласился оказывать странам поддержку во внедрении РОПФ посредством инклюзивных мер по наращиванию потенциала, уделяя особое внимание согласованности политики. Для этого он будет продолжать работу по наращиванию потенциала и содействию обучению в рамках Стратегии взаимодействия со странами</w:t>
      </w:r>
      <w:r w:rsidRPr="00572053">
        <w:rPr>
          <w:snapToGrid w:val="0"/>
          <w:vertAlign w:val="superscript"/>
        </w:rPr>
        <w:footnoteReference w:id="135"/>
      </w:r>
      <w:r w:rsidRPr="00572053">
        <w:rPr>
          <w:snapToGrid w:val="0"/>
          <w:lang w:val="ru-RU"/>
        </w:rPr>
        <w:t xml:space="preserve"> и своих программ, в первую очередь в рамках КП, в соответствии со Стратегией ГЭФ в области управления знаниями и обучения</w:t>
      </w:r>
      <w:r w:rsidRPr="00572053">
        <w:rPr>
          <w:snapToGrid w:val="0"/>
          <w:vertAlign w:val="superscript"/>
          <w:lang w:val="ru-RU"/>
        </w:rPr>
        <w:t xml:space="preserve"> </w:t>
      </w:r>
      <w:r w:rsidRPr="00572053">
        <w:rPr>
          <w:snapToGrid w:val="0"/>
          <w:vertAlign w:val="superscript"/>
        </w:rPr>
        <w:footnoteReference w:id="136"/>
      </w:r>
      <w:r w:rsidRPr="00225F08">
        <w:rPr>
          <w:snapToGrid w:val="0"/>
          <w:lang w:val="ru-RU"/>
        </w:rPr>
        <w:t>.</w:t>
      </w:r>
    </w:p>
    <w:p w14:paraId="6F18280C" w14:textId="77777777" w:rsidR="00BD14D2" w:rsidRPr="00D20605" w:rsidRDefault="00BD14D2" w:rsidP="00D56EFB">
      <w:pPr>
        <w:pStyle w:val="Heading2"/>
        <w:rPr>
          <w:lang w:val="ru-RU"/>
        </w:rPr>
      </w:pPr>
      <w:bookmarkStart w:id="91" w:name="_Toc239237088"/>
      <w:r>
        <w:rPr>
          <w:lang w:val="ru-RU"/>
        </w:rPr>
        <w:t xml:space="preserve">Оценка </w:t>
      </w:r>
      <w:r w:rsidRPr="00D20605">
        <w:rPr>
          <w:lang w:val="ru-RU"/>
        </w:rPr>
        <w:t>программ ГЭФ в области продовольственных систем</w:t>
      </w:r>
      <w:r w:rsidRPr="00C67737">
        <w:rPr>
          <w:rStyle w:val="FootnoteReference"/>
          <w:rFonts w:cs="Calibri"/>
          <w:lang w:val="en-US"/>
        </w:rPr>
        <w:footnoteReference w:id="137"/>
      </w:r>
      <w:bookmarkEnd w:id="91"/>
    </w:p>
    <w:p w14:paraId="6F18280D" w14:textId="77777777" w:rsidR="00BD14D2" w:rsidRPr="00572053" w:rsidRDefault="00BD14D2" w:rsidP="00225F08">
      <w:pPr>
        <w:pStyle w:val="ListParagraph"/>
        <w:ind w:left="0" w:firstLine="0"/>
        <w:rPr>
          <w:snapToGrid w:val="0"/>
        </w:rPr>
      </w:pPr>
      <w:bookmarkStart w:id="92" w:name="_Toc32494936"/>
      <w:r w:rsidRPr="00572053">
        <w:rPr>
          <w:snapToGrid w:val="0"/>
          <w:lang w:val="ru-RU"/>
        </w:rPr>
        <w:t>В ходе оценки были проанализированы результаты деятельности ГЭФ в области продовольственных систем за период с ГЭФ-6 по ГЭФ-8, в том числе пять программ по продовольственным системам и 84 подпроекта в их рамках, а также 21 отдельный проект по продовольственным системам, включенный для сравнения. Финансирование 84 подпроектов со стороны ГЭФ составило 821,8 млн долл. США и 6,33 млрд долл. США составило софинансирование с коэффициентом софинансирования 7,7</w:t>
      </w:r>
      <w:r w:rsidRPr="00572053">
        <w:rPr>
          <w:snapToGrid w:val="0"/>
        </w:rPr>
        <w:t>.</w:t>
      </w:r>
    </w:p>
    <w:p w14:paraId="6F18280E" w14:textId="77777777" w:rsidR="00BD14D2" w:rsidRPr="00572053" w:rsidRDefault="00BD14D2" w:rsidP="00225F08">
      <w:pPr>
        <w:pStyle w:val="ListParagraph"/>
        <w:ind w:left="0" w:firstLine="0"/>
        <w:rPr>
          <w:snapToGrid w:val="0"/>
          <w:lang w:val="ru-RU"/>
        </w:rPr>
      </w:pPr>
      <w:r w:rsidRPr="00572053">
        <w:rPr>
          <w:snapToGrid w:val="0"/>
          <w:lang w:val="ru-RU"/>
        </w:rPr>
        <w:t>В отчете об оценке отмечается, что завершенные подпроекты в сфере продовольственных систем показали результаты, сопоставимые с общим портфелем проектов ГЭФ-6, и превзошли средние показатели по качеству реализации и выполнения, хотя показатели устойчивости, а также мониторинга и оценки иногда были в диапазоне «умеренно удовлетворительно». Был отмечен существенный, но неравномерный вклад в улучшение управления земельными и водными ресурсами, сохранение биоразнообразия, сокращение выбросов парниковых газов, повышение производства продовольствия, а также в достижение социально-экономических результатов, включая производительность сельского хозяйства, доходы домохозяйств, продовольственную безопасность и прогресс в области гендерного равенства и инклюзивности.</w:t>
      </w:r>
    </w:p>
    <w:p w14:paraId="6F18280F" w14:textId="77777777" w:rsidR="00BD14D2" w:rsidRPr="00572053" w:rsidRDefault="00BD14D2" w:rsidP="00225F08">
      <w:pPr>
        <w:pStyle w:val="ListParagraph"/>
        <w:ind w:left="0" w:firstLine="0"/>
        <w:rPr>
          <w:snapToGrid w:val="0"/>
          <w:lang w:val="ru-RU"/>
        </w:rPr>
      </w:pPr>
      <w:r w:rsidRPr="00572053">
        <w:rPr>
          <w:snapToGrid w:val="0"/>
          <w:lang w:val="ru-RU"/>
        </w:rPr>
        <w:t xml:space="preserve">По итогам оценки отмечается, что программы ГЭФ в области продовольственных систем были весьма актуальными на глобальном и национальном уровнях и в них </w:t>
      </w:r>
      <w:r w:rsidRPr="00572053">
        <w:rPr>
          <w:snapToGrid w:val="0"/>
          <w:lang w:val="ru-RU"/>
        </w:rPr>
        <w:lastRenderedPageBreak/>
        <w:t>применялись комплексные подходы к решению многочисленных экологических проблем, таких как деградация земель и почв, обезлесение и утрата биоразнообразия, в сочетании с достижением социально-экономических целей. Однако внимание было сосредоточено на производственном сегменте цепочки создания стоимости, при этом последующим ее этапам, таким как хранение, переработка, распределение и потребление, а также к проблемам потерь и отходов продовольствия и динамике спроса, уделялось сравнительно мало внимания.</w:t>
      </w:r>
    </w:p>
    <w:p w14:paraId="6F182810" w14:textId="77777777" w:rsidR="00BD14D2" w:rsidRPr="00572053" w:rsidRDefault="00BD14D2" w:rsidP="00225F08">
      <w:pPr>
        <w:pStyle w:val="ListParagraph"/>
        <w:ind w:left="0" w:firstLine="0"/>
        <w:rPr>
          <w:snapToGrid w:val="0"/>
          <w:lang w:val="ru-RU"/>
        </w:rPr>
      </w:pPr>
      <w:r w:rsidRPr="00572053">
        <w:rPr>
          <w:snapToGrid w:val="0"/>
          <w:lang w:val="ru-RU"/>
        </w:rPr>
        <w:t>Хотя программы принесли существенную экологическую пользу, вклад отдельных подпроектов был неравномерным, и ни одна из программ ГЭФ-6 в области продовольственных систем не достигла в полной мере поставленных амбициозных целей. К недостаткам можно отнести чрезмерную амбициозность или неясность целей, задержки в реализации и слабые причинно-следственные связи. Недостаточный учет изменения политико-экономических и социокультурных факторов при разработке подпроектов еще больше ограничил их трансформационный потенциал.</w:t>
      </w:r>
    </w:p>
    <w:p w14:paraId="6F182811" w14:textId="77777777" w:rsidR="00BD14D2" w:rsidRPr="00572053" w:rsidRDefault="00BD14D2" w:rsidP="00225F08">
      <w:pPr>
        <w:pStyle w:val="ListParagraph"/>
        <w:ind w:left="0" w:firstLine="0"/>
        <w:rPr>
          <w:snapToGrid w:val="0"/>
          <w:lang w:val="ru-RU"/>
        </w:rPr>
      </w:pPr>
      <w:r w:rsidRPr="00572053">
        <w:rPr>
          <w:snapToGrid w:val="0"/>
          <w:lang w:val="ru-RU"/>
        </w:rPr>
        <w:t xml:space="preserve">В ходе оценки также был сделан вывод о том, что на протяжении всех циклов пополнения фонда улучшились процессы накопления знаний и управления, однако интегрированный программный подход так и не был реализован в полной мере. Использование странами знаний, накопленных в рамках программы, было ограниченным, взаимодействие между странами по-прежнему оставалось сложной задачей, а связи между участием глобального частного сектора и страновыми подпроектами были слабыми. Растущее несоответствие между расширением программ и сокращением бюджетов на координацию создавало </w:t>
      </w:r>
      <w:bookmarkStart w:id="93" w:name="_Hlk239620180"/>
      <w:r w:rsidRPr="00572053">
        <w:rPr>
          <w:snapToGrid w:val="0"/>
          <w:lang w:val="ru-RU"/>
        </w:rPr>
        <w:t xml:space="preserve">угрозу для </w:t>
      </w:r>
      <w:bookmarkEnd w:id="93"/>
      <w:r w:rsidRPr="00572053">
        <w:rPr>
          <w:snapToGrid w:val="0"/>
          <w:lang w:val="ru-RU"/>
        </w:rPr>
        <w:t>ценностного предложения программ.</w:t>
      </w:r>
    </w:p>
    <w:p w14:paraId="6F182812" w14:textId="77777777" w:rsidR="00BD14D2" w:rsidRPr="00572053" w:rsidRDefault="00BD14D2" w:rsidP="00225F08">
      <w:pPr>
        <w:pStyle w:val="ListParagraph"/>
        <w:ind w:left="0" w:firstLine="0"/>
        <w:rPr>
          <w:snapToGrid w:val="0"/>
          <w:lang w:val="ru-RU"/>
        </w:rPr>
      </w:pPr>
      <w:r w:rsidRPr="00572053">
        <w:rPr>
          <w:snapToGrid w:val="0"/>
          <w:lang w:val="ru-RU"/>
        </w:rPr>
        <w:t>В ходе оценки были сформулированы четыре рекомендации: 1) более четко обозначать направленность программ и их этапы в рамках периодов пополнения ГЭФ; 2) уделять больше внимания сегментам цепочки создания стоимости помимо производства и к вертикальной интеграции цепочки создания стоимости, с тем чтобы в полной мере реализовать преимущества комплексного программного подхода; 3) на этапе разработки и в ходе реализации уделять больше внимания изменению политико-экономической ситуации и изменению поведения в процессе трансформации продовольственных систем; 4) укреплять взаимодействие со странами для повышения ценности знаний, получаемых в результате участия стран в глобальном координационном проекте.</w:t>
      </w:r>
    </w:p>
    <w:p w14:paraId="6F182813" w14:textId="77777777" w:rsidR="00BD14D2" w:rsidRPr="00225F08" w:rsidRDefault="00BD14D2" w:rsidP="00225F08">
      <w:pPr>
        <w:pStyle w:val="ListParagraph"/>
        <w:ind w:left="0" w:firstLine="0"/>
        <w:rPr>
          <w:lang w:val="ru-RU"/>
        </w:rPr>
      </w:pPr>
      <w:bookmarkStart w:id="94" w:name="_Hlk239623520"/>
      <w:r w:rsidRPr="00572053">
        <w:rPr>
          <w:snapToGrid w:val="0"/>
          <w:lang w:val="ru-RU"/>
        </w:rPr>
        <w:t>Совет ГЭФ утвердил ответы руководства секретариата ГЭФ на эти рекомендации</w:t>
      </w:r>
      <w:bookmarkEnd w:id="94"/>
      <w:r w:rsidRPr="00572053">
        <w:rPr>
          <w:snapToGrid w:val="0"/>
          <w:vertAlign w:val="superscript"/>
        </w:rPr>
        <w:footnoteReference w:id="138"/>
      </w:r>
      <w:r w:rsidRPr="00572053">
        <w:rPr>
          <w:snapToGrid w:val="0"/>
          <w:lang w:val="ru-RU"/>
        </w:rPr>
        <w:t xml:space="preserve">. Секретариат ГЭФ согласился со всеми рекомендациями. В рамках ГЭФ-9 он сосредоточит больше внимания на продовольственных и сырьевых товарах, оказывающих наибольшее воздействие на окружающую среду или создающих наибольшие негативные внешние эффекты. Он будет использовать эффект от последовательной реализации программ в области продовольственных систем на протяжении циклов ГЭФ для перехода от обеспечения базовой готовности посредством политических реформ и укрепления </w:t>
      </w:r>
      <w:r w:rsidRPr="00572053">
        <w:rPr>
          <w:snapToGrid w:val="0"/>
          <w:lang w:val="ru-RU"/>
        </w:rPr>
        <w:lastRenderedPageBreak/>
        <w:t>системы управления к расширению масштабов инвестиций. Программа ГЭФ-9 будет и далее укреплять подходы, основанные на цепочках создания стоимости, для содействия вертикальной и географической интеграции во всех продовольственных системах. В ее рамках будет необходимо при разработке программ проводить структурный анализ политико-экономической ситуации и рисков, а также учитывать данные поведенческих наук. Наконец, больше усилий будет направлено на согласование потребностей стран с технической поддержкой в рамках программ. Это будет достигаться путем применения в рамках оказания технической помощи подхода, основанного на широком участии и ориентированного на потребности, в том числе регулярного проведения оценки потребностей, оказания услуг по поиску партнеров и обмена по линии сотрудничества «Юг-Юг». Кроме того, в период ГЭФ-9 будет поддерживаться активность координационных проектов и их достаточное финансирование на протяжении всего жизненного цикла подпроектов</w:t>
      </w:r>
      <w:r w:rsidRPr="00225F08">
        <w:rPr>
          <w:lang w:val="ru-RU"/>
        </w:rPr>
        <w:t>.</w:t>
      </w:r>
    </w:p>
    <w:p w14:paraId="6F182814" w14:textId="77777777" w:rsidR="00BD14D2" w:rsidRPr="00572685" w:rsidRDefault="00BD14D2" w:rsidP="00D56EFB">
      <w:pPr>
        <w:pStyle w:val="Heading2"/>
        <w:rPr>
          <w:lang w:val="ru-RU"/>
        </w:rPr>
      </w:pPr>
      <w:bookmarkStart w:id="95" w:name="_Toc239237089"/>
      <w:bookmarkEnd w:id="92"/>
      <w:r>
        <w:rPr>
          <w:lang w:val="ru-RU"/>
        </w:rPr>
        <w:t xml:space="preserve">Восьмая </w:t>
      </w:r>
      <w:r w:rsidRPr="005736F3">
        <w:rPr>
          <w:lang w:val="ru-RU"/>
        </w:rPr>
        <w:t>общая оценка деятельности ГЭФ</w:t>
      </w:r>
      <w:r w:rsidRPr="00C67737">
        <w:rPr>
          <w:rStyle w:val="FootnoteReference"/>
          <w:rFonts w:cs="Calibri"/>
          <w:lang w:val="en-US"/>
        </w:rPr>
        <w:footnoteReference w:id="139"/>
      </w:r>
      <w:bookmarkEnd w:id="95"/>
    </w:p>
    <w:p w14:paraId="6F182815" w14:textId="77777777" w:rsidR="00BD14D2" w:rsidRPr="00572053" w:rsidRDefault="00BD14D2" w:rsidP="00225F08">
      <w:pPr>
        <w:pStyle w:val="ListParagraph"/>
        <w:ind w:left="0" w:firstLine="0"/>
        <w:rPr>
          <w:snapToGrid w:val="0"/>
          <w:lang w:val="ru-RU"/>
        </w:rPr>
      </w:pPr>
      <w:r w:rsidRPr="00572053">
        <w:rPr>
          <w:snapToGrid w:val="0"/>
          <w:lang w:val="ru-RU"/>
        </w:rPr>
        <w:t>В ходе восьмой общей оценки деятельности ГЭФ (ООД8) была проанализирована эффективность всего портфеля проектов ГЭФ, начиная с пилотной фазы, включая тысячи проектов во всех целевых областях, а также финансирование, поступившее из Целевого фонда ГЭФ, на сумму свыше 23 млрд долл. США (26,5 млрд долл. США в рамках группы фондов ГЭФ). Сохранение биоразнообразия оставалось крупнейшей целевой областью в рамках Целевого фонда ГЭФ, на долю которой приходилось 42% всех одобренных проектов (всего 2 309) и 7,9 млрд долл. США финансирования ГЭФ. Проекты в области сохранения биоразнообразия продемонстрировали высокие показатели результативности: 83% из них получили оценку «удовлетворительно» за все периоды пополнения фонда, причем оценки улучшились в более поздних периодах. Однако оценки устойчивости показали иную картину: только 59% проектов в области биоразнообразия были оценены как «вероятно» или «с высокой вероятностью» устойчивые, что свидетельствует о сохраняющейся проблеме и подчеркивает уязвимость достижений в области охраны природы после прекращения финансирования проектов. Совокупный коэффициент софинансирования проектов в области сохранения биоразнообразия на момент утверждения составил 3,4, и данная область продемонстрировала самые низкие показатели софинансирования среди всех целевых областей ГЭФ начиная с ГЭФ-6, что свидетельствует о структурных проблемах в мобилизации дополнительных ресурсов для природоохранной деятельности.</w:t>
      </w:r>
    </w:p>
    <w:p w14:paraId="6F182816" w14:textId="77777777" w:rsidR="00BD14D2" w:rsidRPr="00225F08" w:rsidRDefault="00BD14D2" w:rsidP="00225F08">
      <w:pPr>
        <w:pStyle w:val="ListParagraph"/>
        <w:ind w:left="0" w:firstLine="0"/>
        <w:rPr>
          <w:lang w:val="ru-RU"/>
        </w:rPr>
      </w:pPr>
      <w:r w:rsidRPr="00572053">
        <w:rPr>
          <w:snapToGrid w:val="0"/>
          <w:lang w:val="ru-RU"/>
        </w:rPr>
        <w:t xml:space="preserve">По итогам оценки был сделан вывод о том, что портфель проектов ГЭФ в области сохранения биоразнообразия обеспечил значительные экологические результаты, включая расширение охраняемых территорий, развитие природоохранной деятельности на уровне общин, содействие рациональному использованию генетических ресурсов и справедливому распределению выгод от их применения, а также поддержку </w:t>
      </w:r>
      <w:r w:rsidRPr="00572053">
        <w:rPr>
          <w:snapToGrid w:val="0"/>
          <w:lang w:val="ru-RU"/>
        </w:rPr>
        <w:lastRenderedPageBreak/>
        <w:t>политических реформ, направленных на снижение нагрузки на среду обитания. Комплексные подходы на порайонной основе все чаще дополняли традиционные модели охраны природы благодаря интеграции целей в области биоразнообразия в различные производственные секторы, включая сельское хозяйство, лесное хозяйство, рыболовство и туризм. РОПФ играли заметную роль в качестве сквозного подхода, поскольку они обладают признанным потенциалом для одновременного решения проблем утраты биоразнообразия, изменения климата, деградации почв и обеспечения водной безопасности. Однако, несмотря на эту эволюцию, растущее дублирование функций между программами ГЭФ в области биоразнообразия и недавно созданным ФГРПБ остро ставит вопрос о необходимости согласования их взаимодополняемости для предотвращения дублирования и обеспечения максимальной отдачи от вложенных средств</w:t>
      </w:r>
      <w:r w:rsidRPr="00225F08">
        <w:rPr>
          <w:lang w:val="ru-RU"/>
        </w:rPr>
        <w:t>.</w:t>
      </w:r>
    </w:p>
    <w:p w14:paraId="6F182817" w14:textId="77777777" w:rsidR="00BD14D2" w:rsidRPr="00572053" w:rsidRDefault="00BD14D2" w:rsidP="00225F08">
      <w:pPr>
        <w:pStyle w:val="ListParagraph"/>
        <w:ind w:left="0" w:firstLine="0"/>
        <w:rPr>
          <w:snapToGrid w:val="0"/>
          <w:lang w:val="ru-RU"/>
        </w:rPr>
      </w:pPr>
      <w:r w:rsidRPr="00572053">
        <w:rPr>
          <w:snapToGrid w:val="0"/>
          <w:lang w:val="ru-RU"/>
        </w:rPr>
        <w:t xml:space="preserve">Оценка показала, что устойчивость оставалась наиболее частой проблемой во всем портфеле </w:t>
      </w:r>
      <w:r w:rsidRPr="00225F08">
        <w:rPr>
          <w:lang w:val="ru-RU"/>
        </w:rPr>
        <w:t>проектов</w:t>
      </w:r>
      <w:r w:rsidRPr="00572053">
        <w:rPr>
          <w:snapToGrid w:val="0"/>
          <w:lang w:val="ru-RU"/>
        </w:rPr>
        <w:t xml:space="preserve">. На этапе разработки проектов зачастую отсутствовали встроенные механизмы финансирования, в результате чего результаты природоохранной деятельности зависели от постоянной внешней поддержки. Интеграция экологических приоритетов в национальные бюджеты и рамки внутренней политики была недостаточной, а связи между учреждениями внутри стран и дополнительными источниками финансирования оставались слабыми. Трансформационное воздействие благодаря комплексному планированию проектов начало давать результаты, но сдерживалось сжатыми сроками разработки, слабыми механизмами масштабирования и ограниченным участием частного сектора — особенно острой эта нехватка является в области сохранения биоразнообразия, которая пока не привлекла такого объема частного капитала, какой уже начали </w:t>
      </w:r>
      <w:bookmarkStart w:id="96" w:name="_Hlk239622416"/>
      <w:r w:rsidRPr="00572053">
        <w:rPr>
          <w:snapToGrid w:val="0"/>
          <w:lang w:val="ru-RU"/>
        </w:rPr>
        <w:t>привлекать</w:t>
      </w:r>
      <w:bookmarkEnd w:id="96"/>
      <w:r w:rsidRPr="00572053">
        <w:rPr>
          <w:snapToGrid w:val="0"/>
          <w:lang w:val="ru-RU"/>
        </w:rPr>
        <w:t xml:space="preserve"> другие целевые области.</w:t>
      </w:r>
    </w:p>
    <w:p w14:paraId="6F182818" w14:textId="77777777" w:rsidR="00BD14D2" w:rsidRPr="00572053" w:rsidRDefault="00BD14D2" w:rsidP="00225F08">
      <w:pPr>
        <w:pStyle w:val="ListParagraph"/>
        <w:ind w:left="0" w:firstLine="0"/>
        <w:rPr>
          <w:snapToGrid w:val="0"/>
          <w:lang w:val="ru-RU"/>
        </w:rPr>
      </w:pPr>
      <w:r w:rsidRPr="00572053">
        <w:rPr>
          <w:snapToGrid w:val="0"/>
          <w:lang w:val="ru-RU"/>
        </w:rPr>
        <w:t xml:space="preserve">Системы знаний также не соответствовали потребностям. Обмен опытом в рамках всего портфеля </w:t>
      </w:r>
      <w:r w:rsidRPr="00225F08">
        <w:rPr>
          <w:lang w:val="ru-RU"/>
        </w:rPr>
        <w:t>проектов</w:t>
      </w:r>
      <w:r w:rsidRPr="00572053">
        <w:rPr>
          <w:snapToGrid w:val="0"/>
          <w:lang w:val="ru-RU"/>
        </w:rPr>
        <w:t xml:space="preserve"> носил фрагментарный характер, при этом механизмы обратной связи с адаптивным управлением были слабыми, а использование странами знаний, полученных в ходе реализации программ, оставалось ограниченным. Механизмы мониторинга и оценки не были системно настроены таким образом, чтобы фиксировать долгосрочные результаты в области биоразнообразия после завершения проектов.</w:t>
      </w:r>
    </w:p>
    <w:p w14:paraId="6F182819" w14:textId="77777777" w:rsidR="00BD14D2" w:rsidRPr="00225F08" w:rsidRDefault="00BD14D2" w:rsidP="00225F08">
      <w:pPr>
        <w:pStyle w:val="ListParagraph"/>
        <w:ind w:left="0" w:firstLine="0"/>
        <w:rPr>
          <w:lang w:val="ru-RU"/>
        </w:rPr>
      </w:pPr>
      <w:r w:rsidRPr="00572053">
        <w:rPr>
          <w:snapToGrid w:val="0"/>
          <w:lang w:val="ru-RU"/>
        </w:rPr>
        <w:t>По итогам ООД8 было вынесено девять рекомендаций</w:t>
      </w:r>
      <w:r w:rsidRPr="00225F08">
        <w:rPr>
          <w:lang w:val="ru-RU"/>
        </w:rPr>
        <w:t>:</w:t>
      </w:r>
    </w:p>
    <w:p w14:paraId="6F18281A"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snapToGrid w:val="0"/>
          <w:sz w:val="24"/>
          <w:szCs w:val="24"/>
          <w:lang w:val="ru-RU"/>
        </w:rPr>
      </w:pPr>
      <w:r w:rsidRPr="001F123C">
        <w:rPr>
          <w:snapToGrid w:val="0"/>
          <w:sz w:val="24"/>
          <w:szCs w:val="24"/>
          <w:lang w:val="ru-RU"/>
        </w:rPr>
        <w:t xml:space="preserve">Усилить трансформационное воздействие комплексной разработки программ, уделяя особое </w:t>
      </w:r>
      <w:r w:rsidRPr="001F123C">
        <w:rPr>
          <w:rFonts w:eastAsia="MS Mincho" w:cs="Calibri"/>
          <w:snapToGrid w:val="0"/>
          <w:color w:val="000000"/>
          <w:sz w:val="24"/>
          <w:szCs w:val="24"/>
          <w:lang w:val="ru-RU"/>
        </w:rPr>
        <w:t>внимание</w:t>
      </w:r>
      <w:r w:rsidRPr="001F123C">
        <w:rPr>
          <w:snapToGrid w:val="0"/>
          <w:sz w:val="24"/>
          <w:szCs w:val="24"/>
          <w:lang w:val="ru-RU"/>
        </w:rPr>
        <w:t xml:space="preserve"> стратегической селективности и консолидации. Комплексные программы следует оптимизировать, сократив их количество и углубив содержание отдельных инициатив, построенных на основе надежных теорий изменений, четких путей масштабирования и мощных платформ знаний и обучения.</w:t>
      </w:r>
    </w:p>
    <w:p w14:paraId="6F18281B"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snapToGrid w:val="0"/>
          <w:sz w:val="24"/>
          <w:szCs w:val="24"/>
          <w:lang w:val="ru-RU"/>
        </w:rPr>
      </w:pPr>
      <w:r w:rsidRPr="001F123C">
        <w:rPr>
          <w:snapToGrid w:val="0"/>
          <w:sz w:val="24"/>
          <w:szCs w:val="24"/>
          <w:lang w:val="ru-RU"/>
        </w:rPr>
        <w:t xml:space="preserve">Заложить механизмы обеспечения устойчивости и финансирования на этапе разработки для обеспечения долгосрочных результатов. В соответствующих проектах должны быть </w:t>
      </w:r>
      <w:r w:rsidRPr="001F123C">
        <w:rPr>
          <w:rFonts w:eastAsia="MS Mincho" w:cs="Calibri"/>
          <w:snapToGrid w:val="0"/>
          <w:color w:val="000000"/>
          <w:sz w:val="24"/>
          <w:szCs w:val="24"/>
          <w:lang w:val="ru-RU"/>
        </w:rPr>
        <w:t>обязательно</w:t>
      </w:r>
      <w:r w:rsidRPr="001F123C">
        <w:rPr>
          <w:snapToGrid w:val="0"/>
          <w:sz w:val="24"/>
          <w:szCs w:val="24"/>
          <w:lang w:val="ru-RU"/>
        </w:rPr>
        <w:t xml:space="preserve"> предусмотрены механизмы обеспечения устойчивости и финансирования на этапе разработки, с ранним вовлечением </w:t>
      </w:r>
      <w:r w:rsidRPr="001F123C">
        <w:rPr>
          <w:snapToGrid w:val="0"/>
          <w:sz w:val="24"/>
          <w:szCs w:val="24"/>
          <w:lang w:val="ru-RU"/>
        </w:rPr>
        <w:lastRenderedPageBreak/>
        <w:t>министерств и технических учреждений для интеграции природоохранных приоритетов в национальные бюджеты.</w:t>
      </w:r>
    </w:p>
    <w:p w14:paraId="6F18281C"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1F123C">
        <w:rPr>
          <w:snapToGrid w:val="0"/>
          <w:sz w:val="24"/>
          <w:szCs w:val="24"/>
          <w:lang w:val="ru-RU"/>
        </w:rPr>
        <w:t xml:space="preserve">Следует поощрять инновации с более высоким уровнем риска и высокой отдачей, сопровождая их надлежащими мерами защиты и стимулами в соответствии с концепцией допустимого </w:t>
      </w:r>
      <w:r w:rsidRPr="001F123C">
        <w:rPr>
          <w:rFonts w:eastAsia="MS Mincho" w:cs="Calibri"/>
          <w:snapToGrid w:val="0"/>
          <w:color w:val="000000"/>
          <w:sz w:val="24"/>
          <w:szCs w:val="24"/>
          <w:lang w:val="ru-RU"/>
        </w:rPr>
        <w:t>уровня риска ГЭФ. ГЭФ должен явно отдавать приоритет инновациям, включая РОПФ, которые сопряжены с более высоким риском, но обладают потенциалом для достижения прорывных природоохранных результатов.</w:t>
      </w:r>
    </w:p>
    <w:p w14:paraId="6F18281D"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1F123C">
        <w:rPr>
          <w:rFonts w:eastAsia="MS Mincho" w:cs="Calibri"/>
          <w:snapToGrid w:val="0"/>
          <w:color w:val="000000"/>
          <w:sz w:val="24"/>
          <w:szCs w:val="24"/>
          <w:lang w:val="ru-RU"/>
        </w:rPr>
        <w:t>Задействовать потенциал частного сектора и расширить использование НГИ для обеспечения масштабируемых изменений. Взаимодействие с частным сектором должно быть более систематически интегрировано в программы ГЭФ с целью привлечения частного капитала и распределения рисков.</w:t>
      </w:r>
    </w:p>
    <w:p w14:paraId="6F18281E"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snapToGrid w:val="0"/>
          <w:sz w:val="24"/>
          <w:szCs w:val="24"/>
          <w:lang w:val="ru-RU"/>
        </w:rPr>
      </w:pPr>
      <w:r w:rsidRPr="001F123C">
        <w:rPr>
          <w:rFonts w:eastAsia="MS Mincho" w:cs="Calibri"/>
          <w:snapToGrid w:val="0"/>
          <w:color w:val="000000"/>
          <w:sz w:val="24"/>
          <w:szCs w:val="24"/>
          <w:lang w:val="ru-RU"/>
        </w:rPr>
        <w:t>Оптимизировать процессы и повысить эффективность во всей группе фондов ГЭФ, чтобы снизить сложность подачи</w:t>
      </w:r>
      <w:r w:rsidRPr="001F123C">
        <w:rPr>
          <w:snapToGrid w:val="0"/>
          <w:sz w:val="24"/>
          <w:szCs w:val="24"/>
          <w:lang w:val="ru-RU"/>
        </w:rPr>
        <w:t xml:space="preserve"> заявок и оказать поддержку странам, особенно тем, которые обладают ограниченным потенциалом. Согласование операционных процессов во всех целевых фондах и механизмах финансирования, управляемых ГЭФ, может упростить доступ и снизить административную нагрузку.</w:t>
      </w:r>
    </w:p>
    <w:p w14:paraId="6F18281F"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1F123C">
        <w:rPr>
          <w:snapToGrid w:val="0"/>
          <w:sz w:val="24"/>
          <w:szCs w:val="24"/>
          <w:lang w:val="ru-RU"/>
        </w:rPr>
        <w:t xml:space="preserve">Принять решительные </w:t>
      </w:r>
      <w:r w:rsidRPr="001F123C">
        <w:rPr>
          <w:rFonts w:eastAsia="MS Mincho" w:cs="Calibri"/>
          <w:snapToGrid w:val="0"/>
          <w:color w:val="000000"/>
          <w:sz w:val="24"/>
          <w:szCs w:val="24"/>
          <w:lang w:val="ru-RU"/>
        </w:rPr>
        <w:t>меры для устранения структурных проблем в рамках Партнерства ГЭФ и наладить инклюзивный, прозрачный и эффективный процесс взаимодействия со странами. Для этого необходимо прояснить двойную роль учреждений как организаций, осуществляющих реализацию и исполнение проектов (при их наличии), при поддержке прозрачных механизмов управления потенциальными конфликтами интересов и укрепления доверия.</w:t>
      </w:r>
    </w:p>
    <w:p w14:paraId="6F182820"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rFonts w:eastAsia="MS Mincho" w:cs="Calibri"/>
          <w:snapToGrid w:val="0"/>
          <w:color w:val="000000"/>
          <w:sz w:val="24"/>
          <w:szCs w:val="24"/>
          <w:lang w:val="ru-RU"/>
        </w:rPr>
      </w:pPr>
      <w:r w:rsidRPr="001F123C">
        <w:rPr>
          <w:rFonts w:eastAsia="MS Mincho" w:cs="Calibri"/>
          <w:snapToGrid w:val="0"/>
          <w:color w:val="000000"/>
          <w:sz w:val="24"/>
          <w:szCs w:val="24"/>
          <w:lang w:val="ru-RU"/>
        </w:rPr>
        <w:t>Поощрять учреждения ГЭФ к обмену информацией о приоритетах и компетенциях конкретных стран с целью повышения прозрачности и инклюзивности в процессах национального планирования на ранних этапах цикла пополнения средств, чтобы исходя из этих данных заниматься предварительным техническим планированием с участием ОКЦ.</w:t>
      </w:r>
    </w:p>
    <w:p w14:paraId="6F182821"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snapToGrid w:val="0"/>
          <w:sz w:val="24"/>
          <w:szCs w:val="24"/>
          <w:lang w:val="ru-RU"/>
        </w:rPr>
      </w:pPr>
      <w:r w:rsidRPr="001F123C">
        <w:rPr>
          <w:rFonts w:eastAsia="MS Mincho" w:cs="Calibri"/>
          <w:snapToGrid w:val="0"/>
          <w:color w:val="000000"/>
          <w:sz w:val="24"/>
          <w:szCs w:val="24"/>
          <w:lang w:val="ru-RU"/>
        </w:rPr>
        <w:t>Укреплять финансовую устойчивость</w:t>
      </w:r>
      <w:r w:rsidRPr="001F123C">
        <w:rPr>
          <w:snapToGrid w:val="0"/>
          <w:sz w:val="24"/>
          <w:szCs w:val="24"/>
          <w:lang w:val="ru-RU"/>
        </w:rPr>
        <w:t xml:space="preserve"> и снизить зависимость от ограниченного круга доноров путем совершенствования механизмов совместного финансирования и диверсификации базы финансирования. Целевые показатели совместного финансирования следует пересмотреть с учетом дифференцированных и реалистичных ожиданий, основанных на уровне доходов стран, типах проектов и условиях финансирования.</w:t>
      </w:r>
    </w:p>
    <w:p w14:paraId="6F182822" w14:textId="77777777" w:rsidR="00BD14D2" w:rsidRPr="001F123C" w:rsidRDefault="00BD14D2" w:rsidP="001F123C">
      <w:pPr>
        <w:numPr>
          <w:ilvl w:val="0"/>
          <w:numId w:val="55"/>
        </w:numPr>
        <w:tabs>
          <w:tab w:val="left" w:pos="0"/>
        </w:tabs>
        <w:autoSpaceDE w:val="0"/>
        <w:autoSpaceDN w:val="0"/>
        <w:adjustRightInd w:val="0"/>
        <w:snapToGrid/>
        <w:spacing w:before="120" w:after="120"/>
        <w:jc w:val="left"/>
        <w:rPr>
          <w:sz w:val="24"/>
          <w:szCs w:val="24"/>
          <w:lang w:val="ru-RU"/>
        </w:rPr>
      </w:pPr>
      <w:r w:rsidRPr="001F123C">
        <w:rPr>
          <w:rFonts w:eastAsia="MS Mincho" w:cs="Calibri"/>
          <w:snapToGrid w:val="0"/>
          <w:color w:val="000000"/>
          <w:sz w:val="24"/>
          <w:szCs w:val="24"/>
          <w:lang w:val="ru-RU"/>
        </w:rPr>
        <w:t>Объединить системы знаний, результатов и обмена опытом в единую платформу, способствующую применению адаптивного управления и инноваций в рамках всего партнерства ГЭФ. Для этого необходима единая платформа знаний, к которой будут иметь доступ учреждения, страны, представители гражданского общества и партнеры; в ней будет происходить накопление знаний и обмен опытом, полученным в ходе реализации комплексных программ, применения инновационных подходов и взаимодействия с частным сектором</w:t>
      </w:r>
      <w:r w:rsidRPr="001F123C">
        <w:rPr>
          <w:sz w:val="24"/>
          <w:szCs w:val="24"/>
          <w:lang w:val="ru-RU"/>
        </w:rPr>
        <w:t>.</w:t>
      </w:r>
    </w:p>
    <w:p w14:paraId="6F182823" w14:textId="77777777" w:rsidR="00BD14D2" w:rsidRPr="00572053" w:rsidRDefault="00BD14D2" w:rsidP="00BE5047">
      <w:pPr>
        <w:pStyle w:val="ListParagraph"/>
        <w:ind w:left="0" w:firstLine="0"/>
        <w:rPr>
          <w:snapToGrid w:val="0"/>
          <w:lang w:val="ru-RU"/>
        </w:rPr>
      </w:pPr>
      <w:r w:rsidRPr="00572053">
        <w:rPr>
          <w:snapToGrid w:val="0"/>
          <w:lang w:val="ru-RU"/>
        </w:rPr>
        <w:lastRenderedPageBreak/>
        <w:t>Совет ГЭФ утвердил ответы руководства секретариата ГЭФ на эти рекомендации</w:t>
      </w:r>
      <w:r w:rsidRPr="00572053">
        <w:rPr>
          <w:snapToGrid w:val="0"/>
          <w:vertAlign w:val="superscript"/>
        </w:rPr>
        <w:footnoteReference w:id="140"/>
      </w:r>
      <w:r w:rsidRPr="00572053">
        <w:rPr>
          <w:snapToGrid w:val="0"/>
          <w:lang w:val="ru-RU"/>
        </w:rPr>
        <w:t>.</w:t>
      </w:r>
    </w:p>
    <w:p w14:paraId="6F182824" w14:textId="77777777" w:rsidR="00BD14D2" w:rsidRPr="00572053" w:rsidRDefault="00BD14D2" w:rsidP="00BE5047">
      <w:pPr>
        <w:pStyle w:val="ListParagraph"/>
        <w:ind w:left="0" w:firstLine="0"/>
        <w:rPr>
          <w:snapToGrid w:val="0"/>
          <w:lang w:val="ru-RU"/>
        </w:rPr>
      </w:pPr>
      <w:r w:rsidRPr="00572053">
        <w:rPr>
          <w:snapToGrid w:val="0"/>
          <w:lang w:val="ru-RU"/>
        </w:rPr>
        <w:t xml:space="preserve">Секретариат ГЭФ согласился усилить преобразующее воздействие комплексных программ, уделяя особое внимание стратегической селективности и консолидации. Эта работа будет включать сотрудничество с Группой ГЭФ по научно-техническим консультациям в целях укрепления научной основы системной трансформации посредством комплексного подхода. Кроме того, предусмотрено постепенное прекращение реализации ряда КП периода ГЭФ-8 путем их консолидации или включения основных приоритетов в другие КП в рамках ГЭФ-9. </w:t>
      </w:r>
    </w:p>
    <w:p w14:paraId="6F182825" w14:textId="77777777" w:rsidR="00BD14D2" w:rsidRPr="00572053" w:rsidRDefault="00BD14D2" w:rsidP="00BE5047">
      <w:pPr>
        <w:pStyle w:val="ListParagraph"/>
        <w:ind w:left="0" w:firstLine="0"/>
        <w:rPr>
          <w:snapToGrid w:val="0"/>
          <w:lang w:val="ru-RU"/>
        </w:rPr>
      </w:pPr>
      <w:r w:rsidRPr="00572053">
        <w:rPr>
          <w:snapToGrid w:val="0"/>
          <w:lang w:val="ru-RU"/>
        </w:rPr>
        <w:t xml:space="preserve">Секретариат ГЭФ также согласился внедрить механизмы обеспечения устойчивости и финансирования на этапе разработки проектов для обеспечения долгосрочных результатов. В направлениях реализации программ и политики ГЭФ-9 предлагаются конкретные шаги по более глубокому внедрению принципа устойчивости в портфель проектов. К ним относятся укрепление центральной роли системных рычагов изменений в рамках КП, дополнительное внимание адаптивному управлению в качестве сквозного принципа, а также вовлечение соответствующих министерств в проекты посредством создания национальных руководящих комитетов и расширения круга участников страновых платформ в рамках Стратегии взаимодействия со странами. </w:t>
      </w:r>
    </w:p>
    <w:p w14:paraId="6F182826" w14:textId="77777777" w:rsidR="00BD14D2" w:rsidRPr="00572053" w:rsidRDefault="00BD14D2" w:rsidP="00BE5047">
      <w:pPr>
        <w:pStyle w:val="ListParagraph"/>
        <w:ind w:left="0" w:firstLine="0"/>
        <w:rPr>
          <w:snapToGrid w:val="0"/>
          <w:lang w:val="ru-RU"/>
        </w:rPr>
      </w:pPr>
      <w:r w:rsidRPr="00572053">
        <w:rPr>
          <w:snapToGrid w:val="0"/>
          <w:lang w:val="ru-RU"/>
        </w:rPr>
        <w:t>Секретариат ГЭФ также согласился поощрять инновации с более высоким уровнем риска и высокой отдачей при наличии соответствующих мер защиты и стимулов в соответствии с концепцией допустимого уровня риска ГЭФ. В рамках ГЭФ-8 был запущен небольшой механизм поощрения инноваций для поддержки и содействия практическому применению новых подходов, инструментов и бизнес-моделей с привлечением различных новых партнеров</w:t>
      </w:r>
      <w:r w:rsidRPr="00572053">
        <w:rPr>
          <w:snapToGrid w:val="0"/>
          <w:vertAlign w:val="superscript"/>
        </w:rPr>
        <w:footnoteReference w:id="141"/>
      </w:r>
      <w:r w:rsidRPr="00572053">
        <w:rPr>
          <w:snapToGrid w:val="0"/>
          <w:lang w:val="ru-RU"/>
        </w:rPr>
        <w:t xml:space="preserve">. В рамках ГЭФ-9 инновации будут интегрированы во все проекты. Их внедрение будет поощряться не только в сфере технологий и смешанного финансирования, но и в рамках институциональных мер и политических реформ. </w:t>
      </w:r>
    </w:p>
    <w:p w14:paraId="6F182827" w14:textId="77777777" w:rsidR="00BD14D2" w:rsidRPr="00572053" w:rsidRDefault="00BD14D2" w:rsidP="00BE5047">
      <w:pPr>
        <w:pStyle w:val="ListParagraph"/>
        <w:ind w:left="0" w:firstLine="0"/>
        <w:rPr>
          <w:snapToGrid w:val="0"/>
          <w:lang w:val="ru-RU"/>
        </w:rPr>
      </w:pPr>
      <w:r w:rsidRPr="00572053">
        <w:rPr>
          <w:snapToGrid w:val="0"/>
          <w:lang w:val="ru-RU"/>
        </w:rPr>
        <w:t xml:space="preserve">Секретариат ГЭФ согласился усилить вовлечение частного сектора и расширить использование НГИ для обеспечения масштабируемых изменений. Программные направления ГЭФ-9 включали специальные планы по вовлечению частного сектора в рамках каждой КП. В центре внимания в период ГЭФ-9 также будут стандарты и протоколы, которые могли бы увязать требования частного сектора с обеспечением глобальных экологических выгод в рамках всей группы фондов ГЭФ. Направления реализации программ и политики ГЭФ-9 включали комплекс мер, всесторонне разработанных для обеспечения более широкой мобилизации частного капитала, в том числе расширение Программы смешанного финансирования, введение стимулов для стран с целью поощрения использования не связанных с грантами инструментов помимо Программы смешанного финансирования, а также оказание поддержки и укрепление </w:t>
      </w:r>
      <w:r w:rsidRPr="00572053">
        <w:rPr>
          <w:snapToGrid w:val="0"/>
          <w:lang w:val="ru-RU"/>
        </w:rPr>
        <w:lastRenderedPageBreak/>
        <w:t>потенциала для повышения готовности стран к использованию смешанного финансирования.</w:t>
      </w:r>
    </w:p>
    <w:p w14:paraId="6F182828" w14:textId="77777777" w:rsidR="00BD14D2" w:rsidRPr="00572053" w:rsidRDefault="00BD14D2" w:rsidP="00BE5047">
      <w:pPr>
        <w:pStyle w:val="ListParagraph"/>
        <w:ind w:left="0" w:firstLine="0"/>
        <w:rPr>
          <w:snapToGrid w:val="0"/>
          <w:lang w:val="ru-RU"/>
        </w:rPr>
      </w:pPr>
      <w:r w:rsidRPr="00572053">
        <w:rPr>
          <w:snapToGrid w:val="0"/>
          <w:lang w:val="ru-RU"/>
        </w:rPr>
        <w:t>ГЭФ согласился оптимизировать процессы и повысить эффективность во всей группе фондов ГЭФ, а также оказывать поддержку странам, особенно тем, которые обладают ограниченным потенциалом. Развивая политические реформы цикла ГЭФ-8, которые уже способствовали значительному ускорению деятельности ГЭФ и укреплению потенциала стран для облегчения доступа, в рекомендациях по вопросам политики ГЭФ-9</w:t>
      </w:r>
      <w:r w:rsidRPr="00572053">
        <w:rPr>
          <w:snapToGrid w:val="0"/>
          <w:vertAlign w:val="superscript"/>
        </w:rPr>
        <w:footnoteReference w:id="142"/>
      </w:r>
      <w:r w:rsidRPr="00572053">
        <w:rPr>
          <w:snapToGrid w:val="0"/>
          <w:lang w:val="ru-RU"/>
        </w:rPr>
        <w:t xml:space="preserve"> в качестве ключевых приоритетов политики обозначены «Ускорение и оптимизация осуществления» и «Расширение доступа и возможностей стран», каждый из которых подкрепляется комплексным пакетом мер и политических реформ.</w:t>
      </w:r>
    </w:p>
    <w:p w14:paraId="6F182829" w14:textId="77777777" w:rsidR="00BD14D2" w:rsidRPr="00572053" w:rsidRDefault="00BD14D2" w:rsidP="00BE5047">
      <w:pPr>
        <w:pStyle w:val="ListParagraph"/>
        <w:ind w:left="0" w:firstLine="0"/>
        <w:rPr>
          <w:snapToGrid w:val="0"/>
          <w:lang w:val="ru-RU"/>
        </w:rPr>
      </w:pPr>
      <w:r w:rsidRPr="00572053">
        <w:rPr>
          <w:snapToGrid w:val="0"/>
          <w:lang w:val="ru-RU"/>
        </w:rPr>
        <w:t>ГЭФ согласился заниматься решением структурных проблем в рамках Партнерства ГЭФ и налаживать инклюзивный, прозрачный и эффективный процесс взаимодействия со странами. Опираясь на поправки к политике, принятые Советом в 2025 году</w:t>
      </w:r>
      <w:r w:rsidRPr="00572053">
        <w:rPr>
          <w:snapToGrid w:val="0"/>
          <w:vertAlign w:val="superscript"/>
        </w:rPr>
        <w:footnoteReference w:id="143"/>
      </w:r>
      <w:r w:rsidRPr="00572053">
        <w:rPr>
          <w:snapToGrid w:val="0"/>
          <w:lang w:val="ru-RU"/>
        </w:rPr>
        <w:t>, секретариат ГЭФ тесно сотрудничал с ОКЦ и учреждениями с целью ограничения дублирования учреждениями ГЭФ функций в плане реализации и исполнения, а также укрепления основной концепции национальной ответственности и национального потенциала в области реализации. В рамках ГЭФ-9 будет внедрен ряд дополнительных мер, подробно изложенных в цели «Гибкая и эффективная реализация» указаний по вопросам политики ГЭФ-9. Программные направления ГЭФ-9 предполагают еще большее укрепление Стратегию взаимодействия со странами, отмечая важность расширения возможностей ОКЦ, применения общегосударственного подхода с созданием национальных руководящих комитетов, а также содействия развитию страновых платформ для согласования внешнего финансирования развития, что позволит обеспечить согласованное, взаимодополняющее и масштабное инвестиционное воздействие на окружающую среду и устойчивое развитие в странах-получателях помощи.</w:t>
      </w:r>
    </w:p>
    <w:p w14:paraId="6F18282A" w14:textId="77777777" w:rsidR="00BD14D2" w:rsidRPr="00BE5047" w:rsidRDefault="00BD14D2" w:rsidP="00BE5047">
      <w:pPr>
        <w:pStyle w:val="ListParagraph"/>
        <w:ind w:left="0" w:firstLine="0"/>
        <w:rPr>
          <w:lang w:val="ru-RU"/>
        </w:rPr>
      </w:pPr>
      <w:r w:rsidRPr="00572053">
        <w:rPr>
          <w:snapToGrid w:val="0"/>
          <w:lang w:val="ru-RU"/>
        </w:rPr>
        <w:t>Наконец, секретариат ГЭФ согласился поощрять учреждения ГЭФ к обмену информацией о приоритетах и компетенциях конкретных стран в целях повышения прозрачности и инклюзивности в процессах национального планирования, совершенствования процессов совместного финансирования, активизации усилий по мобилизации ресурсов, а также более эффективной интеграции систем знаний, результатов и обучения для содействия внедрению адаптивного управления и инноваций в рамках всего партнерства ГЭФ</w:t>
      </w:r>
      <w:r w:rsidRPr="00BE5047">
        <w:rPr>
          <w:lang w:val="ru-RU"/>
        </w:rPr>
        <w:t>.</w:t>
      </w:r>
    </w:p>
    <w:p w14:paraId="6F18282B" w14:textId="77777777" w:rsidR="00BD14D2" w:rsidRPr="00572685" w:rsidRDefault="00BD14D2" w:rsidP="00D56EFB">
      <w:pPr>
        <w:pStyle w:val="Heading2"/>
        <w:rPr>
          <w:lang w:val="ru-RU"/>
        </w:rPr>
      </w:pPr>
      <w:bookmarkStart w:id="97" w:name="_Toc239237090"/>
      <w:r>
        <w:rPr>
          <w:lang w:val="ru-RU"/>
        </w:rPr>
        <w:lastRenderedPageBreak/>
        <w:t>Формативная</w:t>
      </w:r>
      <w:r w:rsidRPr="00572685">
        <w:rPr>
          <w:lang w:val="ru-RU"/>
        </w:rPr>
        <w:t xml:space="preserve"> оценка Фонда глобальной рамочной программы в области биоразнообразия</w:t>
      </w:r>
      <w:r w:rsidRPr="00C67737">
        <w:rPr>
          <w:rStyle w:val="FootnoteReference"/>
          <w:rFonts w:cs="Calibri"/>
          <w:lang w:val="en-US"/>
        </w:rPr>
        <w:footnoteReference w:id="144"/>
      </w:r>
      <w:bookmarkEnd w:id="97"/>
      <w:r w:rsidRPr="00572685">
        <w:rPr>
          <w:lang w:val="ru-RU"/>
        </w:rPr>
        <w:t xml:space="preserve"> </w:t>
      </w:r>
      <w:bookmarkStart w:id="98" w:name="_heading=h.nlxkes3arp4q" w:colFirst="0" w:colLast="0"/>
      <w:bookmarkStart w:id="99" w:name="_heading=h.ckg5kekyv6bf" w:colFirst="0" w:colLast="0"/>
      <w:bookmarkEnd w:id="98"/>
      <w:bookmarkEnd w:id="99"/>
    </w:p>
    <w:p w14:paraId="6F18282C" w14:textId="77777777" w:rsidR="00BD14D2" w:rsidRPr="00572053" w:rsidRDefault="00BD14D2" w:rsidP="00BE5047">
      <w:pPr>
        <w:pStyle w:val="ListParagraph"/>
        <w:ind w:left="0" w:firstLine="0"/>
        <w:rPr>
          <w:snapToGrid w:val="0"/>
          <w:lang w:val="ru-RU"/>
        </w:rPr>
      </w:pPr>
      <w:r w:rsidRPr="00572053">
        <w:rPr>
          <w:snapToGrid w:val="0"/>
          <w:lang w:val="ru-RU"/>
        </w:rPr>
        <w:t xml:space="preserve">ФГРПБ был запущен в 2023 году в качестве специализированного механизма финансирования для поддержки реализации </w:t>
      </w:r>
      <w:r w:rsidRPr="00572053">
        <w:rPr>
          <w:rFonts w:cs="Times New Roman"/>
          <w:snapToGrid w:val="0"/>
          <w:lang w:val="ru-RU" w:eastAsia="ru-RU"/>
        </w:rPr>
        <w:t>КМГРПБ</w:t>
      </w:r>
      <w:r w:rsidRPr="00572053">
        <w:rPr>
          <w:snapToGrid w:val="0"/>
          <w:lang w:val="ru-RU"/>
        </w:rPr>
        <w:t>. УНО впервые провел независимую оценку Фонда на этапе его формирования. На момент проведения оценки ФГРПБ по итогам трех раундов отбора в рамках транша 2024 года отобрал 40 проектов, охватывающих 41 страну в четырех регионах, с общим объемом финансирования ФГРПБ в размере 201,6 млн долл. США и софинансирования в размере 530,7 млн долл. США, таким образом, коэффициент софинансирования составил 2,63. Фонд привлек 383 млн долл. США от суверенных и субнациональных доноров при глобальной цели в 20 млрд долл. США ежегодно привлекаемых средств к 2025 году. Медианный размер проекта составил 3,9 млн долл. США, что заметно меньше, чем медианный размер проектов по сохранению биоразнообразия в рамках ГЭФ-8, составлявший 9,3 млн долл. США, что отражает небольшую капитализацию Фонда и его более конкретную направленность.</w:t>
      </w:r>
    </w:p>
    <w:p w14:paraId="6F18282D" w14:textId="77777777" w:rsidR="00BD14D2" w:rsidRPr="00572053" w:rsidRDefault="00BD14D2" w:rsidP="00BE5047">
      <w:pPr>
        <w:pStyle w:val="ListParagraph"/>
        <w:ind w:left="0" w:firstLine="0"/>
        <w:rPr>
          <w:snapToGrid w:val="0"/>
          <w:lang w:val="ru-RU"/>
        </w:rPr>
      </w:pPr>
      <w:r w:rsidRPr="00572053">
        <w:rPr>
          <w:snapToGrid w:val="0"/>
          <w:lang w:val="ru-RU"/>
        </w:rPr>
        <w:t xml:space="preserve">Оценка показала, что ФГРПБ быстро приступил к операционной деятельности и демонстрирует эффективную административную работу. Фонд начал функционировать в течение девяти месяцев благодаря использованию существующей правовой, финансовой и операционной инфраструктуры ГЭФ, при этом административные расходы составили 3,5% — второй самый низкий показатель среди сопоставимых глобальных природоохранных партнерств. Медианное время от отбора проекта до согласования ГИД составила 5,3 месяца по сравнению с 17,4 месяца для проектов ГЭФ-8, хотя эти данные были основаны на ограниченной выборке проектов ФГРПБ. Фонд также достиг или превысил свои целевые показатели на уровне портфеля: 36% ресурсов было направлено в НРС и МОСРГ (что соответствует целевому показателю), а 30% — на поддержку деятельности КНМО в области биоразнообразия (что превышает целевой показатель в 20%). Кроме того, Фонд выделил значительную долю ресурсов (64%) странам с высоким уровнем биоразнообразия. Все 40 отобранных проектов соответствовали по крайней мере одной задаче </w:t>
      </w:r>
      <w:r w:rsidRPr="00572053">
        <w:rPr>
          <w:rFonts w:cs="Times New Roman"/>
          <w:snapToGrid w:val="0"/>
          <w:lang w:val="ru-RU" w:eastAsia="ru-RU"/>
        </w:rPr>
        <w:t>КМГРПБ</w:t>
      </w:r>
      <w:r w:rsidRPr="00572053">
        <w:rPr>
          <w:snapToGrid w:val="0"/>
          <w:lang w:val="ru-RU"/>
        </w:rPr>
        <w:t xml:space="preserve"> и явно основывались на НСПДСБ. Однако доля ресурсов ФГРПБ, выделенных через МФУ (20%), не достигла целевого показателя в 25%.</w:t>
      </w:r>
    </w:p>
    <w:p w14:paraId="6F18282E" w14:textId="77777777" w:rsidR="00BD14D2" w:rsidRPr="00572053" w:rsidRDefault="00BD14D2" w:rsidP="00BE5047">
      <w:pPr>
        <w:pStyle w:val="ListParagraph"/>
        <w:ind w:left="0" w:firstLine="0"/>
        <w:rPr>
          <w:snapToGrid w:val="0"/>
          <w:lang w:val="ru-RU"/>
        </w:rPr>
      </w:pPr>
      <w:r w:rsidRPr="00572053">
        <w:rPr>
          <w:snapToGrid w:val="0"/>
          <w:lang w:val="ru-RU"/>
        </w:rPr>
        <w:t xml:space="preserve">По итогам оценки был сделан вывод, что работа ФГРПБ хорошо согласована с глобальными целями в области биоразнообразия и Фонд продемонстрировал операционный потенциал, однако его программная деятельность по-прежнему недостаточно разграничена с традиционным финансированием в сфере биоразнообразия. На момент оценки концепции проектов в основном повторяли стандартные подходы целевых фондов ГЭФ, при этом свидетельств подлинных инноваций в моделях финансирования, теории изменений или механизмах реализации было немного. Концентрация деятельности в области действий 1 — сохранение и </w:t>
      </w:r>
      <w:r w:rsidRPr="00572053">
        <w:rPr>
          <w:snapToGrid w:val="0"/>
          <w:lang w:val="ru-RU"/>
        </w:rPr>
        <w:lastRenderedPageBreak/>
        <w:t>восстановление — привела к сравнительно небольшому участию в других областях действий, включая согласование политики и мобилизацию ресурсов. Доля участия частного сектора составляла всего 4,8% портфеля, а несуверенные доноры, включая благотворительные организации, еще не предоставили значимых ресурсов, несмотря на формальную возможность Фонда их получать.</w:t>
      </w:r>
    </w:p>
    <w:p w14:paraId="6F18282F" w14:textId="77777777" w:rsidR="00BD14D2" w:rsidRPr="00572053" w:rsidRDefault="00BD14D2" w:rsidP="00BE5047">
      <w:pPr>
        <w:pStyle w:val="ListParagraph"/>
        <w:ind w:left="0" w:firstLine="0"/>
        <w:rPr>
          <w:snapToGrid w:val="0"/>
          <w:lang w:val="ru-RU"/>
        </w:rPr>
      </w:pPr>
      <w:r w:rsidRPr="00572053">
        <w:rPr>
          <w:snapToGrid w:val="0"/>
          <w:lang w:val="ru-RU"/>
        </w:rPr>
        <w:t>В ходе оценки был также сделан вывод о том, что системы мониторинга и подотчетности оставались недостаточно развитыми относительно амбициозных целей Фонда. На момент проведения оценки архитектура результатов в значительной степени опиралась на показатели процесса, при этом не хватало возможностей для измерения фактических результатов в области биоразнообразия или для демонстрации дополнительной инновационной ценности, которая оправдывала бы существование специализированного фонда наряду с Целевым фондом ГЭФ. Процессы отбора проектов также не имели четко определенных ориентиров и надежных критериев для оценки обоснованности теорий изменений в предполагаемом масштабе. В отсутствие более адаптированной системы мониторинга и четкого разграничения с существующими инструментами существовал риск дробления и без того скудных финансовых ресурсов, предназначенных для сохранения биоразнообразия, вместо того чтобы умножить их воздействие. В сфере управления знаниями также отсутствовала систематическая стратегия: обмен опытом между фондами в основном носил ситуативный характер, а внедрение извлеченных уроков на национальном уровне еще не было институционализировано.</w:t>
      </w:r>
    </w:p>
    <w:p w14:paraId="6F182830" w14:textId="77777777" w:rsidR="00BD14D2" w:rsidRPr="00572053" w:rsidRDefault="00BD14D2" w:rsidP="00BE5047">
      <w:pPr>
        <w:pStyle w:val="ListParagraph"/>
        <w:ind w:left="0" w:firstLine="0"/>
        <w:rPr>
          <w:snapToGrid w:val="0"/>
          <w:lang w:val="ru-RU"/>
        </w:rPr>
      </w:pPr>
      <w:r w:rsidRPr="00572053">
        <w:rPr>
          <w:snapToGrid w:val="0"/>
          <w:lang w:val="ru-RU"/>
        </w:rPr>
        <w:t xml:space="preserve">В ходе оценки было вынесено три рекомендации: 1) усилить согласованность с Целевым фондом ГЭФ посредством скоординированной стратегии, обеспечивающей согласованность мониторинга, отчетности и управления знаниями, с целью предотвращения дублирования и дробления финансирования в области биоразнообразия; 2) разработать надежную стратегию мобилизации ресурсов, выходящую за рамки круга суверенных доноров, с целью систематического привлечения МФУ, представителей частного сектора и благотворительных организаций для достижения ежегодной цели </w:t>
      </w:r>
      <w:r w:rsidRPr="00572053">
        <w:rPr>
          <w:rFonts w:cs="Times New Roman"/>
          <w:snapToGrid w:val="0"/>
          <w:lang w:val="ru-RU" w:eastAsia="ru-RU"/>
        </w:rPr>
        <w:t>КМГРПБ</w:t>
      </w:r>
      <w:r w:rsidRPr="00572053">
        <w:rPr>
          <w:snapToGrid w:val="0"/>
          <w:lang w:val="ru-RU"/>
        </w:rPr>
        <w:t xml:space="preserve"> по привлечению помощи в размере 20 млрд долл. США; 3) уточнить критерии отбора проектов и уточнить показатели эффективности путем внедрения индикаторов результатов, согласованных с </w:t>
      </w:r>
      <w:r w:rsidRPr="00572053">
        <w:rPr>
          <w:rFonts w:cs="Times New Roman"/>
          <w:snapToGrid w:val="0"/>
          <w:lang w:val="ru-RU" w:eastAsia="ru-RU"/>
        </w:rPr>
        <w:t>КМГРПБ</w:t>
      </w:r>
      <w:r w:rsidRPr="00572053">
        <w:rPr>
          <w:snapToGrid w:val="0"/>
          <w:lang w:val="ru-RU"/>
        </w:rPr>
        <w:t>, и надежных контрольных показателей для более эффективного отслеживания воздействия на биоразнообразие, демонстрации добавленной стоимости и улучшения обратной связи с авторами отклоненных предложений.</w:t>
      </w:r>
    </w:p>
    <w:p w14:paraId="6F182831" w14:textId="77777777" w:rsidR="00BD14D2" w:rsidRPr="00BE5047" w:rsidRDefault="00BD14D2" w:rsidP="00BE5047">
      <w:pPr>
        <w:pStyle w:val="ListParagraph"/>
        <w:ind w:left="0" w:firstLine="0"/>
        <w:rPr>
          <w:lang w:val="ru-RU"/>
        </w:rPr>
      </w:pPr>
      <w:r w:rsidRPr="00572053">
        <w:rPr>
          <w:snapToGrid w:val="0"/>
          <w:lang w:val="ru-RU"/>
        </w:rPr>
        <w:t>Совет ГЭФ утвердил ответы руководства секретариата ГЭФ на эти рекомендации</w:t>
      </w:r>
      <w:r w:rsidRPr="00572053">
        <w:rPr>
          <w:snapToGrid w:val="0"/>
          <w:vertAlign w:val="superscript"/>
        </w:rPr>
        <w:footnoteReference w:id="145"/>
      </w:r>
      <w:r w:rsidRPr="00572053">
        <w:rPr>
          <w:snapToGrid w:val="0"/>
          <w:lang w:val="ru-RU"/>
        </w:rPr>
        <w:t xml:space="preserve">. Секретариат ГЭФ согласился продолжать укреплять существующую согласованность и взаимодополняемость между программами ФГРПБ и Целевого фонда ГЭФ, в частности в рамках стратегических направлений позиционирования и разработки программ ГЭФ-9. Он </w:t>
      </w:r>
      <w:r w:rsidRPr="00572053">
        <w:rPr>
          <w:snapToGrid w:val="0"/>
          <w:lang w:val="ru-RU"/>
        </w:rPr>
        <w:lastRenderedPageBreak/>
        <w:t xml:space="preserve">согласился с важностью расширения и диверсификации финансовой базы ФГРПБ и подтвердил, что в настоящее время разрабатывается стратегия мобилизации ресурсов ФГРПБ. Кроме того, он согласился и далее совершенствовать руководящие указания по критериям отбора, в том числе путем предоставления более подробной обратной связи по отклоненным предложениям, а также работать над лучшим согласованием системы результатов ФГРПБ с системой мониторинга </w:t>
      </w:r>
      <w:r w:rsidRPr="00572053">
        <w:rPr>
          <w:rFonts w:cs="Times New Roman"/>
          <w:snapToGrid w:val="0"/>
          <w:lang w:val="ru-RU" w:eastAsia="ru-RU"/>
        </w:rPr>
        <w:t>КМГРПБ</w:t>
      </w:r>
      <w:r w:rsidRPr="00BE5047">
        <w:rPr>
          <w:lang w:val="ru-RU"/>
        </w:rPr>
        <w:t>.</w:t>
      </w:r>
    </w:p>
    <w:p w14:paraId="6F182832" w14:textId="77777777" w:rsidR="00BD14D2" w:rsidRPr="00572685" w:rsidRDefault="00BD14D2" w:rsidP="00D56EFB">
      <w:pPr>
        <w:pStyle w:val="Heading2"/>
        <w:rPr>
          <w:lang w:val="ru-RU"/>
        </w:rPr>
      </w:pPr>
      <w:bookmarkStart w:id="100" w:name="_Toc239237091"/>
      <w:r>
        <w:rPr>
          <w:lang w:val="ru-RU"/>
        </w:rPr>
        <w:t>Вторая</w:t>
      </w:r>
      <w:r w:rsidRPr="00572685">
        <w:rPr>
          <w:lang w:val="ru-RU"/>
        </w:rPr>
        <w:t xml:space="preserve"> формативная оценка Фонда глобальной рамочной программы в области биоразнообразия</w:t>
      </w:r>
      <w:r w:rsidRPr="00C67737">
        <w:rPr>
          <w:rStyle w:val="FootnoteReference"/>
          <w:rFonts w:cs="Calibri"/>
          <w:lang w:val="en-US"/>
        </w:rPr>
        <w:footnoteReference w:id="146"/>
      </w:r>
      <w:bookmarkEnd w:id="100"/>
      <w:r w:rsidRPr="00572685">
        <w:rPr>
          <w:lang w:val="ru-RU"/>
        </w:rPr>
        <w:t xml:space="preserve"> </w:t>
      </w:r>
    </w:p>
    <w:p w14:paraId="6F182833" w14:textId="77777777" w:rsidR="00BD14D2" w:rsidRPr="00572053" w:rsidRDefault="00BD14D2" w:rsidP="00BE5047">
      <w:pPr>
        <w:pStyle w:val="ListParagraph"/>
        <w:ind w:left="0" w:firstLine="0"/>
        <w:rPr>
          <w:snapToGrid w:val="0"/>
          <w:lang w:val="ru-RU"/>
        </w:rPr>
      </w:pPr>
      <w:r w:rsidRPr="00572053">
        <w:rPr>
          <w:snapToGrid w:val="0"/>
          <w:lang w:val="ru-RU"/>
        </w:rPr>
        <w:t>Вторая формативная оценка ФГРПБ была проведена УНО с целью предоставить субъектам деятельности информацию о первых результатах работы Фонда и подготовить материалы для шестого совещания Совета ФГРПБ. Оценка охватывала период с момента начала работы Фонда в августе 2023 года до объявления результатов 5-го отборочного раунда в марте 2026 года и включала анализ первоначальной концепции Фонда, механизмов управления и портфеля проектов. В ходе оценки использовалась структурированная методология, основанная на «теории изменений», включавшая шесть компонентов: портфель проектов, актуальность, качество проектов на этапе включения в портфель, управление и процессы, подход с участием всего общества, а также финансирование и мобилизацию ресурсов. Учитывая ограниченное количество проектов, находившихся на тот момент в стадии реализации, анализ был сосредоточен преимущественно на институциональной эффективности и концептуальной готовности.</w:t>
      </w:r>
    </w:p>
    <w:p w14:paraId="6F182834" w14:textId="77777777" w:rsidR="00BD14D2" w:rsidRPr="00572053" w:rsidRDefault="00BD14D2" w:rsidP="00BE5047">
      <w:pPr>
        <w:pStyle w:val="ListParagraph"/>
        <w:ind w:left="0" w:firstLine="0"/>
        <w:rPr>
          <w:snapToGrid w:val="0"/>
          <w:lang w:val="ru-RU"/>
        </w:rPr>
      </w:pPr>
      <w:r w:rsidRPr="00572053">
        <w:rPr>
          <w:snapToGrid w:val="0"/>
          <w:lang w:val="ru-RU"/>
        </w:rPr>
        <w:t xml:space="preserve">На момент проведения оценки в портфель ФГРПБ входило 82 проекта, отобранных из 255 заявок, поданных в ходе пяти раундов, при общем объеме финансирования ФГРПБ в размере 362,1 млн долл. США. Общий показатель одобрения (32%) свидетельствовал о конкурентном характере модели отбора. Отобранные проекты ФГРПБ, как правило, были меньшими по масштабу, чем проекты, финансируемые в рамках целевой области сохранения биоразнообразия Целевого фонда ГЭФ, но крупнее, чем не отобранные предложения, а ориентировочные коэффициенты софинансирования для отобранных проектов были выше, чем для не отобранных, несмотря на то что софинансирование не являлось обязательным требованием. К моменту рассмотрения только три проекта вступили в раннюю стадию реализации, что соответствует раннему этапу развития портфеля. Фонд достиг или превысил свои целевые показатели на уровне портфеля: 39% ресурсов было выделено НРС и МОСРГ (что соответствует целевому показателю и превышает ориентиры ГЭФ-8 в области биоразнообразия), 30% было распределено по программам через МФУ (превысив целевой показатель в 25%), а 31% был направлен на поддержку мероприятий КНМО (превысив ориентировочный целевой показатель в 20%). Участие учреждений было относительно диверсифицированным: 13 из 18 учреждений ГЭФ реализовали по крайней мере один проект. Наибольшее соответствие задачам </w:t>
      </w:r>
      <w:r w:rsidRPr="00572053">
        <w:rPr>
          <w:rFonts w:cs="Times New Roman"/>
          <w:snapToGrid w:val="0"/>
          <w:lang w:val="ru-RU" w:eastAsia="ru-RU"/>
        </w:rPr>
        <w:lastRenderedPageBreak/>
        <w:t>КМГРПБ</w:t>
      </w:r>
      <w:r w:rsidRPr="00572053">
        <w:rPr>
          <w:snapToGrid w:val="0"/>
          <w:lang w:val="ru-RU"/>
        </w:rPr>
        <w:t xml:space="preserve"> наблюдалось в таких областях, как сохранение (задача 3), участие (задача 22), территориальное планирование (задача 1) и восстановление (задача 2), в то время как охват целей средней приоритетности, связанных с реформой субсидий, управлением дикими видами, ДСИВ и биобезопасностью, оставался небольшим.</w:t>
      </w:r>
    </w:p>
    <w:p w14:paraId="6F182835" w14:textId="77777777" w:rsidR="00BD14D2" w:rsidRPr="00572053" w:rsidRDefault="00BD14D2" w:rsidP="00BE5047">
      <w:pPr>
        <w:rPr>
          <w:sz w:val="24"/>
          <w:szCs w:val="24"/>
          <w:lang w:val="ru-RU"/>
        </w:rPr>
      </w:pPr>
    </w:p>
    <w:p w14:paraId="6F182836" w14:textId="77777777" w:rsidR="00BD14D2" w:rsidRPr="00572053" w:rsidRDefault="00BD14D2" w:rsidP="00BE5047">
      <w:pPr>
        <w:pStyle w:val="ListParagraph"/>
        <w:ind w:left="0" w:firstLine="0"/>
        <w:rPr>
          <w:snapToGrid w:val="0"/>
          <w:lang w:val="ru-RU"/>
        </w:rPr>
      </w:pPr>
      <w:r w:rsidRPr="00572053">
        <w:rPr>
          <w:snapToGrid w:val="0"/>
          <w:lang w:val="ru-RU"/>
        </w:rPr>
        <w:t>Результаты оценки показали, что, хотя ФГРПБ был весьма эффективным в качестве катализирующего механизма финансирования на ранних этапах, по мере созревания портфеля проектов возникли структурные компромиссы, которые потребовали дальнейшей стратегической доработки. В ходе оценки было отмечено, что Фонд занимал особую и стратегически значимую нишу в рамках группы фондов ГЭФ, дополняя программы ГЭФ-8 в области сохранения биоразнообразия с более сильным акцентом на управление силами КНМО, управление природными ресурсами на уровне общин и финансирование биоразнообразия. Инновации, впервые внедренные в операционной деятельности ФГРПБ, включая ускоренный проектный цикл, целевые показатели участия МФУ и выделение средств для КНМО уже предлагалось включить в программные направления ГЭФ-9. В течение проектного цикла усилилась согласованность с национальными стратегиями в области биоразнообразия: доля предложений, в которых упоминались НСПДСБ, выросла с 54% на этапе ГПП до 88% на этапе согласования ГИД. Данные на уровне проектов свидетельствовали о том, что инвестиции ФГРПБ зачастую позиционировались как средства восполнения пробелов в ассигнованиях в рамках СПРР (49% предложений), при этом меньшая доля была направлена в первую очередь на масштабирование (29%) или ускорение реализации (13%).</w:t>
      </w:r>
    </w:p>
    <w:p w14:paraId="6F182837" w14:textId="77777777" w:rsidR="00BD14D2" w:rsidRPr="00572053" w:rsidRDefault="00BD14D2" w:rsidP="00BE5047">
      <w:pPr>
        <w:pStyle w:val="ListParagraph"/>
        <w:ind w:left="0" w:firstLine="0"/>
        <w:rPr>
          <w:snapToGrid w:val="0"/>
          <w:lang w:val="ru-RU"/>
        </w:rPr>
      </w:pPr>
      <w:r w:rsidRPr="00572053">
        <w:rPr>
          <w:snapToGrid w:val="0"/>
          <w:lang w:val="ru-RU"/>
        </w:rPr>
        <w:t xml:space="preserve">По итогам оценки был сделан вывод о том, что ускоренная операционная модель привела к структурному компромиссу между скоростью и требованиями к подготовке. Отмечалось, что сжатые сроки в сочетании с относительно небольшими размерами грантов увеличивали административную нагрузку, особенно в условиях ограниченного технического потенциала, и не всегда согласовывались с циклами суверенного кредитования МФУ или со сроками вовлечения Научно-технического консультативного совета ГЭФ, которое происходило в основном на этапе согласования ГИД. Среди других выявленных проблемных областей — пробелы в формулировке теорий изменений, определении исходных показателей и структур финансирования, а также несоответствия между задачами </w:t>
      </w:r>
      <w:r w:rsidRPr="00572053">
        <w:rPr>
          <w:rFonts w:cs="Times New Roman"/>
          <w:snapToGrid w:val="0"/>
          <w:lang w:val="ru-RU" w:eastAsia="ru-RU"/>
        </w:rPr>
        <w:t>КМГРПБ</w:t>
      </w:r>
      <w:r w:rsidRPr="00572053">
        <w:rPr>
          <w:snapToGrid w:val="0"/>
          <w:lang w:val="ru-RU"/>
        </w:rPr>
        <w:t xml:space="preserve">, для решения которых принимались существенные меры (средний показатель 8,5), и формально обозначенными на этапе включения в портфель (3,3), что снижало надежность мониторинга на уровне портфеля. В отчете также отмечается, что, хотя механизмы управления были разработаны с учетом принципов инклюзивности и адаптивности, их эффективность на практике продолжала меняться, при этом сохранялись пробелы между консультациями и реальным влиянием; субъекты деятельности выразили озабоченность по поводу недостаточной обратной связи о результатах рассмотрения предложений, несвоевременного распространения документов и недостаточной прозрачности в отношении того, как рекомендации консультативных органов учитывались при принятии решений, а Консультативная группа и Вспомогательный орган все еще находились на ранних этапах налаживания своей деятельности. Были также выявлены возникающие проблемы в модели финансирования, </w:t>
      </w:r>
      <w:r w:rsidRPr="00572053">
        <w:rPr>
          <w:snapToGrid w:val="0"/>
          <w:lang w:val="ru-RU"/>
        </w:rPr>
        <w:lastRenderedPageBreak/>
        <w:t>связанные с масштабом, предсказуемостью и диверсификацией: база доноров была крайне сконцентрированной, почти все имеющиеся ресурсы уже были закреплены за конкретными проектами, а отсутствие механизма пополнения средств снижало предсказуемость и затрудняло многолетнее планирование.</w:t>
      </w:r>
    </w:p>
    <w:p w14:paraId="6F182838" w14:textId="77777777" w:rsidR="00BD14D2" w:rsidRPr="00572053" w:rsidRDefault="00BD14D2" w:rsidP="00BE5047">
      <w:pPr>
        <w:pStyle w:val="ListParagraph"/>
        <w:ind w:left="0" w:firstLine="0"/>
        <w:rPr>
          <w:snapToGrid w:val="0"/>
          <w:lang w:val="ru-RU"/>
        </w:rPr>
      </w:pPr>
      <w:r w:rsidRPr="00572053">
        <w:rPr>
          <w:snapToGrid w:val="0"/>
          <w:lang w:val="ru-RU"/>
        </w:rPr>
        <w:t xml:space="preserve">По итогам оценки было вынесено четыре рекомендации: 1) усилить координацию в рамках группы фондов ГЭФ для укрепления взаимодополняемости, включая проведение периодических межпортфельных обзоров, совместный мониторинг охвата задач </w:t>
      </w:r>
      <w:r w:rsidRPr="00572053">
        <w:rPr>
          <w:rFonts w:cs="Times New Roman"/>
          <w:snapToGrid w:val="0"/>
          <w:lang w:val="ru-RU" w:eastAsia="ru-RU"/>
        </w:rPr>
        <w:t>КМГРПБ</w:t>
      </w:r>
      <w:r w:rsidRPr="00572053">
        <w:rPr>
          <w:snapToGrid w:val="0"/>
          <w:lang w:val="ru-RU"/>
        </w:rPr>
        <w:t xml:space="preserve">, а также создание общих платформ для обмена рекомендациями и знаниями в целях согласованной разработки национальных программ; 2) укрепить обратную связь и техническую экспертизу в рамках модели конкурсного отбора программ, включая более последовательную обратную связь по всем критериям оценки, периодический обобщающий анализ слабых и сильных сторон в качестве извлеченных уроков, анонимизированные примеры успешных повторных заявок, а также включение независимой научно-технической экспертизы в процесс подготовки проектов на более раннем этапе; 3) усилить внедрение усовершенствованной системы оценки результатов для осуществления мониторинга и извлечения уроков в форме практических рекомендаций относительно того, как систематически определять все соответствующие задачи </w:t>
      </w:r>
      <w:r w:rsidRPr="00572053">
        <w:rPr>
          <w:rFonts w:cs="Times New Roman"/>
          <w:snapToGrid w:val="0"/>
          <w:lang w:val="ru-RU" w:eastAsia="ru-RU"/>
        </w:rPr>
        <w:t>КМГРПБ</w:t>
      </w:r>
      <w:r w:rsidRPr="00572053">
        <w:rPr>
          <w:snapToGrid w:val="0"/>
          <w:lang w:val="ru-RU"/>
        </w:rPr>
        <w:t xml:space="preserve"> на этапе подачи заявок, а также стандартизировать правила разметки задач и периодически проводить анализ на уровне портфеля и обзор полученного опыта; 4) повысить качество отчетности о</w:t>
      </w:r>
      <w:r>
        <w:rPr>
          <w:snapToGrid w:val="0"/>
          <w:lang w:val="ru-RU"/>
        </w:rPr>
        <w:t>б</w:t>
      </w:r>
      <w:r w:rsidRPr="00572053">
        <w:rPr>
          <w:snapToGrid w:val="0"/>
          <w:lang w:val="ru-RU"/>
        </w:rPr>
        <w:t xml:space="preserve"> участии всего общества и о результатах в области управления, включая более четкое отслеживание роли КНМО, женщин, молодежи и других субъектов деятельности в структурах управления, процессах принятия решений и механизмах распределения выгод.</w:t>
      </w:r>
    </w:p>
    <w:p w14:paraId="6F182839" w14:textId="77777777" w:rsidR="00BD14D2" w:rsidRPr="00BE5047" w:rsidRDefault="00BD14D2" w:rsidP="00BE5047">
      <w:pPr>
        <w:pStyle w:val="ListParagraph"/>
        <w:ind w:left="0" w:firstLine="0"/>
        <w:rPr>
          <w:color w:val="auto"/>
          <w:lang w:val="ru-RU"/>
        </w:rPr>
        <w:sectPr w:rsidR="00BD14D2" w:rsidRPr="00BE5047" w:rsidSect="00341FD9">
          <w:pgSz w:w="12240" w:h="15840"/>
          <w:pgMar w:top="1440" w:right="1440" w:bottom="1440" w:left="1440" w:header="720" w:footer="288" w:gutter="0"/>
          <w:cols w:space="720"/>
          <w:docGrid w:linePitch="360"/>
        </w:sectPr>
      </w:pPr>
      <w:r w:rsidRPr="00572053">
        <w:rPr>
          <w:lang w:val="ru-RU"/>
        </w:rPr>
        <w:t>Шестой Совет ГЭФ утвердил ответы руководства секретариата ГЭФ на эти рекомендации</w:t>
      </w:r>
      <w:r w:rsidRPr="00572053">
        <w:rPr>
          <w:vertAlign w:val="superscript"/>
        </w:rPr>
        <w:footnoteReference w:id="147"/>
      </w:r>
      <w:r w:rsidRPr="00572053">
        <w:rPr>
          <w:lang w:val="ru-RU"/>
        </w:rPr>
        <w:t>. Секретариат ГЭФ согласился со всеми рекомендациями и подробно изложил планы по дальнейшему укреплению взаимодополняемости и согласованности между Целевым фондом ГЭФ и ФГРПБ, в том числе в рамках стратегии взаимодействия со странами в рамках ГЭФ-9 на уровне группы фондов ГЭФ. Он также разъяснил планируемые способы дальнейшего усиления обратной связи в рамках модели конкурсного программирования, более широкого применения усовершенствованной системы отслеживания результатов ФГРПБ и совершенствования отчетности</w:t>
      </w:r>
      <w:r w:rsidRPr="00BE5047">
        <w:rPr>
          <w:lang w:val="ru-RU"/>
        </w:rPr>
        <w:t>.</w:t>
      </w:r>
    </w:p>
    <w:p w14:paraId="6F18283A" w14:textId="77777777" w:rsidR="00BD14D2" w:rsidRPr="00C67737" w:rsidRDefault="00BD14D2" w:rsidP="00623099">
      <w:pPr>
        <w:pStyle w:val="Heading1"/>
        <w:numPr>
          <w:ilvl w:val="0"/>
          <w:numId w:val="0"/>
        </w:numPr>
        <w:ind w:left="720" w:hanging="720"/>
      </w:pPr>
      <w:bookmarkStart w:id="101" w:name="_Toc239237092"/>
      <w:r w:rsidRPr="00C67737">
        <w:lastRenderedPageBreak/>
        <w:t>Annex 1: Report on activities related to the Cartagena protocol</w:t>
      </w:r>
      <w:bookmarkEnd w:id="101"/>
    </w:p>
    <w:p w14:paraId="6F18283B" w14:textId="77777777" w:rsidR="00BD14D2" w:rsidRPr="00C67737" w:rsidRDefault="00BD14D2" w:rsidP="0068239F"/>
    <w:p w14:paraId="6F18283C" w14:textId="77777777" w:rsidR="00BD14D2" w:rsidRPr="00C67737" w:rsidRDefault="00BD14D2" w:rsidP="004E0D59">
      <w:r w:rsidRPr="00C67737">
        <w:t>This annex regroups the key information related to the Cartagena Protocol covered in the main report.</w:t>
      </w:r>
    </w:p>
    <w:p w14:paraId="6F18283D" w14:textId="77777777" w:rsidR="00BD14D2" w:rsidRPr="00C67737" w:rsidRDefault="00BD14D2" w:rsidP="00FA50E6">
      <w:pPr>
        <w:pStyle w:val="Heading3"/>
        <w:rPr>
          <w:lang w:val="en-US"/>
        </w:rPr>
      </w:pPr>
      <w:bookmarkStart w:id="102" w:name="_Toc229646170"/>
      <w:bookmarkStart w:id="103" w:name="_Toc239237093"/>
      <w:r w:rsidRPr="00C67737">
        <w:rPr>
          <w:lang w:val="en-US"/>
        </w:rPr>
        <w:t>Support for the Implementation the Cartagena Protocol on Biosafety to the Convention on Biological Diversity</w:t>
      </w:r>
      <w:bookmarkEnd w:id="102"/>
      <w:bookmarkEnd w:id="103"/>
      <w:r w:rsidRPr="00C67737">
        <w:rPr>
          <w:lang w:val="en-US"/>
        </w:rPr>
        <w:t xml:space="preserve"> </w:t>
      </w:r>
    </w:p>
    <w:p w14:paraId="6F18283E" w14:textId="77777777" w:rsidR="00BD14D2" w:rsidRPr="00C67737" w:rsidRDefault="00BD14D2" w:rsidP="005C0631">
      <w:pPr>
        <w:pStyle w:val="ListParagraph"/>
      </w:pPr>
      <w:r w:rsidRPr="00C67737">
        <w:t>During the GEF-8 period, a total of eight projects related to the implementation of the Cartagena Protocol were submitted by eligible Parties; four to the GEF Trust Fund and four PPG requests to the GBFF. All submissions to the GEF Trust Fund were approved. Three of the four GBFF PPG requests had been selected in the GBFF competitive allocation model.</w:t>
      </w:r>
    </w:p>
    <w:p w14:paraId="6F18283F" w14:textId="77777777" w:rsidR="00BD14D2" w:rsidRPr="00C67737" w:rsidRDefault="00BD14D2" w:rsidP="00875886">
      <w:pPr>
        <w:pStyle w:val="Heading3"/>
        <w:rPr>
          <w:lang w:val="en-US"/>
        </w:rPr>
      </w:pPr>
      <w:bookmarkStart w:id="104" w:name="_Toc239237094"/>
      <w:r w:rsidRPr="00C67737">
        <w:rPr>
          <w:lang w:val="en-US"/>
        </w:rPr>
        <w:t>Standalone Projects</w:t>
      </w:r>
      <w:bookmarkEnd w:id="104"/>
    </w:p>
    <w:p w14:paraId="6F182840" w14:textId="77777777" w:rsidR="00BD14D2" w:rsidRPr="00C67737" w:rsidRDefault="00BD14D2" w:rsidP="005C0631">
      <w:pPr>
        <w:pStyle w:val="ListParagraph"/>
      </w:pPr>
      <w:r w:rsidRPr="00C67737">
        <w:t>Across the GEF Trust fund and the GBFF, seven countries Gambia, Honduras, Jamaica, South Africa, Sri Lanka, Sudan and Uzbekistan) are supported through standalone projects implementing biosafety measures in line with Target 17, with total GEF project financing of $17.8 million, leveraging $49.8 million in co-financing.</w:t>
      </w:r>
    </w:p>
    <w:p w14:paraId="6F182841" w14:textId="77777777" w:rsidR="00BD14D2" w:rsidRDefault="00BD14D2">
      <w:pPr>
        <w:pPrChange w:id="105" w:author="Jurgis Pierre-Louis Sapijanskas" w:date="2026-09-02T09:50:00Z">
          <w:pPr>
            <w:pStyle w:val="ListParagraph"/>
            <w:autoSpaceDE/>
            <w:autoSpaceDN/>
            <w:adjustRightInd/>
            <w:snapToGrid w:val="0"/>
            <w:ind w:left="0"/>
          </w:pPr>
        </w:pPrChange>
      </w:pPr>
    </w:p>
    <w:p w14:paraId="6F182842" w14:textId="77777777" w:rsidR="00BD14D2" w:rsidRPr="00C67737" w:rsidRDefault="00BD14D2" w:rsidP="005C0631">
      <w:pPr>
        <w:pStyle w:val="ListParagraph"/>
      </w:pPr>
      <w:r w:rsidRPr="00C67737">
        <w:t xml:space="preserve">Illustrative of these projects: </w:t>
      </w:r>
      <w:r w:rsidRPr="00C67737">
        <w:rPr>
          <w:i/>
          <w:iCs/>
        </w:rPr>
        <w:t xml:space="preserve">Implementation of the National Biosafety Framework in Uzbekistan in accordance with the Cartagena Protocol on Biosafety </w:t>
      </w:r>
      <w:r w:rsidRPr="00C67737">
        <w:t>(GEF ID 11988; GEF project financing: $1,784,863; Implementing Agency: IUCN)</w:t>
      </w:r>
      <w:r w:rsidRPr="00C67737">
        <w:rPr>
          <w:i/>
          <w:iCs/>
        </w:rPr>
        <w:t xml:space="preserve"> </w:t>
      </w:r>
      <w:r w:rsidRPr="00C67737">
        <w:t>addresses barriers hindering the safe handling of LMOs in Uzbekistan. It supports the development and operationalization of biosafety policy, regulatory, and institutional frameworks and builds national capacity for LMO risk assessment, risk management and monitoring. Public awareness campaigns and capacity-building activities promote knowledge among stakeholders.</w:t>
      </w:r>
    </w:p>
    <w:p w14:paraId="6F182843" w14:textId="77777777" w:rsidR="00BD14D2" w:rsidRPr="00C67737" w:rsidRDefault="00BD14D2" w:rsidP="00FA50E6">
      <w:pPr>
        <w:pStyle w:val="Heading3"/>
        <w:rPr>
          <w:lang w:val="en-US"/>
        </w:rPr>
      </w:pPr>
      <w:bookmarkStart w:id="106" w:name="_Toc229646172"/>
      <w:bookmarkStart w:id="107" w:name="_Toc239237095"/>
      <w:r w:rsidRPr="00C67737">
        <w:rPr>
          <w:lang w:val="en-US"/>
        </w:rPr>
        <w:t>Enabling Activities</w:t>
      </w:r>
      <w:bookmarkEnd w:id="106"/>
      <w:bookmarkEnd w:id="107"/>
    </w:p>
    <w:p w14:paraId="6F182844" w14:textId="77777777" w:rsidR="00BD14D2" w:rsidRPr="00C67737" w:rsidRDefault="00BD14D2" w:rsidP="005C0631">
      <w:pPr>
        <w:pStyle w:val="ListParagraph"/>
      </w:pPr>
      <w:r w:rsidRPr="00C67737">
        <w:t xml:space="preserve">Implemented by the UNEP, </w:t>
      </w:r>
      <w:r w:rsidRPr="00C67737">
        <w:rPr>
          <w:i/>
          <w:iCs/>
        </w:rPr>
        <w:t>Support to Preparation of the Fifth National Reports on the Implementation of the Cartagena Protocol on Biosafety</w:t>
      </w:r>
      <w:r w:rsidRPr="00C67737">
        <w:t xml:space="preserve"> (GEF project financing: $4,059,825) supports 105 eligible Parties to the Cartagena Protocol to fulfil their national reporting obligations. As of June 15, 2026, 88 had submitted their fifth national report, details of the status of each participating country are in Annex 8.</w:t>
      </w:r>
    </w:p>
    <w:p w14:paraId="6F182845" w14:textId="77777777" w:rsidR="00BD14D2" w:rsidRPr="00C67737" w:rsidRDefault="00BD14D2" w:rsidP="00D36D3F">
      <w:pPr>
        <w:pStyle w:val="Heading3"/>
        <w:rPr>
          <w:lang w:val="en-US"/>
        </w:rPr>
      </w:pPr>
      <w:bookmarkStart w:id="108" w:name="_Toc239237096"/>
      <w:r w:rsidRPr="00C67737">
        <w:rPr>
          <w:lang w:val="en-US"/>
        </w:rPr>
        <w:t>Response to Guidance</w:t>
      </w:r>
      <w:bookmarkEnd w:id="108"/>
    </w:p>
    <w:tbl>
      <w:tblPr>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8"/>
        <w:gridCol w:w="4988"/>
      </w:tblGrid>
      <w:tr w:rsidR="00BD14D2" w:rsidRPr="005D54A8" w14:paraId="6F182848" w14:textId="77777777" w:rsidTr="005D54A8">
        <w:trPr>
          <w:tblHeader/>
          <w:jc w:val="center"/>
        </w:trPr>
        <w:tc>
          <w:tcPr>
            <w:tcW w:w="2500" w:type="pct"/>
            <w:shd w:val="clear" w:color="auto" w:fill="D0CECE"/>
          </w:tcPr>
          <w:p w14:paraId="6F182846" w14:textId="77777777" w:rsidR="00BD14D2" w:rsidRPr="005D54A8" w:rsidRDefault="00BD14D2" w:rsidP="005D54A8">
            <w:pPr>
              <w:jc w:val="center"/>
              <w:rPr>
                <w:rFonts w:eastAsia="MS Mincho"/>
                <w:b/>
                <w:bCs/>
                <w:iCs/>
                <w:snapToGrid w:val="0"/>
                <w:kern w:val="22"/>
                <w:lang w:bidi="ar-SY"/>
              </w:rPr>
            </w:pPr>
            <w:r w:rsidRPr="005D54A8">
              <w:rPr>
                <w:rFonts w:eastAsia="MS Mincho"/>
                <w:b/>
                <w:bCs/>
              </w:rPr>
              <w:t>COP 16 Guidance</w:t>
            </w:r>
          </w:p>
        </w:tc>
        <w:tc>
          <w:tcPr>
            <w:tcW w:w="2500" w:type="pct"/>
            <w:shd w:val="clear" w:color="auto" w:fill="D0CECE"/>
          </w:tcPr>
          <w:p w14:paraId="6F182847" w14:textId="77777777" w:rsidR="00BD14D2" w:rsidRPr="005D54A8" w:rsidRDefault="00BD14D2" w:rsidP="005D54A8">
            <w:pPr>
              <w:keepNext/>
              <w:keepLines/>
              <w:tabs>
                <w:tab w:val="left" w:pos="567"/>
                <w:tab w:val="left" w:pos="1134"/>
                <w:tab w:val="left" w:pos="1701"/>
                <w:tab w:val="left" w:pos="2268"/>
                <w:tab w:val="left" w:pos="2835"/>
                <w:tab w:val="left" w:pos="3402"/>
              </w:tabs>
              <w:snapToGrid/>
              <w:spacing w:before="100" w:after="0"/>
              <w:jc w:val="center"/>
              <w:rPr>
                <w:rFonts w:eastAsia="MS Mincho"/>
              </w:rPr>
            </w:pPr>
            <w:r w:rsidRPr="005D54A8">
              <w:rPr>
                <w:rFonts w:cs="Calibri"/>
                <w:b/>
                <w:bCs/>
                <w:color w:val="000000"/>
              </w:rPr>
              <w:t>GEF’s Response</w:t>
            </w:r>
          </w:p>
        </w:tc>
      </w:tr>
      <w:tr w:rsidR="00BD14D2" w:rsidRPr="005D54A8" w14:paraId="6F182850" w14:textId="77777777" w:rsidTr="005D54A8">
        <w:trPr>
          <w:tblHeader/>
          <w:jc w:val="center"/>
        </w:trPr>
        <w:tc>
          <w:tcPr>
            <w:tcW w:w="2500" w:type="pct"/>
          </w:tcPr>
          <w:p w14:paraId="6F182849" w14:textId="77777777" w:rsidR="00BD14D2" w:rsidRPr="005D54A8" w:rsidRDefault="00BD14D2" w:rsidP="005D54A8">
            <w:pPr>
              <w:jc w:val="left"/>
              <w:rPr>
                <w:rFonts w:eastAsia="MS Mincho"/>
                <w:b/>
                <w:bCs/>
                <w:lang w:bidi="ar-SY"/>
              </w:rPr>
            </w:pPr>
            <w:r w:rsidRPr="005D54A8">
              <w:rPr>
                <w:rFonts w:eastAsia="MS Mincho"/>
                <w:b/>
                <w:bCs/>
                <w:snapToGrid w:val="0"/>
                <w:lang w:bidi="ar-SY"/>
              </w:rPr>
              <w:lastRenderedPageBreak/>
              <w:t>Enclosure</w:t>
            </w:r>
            <w:r w:rsidRPr="005D54A8">
              <w:rPr>
                <w:rFonts w:eastAsia="MS Mincho"/>
                <w:b/>
                <w:bCs/>
                <w:lang w:bidi="ar-SY"/>
              </w:rPr>
              <w:t xml:space="preserve"> I</w:t>
            </w:r>
          </w:p>
          <w:p w14:paraId="6F18284A" w14:textId="77777777" w:rsidR="00BD14D2" w:rsidRPr="005D54A8" w:rsidRDefault="00BD14D2" w:rsidP="005D54A8">
            <w:pPr>
              <w:keepNext/>
              <w:keepLines/>
              <w:tabs>
                <w:tab w:val="left" w:pos="567"/>
                <w:tab w:val="left" w:pos="1134"/>
                <w:tab w:val="left" w:pos="1701"/>
                <w:tab w:val="left" w:pos="2268"/>
                <w:tab w:val="left" w:pos="2835"/>
                <w:tab w:val="left" w:pos="3402"/>
              </w:tabs>
              <w:snapToGrid/>
              <w:spacing w:before="100" w:after="0"/>
              <w:jc w:val="left"/>
              <w:rPr>
                <w:rFonts w:cs="Calibri"/>
                <w:i/>
                <w:iCs/>
                <w:caps/>
                <w:color w:val="000000"/>
                <w:lang w:bidi="ar-SY"/>
              </w:rPr>
            </w:pPr>
            <w:r w:rsidRPr="005D54A8">
              <w:rPr>
                <w:rFonts w:cs="Calibri"/>
                <w:b/>
                <w:snapToGrid w:val="0"/>
                <w:color w:val="000000"/>
                <w:lang w:bidi="ar-SY"/>
              </w:rPr>
              <w:t>Additional elements for the four-year outcome-oriented framework of biodiversity programme priorities of the Convention on Biological Diversity for the ninth replenishment period of the Global Environment Facility</w:t>
            </w:r>
            <w:r w:rsidRPr="005D54A8">
              <w:rPr>
                <w:rFonts w:cs="Calibri"/>
                <w:b/>
                <w:caps/>
                <w:snapToGrid w:val="0"/>
                <w:color w:val="000000"/>
                <w:lang w:bidi="ar-SY"/>
              </w:rPr>
              <w:t xml:space="preserve"> </w:t>
            </w:r>
            <w:r w:rsidRPr="005D54A8">
              <w:rPr>
                <w:rFonts w:cs="Calibri"/>
                <w:b/>
                <w:snapToGrid w:val="0"/>
                <w:color w:val="000000"/>
                <w:lang w:bidi="ar-SY"/>
              </w:rPr>
              <w:t>Trust Fund</w:t>
            </w:r>
            <w:r w:rsidRPr="005D54A8">
              <w:rPr>
                <w:rFonts w:cs="Calibri"/>
                <w:b/>
                <w:caps/>
                <w:snapToGrid w:val="0"/>
                <w:color w:val="000000"/>
                <w:lang w:bidi="ar-SY"/>
              </w:rPr>
              <w:t xml:space="preserve"> (2026</w:t>
            </w:r>
            <w:r w:rsidRPr="005D54A8">
              <w:rPr>
                <w:rFonts w:cs="Calibri"/>
                <w:b/>
                <w:bCs/>
                <w:iCs/>
                <w:caps/>
                <w:color w:val="000000"/>
                <w:lang w:bidi="ar-SY"/>
              </w:rPr>
              <w:t>–</w:t>
            </w:r>
            <w:r w:rsidRPr="005D54A8">
              <w:rPr>
                <w:rFonts w:cs="Calibri"/>
                <w:b/>
                <w:caps/>
                <w:snapToGrid w:val="0"/>
                <w:color w:val="000000"/>
                <w:lang w:bidi="ar-SY"/>
              </w:rPr>
              <w:t xml:space="preserve">2030) </w:t>
            </w:r>
            <w:r w:rsidRPr="005D54A8">
              <w:rPr>
                <w:rFonts w:cs="Calibri"/>
                <w:b/>
                <w:iCs/>
                <w:snapToGrid w:val="0"/>
                <w:color w:val="000000"/>
                <w:lang w:bidi="ar-SY"/>
              </w:rPr>
              <w:t>to support the implementation of the Cartagena Protocol on Biosafety</w:t>
            </w:r>
          </w:p>
          <w:p w14:paraId="6F18284B" w14:textId="77777777" w:rsidR="00BD14D2" w:rsidRPr="005D54A8" w:rsidRDefault="00BD14D2" w:rsidP="005D54A8">
            <w:pPr>
              <w:keepLines/>
              <w:tabs>
                <w:tab w:val="left" w:pos="567"/>
                <w:tab w:val="left" w:pos="1134"/>
                <w:tab w:val="left" w:pos="1701"/>
                <w:tab w:val="left" w:pos="2268"/>
                <w:tab w:val="left" w:pos="2835"/>
                <w:tab w:val="left" w:pos="3402"/>
              </w:tabs>
              <w:snapToGrid/>
              <w:spacing w:before="100" w:after="100"/>
              <w:jc w:val="left"/>
              <w:rPr>
                <w:rFonts w:cs="Calibri"/>
                <w:snapToGrid w:val="0"/>
                <w:color w:val="000000"/>
                <w:kern w:val="22"/>
              </w:rPr>
            </w:pPr>
            <w:r w:rsidRPr="005D54A8">
              <w:rPr>
                <w:rFonts w:cs="Calibri"/>
                <w:snapToGrid w:val="0"/>
                <w:color w:val="000000"/>
                <w:kern w:val="22"/>
              </w:rPr>
              <w:t>Elements for the four-year outcome-oriented framework of programme priorities for the ninth replenishment period of the Global Environment Facility Trust Fund (2026</w:t>
            </w:r>
            <w:r w:rsidRPr="005D54A8">
              <w:rPr>
                <w:rFonts w:cs="Calibri"/>
                <w:b/>
                <w:bCs/>
                <w:iCs/>
                <w:color w:val="000000"/>
              </w:rPr>
              <w:t>–</w:t>
            </w:r>
            <w:r w:rsidRPr="005D54A8">
              <w:rPr>
                <w:rFonts w:cs="Calibri"/>
                <w:snapToGrid w:val="0"/>
                <w:color w:val="000000"/>
                <w:kern w:val="22"/>
              </w:rPr>
              <w:t xml:space="preserve">2030) </w:t>
            </w:r>
            <w:r w:rsidRPr="005D54A8">
              <w:rPr>
                <w:rFonts w:cs="Calibri"/>
                <w:iCs/>
                <w:snapToGrid w:val="0"/>
                <w:color w:val="000000"/>
                <w:kern w:val="22"/>
              </w:rPr>
              <w:t>to support the implementation of the Cartagena Protocol on Biosafety,</w:t>
            </w:r>
            <w:r w:rsidRPr="005D54A8">
              <w:rPr>
                <w:rFonts w:cs="Calibri"/>
                <w:iCs/>
                <w:snapToGrid w:val="0"/>
                <w:color w:val="000000"/>
                <w:kern w:val="22"/>
                <w:vertAlign w:val="superscript"/>
              </w:rPr>
              <w:footnoteReference w:id="148"/>
            </w:r>
            <w:r w:rsidRPr="005D54A8">
              <w:rPr>
                <w:rFonts w:cs="Calibri"/>
                <w:iCs/>
                <w:snapToGrid w:val="0"/>
                <w:color w:val="000000"/>
                <w:kern w:val="22"/>
              </w:rPr>
              <w:t xml:space="preserve"> as adopted by the Conference of the Parties serving as the meeting of the Parties to the Protocol at its eleventh meeting, comprise</w:t>
            </w:r>
            <w:r w:rsidRPr="005D54A8">
              <w:rPr>
                <w:rFonts w:cs="Calibri"/>
                <w:snapToGrid w:val="0"/>
                <w:color w:val="000000"/>
                <w:kern w:val="22"/>
              </w:rPr>
              <w:t xml:space="preserve">: </w:t>
            </w:r>
          </w:p>
          <w:p w14:paraId="6F18284C" w14:textId="77777777" w:rsidR="00BD14D2" w:rsidRPr="005D54A8" w:rsidRDefault="00BD14D2" w:rsidP="005D54A8">
            <w:pPr>
              <w:tabs>
                <w:tab w:val="left" w:pos="567"/>
                <w:tab w:val="left" w:pos="1134"/>
                <w:tab w:val="left" w:pos="1701"/>
                <w:tab w:val="left" w:pos="2268"/>
                <w:tab w:val="left" w:pos="2835"/>
                <w:tab w:val="left" w:pos="3402"/>
              </w:tabs>
              <w:snapToGrid/>
              <w:spacing w:before="100" w:after="100"/>
              <w:ind w:left="567"/>
              <w:jc w:val="left"/>
              <w:rPr>
                <w:rFonts w:eastAsia="MS Mincho" w:cs="Calibri"/>
                <w:color w:val="000000"/>
              </w:rPr>
            </w:pPr>
            <w:r w:rsidRPr="005D54A8">
              <w:rPr>
                <w:rFonts w:cs="Calibri"/>
                <w:snapToGrid w:val="0"/>
                <w:color w:val="000000"/>
              </w:rPr>
              <w:t>(a)</w:t>
            </w:r>
            <w:r w:rsidRPr="005D54A8">
              <w:rPr>
                <w:rFonts w:cs="Calibri"/>
                <w:snapToGrid w:val="0"/>
                <w:color w:val="000000"/>
              </w:rPr>
              <w:tab/>
              <w:t>Strengthening its funding dedicated to the Cartagena Protocol to support eligible Parties in implementing the Protocol, including its implementation plan</w:t>
            </w:r>
            <w:r w:rsidRPr="005D54A8">
              <w:rPr>
                <w:rFonts w:cs="Calibri"/>
                <w:snapToGrid w:val="0"/>
                <w:color w:val="000000"/>
                <w:vertAlign w:val="superscript"/>
              </w:rPr>
              <w:footnoteReference w:id="149"/>
            </w:r>
            <w:r w:rsidRPr="005D54A8">
              <w:rPr>
                <w:rFonts w:cs="Calibri"/>
                <w:snapToGrid w:val="0"/>
                <w:color w:val="000000"/>
              </w:rPr>
              <w:t xml:space="preserve"> and its capacity-building action plan;</w:t>
            </w:r>
            <w:r w:rsidRPr="005D54A8">
              <w:rPr>
                <w:rFonts w:cs="Calibri"/>
                <w:snapToGrid w:val="0"/>
                <w:color w:val="000000"/>
                <w:vertAlign w:val="superscript"/>
              </w:rPr>
              <w:footnoteReference w:id="150"/>
            </w:r>
            <w:r w:rsidRPr="005D54A8">
              <w:rPr>
                <w:rFonts w:cs="Calibri"/>
                <w:snapToGrid w:val="0"/>
                <w:color w:val="000000"/>
              </w:rPr>
              <w:t xml:space="preserve"> </w:t>
            </w:r>
          </w:p>
        </w:tc>
        <w:tc>
          <w:tcPr>
            <w:tcW w:w="2500" w:type="pct"/>
          </w:tcPr>
          <w:p w14:paraId="6F18284D" w14:textId="77777777" w:rsidR="00BD14D2" w:rsidRPr="005D54A8" w:rsidRDefault="00BD14D2" w:rsidP="005D54A8">
            <w:pPr>
              <w:jc w:val="left"/>
              <w:rPr>
                <w:rFonts w:eastAsia="MS Mincho"/>
              </w:rPr>
            </w:pPr>
            <w:r w:rsidRPr="005D54A8">
              <w:rPr>
                <w:rFonts w:eastAsia="MS Mincho"/>
              </w:rPr>
              <w:t xml:space="preserve">In the GEF-7 cycle, $13.1 million was approved for projects to implement the Cartagena Protocols. This exceeded the notional allocation of $7 million for the Cartagena Protocol. </w:t>
            </w:r>
          </w:p>
          <w:p w14:paraId="6F18284E" w14:textId="77777777" w:rsidR="00BD14D2" w:rsidRPr="005D54A8" w:rsidRDefault="00BD14D2" w:rsidP="005D54A8">
            <w:pPr>
              <w:tabs>
                <w:tab w:val="left" w:pos="567"/>
                <w:tab w:val="left" w:pos="1134"/>
                <w:tab w:val="left" w:pos="1701"/>
                <w:tab w:val="left" w:pos="2268"/>
                <w:tab w:val="left" w:pos="2835"/>
                <w:tab w:val="left" w:pos="3402"/>
              </w:tabs>
              <w:snapToGrid/>
              <w:spacing w:before="100" w:after="100"/>
              <w:jc w:val="left"/>
              <w:rPr>
                <w:rFonts w:cs="Calibri"/>
                <w:color w:val="000000"/>
              </w:rPr>
            </w:pPr>
            <w:r w:rsidRPr="005D54A8">
              <w:rPr>
                <w:rFonts w:cs="Calibri"/>
                <w:color w:val="000000"/>
              </w:rPr>
              <w:t>As detailed in this report</w:t>
            </w:r>
            <w:r w:rsidRPr="005D54A8">
              <w:rPr>
                <w:rFonts w:eastAsia="MS Mincho" w:cs="Calibri"/>
                <w:color w:val="000000"/>
              </w:rPr>
              <w:t>, GEF project financing to GEF Trust Fund and GBFF projects related to the Cartagena Protocol stood at $17.8 million in GEF-8.</w:t>
            </w:r>
            <w:r w:rsidRPr="005D54A8">
              <w:rPr>
                <w:rFonts w:cs="Calibri"/>
                <w:color w:val="000000"/>
              </w:rPr>
              <w:t xml:space="preserve"> </w:t>
            </w:r>
            <w:r w:rsidRPr="005D54A8">
              <w:rPr>
                <w:rFonts w:eastAsia="MS Mincho" w:cs="Calibri"/>
                <w:color w:val="000000"/>
              </w:rPr>
              <w:t>This amount exceeds the funding approved in GEF-7. 91 percent of theGEF-8 notional allocation, which was $82 million for the Nagoya and Cartagena Protocols taken together, was programmed.</w:t>
            </w:r>
          </w:p>
          <w:p w14:paraId="6F18284F" w14:textId="77777777" w:rsidR="00BD14D2" w:rsidRPr="005D54A8" w:rsidRDefault="00BD14D2" w:rsidP="005D54A8">
            <w:pPr>
              <w:jc w:val="left"/>
              <w:rPr>
                <w:rFonts w:eastAsia="MS Mincho"/>
              </w:rPr>
            </w:pPr>
            <w:r w:rsidRPr="005D54A8">
              <w:rPr>
                <w:rFonts w:eastAsia="MS Mincho"/>
              </w:rPr>
              <w:t>To ensure an adequate level of funding is provided to support the Protocols in GEF-9, a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use of for the implementation of the Protocols thanks to the dedicated entry point “To strengthen biosafety and ensure the fair and equitable sharing of benefits that arise from the utilization of genetic resources, including through the implementation of the Cartagena and Nagoya Protocols.”</w:t>
            </w:r>
          </w:p>
        </w:tc>
      </w:tr>
      <w:tr w:rsidR="00BD14D2" w:rsidRPr="005D54A8" w14:paraId="6F182856" w14:textId="77777777" w:rsidTr="005D54A8">
        <w:trPr>
          <w:tblHeader/>
          <w:jc w:val="center"/>
        </w:trPr>
        <w:tc>
          <w:tcPr>
            <w:tcW w:w="2500" w:type="pct"/>
          </w:tcPr>
          <w:p w14:paraId="6F182851" w14:textId="77777777" w:rsidR="00BD14D2" w:rsidRPr="005D54A8" w:rsidRDefault="00BD14D2" w:rsidP="005D54A8">
            <w:pPr>
              <w:jc w:val="left"/>
              <w:rPr>
                <w:rFonts w:eastAsia="MS Mincho"/>
                <w:snapToGrid w:val="0"/>
                <w:lang w:bidi="ar-SY"/>
              </w:rPr>
            </w:pPr>
            <w:r w:rsidRPr="005D54A8">
              <w:rPr>
                <w:rFonts w:eastAsia="MS Mincho"/>
                <w:snapToGrid w:val="0"/>
                <w:lang w:bidi="ar-SY"/>
              </w:rPr>
              <w:t xml:space="preserve">(b) Continuing to provide support to eligible Parties for undertaking activities in the following areas, on the basis of their expressed requirements: </w:t>
            </w:r>
          </w:p>
          <w:p w14:paraId="6F182852"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(i)</w:t>
            </w:r>
            <w:r w:rsidRPr="005D54A8">
              <w:rPr>
                <w:rFonts w:eastAsia="MS Mincho"/>
                <w:snapToGrid w:val="0"/>
                <w:lang w:bidi="ar-SY"/>
              </w:rPr>
              <w:tab/>
              <w:t xml:space="preserve">Development and implementation of legal, administrative and other measures to implement the Cartagena Protocol; </w:t>
            </w:r>
          </w:p>
          <w:p w14:paraId="6F182853"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(ii)</w:t>
            </w:r>
            <w:r w:rsidRPr="005D54A8">
              <w:rPr>
                <w:rFonts w:eastAsia="MS Mincho"/>
                <w:snapToGrid w:val="0"/>
                <w:lang w:bidi="ar-SY"/>
              </w:rPr>
              <w:tab/>
              <w:t xml:space="preserve">Risk assessment and risk management; </w:t>
            </w:r>
          </w:p>
          <w:p w14:paraId="6F182854" w14:textId="77777777" w:rsidR="00BD14D2" w:rsidRPr="005D54A8" w:rsidRDefault="00BD14D2" w:rsidP="005D54A8">
            <w:pPr>
              <w:ind w:left="720"/>
              <w:jc w:val="left"/>
              <w:rPr>
                <w:rFonts w:eastAsia="MS Mincho"/>
                <w:snapToGrid w:val="0"/>
                <w:lang w:bidi="ar-SY"/>
              </w:rPr>
            </w:pPr>
          </w:p>
        </w:tc>
        <w:tc>
          <w:tcPr>
            <w:tcW w:w="2500" w:type="pct"/>
          </w:tcPr>
          <w:p w14:paraId="6F182855" w14:textId="77777777" w:rsidR="00BD14D2" w:rsidRPr="005D54A8" w:rsidRDefault="00BD14D2" w:rsidP="005D54A8">
            <w:pPr>
              <w:ind w:left="360"/>
              <w:jc w:val="left"/>
              <w:rPr>
                <w:rFonts w:eastAsia="MS Mincho"/>
              </w:rPr>
            </w:pPr>
            <w:r w:rsidRPr="005D54A8">
              <w:rPr>
                <w:rFonts w:eastAsia="MS Mincho"/>
              </w:rPr>
              <w:t>These elements are reflected in the GEF-9 Programming Directions</w:t>
            </w:r>
            <w:r w:rsidRPr="005D54A8">
              <w:rPr>
                <w:rFonts w:eastAsia="MS Mincho"/>
                <w:vertAlign w:val="superscript"/>
              </w:rPr>
              <w:footnoteReference w:id="151"/>
            </w:r>
            <w:r w:rsidRPr="005D54A8">
              <w:rPr>
                <w:rFonts w:eastAsia="MS Mincho"/>
              </w:rPr>
              <w:t xml:space="preserve"> under the objective “To strengthen biosafety and ensure the fair and equitable sharing of benefits that arise from the utilization of genetic resources, including through the implementation of the Cartagena and Nagoya Protocols” of the Biodiversity Focal Area Strategy.</w:t>
            </w:r>
          </w:p>
        </w:tc>
      </w:tr>
      <w:tr w:rsidR="00BD14D2" w:rsidRPr="005D54A8" w14:paraId="6F18285F" w14:textId="77777777" w:rsidTr="005D54A8">
        <w:trPr>
          <w:tblHeader/>
          <w:jc w:val="center"/>
        </w:trPr>
        <w:tc>
          <w:tcPr>
            <w:tcW w:w="2500" w:type="pct"/>
          </w:tcPr>
          <w:p w14:paraId="6F182857"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lastRenderedPageBreak/>
              <w:t>(iii)</w:t>
            </w:r>
            <w:r w:rsidRPr="005D54A8">
              <w:rPr>
                <w:rFonts w:eastAsia="MS Mincho"/>
                <w:snapToGrid w:val="0"/>
                <w:lang w:bidi="ar-SY"/>
              </w:rPr>
              <w:tab/>
              <w:t xml:space="preserve">Detection and identification of living modified organisms; </w:t>
            </w:r>
          </w:p>
          <w:p w14:paraId="6F182858"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(iv)</w:t>
            </w:r>
            <w:r w:rsidRPr="005D54A8">
              <w:rPr>
                <w:rFonts w:eastAsia="MS Mincho"/>
                <w:snapToGrid w:val="0"/>
                <w:lang w:bidi="ar-SY"/>
              </w:rPr>
              <w:tab/>
              <w:t xml:space="preserve">Public awareness, education and participation; </w:t>
            </w:r>
          </w:p>
          <w:p w14:paraId="6F182859"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(v)</w:t>
            </w:r>
            <w:r w:rsidRPr="005D54A8">
              <w:rPr>
                <w:rFonts w:eastAsia="MS Mincho"/>
                <w:snapToGrid w:val="0"/>
                <w:lang w:bidi="ar-SY"/>
              </w:rPr>
              <w:tab/>
              <w:t>Socioeconomic considerations;</w:t>
            </w:r>
          </w:p>
          <w:p w14:paraId="6F18285A"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(vi)</w:t>
            </w:r>
            <w:r w:rsidRPr="005D54A8">
              <w:rPr>
                <w:rFonts w:eastAsia="MS Mincho"/>
                <w:snapToGrid w:val="0"/>
                <w:lang w:bidi="ar-SY"/>
              </w:rPr>
              <w:tab/>
              <w:t xml:space="preserve">Liability and redress; </w:t>
            </w:r>
          </w:p>
          <w:p w14:paraId="6F18285B"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(vii)</w:t>
            </w:r>
            <w:r w:rsidRPr="005D54A8">
              <w:rPr>
                <w:rFonts w:eastAsia="MS Mincho"/>
                <w:snapToGrid w:val="0"/>
                <w:lang w:bidi="ar-SY"/>
              </w:rPr>
              <w:tab/>
              <w:t xml:space="preserve">National reporting, information-sharing and the Biosafety Clearing-House; </w:t>
            </w:r>
          </w:p>
          <w:p w14:paraId="6F18285C"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(viii)</w:t>
            </w:r>
            <w:r w:rsidRPr="005D54A8">
              <w:rPr>
                <w:rFonts w:eastAsia="MS Mincho"/>
                <w:snapToGrid w:val="0"/>
                <w:lang w:bidi="ar-SY"/>
              </w:rPr>
              <w:tab/>
              <w:t>Knowledge-sharing and technology transfer;</w:t>
            </w:r>
          </w:p>
          <w:p w14:paraId="6F18285D" w14:textId="77777777" w:rsidR="00BD14D2" w:rsidRPr="005D54A8" w:rsidRDefault="00BD14D2" w:rsidP="005D54A8">
            <w:pPr>
              <w:ind w:left="720"/>
              <w:jc w:val="left"/>
              <w:rPr>
                <w:rFonts w:eastAsia="MS Mincho"/>
                <w:snapToGrid w:val="0"/>
                <w:lang w:bidi="ar-SY"/>
              </w:rPr>
            </w:pPr>
            <w:r w:rsidRPr="005D54A8">
              <w:rPr>
                <w:rFonts w:eastAsia="MS Mincho"/>
                <w:snapToGrid w:val="0"/>
                <w:lang w:bidi="ar-SY"/>
              </w:rPr>
              <w:t>(ix)</w:t>
            </w:r>
            <w:r w:rsidRPr="005D54A8">
              <w:rPr>
                <w:rFonts w:eastAsia="MS Mincho"/>
                <w:snapToGrid w:val="0"/>
                <w:lang w:bidi="ar-SY"/>
              </w:rPr>
              <w:tab/>
              <w:t>Implementation of action plans to achieve compliance with the Cartagena Protocol.</w:t>
            </w:r>
          </w:p>
        </w:tc>
        <w:tc>
          <w:tcPr>
            <w:tcW w:w="2500" w:type="pct"/>
          </w:tcPr>
          <w:p w14:paraId="6F18285E" w14:textId="77777777" w:rsidR="00BD14D2" w:rsidRPr="005D54A8" w:rsidRDefault="00BD14D2" w:rsidP="005D54A8">
            <w:pPr>
              <w:ind w:left="360"/>
              <w:jc w:val="left"/>
              <w:rPr>
                <w:rFonts w:eastAsia="MS Mincho"/>
              </w:rPr>
            </w:pPr>
          </w:p>
        </w:tc>
      </w:tr>
    </w:tbl>
    <w:p w14:paraId="6F182860" w14:textId="77777777" w:rsidR="00BD14D2" w:rsidRPr="00C67737" w:rsidRDefault="00BD14D2">
      <w:pPr>
        <w:snapToGrid/>
        <w:spacing w:before="240" w:after="240"/>
        <w:rPr>
          <w:rFonts w:eastAsia="Yu Gothic Light" w:cs="Calibri"/>
          <w:b/>
          <w:smallCaps/>
          <w:snapToGrid w:val="0"/>
          <w:color w:val="0070C0"/>
          <w:kern w:val="22"/>
          <w:sz w:val="24"/>
        </w:rPr>
      </w:pPr>
      <w:r w:rsidRPr="00C67737">
        <w:rPr>
          <w:color w:val="0070C0"/>
        </w:rPr>
        <w:br w:type="page"/>
      </w:r>
    </w:p>
    <w:p w14:paraId="6F182861" w14:textId="77777777" w:rsidR="00BD14D2" w:rsidRPr="00C67737" w:rsidRDefault="00BD14D2" w:rsidP="00623099">
      <w:pPr>
        <w:pStyle w:val="Heading1"/>
        <w:numPr>
          <w:ilvl w:val="0"/>
          <w:numId w:val="0"/>
        </w:numPr>
        <w:ind w:left="720" w:hanging="720"/>
      </w:pPr>
      <w:bookmarkStart w:id="109" w:name="_Toc239237097"/>
      <w:r w:rsidRPr="00C67737">
        <w:t>Annex 2: Report on activities related to the Nagoya protocol</w:t>
      </w:r>
      <w:bookmarkEnd w:id="109"/>
    </w:p>
    <w:p w14:paraId="6F182862" w14:textId="77777777" w:rsidR="00BD14D2" w:rsidRPr="00C67737" w:rsidRDefault="00BD14D2" w:rsidP="00CB1784">
      <w:r w:rsidRPr="00C67737">
        <w:t>This annex regroups the key information related to the Nagoya Protocol covered in the main report.</w:t>
      </w:r>
    </w:p>
    <w:p w14:paraId="6F182863" w14:textId="77777777" w:rsidR="00BD14D2" w:rsidRPr="00C67737" w:rsidRDefault="00BD14D2" w:rsidP="00FA50E6">
      <w:pPr>
        <w:pStyle w:val="Heading3"/>
        <w:rPr>
          <w:lang w:val="en-US"/>
        </w:rPr>
      </w:pPr>
      <w:bookmarkStart w:id="110" w:name="_Toc229646171"/>
      <w:bookmarkStart w:id="111" w:name="_Toc239237098"/>
      <w:r w:rsidRPr="00C67737">
        <w:rPr>
          <w:lang w:val="en-US"/>
        </w:rPr>
        <w:t>Support to Ratification and Implementation of the Nagoya Protocol on Access to Genetic Resources and the Fair and Equitable Sharing of Benefits Arising from their Utilization to the Convention on Biological Diversity</w:t>
      </w:r>
      <w:bookmarkEnd w:id="110"/>
      <w:bookmarkEnd w:id="111"/>
      <w:r w:rsidRPr="00C67737">
        <w:rPr>
          <w:lang w:val="en-US"/>
        </w:rPr>
        <w:t xml:space="preserve"> </w:t>
      </w:r>
    </w:p>
    <w:p w14:paraId="6F182864" w14:textId="77777777" w:rsidR="00BD14D2" w:rsidRPr="00C67737" w:rsidRDefault="00BD14D2" w:rsidP="005C0631">
      <w:pPr>
        <w:pStyle w:val="ListParagraph"/>
      </w:pPr>
      <w:r w:rsidRPr="00C67737">
        <w:t>During the GEF-8 period, eight submissions related to Target 13 had been received for funding by the GEF Trust Fund, all of which were approved. In addition, 17 PPG requests related to Target 13 had been received in GBFF selection rounds, including resubmissions of the same proposal to several selection rounds. Seven were selected in the GBFF competitive allocation model.</w:t>
      </w:r>
    </w:p>
    <w:p w14:paraId="6F182865" w14:textId="77777777" w:rsidR="00BD14D2" w:rsidRPr="00C67737" w:rsidRDefault="00BD14D2" w:rsidP="00CB1784">
      <w:pPr>
        <w:pStyle w:val="Heading3"/>
        <w:rPr>
          <w:lang w:val="en-US"/>
        </w:rPr>
      </w:pPr>
      <w:bookmarkStart w:id="112" w:name="_Toc239237099"/>
      <w:r w:rsidRPr="00C67737">
        <w:rPr>
          <w:lang w:val="en-US"/>
        </w:rPr>
        <w:t>Standalone Projects</w:t>
      </w:r>
      <w:bookmarkEnd w:id="112"/>
    </w:p>
    <w:p w14:paraId="6F182866" w14:textId="77777777" w:rsidR="00BD14D2" w:rsidRPr="00C67737" w:rsidRDefault="00BD14D2" w:rsidP="005C0631">
      <w:pPr>
        <w:pStyle w:val="ListParagraph"/>
      </w:pPr>
      <w:r w:rsidRPr="00C67737">
        <w:t>Across the GEF Trust Fund and the GBFF, 15 countries (Belize, Brazil, Burkina Faso, Cambodia, Equatorial Guinea, Eswatini, Honduras, India, Indonesia, Malaysia, Micronesia, Pakistan, Thailand, Sri Lanka and Yemen) are supported through 15 standalone projects on ABS in line with Target 13, including support to ratification of the Nagoya Protocol for Belize, Thailand and Sri Lanka. These projects represent a total GEF project financing of $57.0 million leveraging $266.3million in co-financing.</w:t>
      </w:r>
    </w:p>
    <w:p w14:paraId="6F182867" w14:textId="77777777" w:rsidR="00BD14D2" w:rsidRPr="00C67737" w:rsidRDefault="00BD14D2" w:rsidP="005C0631">
      <w:pPr>
        <w:pStyle w:val="ListParagraph"/>
      </w:pPr>
      <w:r w:rsidRPr="00C67737">
        <w:t xml:space="preserve">Illustrative of these projects, </w:t>
      </w:r>
      <w:r w:rsidRPr="00C67737">
        <w:rPr>
          <w:i/>
          <w:iCs/>
        </w:rPr>
        <w:t>Strengthening Malaysia’s ABS Framework, Digital Compliance, and Private Sector - Community Partnerships</w:t>
      </w:r>
      <w:r w:rsidRPr="00C67737">
        <w:t xml:space="preserve"> (GEF ID 12154; GEF project financing: $4,651,950; Implementing Agency: UNDP) is to address persistent implementation gaps under Malaysia’s ABS Act 2017. It addresses the need to finalize subsidiary regulations, standardize state standard operating procedures, establish checkpoint due-diligence mechanisms, clarify the national approach to digital sequence information in alignment with the CBD multilateral mechanism, enhance national secretariat and user capacities, and strengthen pathways for IPLCs to secure fair benefit sharing that supports biodiversity. Expected results are a fully functional, digitalized, and trusted ABS system that increases compliance, channels benefit to IPLCs, and finances on-the-ground conservation. </w:t>
      </w:r>
    </w:p>
    <w:p w14:paraId="6F182868" w14:textId="77777777" w:rsidR="00BD14D2" w:rsidRPr="00C67737" w:rsidRDefault="00BD14D2" w:rsidP="00FA50E6">
      <w:pPr>
        <w:pStyle w:val="Heading3"/>
        <w:rPr>
          <w:lang w:val="en-US"/>
        </w:rPr>
      </w:pPr>
      <w:bookmarkStart w:id="113" w:name="_Toc239237100"/>
      <w:r w:rsidRPr="00C67737">
        <w:rPr>
          <w:lang w:val="en-US"/>
        </w:rPr>
        <w:t>Enabling Activities</w:t>
      </w:r>
      <w:bookmarkEnd w:id="113"/>
    </w:p>
    <w:p w14:paraId="6F182869" w14:textId="77777777" w:rsidR="00BD14D2" w:rsidRPr="00C67737" w:rsidRDefault="00BD14D2" w:rsidP="005C0631">
      <w:pPr>
        <w:pStyle w:val="ListParagraph"/>
      </w:pPr>
      <w:r w:rsidRPr="00C67737">
        <w:t xml:space="preserve">The Support to Preparation of the First National Report on Implementation of the Nagoya Protocol on Access to Genetic Resources and the Fair and Equitable Sharing of Benefits Arising from their Utilization program, implemented by the UNEP (GEF project financing: $3,701,250), was approved in April 2025. It supports 96 eligible Parties to the Nagoya Protocol to fulfil their national reporting obligations. As of June 15, 2026, 73 had submitted their </w:t>
      </w:r>
      <w:r>
        <w:t>first</w:t>
      </w:r>
      <w:r w:rsidRPr="00C67737">
        <w:t xml:space="preserve"> National Report. Detailed reporting on the status of each participating country is provided in Annex 9.</w:t>
      </w:r>
    </w:p>
    <w:p w14:paraId="6F18286A" w14:textId="77777777" w:rsidR="00BD14D2" w:rsidRPr="00C67737" w:rsidRDefault="00BD14D2"/>
    <w:p w14:paraId="6F18286B" w14:textId="77777777" w:rsidR="00BD14D2" w:rsidRPr="00C67737" w:rsidRDefault="00BD14D2" w:rsidP="00FA50E6">
      <w:pPr>
        <w:pStyle w:val="Heading3"/>
        <w:rPr>
          <w:lang w:val="en-US"/>
        </w:rPr>
      </w:pPr>
      <w:bookmarkStart w:id="114" w:name="_Toc239237101"/>
      <w:r w:rsidRPr="00C67737">
        <w:rPr>
          <w:lang w:val="en-US"/>
        </w:rPr>
        <w:lastRenderedPageBreak/>
        <w:t>Response to Guidance</w:t>
      </w:r>
      <w:bookmarkEnd w:id="11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15"/>
        <w:gridCol w:w="5035"/>
      </w:tblGrid>
      <w:tr w:rsidR="00BD14D2" w:rsidRPr="005D54A8" w14:paraId="6F18286E" w14:textId="77777777" w:rsidTr="005D54A8">
        <w:trPr>
          <w:tblHeader/>
        </w:trPr>
        <w:tc>
          <w:tcPr>
            <w:tcW w:w="4315" w:type="dxa"/>
            <w:shd w:val="clear" w:color="auto" w:fill="D0CECE"/>
          </w:tcPr>
          <w:p w14:paraId="6F18286C"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0"/>
              <w:jc w:val="center"/>
              <w:rPr>
                <w:rFonts w:eastAsia="MS Mincho" w:cs="Calibri"/>
                <w:b/>
                <w:bCs/>
                <w:iCs/>
                <w:snapToGrid w:val="0"/>
                <w:color w:val="000000"/>
                <w:kern w:val="22"/>
                <w:lang w:bidi="ar-SY"/>
              </w:rPr>
            </w:pPr>
            <w:r w:rsidRPr="005D54A8">
              <w:rPr>
                <w:rFonts w:cs="Calibri"/>
                <w:b/>
                <w:bCs/>
                <w:color w:val="000000"/>
              </w:rPr>
              <w:t>COP 16 Guidance</w:t>
            </w:r>
          </w:p>
        </w:tc>
        <w:tc>
          <w:tcPr>
            <w:tcW w:w="5035" w:type="dxa"/>
            <w:shd w:val="clear" w:color="auto" w:fill="D0CECE"/>
          </w:tcPr>
          <w:p w14:paraId="6F18286D"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0"/>
              <w:jc w:val="center"/>
              <w:rPr>
                <w:rFonts w:eastAsia="MS Mincho"/>
              </w:rPr>
            </w:pPr>
            <w:r w:rsidRPr="005D54A8">
              <w:rPr>
                <w:rFonts w:cs="Calibri"/>
                <w:b/>
                <w:bCs/>
                <w:color w:val="000000"/>
              </w:rPr>
              <w:t>GEF’s Response</w:t>
            </w:r>
          </w:p>
        </w:tc>
      </w:tr>
      <w:tr w:rsidR="00BD14D2" w:rsidRPr="005D54A8" w14:paraId="6F182875" w14:textId="77777777" w:rsidTr="005D54A8">
        <w:trPr>
          <w:trHeight w:val="7056"/>
        </w:trPr>
        <w:tc>
          <w:tcPr>
            <w:tcW w:w="4315" w:type="dxa"/>
          </w:tcPr>
          <w:p w14:paraId="6F18286F"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0"/>
              <w:jc w:val="left"/>
              <w:rPr>
                <w:rFonts w:cs="Calibri"/>
                <w:b/>
                <w:bCs/>
                <w:iCs/>
                <w:color w:val="000000"/>
                <w:lang w:bidi="ar-SY"/>
              </w:rPr>
            </w:pPr>
            <w:r w:rsidRPr="005D54A8">
              <w:rPr>
                <w:rFonts w:cs="Calibri"/>
                <w:b/>
                <w:bCs/>
                <w:iCs/>
                <w:snapToGrid w:val="0"/>
                <w:color w:val="000000"/>
                <w:kern w:val="22"/>
                <w:lang w:bidi="ar-SY"/>
              </w:rPr>
              <w:t>Enclosure</w:t>
            </w:r>
            <w:r w:rsidRPr="005D54A8">
              <w:rPr>
                <w:rFonts w:cs="Calibri"/>
                <w:b/>
                <w:bCs/>
                <w:iCs/>
                <w:color w:val="000000"/>
                <w:lang w:bidi="ar-SY"/>
              </w:rPr>
              <w:t xml:space="preserve"> II</w:t>
            </w:r>
          </w:p>
          <w:p w14:paraId="6F182870"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jc w:val="left"/>
              <w:rPr>
                <w:rFonts w:cs="Calibri"/>
                <w:snapToGrid w:val="0"/>
                <w:color w:val="000000"/>
                <w:kern w:val="22"/>
              </w:rPr>
            </w:pPr>
            <w:r w:rsidRPr="005D54A8">
              <w:rPr>
                <w:rFonts w:cs="Calibri"/>
                <w:snapToGrid w:val="0"/>
                <w:color w:val="000000"/>
                <w:kern w:val="22"/>
              </w:rPr>
              <w:t>Additional elements for the four-year outcome-oriented framework of biodiversity programme priorities of the Convention on Biological Diversity for the ninth replenishment period of the Global Environment Facility Trust Fund (2026</w:t>
            </w:r>
            <w:r w:rsidRPr="005D54A8">
              <w:rPr>
                <w:rFonts w:cs="Calibri"/>
                <w:b/>
                <w:bCs/>
                <w:iCs/>
                <w:color w:val="000000"/>
              </w:rPr>
              <w:t>–</w:t>
            </w:r>
            <w:r w:rsidRPr="005D54A8">
              <w:rPr>
                <w:rFonts w:cs="Calibri"/>
                <w:snapToGrid w:val="0"/>
                <w:color w:val="000000"/>
                <w:kern w:val="22"/>
              </w:rPr>
              <w:t xml:space="preserve">2030) </w:t>
            </w:r>
            <w:r w:rsidRPr="005D54A8">
              <w:rPr>
                <w:rFonts w:cs="Calibri"/>
                <w:iCs/>
                <w:snapToGrid w:val="0"/>
                <w:color w:val="000000"/>
                <w:kern w:val="22"/>
              </w:rPr>
              <w:t>to support the implementation of the Nagoya Protocol on Access to Genetic Resources and the Fair and Equitable Sharing of Benefits Arising from Their Utilization,</w:t>
            </w:r>
            <w:r w:rsidRPr="005D54A8">
              <w:rPr>
                <w:rFonts w:cs="Calibri"/>
                <w:iCs/>
                <w:snapToGrid w:val="0"/>
                <w:color w:val="000000"/>
                <w:kern w:val="22"/>
                <w:vertAlign w:val="superscript"/>
              </w:rPr>
              <w:footnoteReference w:id="152"/>
            </w:r>
            <w:r w:rsidRPr="005D54A8">
              <w:rPr>
                <w:rFonts w:cs="Calibri"/>
                <w:iCs/>
                <w:snapToGrid w:val="0"/>
                <w:color w:val="000000"/>
                <w:kern w:val="22"/>
              </w:rPr>
              <w:t xml:space="preserve"> as adopted by the Conference of the Parties serving as the meeting of the Parties to the Protocol at its fifth meeting, comprise</w:t>
            </w:r>
            <w:r w:rsidRPr="005D54A8">
              <w:rPr>
                <w:rFonts w:cs="Calibri"/>
                <w:snapToGrid w:val="0"/>
                <w:color w:val="000000"/>
                <w:kern w:val="22"/>
              </w:rPr>
              <w:t xml:space="preserve">: </w:t>
            </w:r>
          </w:p>
          <w:p w14:paraId="6F182871"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jc w:val="left"/>
              <w:rPr>
                <w:rFonts w:eastAsia="MS Mincho" w:cs="Calibri"/>
                <w:color w:val="000000"/>
              </w:rPr>
            </w:pPr>
            <w:r w:rsidRPr="005D54A8">
              <w:rPr>
                <w:rFonts w:cs="Calibri"/>
                <w:color w:val="000000"/>
              </w:rPr>
              <w:t>(a)</w:t>
            </w:r>
            <w:r w:rsidRPr="005D54A8">
              <w:rPr>
                <w:rFonts w:cs="Calibri"/>
                <w:color w:val="000000"/>
              </w:rPr>
              <w:tab/>
              <w:t>Supporting eligible Parties with and providing adequate financial resources for the implementation of the Capacity-building and Development Action Plan for the Nagoya Protocol;</w:t>
            </w:r>
            <w:r w:rsidRPr="005D54A8">
              <w:rPr>
                <w:rFonts w:cs="Calibri"/>
                <w:color w:val="000000"/>
                <w:vertAlign w:val="superscript"/>
              </w:rPr>
              <w:footnoteReference w:id="153"/>
            </w:r>
            <w:r w:rsidRPr="005D54A8">
              <w:rPr>
                <w:rFonts w:cs="Calibri"/>
                <w:color w:val="000000"/>
              </w:rPr>
              <w:t xml:space="preserve"> </w:t>
            </w:r>
          </w:p>
        </w:tc>
        <w:tc>
          <w:tcPr>
            <w:tcW w:w="5035" w:type="dxa"/>
          </w:tcPr>
          <w:p w14:paraId="6F182872" w14:textId="77777777" w:rsidR="00BD14D2" w:rsidRPr="005D54A8" w:rsidRDefault="00BD14D2" w:rsidP="005D54A8">
            <w:pPr>
              <w:widowControl w:val="0"/>
              <w:jc w:val="left"/>
              <w:rPr>
                <w:rFonts w:eastAsia="MS Mincho"/>
              </w:rPr>
            </w:pPr>
            <w:r w:rsidRPr="005D54A8">
              <w:rPr>
                <w:rFonts w:eastAsia="MS Mincho"/>
              </w:rPr>
              <w:t xml:space="preserve">In the GEF-7 cycle, $32.2 million was approved for projects dedicated to the implementation of the Nagoya Protocol, which was in line with the $37 million notionally allocated for the Nagoya Protocol. </w:t>
            </w:r>
          </w:p>
          <w:p w14:paraId="6F182873"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jc w:val="left"/>
              <w:rPr>
                <w:rFonts w:cs="Calibri"/>
                <w:color w:val="000000"/>
              </w:rPr>
            </w:pPr>
            <w:r w:rsidRPr="005D54A8">
              <w:rPr>
                <w:rFonts w:cs="Calibri"/>
                <w:color w:val="000000"/>
              </w:rPr>
              <w:t>As detailed in this report, support to GEF Trust Fund and GBFF projects related to the Nagoya Protocol stood at $57.0 million of GEF project financing in GEF-8. This amount exceeds the funding approved in GEF-7. 91 percent of the GEF-8 notional allocation for the Protocols, which was $82 million for the Cartagena and Nagoya Protocols taken together, was programmed.</w:t>
            </w:r>
          </w:p>
          <w:p w14:paraId="6F182874"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jc w:val="left"/>
              <w:rPr>
                <w:rFonts w:eastAsia="MS Mincho"/>
              </w:rPr>
            </w:pPr>
            <w:r w:rsidRPr="005D54A8">
              <w:rPr>
                <w:rFonts w:cs="Calibri"/>
                <w:color w:val="000000"/>
              </w:rPr>
              <w:t>To ensure an adequate level of funding is provided to support the protocols in GEF-9, the Biodiversity Focal Area set-aside has been allocated for regional or global projects dedicated to the implementation of the Protocols, prioritizing countries that have not received GEF funding for that purpose in recent GEF cycles. The set-aside will complement STAR, which eligible countries are encouraged to make use of for the implementation of the Protocols thanks to the dedicated entry point “To strengthen biosafety and ensure the fair and equitable sharing of benefits that arise from the utilization of genetic resources, including through the implementation of the Cartagena and Nagoya Protocols.”</w:t>
            </w:r>
          </w:p>
        </w:tc>
      </w:tr>
      <w:tr w:rsidR="00BD14D2" w:rsidRPr="005D54A8" w14:paraId="6F18287B" w14:textId="77777777" w:rsidTr="005D54A8">
        <w:trPr>
          <w:trHeight w:val="4896"/>
        </w:trPr>
        <w:tc>
          <w:tcPr>
            <w:tcW w:w="4315" w:type="dxa"/>
          </w:tcPr>
          <w:p w14:paraId="6F182876"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contextualSpacing/>
              <w:jc w:val="left"/>
              <w:rPr>
                <w:rFonts w:cs="Calibri"/>
                <w:color w:val="000000"/>
              </w:rPr>
            </w:pPr>
            <w:r w:rsidRPr="005D54A8">
              <w:rPr>
                <w:rFonts w:cs="Calibri"/>
                <w:color w:val="000000"/>
              </w:rPr>
              <w:lastRenderedPageBreak/>
              <w:t>(b)</w:t>
            </w:r>
            <w:r w:rsidRPr="005D54A8">
              <w:rPr>
                <w:rFonts w:cs="Calibri"/>
                <w:color w:val="000000"/>
              </w:rPr>
              <w:tab/>
              <w:t>Continuing to provide support to eligible Parties for undertaking activities in the following areas:</w:t>
            </w:r>
          </w:p>
          <w:p w14:paraId="6F182877"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ind w:firstLine="144"/>
              <w:contextualSpacing/>
              <w:jc w:val="left"/>
              <w:rPr>
                <w:rFonts w:cs="Calibri"/>
                <w:color w:val="000000"/>
              </w:rPr>
            </w:pPr>
            <w:r w:rsidRPr="005D54A8">
              <w:rPr>
                <w:rFonts w:cs="Calibri"/>
                <w:color w:val="000000"/>
              </w:rPr>
              <w:t>(i)</w:t>
            </w:r>
            <w:r w:rsidRPr="005D54A8">
              <w:rPr>
                <w:rFonts w:cs="Calibri"/>
                <w:color w:val="000000"/>
              </w:rPr>
              <w:tab/>
              <w:t>Specific priorities for continued capacity-building and development to support the implementation of the Nagoya Protocol;</w:t>
            </w:r>
          </w:p>
          <w:p w14:paraId="6F182878"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100"/>
              <w:ind w:firstLine="288"/>
              <w:contextualSpacing/>
              <w:jc w:val="left"/>
              <w:rPr>
                <w:rFonts w:cs="Calibri"/>
                <w:color w:val="000000"/>
              </w:rPr>
            </w:pPr>
            <w:r w:rsidRPr="005D54A8">
              <w:rPr>
                <w:rFonts w:cs="Calibri"/>
                <w:snapToGrid w:val="0"/>
                <w:color w:val="000000"/>
              </w:rPr>
              <w:t>(ii)</w:t>
            </w:r>
            <w:r w:rsidRPr="005D54A8">
              <w:rPr>
                <w:rFonts w:cs="Calibri"/>
                <w:snapToGrid w:val="0"/>
                <w:color w:val="000000"/>
              </w:rPr>
              <w:tab/>
              <w:t>Integration</w:t>
            </w:r>
            <w:r w:rsidRPr="005D54A8">
              <w:rPr>
                <w:rFonts w:cs="Calibri"/>
                <w:color w:val="000000"/>
              </w:rPr>
              <w:t xml:space="preserve"> and mainstreaming of access to and benefit-sharing arising from the utilization of genetic resources and traditional knowledge associated with genetic resources into policies and activities related to biodiversity and sustainable development;</w:t>
            </w:r>
          </w:p>
          <w:p w14:paraId="6F182879" w14:textId="77777777" w:rsidR="00BD14D2" w:rsidRPr="005D54A8" w:rsidRDefault="00BD14D2" w:rsidP="005D54A8">
            <w:pPr>
              <w:widowControl w:val="0"/>
              <w:tabs>
                <w:tab w:val="left" w:pos="567"/>
                <w:tab w:val="left" w:pos="1134"/>
                <w:tab w:val="left" w:pos="1701"/>
                <w:tab w:val="left" w:pos="2268"/>
                <w:tab w:val="left" w:pos="2835"/>
                <w:tab w:val="left" w:pos="3402"/>
              </w:tabs>
              <w:snapToGrid/>
              <w:spacing w:before="100" w:after="0"/>
              <w:ind w:firstLine="288"/>
              <w:jc w:val="left"/>
              <w:rPr>
                <w:rFonts w:eastAsia="MS Mincho" w:cs="Calibri"/>
                <w:b/>
                <w:bCs/>
                <w:iCs/>
                <w:snapToGrid w:val="0"/>
                <w:color w:val="000000"/>
                <w:kern w:val="22"/>
                <w:lang w:bidi="ar-SY"/>
              </w:rPr>
            </w:pPr>
            <w:r w:rsidRPr="005D54A8">
              <w:rPr>
                <w:rFonts w:cs="Calibri"/>
                <w:color w:val="000000"/>
              </w:rPr>
              <w:t>(iii) Development of long-term institutional capacities for managing, monitoring and evaluating national access and benefit-sharing frameworks.</w:t>
            </w:r>
          </w:p>
        </w:tc>
        <w:tc>
          <w:tcPr>
            <w:tcW w:w="5035" w:type="dxa"/>
          </w:tcPr>
          <w:p w14:paraId="6F18287A" w14:textId="77777777" w:rsidR="00BD14D2" w:rsidRPr="005D54A8" w:rsidRDefault="00BD14D2" w:rsidP="005D54A8">
            <w:pPr>
              <w:widowControl w:val="0"/>
              <w:jc w:val="left"/>
              <w:rPr>
                <w:rFonts w:eastAsia="MS Mincho"/>
              </w:rPr>
            </w:pPr>
            <w:r w:rsidRPr="005D54A8">
              <w:rPr>
                <w:rFonts w:eastAsia="MS Mincho"/>
              </w:rPr>
              <w:t>These elements are reflected in the GEF-9 Programming Directions</w:t>
            </w:r>
            <w:r w:rsidRPr="005D54A8">
              <w:rPr>
                <w:rFonts w:eastAsia="MS Mincho"/>
                <w:vertAlign w:val="superscript"/>
              </w:rPr>
              <w:footnoteReference w:id="154"/>
            </w:r>
            <w:r w:rsidRPr="005D54A8">
              <w:rPr>
                <w:rFonts w:eastAsia="MS Mincho"/>
              </w:rPr>
              <w:t xml:space="preserve"> under the objective “To strengthen biosafety and ensure the fair and equitable sharing of benefits that arise from the utilization of genetic resources, including through the implementation of the Cartagena and Nagoya Protocols” of the Biodiversity Focal Area Strategy.</w:t>
            </w:r>
          </w:p>
        </w:tc>
      </w:tr>
    </w:tbl>
    <w:p w14:paraId="6F18287C" w14:textId="77777777" w:rsidR="00BD14D2" w:rsidRPr="00C67737" w:rsidRDefault="00BD14D2" w:rsidP="000063B6"/>
    <w:p w14:paraId="6F18287D" w14:textId="77777777" w:rsidR="00BD14D2" w:rsidRPr="00C67737" w:rsidRDefault="00BD14D2" w:rsidP="00DE60C8"/>
    <w:p w14:paraId="6F18287E" w14:textId="77777777" w:rsidR="00BD14D2" w:rsidRPr="00C67737" w:rsidRDefault="00BD14D2">
      <w:pPr>
        <w:snapToGrid/>
        <w:spacing w:before="240" w:after="240"/>
        <w:rPr>
          <w:rFonts w:eastAsia="Yu Gothic Light" w:cs="Calibri"/>
          <w:b/>
          <w:smallCaps/>
          <w:snapToGrid w:val="0"/>
          <w:color w:val="0070C0"/>
          <w:kern w:val="22"/>
          <w:sz w:val="24"/>
        </w:rPr>
      </w:pPr>
      <w:r w:rsidRPr="00C67737">
        <w:rPr>
          <w:color w:val="0070C0"/>
        </w:rPr>
        <w:br w:type="page"/>
      </w:r>
    </w:p>
    <w:p w14:paraId="6F18287F" w14:textId="77777777" w:rsidR="00BD14D2" w:rsidRPr="00C67737" w:rsidRDefault="00BD14D2" w:rsidP="00D92A1C">
      <w:pPr>
        <w:pStyle w:val="Heading1"/>
        <w:numPr>
          <w:ilvl w:val="0"/>
          <w:numId w:val="42"/>
        </w:numPr>
        <w:sectPr w:rsidR="00BD14D2" w:rsidRPr="00C67737" w:rsidSect="00341FD9">
          <w:pgSz w:w="12240" w:h="15840"/>
          <w:pgMar w:top="1440" w:right="1440" w:bottom="1440" w:left="1440" w:header="720" w:footer="288" w:gutter="0"/>
          <w:cols w:space="720"/>
          <w:docGrid w:linePitch="360"/>
        </w:sectPr>
      </w:pPr>
    </w:p>
    <w:p w14:paraId="6F182880" w14:textId="77777777" w:rsidR="00BD14D2" w:rsidRPr="00C67737" w:rsidRDefault="00BD14D2" w:rsidP="00623099">
      <w:pPr>
        <w:pStyle w:val="Heading1"/>
        <w:numPr>
          <w:ilvl w:val="0"/>
          <w:numId w:val="0"/>
        </w:numPr>
        <w:rPr>
          <w:bCs/>
          <w:kern w:val="2"/>
        </w:rPr>
      </w:pPr>
      <w:bookmarkStart w:id="115" w:name="_Toc239237102"/>
      <w:r w:rsidRPr="00C67737">
        <w:lastRenderedPageBreak/>
        <w:t>Annex 3: GEF-8 Biodiversity and Multi Focal Area Projects: Approved</w:t>
      </w:r>
      <w:bookmarkEnd w:id="115"/>
      <w:r w:rsidRPr="00C67737">
        <w:t xml:space="preserve"> </w:t>
      </w:r>
    </w:p>
    <w:p w14:paraId="6F182881" w14:textId="77777777" w:rsidR="00BD14D2" w:rsidRPr="00C67737" w:rsidRDefault="00BD14D2" w:rsidP="001534C4">
      <w:pPr>
        <w:rPr>
          <w:color w:val="000000"/>
          <w:kern w:val="2"/>
          <w:sz w:val="24"/>
          <w:szCs w:val="24"/>
        </w:rPr>
      </w:pPr>
      <w:r w:rsidRPr="00C67737">
        <w:rPr>
          <w:color w:val="000000"/>
          <w:kern w:val="2"/>
          <w:sz w:val="24"/>
          <w:szCs w:val="24"/>
        </w:rPr>
        <w:t xml:space="preserve">This annex lists all projects approved for GEF funding from July 1, 2022, to June 30, 2026.  During that time, a total of $524 million resources from the Biodiversity Focal Area were allocated to 83 Biodiversity Focal Area projects. In addition, a total of $1,271 million resources from the BDFA were programmed in 317 Multi-Focal Area projects (including 206 child projects under 21 IPs and programs). There were 82 GBFF projects and PPGs approved during this period, totaling $362 million in financing. All related project documents are available on the GEF website: </w:t>
      </w:r>
      <w:hyperlink r:id="rId59" w:history="1">
        <w:r w:rsidRPr="00C67737">
          <w:rPr>
            <w:rStyle w:val="Hyperlink"/>
            <w:rFonts w:cs="Arial"/>
            <w:kern w:val="2"/>
            <w:sz w:val="24"/>
            <w:szCs w:val="24"/>
          </w:rPr>
          <w:t>https://www.thegef.org/projects-operations/database</w:t>
        </w:r>
      </w:hyperlink>
      <w:r w:rsidRPr="00C67737">
        <w:rPr>
          <w:color w:val="000000"/>
          <w:kern w:val="2"/>
          <w:sz w:val="24"/>
          <w:szCs w:val="24"/>
        </w:rPr>
        <w:t>.</w:t>
      </w:r>
    </w:p>
    <w:p w14:paraId="6F182882" w14:textId="77777777" w:rsidR="00BD14D2" w:rsidRPr="00C67737" w:rsidRDefault="00BD14D2" w:rsidP="001534C4">
      <w:pPr>
        <w:spacing w:after="160"/>
        <w:rPr>
          <w:color w:val="0070C0"/>
          <w:kern w:val="2"/>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5"/>
        <w:gridCol w:w="5400"/>
        <w:gridCol w:w="810"/>
        <w:gridCol w:w="990"/>
        <w:gridCol w:w="990"/>
        <w:gridCol w:w="630"/>
        <w:gridCol w:w="810"/>
        <w:gridCol w:w="990"/>
        <w:gridCol w:w="990"/>
        <w:gridCol w:w="900"/>
      </w:tblGrid>
      <w:tr w:rsidR="00BD14D2" w:rsidRPr="005D54A8" w14:paraId="6F18288D" w14:textId="77777777" w:rsidTr="005D54A8">
        <w:trPr>
          <w:trHeight w:val="300"/>
          <w:tblHeader/>
        </w:trPr>
        <w:tc>
          <w:tcPr>
            <w:tcW w:w="625" w:type="dxa"/>
            <w:tcBorders>
              <w:bottom w:val="single" w:sz="4" w:space="0" w:color="7F7F7F"/>
              <w:right w:val="nil"/>
            </w:tcBorders>
            <w:shd w:val="clear" w:color="auto" w:fill="DEEAF6"/>
            <w:noWrap/>
            <w:vAlign w:val="center"/>
          </w:tcPr>
          <w:p w14:paraId="6F182883"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GEFID</w:t>
            </w:r>
          </w:p>
        </w:tc>
        <w:tc>
          <w:tcPr>
            <w:tcW w:w="5400" w:type="dxa"/>
            <w:tcBorders>
              <w:bottom w:val="single" w:sz="4" w:space="0" w:color="7F7F7F"/>
            </w:tcBorders>
            <w:shd w:val="clear" w:color="auto" w:fill="DEEAF6"/>
            <w:noWrap/>
            <w:vAlign w:val="center"/>
          </w:tcPr>
          <w:p w14:paraId="6F182884"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Project Title</w:t>
            </w:r>
          </w:p>
        </w:tc>
        <w:tc>
          <w:tcPr>
            <w:tcW w:w="810" w:type="dxa"/>
            <w:tcBorders>
              <w:bottom w:val="single" w:sz="4" w:space="0" w:color="7F7F7F"/>
            </w:tcBorders>
            <w:shd w:val="clear" w:color="auto" w:fill="DEEAF6"/>
            <w:noWrap/>
            <w:vAlign w:val="center"/>
          </w:tcPr>
          <w:p w14:paraId="6F182885"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Lead Agency Name</w:t>
            </w:r>
          </w:p>
        </w:tc>
        <w:tc>
          <w:tcPr>
            <w:tcW w:w="990" w:type="dxa"/>
            <w:tcBorders>
              <w:bottom w:val="single" w:sz="4" w:space="0" w:color="7F7F7F"/>
            </w:tcBorders>
            <w:shd w:val="clear" w:color="auto" w:fill="DEEAF6"/>
            <w:noWrap/>
            <w:vAlign w:val="center"/>
          </w:tcPr>
          <w:p w14:paraId="6F182886"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Country Name</w:t>
            </w:r>
          </w:p>
        </w:tc>
        <w:tc>
          <w:tcPr>
            <w:tcW w:w="990" w:type="dxa"/>
            <w:tcBorders>
              <w:bottom w:val="single" w:sz="4" w:space="0" w:color="7F7F7F"/>
            </w:tcBorders>
            <w:shd w:val="clear" w:color="auto" w:fill="DEEAF6"/>
            <w:noWrap/>
            <w:vAlign w:val="center"/>
          </w:tcPr>
          <w:p w14:paraId="6F182887"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Focal Area Name</w:t>
            </w:r>
          </w:p>
        </w:tc>
        <w:tc>
          <w:tcPr>
            <w:tcW w:w="630" w:type="dxa"/>
            <w:tcBorders>
              <w:bottom w:val="single" w:sz="4" w:space="0" w:color="7F7F7F"/>
            </w:tcBorders>
            <w:shd w:val="clear" w:color="auto" w:fill="DEEAF6"/>
            <w:vAlign w:val="center"/>
          </w:tcPr>
          <w:p w14:paraId="6F182888"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trust fund</w:t>
            </w:r>
            <w:r w:rsidRPr="005D54A8">
              <w:rPr>
                <w:rStyle w:val="FootnoteReference"/>
                <w:rFonts w:cs="Calibri"/>
                <w:b/>
                <w:bCs/>
                <w:caps/>
                <w:color w:val="000000"/>
                <w:sz w:val="15"/>
                <w:szCs w:val="15"/>
              </w:rPr>
              <w:footnoteReference w:id="155"/>
            </w:r>
          </w:p>
        </w:tc>
        <w:tc>
          <w:tcPr>
            <w:tcW w:w="810" w:type="dxa"/>
            <w:tcBorders>
              <w:bottom w:val="single" w:sz="4" w:space="0" w:color="7F7F7F"/>
            </w:tcBorders>
            <w:shd w:val="clear" w:color="auto" w:fill="DEEAF6"/>
            <w:noWrap/>
            <w:vAlign w:val="center"/>
          </w:tcPr>
          <w:p w14:paraId="6F182889"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Project Type</w:t>
            </w:r>
            <w:r w:rsidRPr="005D54A8">
              <w:rPr>
                <w:rStyle w:val="FootnoteReference"/>
                <w:rFonts w:cs="Calibri"/>
                <w:b/>
                <w:bCs/>
                <w:caps/>
                <w:color w:val="000000"/>
                <w:sz w:val="15"/>
                <w:szCs w:val="15"/>
              </w:rPr>
              <w:footnoteReference w:id="156"/>
            </w:r>
          </w:p>
        </w:tc>
        <w:tc>
          <w:tcPr>
            <w:tcW w:w="990" w:type="dxa"/>
            <w:tcBorders>
              <w:bottom w:val="single" w:sz="4" w:space="0" w:color="7F7F7F"/>
            </w:tcBorders>
            <w:shd w:val="clear" w:color="auto" w:fill="DEEAF6"/>
            <w:noWrap/>
            <w:vAlign w:val="center"/>
          </w:tcPr>
          <w:p w14:paraId="6F18288A"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Total GEF Resources ($ million)</w:t>
            </w:r>
          </w:p>
        </w:tc>
        <w:tc>
          <w:tcPr>
            <w:tcW w:w="990" w:type="dxa"/>
            <w:tcBorders>
              <w:bottom w:val="single" w:sz="4" w:space="0" w:color="7F7F7F"/>
            </w:tcBorders>
            <w:shd w:val="clear" w:color="auto" w:fill="DEEAF6"/>
            <w:noWrap/>
            <w:vAlign w:val="center"/>
          </w:tcPr>
          <w:p w14:paraId="6F18288B"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Co-financing</w:t>
            </w:r>
          </w:p>
        </w:tc>
        <w:tc>
          <w:tcPr>
            <w:tcW w:w="900" w:type="dxa"/>
            <w:tcBorders>
              <w:bottom w:val="single" w:sz="4" w:space="0" w:color="7F7F7F"/>
            </w:tcBorders>
            <w:shd w:val="clear" w:color="auto" w:fill="DEEAF6"/>
            <w:noWrap/>
            <w:vAlign w:val="center"/>
          </w:tcPr>
          <w:p w14:paraId="6F18288C" w14:textId="77777777" w:rsidR="00BD14D2" w:rsidRPr="005D54A8" w:rsidRDefault="00BD14D2" w:rsidP="005D54A8">
            <w:pPr>
              <w:snapToGrid/>
              <w:spacing w:before="0" w:after="0"/>
              <w:jc w:val="center"/>
              <w:rPr>
                <w:rFonts w:cs="Calibri"/>
                <w:b/>
                <w:bCs/>
                <w:caps/>
                <w:color w:val="000000"/>
                <w:sz w:val="15"/>
                <w:szCs w:val="15"/>
              </w:rPr>
            </w:pPr>
            <w:r w:rsidRPr="005D54A8">
              <w:rPr>
                <w:rFonts w:cs="Calibri"/>
                <w:b/>
                <w:bCs/>
                <w:caps/>
                <w:color w:val="000000"/>
                <w:sz w:val="15"/>
                <w:szCs w:val="15"/>
              </w:rPr>
              <w:t>Total Project Costs ($ million)</w:t>
            </w:r>
          </w:p>
        </w:tc>
      </w:tr>
      <w:tr w:rsidR="00BD14D2" w:rsidRPr="005D54A8" w14:paraId="6F182898" w14:textId="77777777" w:rsidTr="005D54A8">
        <w:trPr>
          <w:trHeight w:val="300"/>
        </w:trPr>
        <w:tc>
          <w:tcPr>
            <w:tcW w:w="625" w:type="dxa"/>
            <w:tcBorders>
              <w:right w:val="single" w:sz="4" w:space="0" w:color="7F7F7F"/>
            </w:tcBorders>
            <w:shd w:val="clear" w:color="auto" w:fill="F2F2F2"/>
            <w:noWrap/>
          </w:tcPr>
          <w:p w14:paraId="6F18288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12248</w:t>
            </w:r>
          </w:p>
        </w:tc>
        <w:tc>
          <w:tcPr>
            <w:tcW w:w="5400" w:type="dxa"/>
            <w:shd w:val="clear" w:color="auto" w:fill="F2F2F2"/>
            <w:noWrap/>
          </w:tcPr>
          <w:p w14:paraId="6F1828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A Conservation Trust Fund for the Kavango Zambezi Transfrontier Conservation Area </w:t>
            </w:r>
          </w:p>
        </w:tc>
        <w:tc>
          <w:tcPr>
            <w:tcW w:w="810" w:type="dxa"/>
            <w:shd w:val="clear" w:color="auto" w:fill="F2F2F2"/>
            <w:noWrap/>
          </w:tcPr>
          <w:p w14:paraId="6F1828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8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8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89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8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89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3.63</w:t>
            </w:r>
          </w:p>
        </w:tc>
        <w:tc>
          <w:tcPr>
            <w:tcW w:w="990" w:type="dxa"/>
            <w:shd w:val="clear" w:color="auto" w:fill="F2F2F2"/>
            <w:noWrap/>
          </w:tcPr>
          <w:p w14:paraId="6F18289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6.60</w:t>
            </w:r>
          </w:p>
        </w:tc>
        <w:tc>
          <w:tcPr>
            <w:tcW w:w="900" w:type="dxa"/>
            <w:shd w:val="clear" w:color="auto" w:fill="F2F2F2"/>
            <w:noWrap/>
          </w:tcPr>
          <w:p w14:paraId="6F18289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10.23</w:t>
            </w:r>
          </w:p>
        </w:tc>
      </w:tr>
      <w:tr w:rsidR="00BD14D2" w:rsidRPr="005D54A8" w14:paraId="6F1828A3" w14:textId="77777777" w:rsidTr="005D54A8">
        <w:trPr>
          <w:trHeight w:val="300"/>
        </w:trPr>
        <w:tc>
          <w:tcPr>
            <w:tcW w:w="625" w:type="dxa"/>
            <w:tcBorders>
              <w:right w:val="single" w:sz="4" w:space="0" w:color="7F7F7F"/>
            </w:tcBorders>
            <w:noWrap/>
          </w:tcPr>
          <w:p w14:paraId="6F18289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12241</w:t>
            </w:r>
          </w:p>
        </w:tc>
        <w:tc>
          <w:tcPr>
            <w:tcW w:w="5400" w:type="dxa"/>
            <w:noWrap/>
          </w:tcPr>
          <w:p w14:paraId="6F1828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Mountain Ecosystems in Central Asia –Results-based Financing Mechanism Development</w:t>
            </w:r>
          </w:p>
        </w:tc>
        <w:tc>
          <w:tcPr>
            <w:tcW w:w="810" w:type="dxa"/>
            <w:noWrap/>
          </w:tcPr>
          <w:p w14:paraId="6F1828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8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28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89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8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8A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5.42</w:t>
            </w:r>
          </w:p>
        </w:tc>
        <w:tc>
          <w:tcPr>
            <w:tcW w:w="990" w:type="dxa"/>
            <w:noWrap/>
          </w:tcPr>
          <w:p w14:paraId="6F1828A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38.00</w:t>
            </w:r>
          </w:p>
        </w:tc>
        <w:tc>
          <w:tcPr>
            <w:tcW w:w="900" w:type="dxa"/>
            <w:noWrap/>
          </w:tcPr>
          <w:p w14:paraId="6F1828A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43.42</w:t>
            </w:r>
          </w:p>
        </w:tc>
      </w:tr>
      <w:tr w:rsidR="00BD14D2" w:rsidRPr="005D54A8" w14:paraId="6F1828AE" w14:textId="77777777" w:rsidTr="005D54A8">
        <w:trPr>
          <w:trHeight w:val="300"/>
        </w:trPr>
        <w:tc>
          <w:tcPr>
            <w:tcW w:w="625" w:type="dxa"/>
            <w:tcBorders>
              <w:right w:val="single" w:sz="4" w:space="0" w:color="7F7F7F"/>
            </w:tcBorders>
            <w:shd w:val="clear" w:color="auto" w:fill="F2F2F2"/>
            <w:noWrap/>
          </w:tcPr>
          <w:p w14:paraId="6F1828A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12237</w:t>
            </w:r>
          </w:p>
        </w:tc>
        <w:tc>
          <w:tcPr>
            <w:tcW w:w="5400" w:type="dxa"/>
            <w:shd w:val="clear" w:color="auto" w:fill="F2F2F2"/>
            <w:noWrap/>
          </w:tcPr>
          <w:p w14:paraId="6F1828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 Blue Prosperity, IPLC-led Conservation in the Gulf of California</w:t>
            </w:r>
          </w:p>
        </w:tc>
        <w:tc>
          <w:tcPr>
            <w:tcW w:w="810" w:type="dxa"/>
            <w:shd w:val="clear" w:color="auto" w:fill="F2F2F2"/>
            <w:noWrap/>
          </w:tcPr>
          <w:p w14:paraId="6F1828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shd w:val="clear" w:color="auto" w:fill="F2F2F2"/>
            <w:noWrap/>
          </w:tcPr>
          <w:p w14:paraId="6F1828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shd w:val="clear" w:color="auto" w:fill="F2F2F2"/>
            <w:noWrap/>
          </w:tcPr>
          <w:p w14:paraId="6F1828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8A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8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8A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90" w:type="dxa"/>
            <w:shd w:val="clear" w:color="auto" w:fill="F2F2F2"/>
            <w:noWrap/>
          </w:tcPr>
          <w:p w14:paraId="6F1828A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115.81</w:t>
            </w:r>
          </w:p>
        </w:tc>
        <w:tc>
          <w:tcPr>
            <w:tcW w:w="900" w:type="dxa"/>
            <w:shd w:val="clear" w:color="auto" w:fill="F2F2F2"/>
            <w:noWrap/>
          </w:tcPr>
          <w:p w14:paraId="6F1828A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125.81</w:t>
            </w:r>
          </w:p>
        </w:tc>
      </w:tr>
      <w:tr w:rsidR="00BD14D2" w:rsidRPr="005D54A8" w14:paraId="6F1828B9" w14:textId="77777777" w:rsidTr="005D54A8">
        <w:trPr>
          <w:trHeight w:val="300"/>
        </w:trPr>
        <w:tc>
          <w:tcPr>
            <w:tcW w:w="625" w:type="dxa"/>
            <w:tcBorders>
              <w:right w:val="single" w:sz="4" w:space="0" w:color="7F7F7F"/>
            </w:tcBorders>
            <w:noWrap/>
          </w:tcPr>
          <w:p w14:paraId="6F1828A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12234</w:t>
            </w:r>
          </w:p>
        </w:tc>
        <w:tc>
          <w:tcPr>
            <w:tcW w:w="5400" w:type="dxa"/>
            <w:noWrap/>
          </w:tcPr>
          <w:p w14:paraId="6F1828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OECMs into the Network of Biodiversity Conservation Areas in Burkina Faso</w:t>
            </w:r>
          </w:p>
        </w:tc>
        <w:tc>
          <w:tcPr>
            <w:tcW w:w="810" w:type="dxa"/>
            <w:noWrap/>
          </w:tcPr>
          <w:p w14:paraId="6F1828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8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Burkina Faso</w:t>
            </w:r>
          </w:p>
        </w:tc>
        <w:tc>
          <w:tcPr>
            <w:tcW w:w="990" w:type="dxa"/>
            <w:noWrap/>
          </w:tcPr>
          <w:p w14:paraId="6F1828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8B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8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8B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noWrap/>
          </w:tcPr>
          <w:p w14:paraId="6F1828B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00" w:type="dxa"/>
            <w:noWrap/>
          </w:tcPr>
          <w:p w14:paraId="6F1828B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r>
      <w:tr w:rsidR="00BD14D2" w:rsidRPr="005D54A8" w14:paraId="6F1828C4" w14:textId="77777777" w:rsidTr="005D54A8">
        <w:trPr>
          <w:trHeight w:val="300"/>
        </w:trPr>
        <w:tc>
          <w:tcPr>
            <w:tcW w:w="625" w:type="dxa"/>
            <w:tcBorders>
              <w:right w:val="single" w:sz="4" w:space="0" w:color="7F7F7F"/>
            </w:tcBorders>
            <w:shd w:val="clear" w:color="auto" w:fill="F2F2F2"/>
            <w:noWrap/>
          </w:tcPr>
          <w:p w14:paraId="6F1828B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12224</w:t>
            </w:r>
          </w:p>
        </w:tc>
        <w:tc>
          <w:tcPr>
            <w:tcW w:w="5400" w:type="dxa"/>
            <w:shd w:val="clear" w:color="auto" w:fill="F2F2F2"/>
            <w:noWrap/>
          </w:tcPr>
          <w:p w14:paraId="6F1828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Jamaica’s Fish Sanctuaries: A Scalable Model for Biodiversity and Coastal Livelihoods</w:t>
            </w:r>
          </w:p>
        </w:tc>
        <w:tc>
          <w:tcPr>
            <w:tcW w:w="810" w:type="dxa"/>
            <w:shd w:val="clear" w:color="auto" w:fill="F2F2F2"/>
            <w:noWrap/>
          </w:tcPr>
          <w:p w14:paraId="6F1828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shd w:val="clear" w:color="auto" w:fill="F2F2F2"/>
            <w:noWrap/>
          </w:tcPr>
          <w:p w14:paraId="6F1828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Jamaica</w:t>
            </w:r>
          </w:p>
        </w:tc>
        <w:tc>
          <w:tcPr>
            <w:tcW w:w="990" w:type="dxa"/>
            <w:shd w:val="clear" w:color="auto" w:fill="F2F2F2"/>
            <w:noWrap/>
          </w:tcPr>
          <w:p w14:paraId="6F1828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8B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8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8C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3.25</w:t>
            </w:r>
          </w:p>
        </w:tc>
        <w:tc>
          <w:tcPr>
            <w:tcW w:w="990" w:type="dxa"/>
            <w:shd w:val="clear" w:color="auto" w:fill="F2F2F2"/>
            <w:noWrap/>
          </w:tcPr>
          <w:p w14:paraId="6F1828C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3.45</w:t>
            </w:r>
          </w:p>
        </w:tc>
        <w:tc>
          <w:tcPr>
            <w:tcW w:w="900" w:type="dxa"/>
            <w:shd w:val="clear" w:color="auto" w:fill="F2F2F2"/>
            <w:noWrap/>
          </w:tcPr>
          <w:p w14:paraId="6F1828C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6.70</w:t>
            </w:r>
          </w:p>
        </w:tc>
      </w:tr>
      <w:tr w:rsidR="00BD14D2" w:rsidRPr="005D54A8" w14:paraId="6F1828CF" w14:textId="77777777" w:rsidTr="005D54A8">
        <w:trPr>
          <w:trHeight w:val="300"/>
        </w:trPr>
        <w:tc>
          <w:tcPr>
            <w:tcW w:w="625" w:type="dxa"/>
            <w:tcBorders>
              <w:right w:val="single" w:sz="4" w:space="0" w:color="7F7F7F"/>
            </w:tcBorders>
            <w:noWrap/>
          </w:tcPr>
          <w:p w14:paraId="6F1828C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12218</w:t>
            </w:r>
          </w:p>
        </w:tc>
        <w:tc>
          <w:tcPr>
            <w:tcW w:w="5400" w:type="dxa"/>
            <w:noWrap/>
          </w:tcPr>
          <w:p w14:paraId="6F1828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Agricultural OECMs for Biodiversity Conservation: A Demonstration on Santo Antão Island</w:t>
            </w:r>
          </w:p>
        </w:tc>
        <w:tc>
          <w:tcPr>
            <w:tcW w:w="810" w:type="dxa"/>
            <w:noWrap/>
          </w:tcPr>
          <w:p w14:paraId="6F1828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8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Cabo Verde</w:t>
            </w:r>
          </w:p>
        </w:tc>
        <w:tc>
          <w:tcPr>
            <w:tcW w:w="990" w:type="dxa"/>
            <w:noWrap/>
          </w:tcPr>
          <w:p w14:paraId="6F1828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8C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8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8C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4.79</w:t>
            </w:r>
          </w:p>
        </w:tc>
        <w:tc>
          <w:tcPr>
            <w:tcW w:w="990" w:type="dxa"/>
            <w:noWrap/>
          </w:tcPr>
          <w:p w14:paraId="6F1828C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4.50</w:t>
            </w:r>
          </w:p>
        </w:tc>
        <w:tc>
          <w:tcPr>
            <w:tcW w:w="900" w:type="dxa"/>
            <w:noWrap/>
          </w:tcPr>
          <w:p w14:paraId="6F1828C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9.29</w:t>
            </w:r>
          </w:p>
        </w:tc>
      </w:tr>
      <w:tr w:rsidR="00BD14D2" w:rsidRPr="005D54A8" w14:paraId="6F1828DA" w14:textId="77777777" w:rsidTr="005D54A8">
        <w:trPr>
          <w:trHeight w:val="300"/>
        </w:trPr>
        <w:tc>
          <w:tcPr>
            <w:tcW w:w="625" w:type="dxa"/>
            <w:tcBorders>
              <w:right w:val="single" w:sz="4" w:space="0" w:color="7F7F7F"/>
            </w:tcBorders>
            <w:shd w:val="clear" w:color="auto" w:fill="F2F2F2"/>
            <w:noWrap/>
          </w:tcPr>
          <w:p w14:paraId="6F1828D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12213</w:t>
            </w:r>
          </w:p>
        </w:tc>
        <w:tc>
          <w:tcPr>
            <w:tcW w:w="5400" w:type="dxa"/>
            <w:shd w:val="clear" w:color="auto" w:fill="F2F2F2"/>
            <w:noWrap/>
          </w:tcPr>
          <w:p w14:paraId="6F1828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Nature-Positive Future for Lake Sevan</w:t>
            </w:r>
          </w:p>
        </w:tc>
        <w:tc>
          <w:tcPr>
            <w:tcW w:w="810" w:type="dxa"/>
            <w:shd w:val="clear" w:color="auto" w:fill="F2F2F2"/>
            <w:noWrap/>
          </w:tcPr>
          <w:p w14:paraId="6F1828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28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Armenia</w:t>
            </w:r>
          </w:p>
        </w:tc>
        <w:tc>
          <w:tcPr>
            <w:tcW w:w="990" w:type="dxa"/>
            <w:shd w:val="clear" w:color="auto" w:fill="F2F2F2"/>
            <w:noWrap/>
          </w:tcPr>
          <w:p w14:paraId="6F1828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8D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8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8D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w:t>
            </w:r>
          </w:p>
        </w:tc>
        <w:tc>
          <w:tcPr>
            <w:tcW w:w="990" w:type="dxa"/>
            <w:shd w:val="clear" w:color="auto" w:fill="F2F2F2"/>
            <w:noWrap/>
          </w:tcPr>
          <w:p w14:paraId="6F1828D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w:t>
            </w:r>
          </w:p>
        </w:tc>
        <w:tc>
          <w:tcPr>
            <w:tcW w:w="900" w:type="dxa"/>
            <w:shd w:val="clear" w:color="auto" w:fill="F2F2F2"/>
            <w:noWrap/>
          </w:tcPr>
          <w:p w14:paraId="6F1828D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2.90</w:t>
            </w:r>
          </w:p>
        </w:tc>
      </w:tr>
      <w:tr w:rsidR="00BD14D2" w:rsidRPr="005D54A8" w14:paraId="6F1828E5" w14:textId="77777777" w:rsidTr="005D54A8">
        <w:trPr>
          <w:trHeight w:val="300"/>
        </w:trPr>
        <w:tc>
          <w:tcPr>
            <w:tcW w:w="625" w:type="dxa"/>
            <w:tcBorders>
              <w:right w:val="single" w:sz="4" w:space="0" w:color="7F7F7F"/>
            </w:tcBorders>
            <w:noWrap/>
          </w:tcPr>
          <w:p w14:paraId="6F1828D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12210</w:t>
            </w:r>
          </w:p>
        </w:tc>
        <w:tc>
          <w:tcPr>
            <w:tcW w:w="5400" w:type="dxa"/>
            <w:noWrap/>
          </w:tcPr>
          <w:p w14:paraId="6F1828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PRESERVE Indonesia: Mobilizing Blended Biodiversity Finance for Community-Led Preservation Areas (Areal Preservasi/OECMs)</w:t>
            </w:r>
          </w:p>
        </w:tc>
        <w:tc>
          <w:tcPr>
            <w:tcW w:w="810" w:type="dxa"/>
            <w:noWrap/>
          </w:tcPr>
          <w:p w14:paraId="6F1828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8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28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8E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8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8E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8.50</w:t>
            </w:r>
          </w:p>
        </w:tc>
        <w:tc>
          <w:tcPr>
            <w:tcW w:w="990" w:type="dxa"/>
            <w:noWrap/>
          </w:tcPr>
          <w:p w14:paraId="6F1828E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3.14</w:t>
            </w:r>
          </w:p>
        </w:tc>
        <w:tc>
          <w:tcPr>
            <w:tcW w:w="900" w:type="dxa"/>
            <w:noWrap/>
          </w:tcPr>
          <w:p w14:paraId="6F1828E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11.64</w:t>
            </w:r>
          </w:p>
        </w:tc>
      </w:tr>
      <w:tr w:rsidR="00BD14D2" w:rsidRPr="005D54A8" w14:paraId="6F1828F0" w14:textId="77777777" w:rsidTr="005D54A8">
        <w:trPr>
          <w:trHeight w:val="300"/>
        </w:trPr>
        <w:tc>
          <w:tcPr>
            <w:tcW w:w="625" w:type="dxa"/>
            <w:tcBorders>
              <w:right w:val="single" w:sz="4" w:space="0" w:color="7F7F7F"/>
            </w:tcBorders>
            <w:shd w:val="clear" w:color="auto" w:fill="F2F2F2"/>
            <w:noWrap/>
          </w:tcPr>
          <w:p w14:paraId="6F1828E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12208</w:t>
            </w:r>
          </w:p>
        </w:tc>
        <w:tc>
          <w:tcPr>
            <w:tcW w:w="5400" w:type="dxa"/>
            <w:shd w:val="clear" w:color="auto" w:fill="F2F2F2"/>
            <w:noWrap/>
          </w:tcPr>
          <w:p w14:paraId="6F1828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Implementation of Biological Corridors in the Eastern Coastal Region of El Salvador</w:t>
            </w:r>
          </w:p>
        </w:tc>
        <w:tc>
          <w:tcPr>
            <w:tcW w:w="810" w:type="dxa"/>
            <w:shd w:val="clear" w:color="auto" w:fill="F2F2F2"/>
            <w:noWrap/>
          </w:tcPr>
          <w:p w14:paraId="6F1828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8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El Salvador</w:t>
            </w:r>
          </w:p>
        </w:tc>
        <w:tc>
          <w:tcPr>
            <w:tcW w:w="990" w:type="dxa"/>
            <w:shd w:val="clear" w:color="auto" w:fill="F2F2F2"/>
            <w:noWrap/>
          </w:tcPr>
          <w:p w14:paraId="6F1828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8E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8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8E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w:t>
            </w:r>
          </w:p>
        </w:tc>
        <w:tc>
          <w:tcPr>
            <w:tcW w:w="990" w:type="dxa"/>
            <w:shd w:val="clear" w:color="auto" w:fill="F2F2F2"/>
            <w:noWrap/>
          </w:tcPr>
          <w:p w14:paraId="6F1828E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0.97</w:t>
            </w:r>
          </w:p>
        </w:tc>
        <w:tc>
          <w:tcPr>
            <w:tcW w:w="900" w:type="dxa"/>
            <w:shd w:val="clear" w:color="auto" w:fill="F2F2F2"/>
            <w:noWrap/>
          </w:tcPr>
          <w:p w14:paraId="6F1828E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2.47</w:t>
            </w:r>
          </w:p>
        </w:tc>
      </w:tr>
      <w:tr w:rsidR="00BD14D2" w:rsidRPr="005D54A8" w14:paraId="6F1828FB" w14:textId="77777777" w:rsidTr="005D54A8">
        <w:trPr>
          <w:trHeight w:val="300"/>
        </w:trPr>
        <w:tc>
          <w:tcPr>
            <w:tcW w:w="625" w:type="dxa"/>
            <w:tcBorders>
              <w:right w:val="single" w:sz="4" w:space="0" w:color="7F7F7F"/>
            </w:tcBorders>
            <w:noWrap/>
          </w:tcPr>
          <w:p w14:paraId="6F1828F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12201</w:t>
            </w:r>
          </w:p>
        </w:tc>
        <w:tc>
          <w:tcPr>
            <w:tcW w:w="5400" w:type="dxa"/>
            <w:noWrap/>
          </w:tcPr>
          <w:p w14:paraId="6F1828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 Coastal Marine Ecosystem Protection and Governance Program</w:t>
            </w:r>
          </w:p>
        </w:tc>
        <w:tc>
          <w:tcPr>
            <w:tcW w:w="810" w:type="dxa"/>
            <w:noWrap/>
          </w:tcPr>
          <w:p w14:paraId="6F1828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noWrap/>
          </w:tcPr>
          <w:p w14:paraId="6F1828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w:t>
            </w:r>
          </w:p>
        </w:tc>
        <w:tc>
          <w:tcPr>
            <w:tcW w:w="990" w:type="dxa"/>
            <w:noWrap/>
          </w:tcPr>
          <w:p w14:paraId="6F1828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8F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8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8F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0.84</w:t>
            </w:r>
          </w:p>
        </w:tc>
        <w:tc>
          <w:tcPr>
            <w:tcW w:w="990" w:type="dxa"/>
            <w:noWrap/>
          </w:tcPr>
          <w:p w14:paraId="6F1828F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0.38</w:t>
            </w:r>
          </w:p>
        </w:tc>
        <w:tc>
          <w:tcPr>
            <w:tcW w:w="900" w:type="dxa"/>
            <w:noWrap/>
          </w:tcPr>
          <w:p w14:paraId="6F1828F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1.22</w:t>
            </w:r>
          </w:p>
        </w:tc>
      </w:tr>
      <w:tr w:rsidR="00BD14D2" w:rsidRPr="005D54A8" w14:paraId="6F182906" w14:textId="77777777" w:rsidTr="005D54A8">
        <w:trPr>
          <w:trHeight w:val="300"/>
        </w:trPr>
        <w:tc>
          <w:tcPr>
            <w:tcW w:w="625" w:type="dxa"/>
            <w:tcBorders>
              <w:right w:val="single" w:sz="4" w:space="0" w:color="7F7F7F"/>
            </w:tcBorders>
            <w:shd w:val="clear" w:color="auto" w:fill="F2F2F2"/>
            <w:noWrap/>
          </w:tcPr>
          <w:p w14:paraId="6F1828F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12196</w:t>
            </w:r>
          </w:p>
        </w:tc>
        <w:tc>
          <w:tcPr>
            <w:tcW w:w="5400" w:type="dxa"/>
            <w:shd w:val="clear" w:color="auto" w:fill="F2F2F2"/>
            <w:noWrap/>
          </w:tcPr>
          <w:p w14:paraId="6F1828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Partnership for Ecological Advancement and Conservation of Endangered Big </w:t>
            </w:r>
            <w:r w:rsidRPr="005D54A8">
              <w:rPr>
                <w:rFonts w:cs="Calibri"/>
                <w:color w:val="000000"/>
                <w:sz w:val="16"/>
                <w:szCs w:val="16"/>
              </w:rPr>
              <w:lastRenderedPageBreak/>
              <w:t>Cats in India</w:t>
            </w:r>
          </w:p>
        </w:tc>
        <w:tc>
          <w:tcPr>
            <w:tcW w:w="810" w:type="dxa"/>
            <w:shd w:val="clear" w:color="auto" w:fill="F2F2F2"/>
            <w:noWrap/>
          </w:tcPr>
          <w:p w14:paraId="6F1828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UNDP</w:t>
            </w:r>
          </w:p>
        </w:tc>
        <w:tc>
          <w:tcPr>
            <w:tcW w:w="990" w:type="dxa"/>
            <w:shd w:val="clear" w:color="auto" w:fill="F2F2F2"/>
            <w:noWrap/>
          </w:tcPr>
          <w:p w14:paraId="6F1828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29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0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0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w:t>
            </w:r>
          </w:p>
        </w:tc>
        <w:tc>
          <w:tcPr>
            <w:tcW w:w="990" w:type="dxa"/>
            <w:shd w:val="clear" w:color="auto" w:fill="F2F2F2"/>
            <w:noWrap/>
          </w:tcPr>
          <w:p w14:paraId="6F18290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shd w:val="clear" w:color="auto" w:fill="F2F2F2"/>
            <w:noWrap/>
          </w:tcPr>
          <w:p w14:paraId="6F18290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w:t>
            </w:r>
          </w:p>
        </w:tc>
      </w:tr>
      <w:tr w:rsidR="00BD14D2" w:rsidRPr="005D54A8" w14:paraId="6F182911" w14:textId="77777777" w:rsidTr="005D54A8">
        <w:trPr>
          <w:trHeight w:val="300"/>
        </w:trPr>
        <w:tc>
          <w:tcPr>
            <w:tcW w:w="625" w:type="dxa"/>
            <w:tcBorders>
              <w:right w:val="single" w:sz="4" w:space="0" w:color="7F7F7F"/>
            </w:tcBorders>
            <w:noWrap/>
          </w:tcPr>
          <w:p w14:paraId="6F18290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12191</w:t>
            </w:r>
          </w:p>
        </w:tc>
        <w:tc>
          <w:tcPr>
            <w:tcW w:w="5400" w:type="dxa"/>
            <w:noWrap/>
          </w:tcPr>
          <w:p w14:paraId="6F1829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Accessing the Benefits of Biodiversity for Pakistan’s IPLCs: Working Towards the National Legislation and Implementation of the Nagoya Protocol</w:t>
            </w:r>
          </w:p>
        </w:tc>
        <w:tc>
          <w:tcPr>
            <w:tcW w:w="810" w:type="dxa"/>
            <w:noWrap/>
          </w:tcPr>
          <w:p w14:paraId="6F1829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9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Pakistan</w:t>
            </w:r>
          </w:p>
        </w:tc>
        <w:tc>
          <w:tcPr>
            <w:tcW w:w="990" w:type="dxa"/>
            <w:noWrap/>
          </w:tcPr>
          <w:p w14:paraId="6F1829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0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0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w:t>
            </w:r>
          </w:p>
        </w:tc>
        <w:tc>
          <w:tcPr>
            <w:tcW w:w="990" w:type="dxa"/>
            <w:noWrap/>
          </w:tcPr>
          <w:p w14:paraId="6F18290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91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w:t>
            </w:r>
          </w:p>
        </w:tc>
      </w:tr>
      <w:tr w:rsidR="00BD14D2" w:rsidRPr="005D54A8" w14:paraId="6F18291C" w14:textId="77777777" w:rsidTr="005D54A8">
        <w:trPr>
          <w:trHeight w:val="300"/>
        </w:trPr>
        <w:tc>
          <w:tcPr>
            <w:tcW w:w="625" w:type="dxa"/>
            <w:tcBorders>
              <w:right w:val="single" w:sz="4" w:space="0" w:color="7F7F7F"/>
            </w:tcBorders>
            <w:shd w:val="clear" w:color="auto" w:fill="F2F2F2"/>
            <w:noWrap/>
          </w:tcPr>
          <w:p w14:paraId="6F18291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12189</w:t>
            </w:r>
          </w:p>
        </w:tc>
        <w:tc>
          <w:tcPr>
            <w:tcW w:w="5400" w:type="dxa"/>
            <w:shd w:val="clear" w:color="auto" w:fill="F2F2F2"/>
            <w:noWrap/>
          </w:tcPr>
          <w:p w14:paraId="6F1829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Vituke Financial Mechanism Project</w:t>
            </w:r>
          </w:p>
        </w:tc>
        <w:tc>
          <w:tcPr>
            <w:tcW w:w="810" w:type="dxa"/>
            <w:shd w:val="clear" w:color="auto" w:fill="F2F2F2"/>
            <w:noWrap/>
          </w:tcPr>
          <w:p w14:paraId="6F1829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9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29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1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1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7.14</w:t>
            </w:r>
          </w:p>
        </w:tc>
        <w:tc>
          <w:tcPr>
            <w:tcW w:w="990" w:type="dxa"/>
            <w:shd w:val="clear" w:color="auto" w:fill="F2F2F2"/>
            <w:noWrap/>
          </w:tcPr>
          <w:p w14:paraId="6F18291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14.00</w:t>
            </w:r>
          </w:p>
        </w:tc>
        <w:tc>
          <w:tcPr>
            <w:tcW w:w="900" w:type="dxa"/>
            <w:shd w:val="clear" w:color="auto" w:fill="F2F2F2"/>
            <w:noWrap/>
          </w:tcPr>
          <w:p w14:paraId="6F18291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21.14</w:t>
            </w:r>
          </w:p>
        </w:tc>
      </w:tr>
      <w:tr w:rsidR="00BD14D2" w:rsidRPr="005D54A8" w14:paraId="6F182927" w14:textId="77777777" w:rsidTr="005D54A8">
        <w:trPr>
          <w:trHeight w:val="300"/>
        </w:trPr>
        <w:tc>
          <w:tcPr>
            <w:tcW w:w="625" w:type="dxa"/>
            <w:tcBorders>
              <w:right w:val="single" w:sz="4" w:space="0" w:color="7F7F7F"/>
            </w:tcBorders>
            <w:noWrap/>
          </w:tcPr>
          <w:p w14:paraId="6F18291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12185</w:t>
            </w:r>
          </w:p>
        </w:tc>
        <w:tc>
          <w:tcPr>
            <w:tcW w:w="5400" w:type="dxa"/>
            <w:noWrap/>
          </w:tcPr>
          <w:p w14:paraId="6F1829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GIAHS+: Integration of Biodiversity into Agrifood Systems for Responsible Ecological and Economic Transformation in Morocco</w:t>
            </w:r>
          </w:p>
        </w:tc>
        <w:tc>
          <w:tcPr>
            <w:tcW w:w="810" w:type="dxa"/>
            <w:noWrap/>
          </w:tcPr>
          <w:p w14:paraId="6F1829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9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Morocco</w:t>
            </w:r>
          </w:p>
        </w:tc>
        <w:tc>
          <w:tcPr>
            <w:tcW w:w="990" w:type="dxa"/>
            <w:noWrap/>
          </w:tcPr>
          <w:p w14:paraId="6F1829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2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2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2.44</w:t>
            </w:r>
          </w:p>
        </w:tc>
        <w:tc>
          <w:tcPr>
            <w:tcW w:w="990" w:type="dxa"/>
            <w:noWrap/>
          </w:tcPr>
          <w:p w14:paraId="6F18292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00" w:type="dxa"/>
            <w:noWrap/>
          </w:tcPr>
          <w:p w14:paraId="6F18292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10.44</w:t>
            </w:r>
          </w:p>
        </w:tc>
      </w:tr>
      <w:tr w:rsidR="00BD14D2" w:rsidRPr="005D54A8" w14:paraId="6F182932" w14:textId="77777777" w:rsidTr="005D54A8">
        <w:trPr>
          <w:trHeight w:val="300"/>
        </w:trPr>
        <w:tc>
          <w:tcPr>
            <w:tcW w:w="625" w:type="dxa"/>
            <w:tcBorders>
              <w:right w:val="single" w:sz="4" w:space="0" w:color="7F7F7F"/>
            </w:tcBorders>
            <w:shd w:val="clear" w:color="auto" w:fill="F2F2F2"/>
            <w:noWrap/>
          </w:tcPr>
          <w:p w14:paraId="6F18292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12178</w:t>
            </w:r>
          </w:p>
        </w:tc>
        <w:tc>
          <w:tcPr>
            <w:tcW w:w="5400" w:type="dxa"/>
            <w:shd w:val="clear" w:color="auto" w:fill="F2F2F2"/>
            <w:noWrap/>
          </w:tcPr>
          <w:p w14:paraId="6F1829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Institutional and Policy Capacity for Effective Implementation of the Nagoya Protocol in the Kingdom of Eswatini</w:t>
            </w:r>
          </w:p>
        </w:tc>
        <w:tc>
          <w:tcPr>
            <w:tcW w:w="810" w:type="dxa"/>
            <w:shd w:val="clear" w:color="auto" w:fill="F2F2F2"/>
            <w:noWrap/>
          </w:tcPr>
          <w:p w14:paraId="6F1829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9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Eswatini</w:t>
            </w:r>
          </w:p>
        </w:tc>
        <w:tc>
          <w:tcPr>
            <w:tcW w:w="990" w:type="dxa"/>
            <w:shd w:val="clear" w:color="auto" w:fill="F2F2F2"/>
            <w:noWrap/>
          </w:tcPr>
          <w:p w14:paraId="6F1829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2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2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w:t>
            </w:r>
          </w:p>
        </w:tc>
        <w:tc>
          <w:tcPr>
            <w:tcW w:w="990" w:type="dxa"/>
            <w:shd w:val="clear" w:color="auto" w:fill="F2F2F2"/>
            <w:noWrap/>
          </w:tcPr>
          <w:p w14:paraId="6F18293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w:t>
            </w:r>
          </w:p>
        </w:tc>
        <w:tc>
          <w:tcPr>
            <w:tcW w:w="900" w:type="dxa"/>
            <w:shd w:val="clear" w:color="auto" w:fill="F2F2F2"/>
            <w:noWrap/>
          </w:tcPr>
          <w:p w14:paraId="6F18293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8.50</w:t>
            </w:r>
          </w:p>
        </w:tc>
      </w:tr>
      <w:tr w:rsidR="00BD14D2" w:rsidRPr="005D54A8" w14:paraId="6F18293D" w14:textId="77777777" w:rsidTr="005D54A8">
        <w:trPr>
          <w:trHeight w:val="300"/>
        </w:trPr>
        <w:tc>
          <w:tcPr>
            <w:tcW w:w="625" w:type="dxa"/>
            <w:tcBorders>
              <w:right w:val="single" w:sz="4" w:space="0" w:color="7F7F7F"/>
            </w:tcBorders>
            <w:noWrap/>
          </w:tcPr>
          <w:p w14:paraId="6F18293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12170</w:t>
            </w:r>
          </w:p>
        </w:tc>
        <w:tc>
          <w:tcPr>
            <w:tcW w:w="5400" w:type="dxa"/>
            <w:noWrap/>
          </w:tcPr>
          <w:p w14:paraId="6F1829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BioSecure Sri Lanka: Operationalizing Biosafety and Access and Benefit-Sharing</w:t>
            </w:r>
          </w:p>
        </w:tc>
        <w:tc>
          <w:tcPr>
            <w:tcW w:w="810" w:type="dxa"/>
            <w:noWrap/>
          </w:tcPr>
          <w:p w14:paraId="6F1829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9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Sri Lanka</w:t>
            </w:r>
          </w:p>
        </w:tc>
        <w:tc>
          <w:tcPr>
            <w:tcW w:w="990" w:type="dxa"/>
            <w:noWrap/>
          </w:tcPr>
          <w:p w14:paraId="6F1829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3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3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293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10.52</w:t>
            </w:r>
          </w:p>
        </w:tc>
        <w:tc>
          <w:tcPr>
            <w:tcW w:w="900" w:type="dxa"/>
            <w:noWrap/>
          </w:tcPr>
          <w:p w14:paraId="6F18293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14.52</w:t>
            </w:r>
          </w:p>
        </w:tc>
      </w:tr>
      <w:tr w:rsidR="00BD14D2" w:rsidRPr="005D54A8" w14:paraId="6F182948" w14:textId="77777777" w:rsidTr="005D54A8">
        <w:trPr>
          <w:trHeight w:val="300"/>
        </w:trPr>
        <w:tc>
          <w:tcPr>
            <w:tcW w:w="625" w:type="dxa"/>
            <w:tcBorders>
              <w:right w:val="single" w:sz="4" w:space="0" w:color="7F7F7F"/>
            </w:tcBorders>
            <w:shd w:val="clear" w:color="auto" w:fill="F2F2F2"/>
            <w:noWrap/>
          </w:tcPr>
          <w:p w14:paraId="6F18293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12167</w:t>
            </w:r>
          </w:p>
        </w:tc>
        <w:tc>
          <w:tcPr>
            <w:tcW w:w="5400" w:type="dxa"/>
            <w:shd w:val="clear" w:color="auto" w:fill="F2F2F2"/>
            <w:noWrap/>
          </w:tcPr>
          <w:p w14:paraId="6F1829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Consolidating and Securing Guinea-Bissau’s National System of Protected Areas through Strengthening Institutions and Sustainable Finance</w:t>
            </w:r>
          </w:p>
        </w:tc>
        <w:tc>
          <w:tcPr>
            <w:tcW w:w="810" w:type="dxa"/>
            <w:shd w:val="clear" w:color="auto" w:fill="F2F2F2"/>
            <w:noWrap/>
          </w:tcPr>
          <w:p w14:paraId="6F1829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9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Guinea-Bissau</w:t>
            </w:r>
          </w:p>
        </w:tc>
        <w:tc>
          <w:tcPr>
            <w:tcW w:w="990" w:type="dxa"/>
            <w:shd w:val="clear" w:color="auto" w:fill="F2F2F2"/>
            <w:noWrap/>
          </w:tcPr>
          <w:p w14:paraId="6F1829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4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4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shd w:val="clear" w:color="auto" w:fill="F2F2F2"/>
            <w:noWrap/>
          </w:tcPr>
          <w:p w14:paraId="6F18294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0.25</w:t>
            </w:r>
          </w:p>
        </w:tc>
        <w:tc>
          <w:tcPr>
            <w:tcW w:w="900" w:type="dxa"/>
            <w:shd w:val="clear" w:color="auto" w:fill="F2F2F2"/>
            <w:noWrap/>
          </w:tcPr>
          <w:p w14:paraId="6F18294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2.25</w:t>
            </w:r>
          </w:p>
        </w:tc>
      </w:tr>
      <w:tr w:rsidR="00BD14D2" w:rsidRPr="005D54A8" w14:paraId="6F182953" w14:textId="77777777" w:rsidTr="005D54A8">
        <w:trPr>
          <w:trHeight w:val="300"/>
        </w:trPr>
        <w:tc>
          <w:tcPr>
            <w:tcW w:w="625" w:type="dxa"/>
            <w:tcBorders>
              <w:right w:val="single" w:sz="4" w:space="0" w:color="7F7F7F"/>
            </w:tcBorders>
            <w:noWrap/>
          </w:tcPr>
          <w:p w14:paraId="6F18294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12162</w:t>
            </w:r>
          </w:p>
        </w:tc>
        <w:tc>
          <w:tcPr>
            <w:tcW w:w="5400" w:type="dxa"/>
            <w:noWrap/>
          </w:tcPr>
          <w:p w14:paraId="6F1829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Ecosystems: Tackling Invasive Alien Species to Preserve Biodiversity in Fiji</w:t>
            </w:r>
          </w:p>
        </w:tc>
        <w:tc>
          <w:tcPr>
            <w:tcW w:w="810" w:type="dxa"/>
            <w:noWrap/>
          </w:tcPr>
          <w:p w14:paraId="6F1829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9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Fiji</w:t>
            </w:r>
          </w:p>
        </w:tc>
        <w:tc>
          <w:tcPr>
            <w:tcW w:w="990" w:type="dxa"/>
            <w:noWrap/>
          </w:tcPr>
          <w:p w14:paraId="6F1829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4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5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1.67</w:t>
            </w:r>
          </w:p>
        </w:tc>
        <w:tc>
          <w:tcPr>
            <w:tcW w:w="990" w:type="dxa"/>
            <w:noWrap/>
          </w:tcPr>
          <w:p w14:paraId="6F18295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0.04</w:t>
            </w:r>
          </w:p>
        </w:tc>
        <w:tc>
          <w:tcPr>
            <w:tcW w:w="900" w:type="dxa"/>
            <w:noWrap/>
          </w:tcPr>
          <w:p w14:paraId="6F18295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1.71</w:t>
            </w:r>
          </w:p>
        </w:tc>
      </w:tr>
      <w:tr w:rsidR="00BD14D2" w:rsidRPr="005D54A8" w14:paraId="6F18295E" w14:textId="77777777" w:rsidTr="005D54A8">
        <w:trPr>
          <w:trHeight w:val="300"/>
        </w:trPr>
        <w:tc>
          <w:tcPr>
            <w:tcW w:w="625" w:type="dxa"/>
            <w:tcBorders>
              <w:right w:val="single" w:sz="4" w:space="0" w:color="7F7F7F"/>
            </w:tcBorders>
            <w:shd w:val="clear" w:color="auto" w:fill="F2F2F2"/>
            <w:noWrap/>
          </w:tcPr>
          <w:p w14:paraId="6F18295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12161</w:t>
            </w:r>
          </w:p>
        </w:tc>
        <w:tc>
          <w:tcPr>
            <w:tcW w:w="5400" w:type="dxa"/>
            <w:shd w:val="clear" w:color="auto" w:fill="F2F2F2"/>
            <w:noWrap/>
          </w:tcPr>
          <w:p w14:paraId="6F1829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Promoting Partnerships and Nature-Positive Economy for KM-GBF Implementation in Thailand from Policy to Action </w:t>
            </w:r>
          </w:p>
        </w:tc>
        <w:tc>
          <w:tcPr>
            <w:tcW w:w="810" w:type="dxa"/>
            <w:shd w:val="clear" w:color="auto" w:fill="F2F2F2"/>
            <w:noWrap/>
          </w:tcPr>
          <w:p w14:paraId="6F1829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9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shd w:val="clear" w:color="auto" w:fill="F2F2F2"/>
            <w:noWrap/>
          </w:tcPr>
          <w:p w14:paraId="6F1829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5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5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5.82</w:t>
            </w:r>
          </w:p>
        </w:tc>
        <w:tc>
          <w:tcPr>
            <w:tcW w:w="990" w:type="dxa"/>
            <w:shd w:val="clear" w:color="auto" w:fill="F2F2F2"/>
            <w:noWrap/>
          </w:tcPr>
          <w:p w14:paraId="6F18295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8.23</w:t>
            </w:r>
          </w:p>
        </w:tc>
        <w:tc>
          <w:tcPr>
            <w:tcW w:w="900" w:type="dxa"/>
            <w:shd w:val="clear" w:color="auto" w:fill="F2F2F2"/>
            <w:noWrap/>
          </w:tcPr>
          <w:p w14:paraId="6F18295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14.05</w:t>
            </w:r>
          </w:p>
        </w:tc>
      </w:tr>
      <w:tr w:rsidR="00BD14D2" w:rsidRPr="005D54A8" w14:paraId="6F182969" w14:textId="77777777" w:rsidTr="005D54A8">
        <w:trPr>
          <w:trHeight w:val="300"/>
        </w:trPr>
        <w:tc>
          <w:tcPr>
            <w:tcW w:w="625" w:type="dxa"/>
            <w:tcBorders>
              <w:right w:val="single" w:sz="4" w:space="0" w:color="7F7F7F"/>
            </w:tcBorders>
            <w:noWrap/>
          </w:tcPr>
          <w:p w14:paraId="6F18295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12136</w:t>
            </w:r>
          </w:p>
        </w:tc>
        <w:tc>
          <w:tcPr>
            <w:tcW w:w="5400" w:type="dxa"/>
            <w:noWrap/>
          </w:tcPr>
          <w:p w14:paraId="6F1829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Evolving and Strengthening Institutional Capacity, Biosafety Tools and Measures for the Sustainable Use of Living Modified Organisms in South Africa</w:t>
            </w:r>
          </w:p>
        </w:tc>
        <w:tc>
          <w:tcPr>
            <w:tcW w:w="810" w:type="dxa"/>
            <w:noWrap/>
          </w:tcPr>
          <w:p w14:paraId="6F1829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9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29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6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6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3.39</w:t>
            </w:r>
          </w:p>
        </w:tc>
        <w:tc>
          <w:tcPr>
            <w:tcW w:w="990" w:type="dxa"/>
            <w:noWrap/>
          </w:tcPr>
          <w:p w14:paraId="6F18296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96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3.39</w:t>
            </w:r>
          </w:p>
        </w:tc>
      </w:tr>
      <w:tr w:rsidR="00BD14D2" w:rsidRPr="005D54A8" w14:paraId="6F182974" w14:textId="77777777" w:rsidTr="005D54A8">
        <w:trPr>
          <w:trHeight w:val="300"/>
        </w:trPr>
        <w:tc>
          <w:tcPr>
            <w:tcW w:w="625" w:type="dxa"/>
            <w:tcBorders>
              <w:right w:val="single" w:sz="4" w:space="0" w:color="7F7F7F"/>
            </w:tcBorders>
            <w:shd w:val="clear" w:color="auto" w:fill="F2F2F2"/>
            <w:noWrap/>
          </w:tcPr>
          <w:p w14:paraId="6F18296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12056</w:t>
            </w:r>
          </w:p>
        </w:tc>
        <w:tc>
          <w:tcPr>
            <w:tcW w:w="5400" w:type="dxa"/>
            <w:shd w:val="clear" w:color="auto" w:fill="F2F2F2"/>
            <w:noWrap/>
          </w:tcPr>
          <w:p w14:paraId="6F1829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Joint Capital Markets Program WAEMU</w:t>
            </w:r>
          </w:p>
        </w:tc>
        <w:tc>
          <w:tcPr>
            <w:tcW w:w="810" w:type="dxa"/>
            <w:shd w:val="clear" w:color="auto" w:fill="F2F2F2"/>
            <w:noWrap/>
          </w:tcPr>
          <w:p w14:paraId="6F1829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9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9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6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7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4.86</w:t>
            </w:r>
          </w:p>
        </w:tc>
        <w:tc>
          <w:tcPr>
            <w:tcW w:w="990" w:type="dxa"/>
            <w:shd w:val="clear" w:color="auto" w:fill="F2F2F2"/>
            <w:noWrap/>
          </w:tcPr>
          <w:p w14:paraId="6F18297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210.06</w:t>
            </w:r>
          </w:p>
        </w:tc>
        <w:tc>
          <w:tcPr>
            <w:tcW w:w="900" w:type="dxa"/>
            <w:shd w:val="clear" w:color="auto" w:fill="F2F2F2"/>
            <w:noWrap/>
          </w:tcPr>
          <w:p w14:paraId="6F18297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214.92</w:t>
            </w:r>
          </w:p>
        </w:tc>
      </w:tr>
      <w:tr w:rsidR="00BD14D2" w:rsidRPr="005D54A8" w14:paraId="6F18297F" w14:textId="77777777" w:rsidTr="005D54A8">
        <w:trPr>
          <w:trHeight w:val="300"/>
        </w:trPr>
        <w:tc>
          <w:tcPr>
            <w:tcW w:w="625" w:type="dxa"/>
            <w:tcBorders>
              <w:right w:val="single" w:sz="4" w:space="0" w:color="7F7F7F"/>
            </w:tcBorders>
            <w:noWrap/>
          </w:tcPr>
          <w:p w14:paraId="6F18297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12051</w:t>
            </w:r>
          </w:p>
        </w:tc>
        <w:tc>
          <w:tcPr>
            <w:tcW w:w="5400" w:type="dxa"/>
            <w:noWrap/>
          </w:tcPr>
          <w:p w14:paraId="6F1829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Joint Capital Markets Program Philippines and Environment Department Work on Biodiversity Bonds</w:t>
            </w:r>
          </w:p>
        </w:tc>
        <w:tc>
          <w:tcPr>
            <w:tcW w:w="810" w:type="dxa"/>
            <w:noWrap/>
          </w:tcPr>
          <w:p w14:paraId="6F1829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9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29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7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7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w:t>
            </w:r>
          </w:p>
        </w:tc>
        <w:tc>
          <w:tcPr>
            <w:tcW w:w="990" w:type="dxa"/>
            <w:noWrap/>
          </w:tcPr>
          <w:p w14:paraId="6F18297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95.93</w:t>
            </w:r>
          </w:p>
        </w:tc>
        <w:tc>
          <w:tcPr>
            <w:tcW w:w="900" w:type="dxa"/>
            <w:noWrap/>
          </w:tcPr>
          <w:p w14:paraId="6F18297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100.93</w:t>
            </w:r>
          </w:p>
        </w:tc>
      </w:tr>
      <w:tr w:rsidR="00BD14D2" w:rsidRPr="005D54A8" w14:paraId="6F18298A" w14:textId="77777777" w:rsidTr="005D54A8">
        <w:trPr>
          <w:trHeight w:val="300"/>
        </w:trPr>
        <w:tc>
          <w:tcPr>
            <w:tcW w:w="625" w:type="dxa"/>
            <w:tcBorders>
              <w:right w:val="single" w:sz="4" w:space="0" w:color="7F7F7F"/>
            </w:tcBorders>
            <w:shd w:val="clear" w:color="auto" w:fill="F2F2F2"/>
            <w:noWrap/>
          </w:tcPr>
          <w:p w14:paraId="6F18298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12048</w:t>
            </w:r>
          </w:p>
        </w:tc>
        <w:tc>
          <w:tcPr>
            <w:tcW w:w="5400" w:type="dxa"/>
            <w:shd w:val="clear" w:color="auto" w:fill="F2F2F2"/>
            <w:noWrap/>
          </w:tcPr>
          <w:p w14:paraId="6F1829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Biodiversity and Cultural Resilience in the Cook Islands through Native Species Recovery, Invasive Species Control, and Biodiversity Assessment</w:t>
            </w:r>
          </w:p>
        </w:tc>
        <w:tc>
          <w:tcPr>
            <w:tcW w:w="810" w:type="dxa"/>
            <w:shd w:val="clear" w:color="auto" w:fill="F2F2F2"/>
            <w:noWrap/>
          </w:tcPr>
          <w:p w14:paraId="6F1829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9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Cook Islands</w:t>
            </w:r>
          </w:p>
        </w:tc>
        <w:tc>
          <w:tcPr>
            <w:tcW w:w="990" w:type="dxa"/>
            <w:shd w:val="clear" w:color="auto" w:fill="F2F2F2"/>
            <w:noWrap/>
          </w:tcPr>
          <w:p w14:paraId="6F1829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8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8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shd w:val="clear" w:color="auto" w:fill="F2F2F2"/>
            <w:noWrap/>
          </w:tcPr>
          <w:p w14:paraId="6F18298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7.37</w:t>
            </w:r>
          </w:p>
        </w:tc>
        <w:tc>
          <w:tcPr>
            <w:tcW w:w="900" w:type="dxa"/>
            <w:shd w:val="clear" w:color="auto" w:fill="F2F2F2"/>
            <w:noWrap/>
          </w:tcPr>
          <w:p w14:paraId="6F18298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9.37</w:t>
            </w:r>
          </w:p>
        </w:tc>
      </w:tr>
      <w:tr w:rsidR="00BD14D2" w:rsidRPr="005D54A8" w14:paraId="6F182995" w14:textId="77777777" w:rsidTr="005D54A8">
        <w:trPr>
          <w:trHeight w:val="300"/>
        </w:trPr>
        <w:tc>
          <w:tcPr>
            <w:tcW w:w="625" w:type="dxa"/>
            <w:tcBorders>
              <w:right w:val="single" w:sz="4" w:space="0" w:color="7F7F7F"/>
            </w:tcBorders>
            <w:noWrap/>
          </w:tcPr>
          <w:p w14:paraId="6F18298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12047</w:t>
            </w:r>
          </w:p>
        </w:tc>
        <w:tc>
          <w:tcPr>
            <w:tcW w:w="5400" w:type="dxa"/>
            <w:noWrap/>
          </w:tcPr>
          <w:p w14:paraId="6F1829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the Global Biodiversity Framework into Tangible Action in Zambia</w:t>
            </w:r>
          </w:p>
        </w:tc>
        <w:tc>
          <w:tcPr>
            <w:tcW w:w="810" w:type="dxa"/>
            <w:noWrap/>
          </w:tcPr>
          <w:p w14:paraId="6F1829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9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Zambia</w:t>
            </w:r>
          </w:p>
        </w:tc>
        <w:tc>
          <w:tcPr>
            <w:tcW w:w="990" w:type="dxa"/>
            <w:noWrap/>
          </w:tcPr>
          <w:p w14:paraId="6F1829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9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9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3.90</w:t>
            </w:r>
          </w:p>
        </w:tc>
        <w:tc>
          <w:tcPr>
            <w:tcW w:w="990" w:type="dxa"/>
            <w:noWrap/>
          </w:tcPr>
          <w:p w14:paraId="6F18299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6.86</w:t>
            </w:r>
          </w:p>
        </w:tc>
        <w:tc>
          <w:tcPr>
            <w:tcW w:w="900" w:type="dxa"/>
            <w:noWrap/>
          </w:tcPr>
          <w:p w14:paraId="6F18299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10.76</w:t>
            </w:r>
          </w:p>
        </w:tc>
      </w:tr>
      <w:tr w:rsidR="00BD14D2" w:rsidRPr="005D54A8" w14:paraId="6F1829A0" w14:textId="77777777" w:rsidTr="005D54A8">
        <w:trPr>
          <w:trHeight w:val="300"/>
        </w:trPr>
        <w:tc>
          <w:tcPr>
            <w:tcW w:w="625" w:type="dxa"/>
            <w:tcBorders>
              <w:right w:val="single" w:sz="4" w:space="0" w:color="7F7F7F"/>
            </w:tcBorders>
            <w:shd w:val="clear" w:color="auto" w:fill="F2F2F2"/>
            <w:noWrap/>
          </w:tcPr>
          <w:p w14:paraId="6F18299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12046</w:t>
            </w:r>
          </w:p>
        </w:tc>
        <w:tc>
          <w:tcPr>
            <w:tcW w:w="5400" w:type="dxa"/>
            <w:shd w:val="clear" w:color="auto" w:fill="F2F2F2"/>
            <w:noWrap/>
          </w:tcPr>
          <w:p w14:paraId="6F1829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 Conservation Strategy for the Organization of Eastern Caribbean States to Deliver Global Environmental Benefits</w:t>
            </w:r>
          </w:p>
        </w:tc>
        <w:tc>
          <w:tcPr>
            <w:tcW w:w="810" w:type="dxa"/>
            <w:shd w:val="clear" w:color="auto" w:fill="F2F2F2"/>
            <w:noWrap/>
          </w:tcPr>
          <w:p w14:paraId="6F1829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9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9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9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9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9.49</w:t>
            </w:r>
          </w:p>
        </w:tc>
        <w:tc>
          <w:tcPr>
            <w:tcW w:w="990" w:type="dxa"/>
            <w:shd w:val="clear" w:color="auto" w:fill="F2F2F2"/>
            <w:noWrap/>
          </w:tcPr>
          <w:p w14:paraId="6F18299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17.00</w:t>
            </w:r>
          </w:p>
        </w:tc>
        <w:tc>
          <w:tcPr>
            <w:tcW w:w="900" w:type="dxa"/>
            <w:shd w:val="clear" w:color="auto" w:fill="F2F2F2"/>
            <w:noWrap/>
          </w:tcPr>
          <w:p w14:paraId="6F18299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26.49</w:t>
            </w:r>
          </w:p>
        </w:tc>
      </w:tr>
      <w:tr w:rsidR="00BD14D2" w:rsidRPr="005D54A8" w14:paraId="6F1829AB" w14:textId="77777777" w:rsidTr="005D54A8">
        <w:trPr>
          <w:trHeight w:val="300"/>
        </w:trPr>
        <w:tc>
          <w:tcPr>
            <w:tcW w:w="625" w:type="dxa"/>
            <w:tcBorders>
              <w:right w:val="single" w:sz="4" w:space="0" w:color="7F7F7F"/>
            </w:tcBorders>
            <w:noWrap/>
          </w:tcPr>
          <w:p w14:paraId="6F1829A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12044</w:t>
            </w:r>
          </w:p>
        </w:tc>
        <w:tc>
          <w:tcPr>
            <w:tcW w:w="5400" w:type="dxa"/>
            <w:noWrap/>
          </w:tcPr>
          <w:p w14:paraId="6F1829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Biodiversity Conservation in Terrestrial and Marine Areas through Strengthened Governance and Sustainable Financing in Seychelles</w:t>
            </w:r>
          </w:p>
        </w:tc>
        <w:tc>
          <w:tcPr>
            <w:tcW w:w="810" w:type="dxa"/>
            <w:noWrap/>
          </w:tcPr>
          <w:p w14:paraId="6F1829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9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Seychelles</w:t>
            </w:r>
          </w:p>
        </w:tc>
        <w:tc>
          <w:tcPr>
            <w:tcW w:w="990" w:type="dxa"/>
            <w:noWrap/>
          </w:tcPr>
          <w:p w14:paraId="6F1829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A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A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3.41</w:t>
            </w:r>
          </w:p>
        </w:tc>
        <w:tc>
          <w:tcPr>
            <w:tcW w:w="990" w:type="dxa"/>
            <w:noWrap/>
          </w:tcPr>
          <w:p w14:paraId="6F1829A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14.79</w:t>
            </w:r>
          </w:p>
        </w:tc>
        <w:tc>
          <w:tcPr>
            <w:tcW w:w="900" w:type="dxa"/>
            <w:noWrap/>
          </w:tcPr>
          <w:p w14:paraId="6F1829A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18.20</w:t>
            </w:r>
          </w:p>
        </w:tc>
      </w:tr>
      <w:tr w:rsidR="00BD14D2" w:rsidRPr="005D54A8" w14:paraId="6F1829B6" w14:textId="77777777" w:rsidTr="005D54A8">
        <w:trPr>
          <w:trHeight w:val="300"/>
        </w:trPr>
        <w:tc>
          <w:tcPr>
            <w:tcW w:w="625" w:type="dxa"/>
            <w:tcBorders>
              <w:right w:val="single" w:sz="4" w:space="0" w:color="7F7F7F"/>
            </w:tcBorders>
            <w:shd w:val="clear" w:color="auto" w:fill="F2F2F2"/>
            <w:noWrap/>
          </w:tcPr>
          <w:p w14:paraId="6F1829A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12043</w:t>
            </w:r>
          </w:p>
        </w:tc>
        <w:tc>
          <w:tcPr>
            <w:tcW w:w="5400" w:type="dxa"/>
            <w:shd w:val="clear" w:color="auto" w:fill="F2F2F2"/>
            <w:noWrap/>
          </w:tcPr>
          <w:p w14:paraId="6F1829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Wetland Conservation Policy in Uruguay: Integrated Management with Sustainable Funding</w:t>
            </w:r>
          </w:p>
        </w:tc>
        <w:tc>
          <w:tcPr>
            <w:tcW w:w="810" w:type="dxa"/>
            <w:shd w:val="clear" w:color="auto" w:fill="F2F2F2"/>
            <w:noWrap/>
          </w:tcPr>
          <w:p w14:paraId="6F1829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shd w:val="clear" w:color="auto" w:fill="F2F2F2"/>
            <w:noWrap/>
          </w:tcPr>
          <w:p w14:paraId="6F1829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Uruguay</w:t>
            </w:r>
          </w:p>
        </w:tc>
        <w:tc>
          <w:tcPr>
            <w:tcW w:w="990" w:type="dxa"/>
            <w:shd w:val="clear" w:color="auto" w:fill="F2F2F2"/>
            <w:noWrap/>
          </w:tcPr>
          <w:p w14:paraId="6F1829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B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B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1.68</w:t>
            </w:r>
          </w:p>
        </w:tc>
        <w:tc>
          <w:tcPr>
            <w:tcW w:w="990" w:type="dxa"/>
            <w:shd w:val="clear" w:color="auto" w:fill="F2F2F2"/>
            <w:noWrap/>
          </w:tcPr>
          <w:p w14:paraId="6F1829B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6.30</w:t>
            </w:r>
          </w:p>
        </w:tc>
        <w:tc>
          <w:tcPr>
            <w:tcW w:w="900" w:type="dxa"/>
            <w:shd w:val="clear" w:color="auto" w:fill="F2F2F2"/>
            <w:noWrap/>
          </w:tcPr>
          <w:p w14:paraId="6F1829B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7.98</w:t>
            </w:r>
          </w:p>
        </w:tc>
      </w:tr>
      <w:tr w:rsidR="00BD14D2" w:rsidRPr="005D54A8" w14:paraId="6F1829C1" w14:textId="77777777" w:rsidTr="005D54A8">
        <w:trPr>
          <w:trHeight w:val="300"/>
        </w:trPr>
        <w:tc>
          <w:tcPr>
            <w:tcW w:w="625" w:type="dxa"/>
            <w:tcBorders>
              <w:right w:val="single" w:sz="4" w:space="0" w:color="7F7F7F"/>
            </w:tcBorders>
            <w:noWrap/>
          </w:tcPr>
          <w:p w14:paraId="6F1829B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12042</w:t>
            </w:r>
          </w:p>
        </w:tc>
        <w:tc>
          <w:tcPr>
            <w:tcW w:w="5400" w:type="dxa"/>
            <w:noWrap/>
          </w:tcPr>
          <w:p w14:paraId="6F1829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Ecological Planning for Biodiversity Conservation through Territorial Planning Instruments and the Operation of Financing Mechanisms with the Effective Participation of Indigenous Peoples and Local Communities</w:t>
            </w:r>
          </w:p>
        </w:tc>
        <w:tc>
          <w:tcPr>
            <w:tcW w:w="810" w:type="dxa"/>
            <w:noWrap/>
          </w:tcPr>
          <w:p w14:paraId="6F1829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noWrap/>
          </w:tcPr>
          <w:p w14:paraId="6F1829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noWrap/>
          </w:tcPr>
          <w:p w14:paraId="6F1829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B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B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4.76</w:t>
            </w:r>
          </w:p>
        </w:tc>
        <w:tc>
          <w:tcPr>
            <w:tcW w:w="990" w:type="dxa"/>
            <w:noWrap/>
          </w:tcPr>
          <w:p w14:paraId="6F1829B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15.50</w:t>
            </w:r>
          </w:p>
        </w:tc>
        <w:tc>
          <w:tcPr>
            <w:tcW w:w="900" w:type="dxa"/>
            <w:noWrap/>
          </w:tcPr>
          <w:p w14:paraId="6F1829C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20.26</w:t>
            </w:r>
          </w:p>
        </w:tc>
      </w:tr>
      <w:tr w:rsidR="00BD14D2" w:rsidRPr="005D54A8" w14:paraId="6F1829CC" w14:textId="77777777" w:rsidTr="005D54A8">
        <w:trPr>
          <w:trHeight w:val="300"/>
        </w:trPr>
        <w:tc>
          <w:tcPr>
            <w:tcW w:w="625" w:type="dxa"/>
            <w:tcBorders>
              <w:right w:val="single" w:sz="4" w:space="0" w:color="7F7F7F"/>
            </w:tcBorders>
            <w:shd w:val="clear" w:color="auto" w:fill="F2F2F2"/>
            <w:noWrap/>
          </w:tcPr>
          <w:p w14:paraId="6F1829C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12040</w:t>
            </w:r>
          </w:p>
        </w:tc>
        <w:tc>
          <w:tcPr>
            <w:tcW w:w="5400" w:type="dxa"/>
            <w:shd w:val="clear" w:color="auto" w:fill="F2F2F2"/>
            <w:noWrap/>
          </w:tcPr>
          <w:p w14:paraId="6F1829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BIOFISH-SMART: Biodiversity and Ocean Fisheries for Integrated Stewardship and Habitat Sustainability in Mauritius</w:t>
            </w:r>
          </w:p>
        </w:tc>
        <w:tc>
          <w:tcPr>
            <w:tcW w:w="810" w:type="dxa"/>
            <w:shd w:val="clear" w:color="auto" w:fill="F2F2F2"/>
            <w:noWrap/>
          </w:tcPr>
          <w:p w14:paraId="6F1829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9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Mauritius</w:t>
            </w:r>
          </w:p>
        </w:tc>
        <w:tc>
          <w:tcPr>
            <w:tcW w:w="990" w:type="dxa"/>
            <w:shd w:val="clear" w:color="auto" w:fill="F2F2F2"/>
            <w:noWrap/>
          </w:tcPr>
          <w:p w14:paraId="6F1829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C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C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2.89</w:t>
            </w:r>
          </w:p>
        </w:tc>
        <w:tc>
          <w:tcPr>
            <w:tcW w:w="990" w:type="dxa"/>
            <w:shd w:val="clear" w:color="auto" w:fill="F2F2F2"/>
            <w:noWrap/>
          </w:tcPr>
          <w:p w14:paraId="6F1829C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00" w:type="dxa"/>
            <w:shd w:val="clear" w:color="auto" w:fill="F2F2F2"/>
            <w:noWrap/>
          </w:tcPr>
          <w:p w14:paraId="6F1829C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4.89</w:t>
            </w:r>
          </w:p>
        </w:tc>
      </w:tr>
      <w:tr w:rsidR="00BD14D2" w:rsidRPr="005D54A8" w14:paraId="6F1829D7" w14:textId="77777777" w:rsidTr="005D54A8">
        <w:trPr>
          <w:trHeight w:val="300"/>
        </w:trPr>
        <w:tc>
          <w:tcPr>
            <w:tcW w:w="625" w:type="dxa"/>
            <w:tcBorders>
              <w:right w:val="single" w:sz="4" w:space="0" w:color="7F7F7F"/>
            </w:tcBorders>
            <w:noWrap/>
          </w:tcPr>
          <w:p w14:paraId="6F1829C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12038</w:t>
            </w:r>
          </w:p>
        </w:tc>
        <w:tc>
          <w:tcPr>
            <w:tcW w:w="5400" w:type="dxa"/>
            <w:noWrap/>
          </w:tcPr>
          <w:p w14:paraId="6F1829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Establishing and Protecting Major River Buffer Zones in Vanuatu</w:t>
            </w:r>
          </w:p>
        </w:tc>
        <w:tc>
          <w:tcPr>
            <w:tcW w:w="810" w:type="dxa"/>
            <w:noWrap/>
          </w:tcPr>
          <w:p w14:paraId="6F1829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9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Vanuatu</w:t>
            </w:r>
          </w:p>
        </w:tc>
        <w:tc>
          <w:tcPr>
            <w:tcW w:w="990" w:type="dxa"/>
            <w:noWrap/>
          </w:tcPr>
          <w:p w14:paraId="6F1829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D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D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2.65</w:t>
            </w:r>
          </w:p>
        </w:tc>
        <w:tc>
          <w:tcPr>
            <w:tcW w:w="990" w:type="dxa"/>
            <w:noWrap/>
          </w:tcPr>
          <w:p w14:paraId="6F1829D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7.41</w:t>
            </w:r>
          </w:p>
        </w:tc>
        <w:tc>
          <w:tcPr>
            <w:tcW w:w="900" w:type="dxa"/>
            <w:noWrap/>
          </w:tcPr>
          <w:p w14:paraId="6F1829D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10.06</w:t>
            </w:r>
          </w:p>
        </w:tc>
      </w:tr>
      <w:tr w:rsidR="00BD14D2" w:rsidRPr="005D54A8" w14:paraId="6F1829E2" w14:textId="77777777" w:rsidTr="005D54A8">
        <w:trPr>
          <w:trHeight w:val="300"/>
        </w:trPr>
        <w:tc>
          <w:tcPr>
            <w:tcW w:w="625" w:type="dxa"/>
            <w:tcBorders>
              <w:right w:val="single" w:sz="4" w:space="0" w:color="7F7F7F"/>
            </w:tcBorders>
            <w:shd w:val="clear" w:color="auto" w:fill="F2F2F2"/>
            <w:noWrap/>
          </w:tcPr>
          <w:p w14:paraId="6F1829D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12037</w:t>
            </w:r>
          </w:p>
        </w:tc>
        <w:tc>
          <w:tcPr>
            <w:tcW w:w="5400" w:type="dxa"/>
            <w:shd w:val="clear" w:color="auto" w:fill="F2F2F2"/>
            <w:noWrap/>
          </w:tcPr>
          <w:p w14:paraId="6F1829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Panama Sustainable Rural Development And Biodiversity Conservation Project II</w:t>
            </w:r>
          </w:p>
        </w:tc>
        <w:tc>
          <w:tcPr>
            <w:tcW w:w="810" w:type="dxa"/>
            <w:shd w:val="clear" w:color="auto" w:fill="F2F2F2"/>
            <w:noWrap/>
          </w:tcPr>
          <w:p w14:paraId="6F1829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9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Panama</w:t>
            </w:r>
          </w:p>
        </w:tc>
        <w:tc>
          <w:tcPr>
            <w:tcW w:w="990" w:type="dxa"/>
            <w:shd w:val="clear" w:color="auto" w:fill="F2F2F2"/>
            <w:noWrap/>
          </w:tcPr>
          <w:p w14:paraId="6F1829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D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D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3.50</w:t>
            </w:r>
          </w:p>
        </w:tc>
        <w:tc>
          <w:tcPr>
            <w:tcW w:w="990" w:type="dxa"/>
            <w:shd w:val="clear" w:color="auto" w:fill="F2F2F2"/>
            <w:noWrap/>
          </w:tcPr>
          <w:p w14:paraId="6F1829E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21.20</w:t>
            </w:r>
          </w:p>
        </w:tc>
        <w:tc>
          <w:tcPr>
            <w:tcW w:w="900" w:type="dxa"/>
            <w:shd w:val="clear" w:color="auto" w:fill="F2F2F2"/>
            <w:noWrap/>
          </w:tcPr>
          <w:p w14:paraId="6F1829E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24.70</w:t>
            </w:r>
          </w:p>
        </w:tc>
      </w:tr>
      <w:tr w:rsidR="00BD14D2" w:rsidRPr="005D54A8" w14:paraId="6F1829ED" w14:textId="77777777" w:rsidTr="005D54A8">
        <w:trPr>
          <w:trHeight w:val="300"/>
        </w:trPr>
        <w:tc>
          <w:tcPr>
            <w:tcW w:w="625" w:type="dxa"/>
            <w:tcBorders>
              <w:right w:val="single" w:sz="4" w:space="0" w:color="7F7F7F"/>
            </w:tcBorders>
            <w:noWrap/>
          </w:tcPr>
          <w:p w14:paraId="6F1829E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12036</w:t>
            </w:r>
          </w:p>
        </w:tc>
        <w:tc>
          <w:tcPr>
            <w:tcW w:w="5400" w:type="dxa"/>
            <w:noWrap/>
          </w:tcPr>
          <w:p w14:paraId="6F1829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Strengthening Biodiversity Conservation in Malawi Through Establishment of </w:t>
            </w:r>
            <w:r w:rsidRPr="005D54A8">
              <w:rPr>
                <w:rFonts w:cs="Calibri"/>
                <w:color w:val="000000"/>
                <w:sz w:val="16"/>
                <w:szCs w:val="16"/>
              </w:rPr>
              <w:lastRenderedPageBreak/>
              <w:t>Other Effective Conservation Measures</w:t>
            </w:r>
          </w:p>
        </w:tc>
        <w:tc>
          <w:tcPr>
            <w:tcW w:w="810" w:type="dxa"/>
            <w:noWrap/>
          </w:tcPr>
          <w:p w14:paraId="6F1829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UNEP</w:t>
            </w:r>
          </w:p>
        </w:tc>
        <w:tc>
          <w:tcPr>
            <w:tcW w:w="990" w:type="dxa"/>
            <w:noWrap/>
          </w:tcPr>
          <w:p w14:paraId="6F1829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Malawi</w:t>
            </w:r>
          </w:p>
        </w:tc>
        <w:tc>
          <w:tcPr>
            <w:tcW w:w="990" w:type="dxa"/>
            <w:noWrap/>
          </w:tcPr>
          <w:p w14:paraId="6F1829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E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9E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2.20</w:t>
            </w:r>
          </w:p>
        </w:tc>
        <w:tc>
          <w:tcPr>
            <w:tcW w:w="990" w:type="dxa"/>
            <w:noWrap/>
          </w:tcPr>
          <w:p w14:paraId="6F1829E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w:t>
            </w:r>
          </w:p>
        </w:tc>
        <w:tc>
          <w:tcPr>
            <w:tcW w:w="900" w:type="dxa"/>
            <w:noWrap/>
          </w:tcPr>
          <w:p w14:paraId="6F1829E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5.20</w:t>
            </w:r>
          </w:p>
        </w:tc>
      </w:tr>
      <w:tr w:rsidR="00BD14D2" w:rsidRPr="005D54A8" w14:paraId="6F1829F8" w14:textId="77777777" w:rsidTr="005D54A8">
        <w:trPr>
          <w:trHeight w:val="300"/>
        </w:trPr>
        <w:tc>
          <w:tcPr>
            <w:tcW w:w="625" w:type="dxa"/>
            <w:tcBorders>
              <w:right w:val="single" w:sz="4" w:space="0" w:color="7F7F7F"/>
            </w:tcBorders>
            <w:shd w:val="clear" w:color="auto" w:fill="F2F2F2"/>
            <w:noWrap/>
          </w:tcPr>
          <w:p w14:paraId="6F1829E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12032</w:t>
            </w:r>
          </w:p>
        </w:tc>
        <w:tc>
          <w:tcPr>
            <w:tcW w:w="5400" w:type="dxa"/>
            <w:shd w:val="clear" w:color="auto" w:fill="F2F2F2"/>
            <w:noWrap/>
          </w:tcPr>
          <w:p w14:paraId="6F1829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Developing Innovative and Sustainable Financing Mechanisms for Guinea’s Natural Resources and Biodiversity Conservation</w:t>
            </w:r>
          </w:p>
        </w:tc>
        <w:tc>
          <w:tcPr>
            <w:tcW w:w="810" w:type="dxa"/>
            <w:shd w:val="clear" w:color="auto" w:fill="F2F2F2"/>
            <w:noWrap/>
          </w:tcPr>
          <w:p w14:paraId="6F1829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9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w:t>
            </w:r>
          </w:p>
        </w:tc>
        <w:tc>
          <w:tcPr>
            <w:tcW w:w="990" w:type="dxa"/>
            <w:shd w:val="clear" w:color="auto" w:fill="F2F2F2"/>
            <w:noWrap/>
          </w:tcPr>
          <w:p w14:paraId="6F1829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9F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9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9F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2.77</w:t>
            </w:r>
          </w:p>
        </w:tc>
        <w:tc>
          <w:tcPr>
            <w:tcW w:w="990" w:type="dxa"/>
            <w:shd w:val="clear" w:color="auto" w:fill="F2F2F2"/>
            <w:noWrap/>
          </w:tcPr>
          <w:p w14:paraId="6F1829F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c>
          <w:tcPr>
            <w:tcW w:w="900" w:type="dxa"/>
            <w:shd w:val="clear" w:color="auto" w:fill="F2F2F2"/>
            <w:noWrap/>
          </w:tcPr>
          <w:p w14:paraId="6F1829F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14.77</w:t>
            </w:r>
          </w:p>
        </w:tc>
      </w:tr>
      <w:tr w:rsidR="00BD14D2" w:rsidRPr="005D54A8" w14:paraId="6F182A03" w14:textId="77777777" w:rsidTr="005D54A8">
        <w:trPr>
          <w:trHeight w:val="300"/>
        </w:trPr>
        <w:tc>
          <w:tcPr>
            <w:tcW w:w="625" w:type="dxa"/>
            <w:tcBorders>
              <w:right w:val="single" w:sz="4" w:space="0" w:color="7F7F7F"/>
            </w:tcBorders>
            <w:noWrap/>
          </w:tcPr>
          <w:p w14:paraId="6F1829F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12031</w:t>
            </w:r>
          </w:p>
        </w:tc>
        <w:tc>
          <w:tcPr>
            <w:tcW w:w="5400" w:type="dxa"/>
            <w:noWrap/>
          </w:tcPr>
          <w:p w14:paraId="6F1829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Towards Resilient Ecosystems and Communities in South Ari Atoll, Maldives</w:t>
            </w:r>
          </w:p>
        </w:tc>
        <w:tc>
          <w:tcPr>
            <w:tcW w:w="810" w:type="dxa"/>
            <w:noWrap/>
          </w:tcPr>
          <w:p w14:paraId="6F1829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9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Maldives</w:t>
            </w:r>
          </w:p>
        </w:tc>
        <w:tc>
          <w:tcPr>
            <w:tcW w:w="990" w:type="dxa"/>
            <w:noWrap/>
          </w:tcPr>
          <w:p w14:paraId="6F1829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9F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9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0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noWrap/>
          </w:tcPr>
          <w:p w14:paraId="6F182A0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0.08</w:t>
            </w:r>
          </w:p>
        </w:tc>
        <w:tc>
          <w:tcPr>
            <w:tcW w:w="900" w:type="dxa"/>
            <w:noWrap/>
          </w:tcPr>
          <w:p w14:paraId="6F182A0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2.08</w:t>
            </w:r>
          </w:p>
        </w:tc>
      </w:tr>
      <w:tr w:rsidR="00BD14D2" w:rsidRPr="005D54A8" w14:paraId="6F182A0E" w14:textId="77777777" w:rsidTr="005D54A8">
        <w:trPr>
          <w:trHeight w:val="300"/>
        </w:trPr>
        <w:tc>
          <w:tcPr>
            <w:tcW w:w="625" w:type="dxa"/>
            <w:tcBorders>
              <w:right w:val="single" w:sz="4" w:space="0" w:color="7F7F7F"/>
            </w:tcBorders>
            <w:shd w:val="clear" w:color="auto" w:fill="F2F2F2"/>
            <w:noWrap/>
          </w:tcPr>
          <w:p w14:paraId="6F182A0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12029</w:t>
            </w:r>
          </w:p>
        </w:tc>
        <w:tc>
          <w:tcPr>
            <w:tcW w:w="5400" w:type="dxa"/>
            <w:shd w:val="clear" w:color="auto" w:fill="F2F2F2"/>
            <w:noWrap/>
          </w:tcPr>
          <w:p w14:paraId="6F182A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Biodiversity in Productive Sectors: Responsible Sand Value Chain for Coastal Resilience in West Africa</w:t>
            </w:r>
          </w:p>
        </w:tc>
        <w:tc>
          <w:tcPr>
            <w:tcW w:w="810" w:type="dxa"/>
            <w:shd w:val="clear" w:color="auto" w:fill="F2F2F2"/>
            <w:noWrap/>
          </w:tcPr>
          <w:p w14:paraId="6F182A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A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A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0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0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4.32</w:t>
            </w:r>
          </w:p>
        </w:tc>
        <w:tc>
          <w:tcPr>
            <w:tcW w:w="990" w:type="dxa"/>
            <w:shd w:val="clear" w:color="auto" w:fill="F2F2F2"/>
            <w:noWrap/>
          </w:tcPr>
          <w:p w14:paraId="6F182A0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3.13</w:t>
            </w:r>
          </w:p>
        </w:tc>
        <w:tc>
          <w:tcPr>
            <w:tcW w:w="900" w:type="dxa"/>
            <w:shd w:val="clear" w:color="auto" w:fill="F2F2F2"/>
            <w:noWrap/>
          </w:tcPr>
          <w:p w14:paraId="6F182A0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7.45</w:t>
            </w:r>
          </w:p>
        </w:tc>
      </w:tr>
      <w:tr w:rsidR="00BD14D2" w:rsidRPr="005D54A8" w14:paraId="6F182A19" w14:textId="77777777" w:rsidTr="005D54A8">
        <w:trPr>
          <w:trHeight w:val="300"/>
        </w:trPr>
        <w:tc>
          <w:tcPr>
            <w:tcW w:w="625" w:type="dxa"/>
            <w:tcBorders>
              <w:right w:val="single" w:sz="4" w:space="0" w:color="7F7F7F"/>
            </w:tcBorders>
            <w:noWrap/>
          </w:tcPr>
          <w:p w14:paraId="6F182A0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12025</w:t>
            </w:r>
          </w:p>
        </w:tc>
        <w:tc>
          <w:tcPr>
            <w:tcW w:w="5400" w:type="dxa"/>
            <w:noWrap/>
          </w:tcPr>
          <w:p w14:paraId="6F182A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Inclusive Climate-Biodiversity Finance through Policy Coherence, Institutional Strengthening and IPLC-Led Conservation</w:t>
            </w:r>
          </w:p>
        </w:tc>
        <w:tc>
          <w:tcPr>
            <w:tcW w:w="810" w:type="dxa"/>
            <w:noWrap/>
          </w:tcPr>
          <w:p w14:paraId="6F182A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A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Uganda</w:t>
            </w:r>
          </w:p>
        </w:tc>
        <w:tc>
          <w:tcPr>
            <w:tcW w:w="990" w:type="dxa"/>
            <w:noWrap/>
          </w:tcPr>
          <w:p w14:paraId="6F182A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1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1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2.81</w:t>
            </w:r>
          </w:p>
        </w:tc>
        <w:tc>
          <w:tcPr>
            <w:tcW w:w="990" w:type="dxa"/>
            <w:noWrap/>
          </w:tcPr>
          <w:p w14:paraId="6F182A1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13.13</w:t>
            </w:r>
          </w:p>
        </w:tc>
        <w:tc>
          <w:tcPr>
            <w:tcW w:w="900" w:type="dxa"/>
            <w:noWrap/>
          </w:tcPr>
          <w:p w14:paraId="6F182A1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15.94</w:t>
            </w:r>
          </w:p>
        </w:tc>
      </w:tr>
      <w:tr w:rsidR="00BD14D2" w:rsidRPr="005D54A8" w14:paraId="6F182A24" w14:textId="77777777" w:rsidTr="005D54A8">
        <w:trPr>
          <w:trHeight w:val="300"/>
        </w:trPr>
        <w:tc>
          <w:tcPr>
            <w:tcW w:w="625" w:type="dxa"/>
            <w:tcBorders>
              <w:right w:val="single" w:sz="4" w:space="0" w:color="7F7F7F"/>
            </w:tcBorders>
            <w:shd w:val="clear" w:color="auto" w:fill="F2F2F2"/>
            <w:noWrap/>
          </w:tcPr>
          <w:p w14:paraId="6F182A1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12024</w:t>
            </w:r>
          </w:p>
        </w:tc>
        <w:tc>
          <w:tcPr>
            <w:tcW w:w="5400" w:type="dxa"/>
            <w:shd w:val="clear" w:color="auto" w:fill="F2F2F2"/>
            <w:noWrap/>
          </w:tcPr>
          <w:p w14:paraId="6F182A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EcoConnect: Advancing Natura 2000 Readiness and Biodiversity Restoration in Southeast and Eastern Europe</w:t>
            </w:r>
          </w:p>
        </w:tc>
        <w:tc>
          <w:tcPr>
            <w:tcW w:w="810" w:type="dxa"/>
            <w:shd w:val="clear" w:color="auto" w:fill="F2F2F2"/>
            <w:noWrap/>
          </w:tcPr>
          <w:p w14:paraId="6F182A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A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A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1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2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9.00</w:t>
            </w:r>
          </w:p>
        </w:tc>
        <w:tc>
          <w:tcPr>
            <w:tcW w:w="990" w:type="dxa"/>
            <w:shd w:val="clear" w:color="auto" w:fill="F2F2F2"/>
            <w:noWrap/>
          </w:tcPr>
          <w:p w14:paraId="6F182A2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18.00</w:t>
            </w:r>
          </w:p>
        </w:tc>
        <w:tc>
          <w:tcPr>
            <w:tcW w:w="900" w:type="dxa"/>
            <w:shd w:val="clear" w:color="auto" w:fill="F2F2F2"/>
            <w:noWrap/>
          </w:tcPr>
          <w:p w14:paraId="6F182A2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27.00</w:t>
            </w:r>
          </w:p>
        </w:tc>
      </w:tr>
      <w:tr w:rsidR="00BD14D2" w:rsidRPr="005D54A8" w14:paraId="6F182A2F" w14:textId="77777777" w:rsidTr="005D54A8">
        <w:trPr>
          <w:trHeight w:val="300"/>
        </w:trPr>
        <w:tc>
          <w:tcPr>
            <w:tcW w:w="625" w:type="dxa"/>
            <w:tcBorders>
              <w:right w:val="single" w:sz="4" w:space="0" w:color="7F7F7F"/>
            </w:tcBorders>
            <w:noWrap/>
          </w:tcPr>
          <w:p w14:paraId="6F182A2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12021</w:t>
            </w:r>
          </w:p>
        </w:tc>
        <w:tc>
          <w:tcPr>
            <w:tcW w:w="5400" w:type="dxa"/>
            <w:noWrap/>
          </w:tcPr>
          <w:p w14:paraId="6F182A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Indigenous Governance and Direct Financing in the Amazon and Orinoquia regions</w:t>
            </w:r>
          </w:p>
        </w:tc>
        <w:tc>
          <w:tcPr>
            <w:tcW w:w="810" w:type="dxa"/>
            <w:noWrap/>
          </w:tcPr>
          <w:p w14:paraId="6F182A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A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noWrap/>
          </w:tcPr>
          <w:p w14:paraId="6F182A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2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2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90" w:type="dxa"/>
            <w:noWrap/>
          </w:tcPr>
          <w:p w14:paraId="6F182A2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151.29</w:t>
            </w:r>
          </w:p>
        </w:tc>
        <w:tc>
          <w:tcPr>
            <w:tcW w:w="900" w:type="dxa"/>
            <w:noWrap/>
          </w:tcPr>
          <w:p w14:paraId="6F182A2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161.29</w:t>
            </w:r>
          </w:p>
        </w:tc>
      </w:tr>
      <w:tr w:rsidR="00BD14D2" w:rsidRPr="005D54A8" w14:paraId="6F182A3A" w14:textId="77777777" w:rsidTr="005D54A8">
        <w:trPr>
          <w:trHeight w:val="300"/>
        </w:trPr>
        <w:tc>
          <w:tcPr>
            <w:tcW w:w="625" w:type="dxa"/>
            <w:tcBorders>
              <w:right w:val="single" w:sz="4" w:space="0" w:color="7F7F7F"/>
            </w:tcBorders>
            <w:shd w:val="clear" w:color="auto" w:fill="F2F2F2"/>
            <w:noWrap/>
          </w:tcPr>
          <w:p w14:paraId="6F182A3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12019</w:t>
            </w:r>
          </w:p>
        </w:tc>
        <w:tc>
          <w:tcPr>
            <w:tcW w:w="5400" w:type="dxa"/>
            <w:shd w:val="clear" w:color="auto" w:fill="F2F2F2"/>
            <w:noWrap/>
          </w:tcPr>
          <w:p w14:paraId="6F182A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Protection and Sustainable Management of Terrestrial and Marine Ecosystems for Enhanced Community Resilience in the Union of Comoros</w:t>
            </w:r>
          </w:p>
        </w:tc>
        <w:tc>
          <w:tcPr>
            <w:tcW w:w="810" w:type="dxa"/>
            <w:shd w:val="clear" w:color="auto" w:fill="F2F2F2"/>
            <w:noWrap/>
          </w:tcPr>
          <w:p w14:paraId="6F182A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A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Comoros</w:t>
            </w:r>
          </w:p>
        </w:tc>
        <w:tc>
          <w:tcPr>
            <w:tcW w:w="990" w:type="dxa"/>
            <w:shd w:val="clear" w:color="auto" w:fill="F2F2F2"/>
            <w:noWrap/>
          </w:tcPr>
          <w:p w14:paraId="6F182A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3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3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2.04</w:t>
            </w:r>
          </w:p>
        </w:tc>
        <w:tc>
          <w:tcPr>
            <w:tcW w:w="990" w:type="dxa"/>
            <w:shd w:val="clear" w:color="auto" w:fill="F2F2F2"/>
            <w:noWrap/>
          </w:tcPr>
          <w:p w14:paraId="6F182A3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19.30</w:t>
            </w:r>
          </w:p>
        </w:tc>
        <w:tc>
          <w:tcPr>
            <w:tcW w:w="900" w:type="dxa"/>
            <w:shd w:val="clear" w:color="auto" w:fill="F2F2F2"/>
            <w:noWrap/>
          </w:tcPr>
          <w:p w14:paraId="6F182A3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21.34</w:t>
            </w:r>
          </w:p>
        </w:tc>
      </w:tr>
      <w:tr w:rsidR="00BD14D2" w:rsidRPr="005D54A8" w14:paraId="6F182A45" w14:textId="77777777" w:rsidTr="005D54A8">
        <w:trPr>
          <w:trHeight w:val="300"/>
        </w:trPr>
        <w:tc>
          <w:tcPr>
            <w:tcW w:w="625" w:type="dxa"/>
            <w:tcBorders>
              <w:right w:val="single" w:sz="4" w:space="0" w:color="7F7F7F"/>
            </w:tcBorders>
            <w:noWrap/>
          </w:tcPr>
          <w:p w14:paraId="6F182A3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12018</w:t>
            </w:r>
          </w:p>
        </w:tc>
        <w:tc>
          <w:tcPr>
            <w:tcW w:w="5400" w:type="dxa"/>
            <w:noWrap/>
          </w:tcPr>
          <w:p w14:paraId="6F182A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Establishing New Terrestrial Protected Areas in Djibouti</w:t>
            </w:r>
          </w:p>
        </w:tc>
        <w:tc>
          <w:tcPr>
            <w:tcW w:w="810" w:type="dxa"/>
            <w:noWrap/>
          </w:tcPr>
          <w:p w14:paraId="6F182A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A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Djibouti</w:t>
            </w:r>
          </w:p>
        </w:tc>
        <w:tc>
          <w:tcPr>
            <w:tcW w:w="990" w:type="dxa"/>
            <w:noWrap/>
          </w:tcPr>
          <w:p w14:paraId="6F182A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4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4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noWrap/>
          </w:tcPr>
          <w:p w14:paraId="6F182A4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A4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r>
      <w:tr w:rsidR="00BD14D2" w:rsidRPr="005D54A8" w14:paraId="6F182A50" w14:textId="77777777" w:rsidTr="005D54A8">
        <w:trPr>
          <w:trHeight w:val="300"/>
        </w:trPr>
        <w:tc>
          <w:tcPr>
            <w:tcW w:w="625" w:type="dxa"/>
            <w:tcBorders>
              <w:right w:val="single" w:sz="4" w:space="0" w:color="7F7F7F"/>
            </w:tcBorders>
            <w:shd w:val="clear" w:color="auto" w:fill="F2F2F2"/>
            <w:noWrap/>
          </w:tcPr>
          <w:p w14:paraId="6F182A4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12015</w:t>
            </w:r>
          </w:p>
        </w:tc>
        <w:tc>
          <w:tcPr>
            <w:tcW w:w="5400" w:type="dxa"/>
            <w:shd w:val="clear" w:color="auto" w:fill="F2F2F2"/>
            <w:noWrap/>
          </w:tcPr>
          <w:p w14:paraId="6F182A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Degraded Landscapes for Biodiversity and Resilient Livelihoods through Building Biodiversity-friendly Agrifood Systems in Timor-Leste</w:t>
            </w:r>
          </w:p>
        </w:tc>
        <w:tc>
          <w:tcPr>
            <w:tcW w:w="810" w:type="dxa"/>
            <w:shd w:val="clear" w:color="auto" w:fill="F2F2F2"/>
            <w:noWrap/>
          </w:tcPr>
          <w:p w14:paraId="6F182A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A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Timor Leste</w:t>
            </w:r>
          </w:p>
        </w:tc>
        <w:tc>
          <w:tcPr>
            <w:tcW w:w="990" w:type="dxa"/>
            <w:shd w:val="clear" w:color="auto" w:fill="F2F2F2"/>
            <w:noWrap/>
          </w:tcPr>
          <w:p w14:paraId="6F182A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4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4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90" w:type="dxa"/>
            <w:shd w:val="clear" w:color="auto" w:fill="F2F2F2"/>
            <w:noWrap/>
          </w:tcPr>
          <w:p w14:paraId="6F182A4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w:t>
            </w:r>
          </w:p>
        </w:tc>
        <w:tc>
          <w:tcPr>
            <w:tcW w:w="900" w:type="dxa"/>
            <w:shd w:val="clear" w:color="auto" w:fill="F2F2F2"/>
            <w:noWrap/>
          </w:tcPr>
          <w:p w14:paraId="6F182A4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3.20</w:t>
            </w:r>
          </w:p>
        </w:tc>
      </w:tr>
      <w:tr w:rsidR="00BD14D2" w:rsidRPr="005D54A8" w14:paraId="6F182A5B" w14:textId="77777777" w:rsidTr="005D54A8">
        <w:trPr>
          <w:trHeight w:val="300"/>
        </w:trPr>
        <w:tc>
          <w:tcPr>
            <w:tcW w:w="625" w:type="dxa"/>
            <w:tcBorders>
              <w:right w:val="single" w:sz="4" w:space="0" w:color="7F7F7F"/>
            </w:tcBorders>
            <w:noWrap/>
          </w:tcPr>
          <w:p w14:paraId="6F182A5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12008</w:t>
            </w:r>
          </w:p>
        </w:tc>
        <w:tc>
          <w:tcPr>
            <w:tcW w:w="5400" w:type="dxa"/>
            <w:noWrap/>
          </w:tcPr>
          <w:p w14:paraId="6F182A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Protecting Yemen’s Coastal and Marine Ecosystems through Protected Area Network, Habitat Restoration, and Community Co-management</w:t>
            </w:r>
          </w:p>
        </w:tc>
        <w:tc>
          <w:tcPr>
            <w:tcW w:w="810" w:type="dxa"/>
            <w:noWrap/>
          </w:tcPr>
          <w:p w14:paraId="6F182A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A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Yemen</w:t>
            </w:r>
          </w:p>
        </w:tc>
        <w:tc>
          <w:tcPr>
            <w:tcW w:w="990" w:type="dxa"/>
            <w:noWrap/>
          </w:tcPr>
          <w:p w14:paraId="6F182A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5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5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3.80</w:t>
            </w:r>
          </w:p>
        </w:tc>
        <w:tc>
          <w:tcPr>
            <w:tcW w:w="990" w:type="dxa"/>
            <w:noWrap/>
          </w:tcPr>
          <w:p w14:paraId="6F182A5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w:t>
            </w:r>
          </w:p>
        </w:tc>
        <w:tc>
          <w:tcPr>
            <w:tcW w:w="900" w:type="dxa"/>
            <w:noWrap/>
          </w:tcPr>
          <w:p w14:paraId="6F182A5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4.80</w:t>
            </w:r>
          </w:p>
        </w:tc>
      </w:tr>
      <w:tr w:rsidR="00BD14D2" w:rsidRPr="005D54A8" w14:paraId="6F182A66" w14:textId="77777777" w:rsidTr="005D54A8">
        <w:trPr>
          <w:trHeight w:val="300"/>
        </w:trPr>
        <w:tc>
          <w:tcPr>
            <w:tcW w:w="625" w:type="dxa"/>
            <w:tcBorders>
              <w:right w:val="single" w:sz="4" w:space="0" w:color="7F7F7F"/>
            </w:tcBorders>
            <w:shd w:val="clear" w:color="auto" w:fill="F2F2F2"/>
            <w:noWrap/>
          </w:tcPr>
          <w:p w14:paraId="6F182A5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11818</w:t>
            </w:r>
          </w:p>
        </w:tc>
        <w:tc>
          <w:tcPr>
            <w:tcW w:w="5400" w:type="dxa"/>
            <w:shd w:val="clear" w:color="auto" w:fill="F2F2F2"/>
            <w:noWrap/>
          </w:tcPr>
          <w:p w14:paraId="6F182A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of Endangered Cold Water Fish Species for Sustainable Livelihoods of Fishing Communities in Middle Trishuli River Basin, Central Nepal</w:t>
            </w:r>
          </w:p>
        </w:tc>
        <w:tc>
          <w:tcPr>
            <w:tcW w:w="810" w:type="dxa"/>
            <w:shd w:val="clear" w:color="auto" w:fill="F2F2F2"/>
            <w:noWrap/>
          </w:tcPr>
          <w:p w14:paraId="6F182A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A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shd w:val="clear" w:color="auto" w:fill="F2F2F2"/>
            <w:noWrap/>
          </w:tcPr>
          <w:p w14:paraId="6F182A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6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6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1.51</w:t>
            </w:r>
          </w:p>
        </w:tc>
        <w:tc>
          <w:tcPr>
            <w:tcW w:w="990" w:type="dxa"/>
            <w:shd w:val="clear" w:color="auto" w:fill="F2F2F2"/>
            <w:noWrap/>
          </w:tcPr>
          <w:p w14:paraId="6F182A6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00" w:type="dxa"/>
            <w:shd w:val="clear" w:color="auto" w:fill="F2F2F2"/>
            <w:noWrap/>
          </w:tcPr>
          <w:p w14:paraId="6F182A6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11.51</w:t>
            </w:r>
          </w:p>
        </w:tc>
      </w:tr>
      <w:tr w:rsidR="00BD14D2" w:rsidRPr="005D54A8" w14:paraId="6F182A71" w14:textId="77777777" w:rsidTr="005D54A8">
        <w:trPr>
          <w:trHeight w:val="300"/>
        </w:trPr>
        <w:tc>
          <w:tcPr>
            <w:tcW w:w="625" w:type="dxa"/>
            <w:tcBorders>
              <w:right w:val="single" w:sz="4" w:space="0" w:color="7F7F7F"/>
            </w:tcBorders>
            <w:noWrap/>
          </w:tcPr>
          <w:p w14:paraId="6F182A6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11811</w:t>
            </w:r>
          </w:p>
        </w:tc>
        <w:tc>
          <w:tcPr>
            <w:tcW w:w="5400" w:type="dxa"/>
            <w:noWrap/>
          </w:tcPr>
          <w:p w14:paraId="6F182A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Capacity Building for the Implementation of the Kunming-Montreal Global Biodiversity Framework, the Nagoya Protocol, the Cartagena Protocol, and the Promotion of Sustainable Bio-Businesses in Honduras</w:t>
            </w:r>
          </w:p>
        </w:tc>
        <w:tc>
          <w:tcPr>
            <w:tcW w:w="810" w:type="dxa"/>
            <w:noWrap/>
          </w:tcPr>
          <w:p w14:paraId="6F182A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2A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Honduras</w:t>
            </w:r>
          </w:p>
        </w:tc>
        <w:tc>
          <w:tcPr>
            <w:tcW w:w="990" w:type="dxa"/>
            <w:noWrap/>
          </w:tcPr>
          <w:p w14:paraId="6F182A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6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6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3.72</w:t>
            </w:r>
          </w:p>
        </w:tc>
        <w:tc>
          <w:tcPr>
            <w:tcW w:w="990" w:type="dxa"/>
            <w:noWrap/>
          </w:tcPr>
          <w:p w14:paraId="6F182A6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23.50</w:t>
            </w:r>
          </w:p>
        </w:tc>
        <w:tc>
          <w:tcPr>
            <w:tcW w:w="900" w:type="dxa"/>
            <w:noWrap/>
          </w:tcPr>
          <w:p w14:paraId="6F182A7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27.22</w:t>
            </w:r>
          </w:p>
        </w:tc>
      </w:tr>
      <w:tr w:rsidR="00BD14D2" w:rsidRPr="005D54A8" w14:paraId="6F182A7C" w14:textId="77777777" w:rsidTr="005D54A8">
        <w:trPr>
          <w:trHeight w:val="300"/>
        </w:trPr>
        <w:tc>
          <w:tcPr>
            <w:tcW w:w="625" w:type="dxa"/>
            <w:tcBorders>
              <w:right w:val="single" w:sz="4" w:space="0" w:color="7F7F7F"/>
            </w:tcBorders>
            <w:shd w:val="clear" w:color="auto" w:fill="F2F2F2"/>
            <w:noWrap/>
          </w:tcPr>
          <w:p w14:paraId="6F182A7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11810</w:t>
            </w:r>
          </w:p>
        </w:tc>
        <w:tc>
          <w:tcPr>
            <w:tcW w:w="5400" w:type="dxa"/>
            <w:shd w:val="clear" w:color="auto" w:fill="F2F2F2"/>
            <w:noWrap/>
          </w:tcPr>
          <w:p w14:paraId="6F182A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Ecological and Economic Functions of Critical Biodiversity Habitats of the N’ZI Voluntary Nature Reserve</w:t>
            </w:r>
          </w:p>
        </w:tc>
        <w:tc>
          <w:tcPr>
            <w:tcW w:w="810" w:type="dxa"/>
            <w:shd w:val="clear" w:color="auto" w:fill="F2F2F2"/>
            <w:noWrap/>
          </w:tcPr>
          <w:p w14:paraId="6F182A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DBSA</w:t>
            </w:r>
          </w:p>
        </w:tc>
        <w:tc>
          <w:tcPr>
            <w:tcW w:w="990" w:type="dxa"/>
            <w:shd w:val="clear" w:color="auto" w:fill="F2F2F2"/>
            <w:noWrap/>
          </w:tcPr>
          <w:p w14:paraId="6F182A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Cote d'Ivoire</w:t>
            </w:r>
          </w:p>
        </w:tc>
        <w:tc>
          <w:tcPr>
            <w:tcW w:w="990" w:type="dxa"/>
            <w:shd w:val="clear" w:color="auto" w:fill="F2F2F2"/>
            <w:noWrap/>
          </w:tcPr>
          <w:p w14:paraId="6F182A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7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7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2.21</w:t>
            </w:r>
          </w:p>
        </w:tc>
        <w:tc>
          <w:tcPr>
            <w:tcW w:w="990" w:type="dxa"/>
            <w:shd w:val="clear" w:color="auto" w:fill="F2F2F2"/>
            <w:noWrap/>
          </w:tcPr>
          <w:p w14:paraId="6F182A7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3.25</w:t>
            </w:r>
          </w:p>
        </w:tc>
        <w:tc>
          <w:tcPr>
            <w:tcW w:w="900" w:type="dxa"/>
            <w:shd w:val="clear" w:color="auto" w:fill="F2F2F2"/>
            <w:noWrap/>
          </w:tcPr>
          <w:p w14:paraId="6F182A7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5.46</w:t>
            </w:r>
          </w:p>
        </w:tc>
      </w:tr>
      <w:tr w:rsidR="00BD14D2" w:rsidRPr="005D54A8" w14:paraId="6F182A87" w14:textId="77777777" w:rsidTr="005D54A8">
        <w:trPr>
          <w:trHeight w:val="300"/>
        </w:trPr>
        <w:tc>
          <w:tcPr>
            <w:tcW w:w="625" w:type="dxa"/>
            <w:tcBorders>
              <w:right w:val="single" w:sz="4" w:space="0" w:color="7F7F7F"/>
            </w:tcBorders>
            <w:noWrap/>
          </w:tcPr>
          <w:p w14:paraId="6F182A7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11804</w:t>
            </w:r>
          </w:p>
        </w:tc>
        <w:tc>
          <w:tcPr>
            <w:tcW w:w="5400" w:type="dxa"/>
            <w:noWrap/>
          </w:tcPr>
          <w:p w14:paraId="6F182A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EcoHarmony RD: Advancing OECMs for Biodiversity Integration in Dominican Landscapes</w:t>
            </w:r>
          </w:p>
        </w:tc>
        <w:tc>
          <w:tcPr>
            <w:tcW w:w="810" w:type="dxa"/>
            <w:noWrap/>
          </w:tcPr>
          <w:p w14:paraId="6F182A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A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Dominican Republic</w:t>
            </w:r>
          </w:p>
        </w:tc>
        <w:tc>
          <w:tcPr>
            <w:tcW w:w="990" w:type="dxa"/>
            <w:noWrap/>
          </w:tcPr>
          <w:p w14:paraId="6F182A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8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8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2.11</w:t>
            </w:r>
          </w:p>
        </w:tc>
        <w:tc>
          <w:tcPr>
            <w:tcW w:w="990" w:type="dxa"/>
            <w:noWrap/>
          </w:tcPr>
          <w:p w14:paraId="6F182A8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A8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2.11</w:t>
            </w:r>
          </w:p>
        </w:tc>
      </w:tr>
      <w:tr w:rsidR="00BD14D2" w:rsidRPr="005D54A8" w14:paraId="6F182A92" w14:textId="77777777" w:rsidTr="005D54A8">
        <w:trPr>
          <w:trHeight w:val="300"/>
        </w:trPr>
        <w:tc>
          <w:tcPr>
            <w:tcW w:w="625" w:type="dxa"/>
            <w:tcBorders>
              <w:right w:val="single" w:sz="4" w:space="0" w:color="7F7F7F"/>
            </w:tcBorders>
            <w:shd w:val="clear" w:color="auto" w:fill="F2F2F2"/>
            <w:noWrap/>
          </w:tcPr>
          <w:p w14:paraId="6F182A8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11802</w:t>
            </w:r>
          </w:p>
        </w:tc>
        <w:tc>
          <w:tcPr>
            <w:tcW w:w="5400" w:type="dxa"/>
            <w:shd w:val="clear" w:color="auto" w:fill="F2F2F2"/>
            <w:noWrap/>
          </w:tcPr>
          <w:p w14:paraId="6F182A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Financing and Inclusive Management to Perpetuate Madagascar’s Locally Managed Marine Areas</w:t>
            </w:r>
          </w:p>
        </w:tc>
        <w:tc>
          <w:tcPr>
            <w:tcW w:w="810" w:type="dxa"/>
            <w:shd w:val="clear" w:color="auto" w:fill="F2F2F2"/>
            <w:noWrap/>
          </w:tcPr>
          <w:p w14:paraId="6F182A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A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shd w:val="clear" w:color="auto" w:fill="F2F2F2"/>
            <w:noWrap/>
          </w:tcPr>
          <w:p w14:paraId="6F182A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8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8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5.93</w:t>
            </w:r>
          </w:p>
        </w:tc>
        <w:tc>
          <w:tcPr>
            <w:tcW w:w="990" w:type="dxa"/>
            <w:shd w:val="clear" w:color="auto" w:fill="F2F2F2"/>
            <w:noWrap/>
          </w:tcPr>
          <w:p w14:paraId="6F182A9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3.30</w:t>
            </w:r>
          </w:p>
        </w:tc>
        <w:tc>
          <w:tcPr>
            <w:tcW w:w="900" w:type="dxa"/>
            <w:shd w:val="clear" w:color="auto" w:fill="F2F2F2"/>
            <w:noWrap/>
          </w:tcPr>
          <w:p w14:paraId="6F182A9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9.24</w:t>
            </w:r>
          </w:p>
        </w:tc>
      </w:tr>
      <w:tr w:rsidR="00BD14D2" w:rsidRPr="005D54A8" w14:paraId="6F182A9D" w14:textId="77777777" w:rsidTr="005D54A8">
        <w:trPr>
          <w:trHeight w:val="300"/>
        </w:trPr>
        <w:tc>
          <w:tcPr>
            <w:tcW w:w="625" w:type="dxa"/>
            <w:tcBorders>
              <w:right w:val="single" w:sz="4" w:space="0" w:color="7F7F7F"/>
            </w:tcBorders>
            <w:noWrap/>
          </w:tcPr>
          <w:p w14:paraId="6F182A9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11800</w:t>
            </w:r>
          </w:p>
        </w:tc>
        <w:tc>
          <w:tcPr>
            <w:tcW w:w="5400" w:type="dxa"/>
            <w:noWrap/>
          </w:tcPr>
          <w:p w14:paraId="6F182A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Participatory Conservation and Restoration of Biodiversity and Ecosystem Services in Ethiopia</w:t>
            </w:r>
          </w:p>
        </w:tc>
        <w:tc>
          <w:tcPr>
            <w:tcW w:w="810" w:type="dxa"/>
            <w:noWrap/>
          </w:tcPr>
          <w:p w14:paraId="6F182A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A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Ethiopia</w:t>
            </w:r>
          </w:p>
        </w:tc>
        <w:tc>
          <w:tcPr>
            <w:tcW w:w="990" w:type="dxa"/>
            <w:noWrap/>
          </w:tcPr>
          <w:p w14:paraId="6F182A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9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9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4.32</w:t>
            </w:r>
          </w:p>
        </w:tc>
        <w:tc>
          <w:tcPr>
            <w:tcW w:w="990" w:type="dxa"/>
            <w:noWrap/>
          </w:tcPr>
          <w:p w14:paraId="6F182A9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13.20</w:t>
            </w:r>
          </w:p>
        </w:tc>
        <w:tc>
          <w:tcPr>
            <w:tcW w:w="900" w:type="dxa"/>
            <w:noWrap/>
          </w:tcPr>
          <w:p w14:paraId="6F182A9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17.52</w:t>
            </w:r>
          </w:p>
        </w:tc>
      </w:tr>
      <w:tr w:rsidR="00BD14D2" w:rsidRPr="005D54A8" w14:paraId="6F182AA8" w14:textId="77777777" w:rsidTr="005D54A8">
        <w:trPr>
          <w:trHeight w:val="300"/>
        </w:trPr>
        <w:tc>
          <w:tcPr>
            <w:tcW w:w="625" w:type="dxa"/>
            <w:tcBorders>
              <w:right w:val="single" w:sz="4" w:space="0" w:color="7F7F7F"/>
            </w:tcBorders>
            <w:shd w:val="clear" w:color="auto" w:fill="F2F2F2"/>
            <w:noWrap/>
          </w:tcPr>
          <w:p w14:paraId="6F182A9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11798</w:t>
            </w:r>
          </w:p>
        </w:tc>
        <w:tc>
          <w:tcPr>
            <w:tcW w:w="5400" w:type="dxa"/>
            <w:shd w:val="clear" w:color="auto" w:fill="F2F2F2"/>
            <w:noWrap/>
          </w:tcPr>
          <w:p w14:paraId="6F182A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Management of Biodiversity and Natural Resources in the Bolivian Altiplano associated to the production of South American camelids</w:t>
            </w:r>
          </w:p>
        </w:tc>
        <w:tc>
          <w:tcPr>
            <w:tcW w:w="810" w:type="dxa"/>
            <w:shd w:val="clear" w:color="auto" w:fill="F2F2F2"/>
            <w:noWrap/>
          </w:tcPr>
          <w:p w14:paraId="6F182A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2A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Bolivia</w:t>
            </w:r>
          </w:p>
        </w:tc>
        <w:tc>
          <w:tcPr>
            <w:tcW w:w="990" w:type="dxa"/>
            <w:shd w:val="clear" w:color="auto" w:fill="F2F2F2"/>
            <w:noWrap/>
          </w:tcPr>
          <w:p w14:paraId="6F182A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A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A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4.53</w:t>
            </w:r>
          </w:p>
        </w:tc>
        <w:tc>
          <w:tcPr>
            <w:tcW w:w="990" w:type="dxa"/>
            <w:shd w:val="clear" w:color="auto" w:fill="F2F2F2"/>
            <w:noWrap/>
          </w:tcPr>
          <w:p w14:paraId="6F182AA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26.94</w:t>
            </w:r>
          </w:p>
        </w:tc>
        <w:tc>
          <w:tcPr>
            <w:tcW w:w="900" w:type="dxa"/>
            <w:shd w:val="clear" w:color="auto" w:fill="F2F2F2"/>
            <w:noWrap/>
          </w:tcPr>
          <w:p w14:paraId="6F182AA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31.47</w:t>
            </w:r>
          </w:p>
        </w:tc>
      </w:tr>
      <w:tr w:rsidR="00BD14D2" w:rsidRPr="005D54A8" w14:paraId="6F182AB3" w14:textId="77777777" w:rsidTr="005D54A8">
        <w:trPr>
          <w:trHeight w:val="300"/>
        </w:trPr>
        <w:tc>
          <w:tcPr>
            <w:tcW w:w="625" w:type="dxa"/>
            <w:tcBorders>
              <w:right w:val="single" w:sz="4" w:space="0" w:color="7F7F7F"/>
            </w:tcBorders>
            <w:noWrap/>
          </w:tcPr>
          <w:p w14:paraId="6F182AA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11797</w:t>
            </w:r>
          </w:p>
        </w:tc>
        <w:tc>
          <w:tcPr>
            <w:tcW w:w="5400" w:type="dxa"/>
            <w:noWrap/>
          </w:tcPr>
          <w:p w14:paraId="6F182A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Biomanglar: Empowering Collective Territories through Conservation, Sustainable Use, and Restoration Initiatives of Mangroves to Contribute to Colombia’s National Biodiversity Strategy</w:t>
            </w:r>
          </w:p>
        </w:tc>
        <w:tc>
          <w:tcPr>
            <w:tcW w:w="810" w:type="dxa"/>
            <w:noWrap/>
          </w:tcPr>
          <w:p w14:paraId="6F182A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2A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noWrap/>
          </w:tcPr>
          <w:p w14:paraId="6F182A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A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B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16.06</w:t>
            </w:r>
          </w:p>
        </w:tc>
        <w:tc>
          <w:tcPr>
            <w:tcW w:w="990" w:type="dxa"/>
            <w:noWrap/>
          </w:tcPr>
          <w:p w14:paraId="6F182AB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32.76</w:t>
            </w:r>
          </w:p>
        </w:tc>
        <w:tc>
          <w:tcPr>
            <w:tcW w:w="900" w:type="dxa"/>
            <w:noWrap/>
          </w:tcPr>
          <w:p w14:paraId="6F182AB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48.82</w:t>
            </w:r>
          </w:p>
        </w:tc>
      </w:tr>
      <w:tr w:rsidR="00BD14D2" w:rsidRPr="005D54A8" w14:paraId="6F182ABE" w14:textId="77777777" w:rsidTr="005D54A8">
        <w:trPr>
          <w:trHeight w:val="300"/>
        </w:trPr>
        <w:tc>
          <w:tcPr>
            <w:tcW w:w="625" w:type="dxa"/>
            <w:tcBorders>
              <w:right w:val="single" w:sz="4" w:space="0" w:color="7F7F7F"/>
            </w:tcBorders>
            <w:shd w:val="clear" w:color="auto" w:fill="F2F2F2"/>
            <w:noWrap/>
          </w:tcPr>
          <w:p w14:paraId="6F182AB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11795</w:t>
            </w:r>
          </w:p>
        </w:tc>
        <w:tc>
          <w:tcPr>
            <w:tcW w:w="5400" w:type="dxa"/>
            <w:shd w:val="clear" w:color="auto" w:fill="F2F2F2"/>
            <w:noWrap/>
          </w:tcPr>
          <w:p w14:paraId="6F182A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Empowering Indigenous Peoples and Local Communities for Improved Biodiversity Stewardship in the Solomon Islands</w:t>
            </w:r>
          </w:p>
        </w:tc>
        <w:tc>
          <w:tcPr>
            <w:tcW w:w="810" w:type="dxa"/>
            <w:shd w:val="clear" w:color="auto" w:fill="F2F2F2"/>
            <w:noWrap/>
          </w:tcPr>
          <w:p w14:paraId="6F182A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A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Solomon Islands</w:t>
            </w:r>
          </w:p>
        </w:tc>
        <w:tc>
          <w:tcPr>
            <w:tcW w:w="990" w:type="dxa"/>
            <w:shd w:val="clear" w:color="auto" w:fill="F2F2F2"/>
            <w:noWrap/>
          </w:tcPr>
          <w:p w14:paraId="6F182A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B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B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2.71</w:t>
            </w:r>
          </w:p>
        </w:tc>
        <w:tc>
          <w:tcPr>
            <w:tcW w:w="990" w:type="dxa"/>
            <w:shd w:val="clear" w:color="auto" w:fill="F2F2F2"/>
            <w:noWrap/>
          </w:tcPr>
          <w:p w14:paraId="6F182AB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7.35</w:t>
            </w:r>
          </w:p>
        </w:tc>
        <w:tc>
          <w:tcPr>
            <w:tcW w:w="900" w:type="dxa"/>
            <w:shd w:val="clear" w:color="auto" w:fill="F2F2F2"/>
            <w:noWrap/>
          </w:tcPr>
          <w:p w14:paraId="6F182AB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10.06</w:t>
            </w:r>
          </w:p>
        </w:tc>
      </w:tr>
      <w:tr w:rsidR="00BD14D2" w:rsidRPr="005D54A8" w14:paraId="6F182AC9" w14:textId="77777777" w:rsidTr="005D54A8">
        <w:trPr>
          <w:trHeight w:val="300"/>
        </w:trPr>
        <w:tc>
          <w:tcPr>
            <w:tcW w:w="625" w:type="dxa"/>
            <w:tcBorders>
              <w:right w:val="single" w:sz="4" w:space="0" w:color="7F7F7F"/>
            </w:tcBorders>
            <w:noWrap/>
          </w:tcPr>
          <w:p w14:paraId="6F182AB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11793</w:t>
            </w:r>
          </w:p>
        </w:tc>
        <w:tc>
          <w:tcPr>
            <w:tcW w:w="5400" w:type="dxa"/>
            <w:noWrap/>
          </w:tcPr>
          <w:p w14:paraId="6F182A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Biodiversity in Agriculture, Restoring Ecosystem Resilience, and Empowering Indigenous Peoples and Local Communities in Lao PDR</w:t>
            </w:r>
          </w:p>
        </w:tc>
        <w:tc>
          <w:tcPr>
            <w:tcW w:w="810" w:type="dxa"/>
            <w:noWrap/>
          </w:tcPr>
          <w:p w14:paraId="6F182A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A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Lao PDR</w:t>
            </w:r>
          </w:p>
        </w:tc>
        <w:tc>
          <w:tcPr>
            <w:tcW w:w="990" w:type="dxa"/>
            <w:noWrap/>
          </w:tcPr>
          <w:p w14:paraId="6F182A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C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C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1.96</w:t>
            </w:r>
          </w:p>
        </w:tc>
        <w:tc>
          <w:tcPr>
            <w:tcW w:w="990" w:type="dxa"/>
            <w:noWrap/>
          </w:tcPr>
          <w:p w14:paraId="6F182AC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0.70</w:t>
            </w:r>
          </w:p>
        </w:tc>
        <w:tc>
          <w:tcPr>
            <w:tcW w:w="900" w:type="dxa"/>
            <w:noWrap/>
          </w:tcPr>
          <w:p w14:paraId="6F182AC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2.66</w:t>
            </w:r>
          </w:p>
        </w:tc>
      </w:tr>
      <w:tr w:rsidR="00BD14D2" w:rsidRPr="005D54A8" w14:paraId="6F182AD4" w14:textId="77777777" w:rsidTr="005D54A8">
        <w:trPr>
          <w:trHeight w:val="300"/>
        </w:trPr>
        <w:tc>
          <w:tcPr>
            <w:tcW w:w="625" w:type="dxa"/>
            <w:tcBorders>
              <w:right w:val="single" w:sz="4" w:space="0" w:color="7F7F7F"/>
            </w:tcBorders>
            <w:shd w:val="clear" w:color="auto" w:fill="F2F2F2"/>
            <w:noWrap/>
          </w:tcPr>
          <w:p w14:paraId="6F182AC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11792</w:t>
            </w:r>
          </w:p>
        </w:tc>
        <w:tc>
          <w:tcPr>
            <w:tcW w:w="5400" w:type="dxa"/>
            <w:shd w:val="clear" w:color="auto" w:fill="F2F2F2"/>
            <w:noWrap/>
          </w:tcPr>
          <w:p w14:paraId="6F182A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and Sustainable Use of Threatened Coastal and Inland Fish Species for Sustainable Livelihood of Fishing and Farming Communities</w:t>
            </w:r>
          </w:p>
        </w:tc>
        <w:tc>
          <w:tcPr>
            <w:tcW w:w="810" w:type="dxa"/>
            <w:shd w:val="clear" w:color="auto" w:fill="F2F2F2"/>
            <w:noWrap/>
          </w:tcPr>
          <w:p w14:paraId="6F182A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A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Cuba</w:t>
            </w:r>
          </w:p>
        </w:tc>
        <w:tc>
          <w:tcPr>
            <w:tcW w:w="990" w:type="dxa"/>
            <w:shd w:val="clear" w:color="auto" w:fill="F2F2F2"/>
            <w:noWrap/>
          </w:tcPr>
          <w:p w14:paraId="6F182A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C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D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3.51</w:t>
            </w:r>
          </w:p>
        </w:tc>
        <w:tc>
          <w:tcPr>
            <w:tcW w:w="990" w:type="dxa"/>
            <w:shd w:val="clear" w:color="auto" w:fill="F2F2F2"/>
            <w:noWrap/>
          </w:tcPr>
          <w:p w14:paraId="6F182AD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18.55</w:t>
            </w:r>
          </w:p>
        </w:tc>
        <w:tc>
          <w:tcPr>
            <w:tcW w:w="900" w:type="dxa"/>
            <w:shd w:val="clear" w:color="auto" w:fill="F2F2F2"/>
            <w:noWrap/>
          </w:tcPr>
          <w:p w14:paraId="6F182AD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22.06</w:t>
            </w:r>
          </w:p>
        </w:tc>
      </w:tr>
      <w:tr w:rsidR="00BD14D2" w:rsidRPr="005D54A8" w14:paraId="6F182ADF" w14:textId="77777777" w:rsidTr="005D54A8">
        <w:trPr>
          <w:trHeight w:val="300"/>
        </w:trPr>
        <w:tc>
          <w:tcPr>
            <w:tcW w:w="625" w:type="dxa"/>
            <w:tcBorders>
              <w:right w:val="single" w:sz="4" w:space="0" w:color="7F7F7F"/>
            </w:tcBorders>
            <w:noWrap/>
          </w:tcPr>
          <w:p w14:paraId="6F182AD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11787</w:t>
            </w:r>
          </w:p>
        </w:tc>
        <w:tc>
          <w:tcPr>
            <w:tcW w:w="5400" w:type="dxa"/>
            <w:noWrap/>
          </w:tcPr>
          <w:p w14:paraId="6F182A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Empowering Indigenous Peoples and Local Communities for Sustainable Management and Conservation of 700,000 ha of Critical Ecosystems in Three Highland Provinces in Papua New Guinea</w:t>
            </w:r>
          </w:p>
        </w:tc>
        <w:tc>
          <w:tcPr>
            <w:tcW w:w="810" w:type="dxa"/>
            <w:noWrap/>
          </w:tcPr>
          <w:p w14:paraId="6F182A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A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Papua New Guinea</w:t>
            </w:r>
          </w:p>
        </w:tc>
        <w:tc>
          <w:tcPr>
            <w:tcW w:w="990" w:type="dxa"/>
            <w:noWrap/>
          </w:tcPr>
          <w:p w14:paraId="6F182A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D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D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7.27</w:t>
            </w:r>
          </w:p>
        </w:tc>
        <w:tc>
          <w:tcPr>
            <w:tcW w:w="990" w:type="dxa"/>
            <w:noWrap/>
          </w:tcPr>
          <w:p w14:paraId="6F182AD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30.20</w:t>
            </w:r>
          </w:p>
        </w:tc>
        <w:tc>
          <w:tcPr>
            <w:tcW w:w="900" w:type="dxa"/>
            <w:noWrap/>
          </w:tcPr>
          <w:p w14:paraId="6F182AD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37.47</w:t>
            </w:r>
          </w:p>
        </w:tc>
      </w:tr>
      <w:tr w:rsidR="00BD14D2" w:rsidRPr="005D54A8" w14:paraId="6F182AEA" w14:textId="77777777" w:rsidTr="005D54A8">
        <w:trPr>
          <w:trHeight w:val="300"/>
        </w:trPr>
        <w:tc>
          <w:tcPr>
            <w:tcW w:w="625" w:type="dxa"/>
            <w:tcBorders>
              <w:right w:val="single" w:sz="4" w:space="0" w:color="7F7F7F"/>
            </w:tcBorders>
            <w:shd w:val="clear" w:color="auto" w:fill="F2F2F2"/>
            <w:noWrap/>
          </w:tcPr>
          <w:p w14:paraId="6F182AE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11784</w:t>
            </w:r>
          </w:p>
        </w:tc>
        <w:tc>
          <w:tcPr>
            <w:tcW w:w="5400" w:type="dxa"/>
            <w:shd w:val="clear" w:color="auto" w:fill="F2F2F2"/>
            <w:noWrap/>
          </w:tcPr>
          <w:p w14:paraId="6F182A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of Biodiversity, its Sustainable Use, Fair and Equitable Sharing of Benefits in India</w:t>
            </w:r>
          </w:p>
        </w:tc>
        <w:tc>
          <w:tcPr>
            <w:tcW w:w="810" w:type="dxa"/>
            <w:shd w:val="clear" w:color="auto" w:fill="F2F2F2"/>
            <w:noWrap/>
          </w:tcPr>
          <w:p w14:paraId="6F182A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A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2A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E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E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13.82</w:t>
            </w:r>
          </w:p>
        </w:tc>
        <w:tc>
          <w:tcPr>
            <w:tcW w:w="990" w:type="dxa"/>
            <w:shd w:val="clear" w:color="auto" w:fill="F2F2F2"/>
            <w:noWrap/>
          </w:tcPr>
          <w:p w14:paraId="6F182AE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100.00</w:t>
            </w:r>
          </w:p>
        </w:tc>
        <w:tc>
          <w:tcPr>
            <w:tcW w:w="900" w:type="dxa"/>
            <w:shd w:val="clear" w:color="auto" w:fill="F2F2F2"/>
            <w:noWrap/>
          </w:tcPr>
          <w:p w14:paraId="6F182AE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113.82</w:t>
            </w:r>
          </w:p>
        </w:tc>
      </w:tr>
      <w:tr w:rsidR="00BD14D2" w:rsidRPr="005D54A8" w14:paraId="6F182AF5" w14:textId="77777777" w:rsidTr="005D54A8">
        <w:trPr>
          <w:trHeight w:val="300"/>
        </w:trPr>
        <w:tc>
          <w:tcPr>
            <w:tcW w:w="625" w:type="dxa"/>
            <w:tcBorders>
              <w:right w:val="single" w:sz="4" w:space="0" w:color="7F7F7F"/>
            </w:tcBorders>
            <w:noWrap/>
          </w:tcPr>
          <w:p w14:paraId="6F182AE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11780</w:t>
            </w:r>
          </w:p>
        </w:tc>
        <w:tc>
          <w:tcPr>
            <w:tcW w:w="5400" w:type="dxa"/>
            <w:noWrap/>
          </w:tcPr>
          <w:p w14:paraId="6F182A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 Corridor: Connectivity for the Conservation, Restoration and Sustainable Use of Marine Ecosystems of Global Importance in the Southern Caribbean of Costa Rica.</w:t>
            </w:r>
          </w:p>
        </w:tc>
        <w:tc>
          <w:tcPr>
            <w:tcW w:w="810" w:type="dxa"/>
            <w:noWrap/>
          </w:tcPr>
          <w:p w14:paraId="6F182A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A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Costa Rica</w:t>
            </w:r>
          </w:p>
        </w:tc>
        <w:tc>
          <w:tcPr>
            <w:tcW w:w="990" w:type="dxa"/>
            <w:noWrap/>
          </w:tcPr>
          <w:p w14:paraId="6F182A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AF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A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AF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4.05</w:t>
            </w:r>
          </w:p>
        </w:tc>
        <w:tc>
          <w:tcPr>
            <w:tcW w:w="990" w:type="dxa"/>
            <w:noWrap/>
          </w:tcPr>
          <w:p w14:paraId="6F182AF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0.92</w:t>
            </w:r>
          </w:p>
        </w:tc>
        <w:tc>
          <w:tcPr>
            <w:tcW w:w="900" w:type="dxa"/>
            <w:noWrap/>
          </w:tcPr>
          <w:p w14:paraId="6F182AF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4.97</w:t>
            </w:r>
          </w:p>
        </w:tc>
      </w:tr>
      <w:tr w:rsidR="00BD14D2" w:rsidRPr="005D54A8" w14:paraId="6F182B00" w14:textId="77777777" w:rsidTr="005D54A8">
        <w:trPr>
          <w:trHeight w:val="300"/>
        </w:trPr>
        <w:tc>
          <w:tcPr>
            <w:tcW w:w="625" w:type="dxa"/>
            <w:tcBorders>
              <w:right w:val="single" w:sz="4" w:space="0" w:color="7F7F7F"/>
            </w:tcBorders>
            <w:shd w:val="clear" w:color="auto" w:fill="F2F2F2"/>
            <w:noWrap/>
          </w:tcPr>
          <w:p w14:paraId="6F182AF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11778</w:t>
            </w:r>
          </w:p>
        </w:tc>
        <w:tc>
          <w:tcPr>
            <w:tcW w:w="5400" w:type="dxa"/>
            <w:shd w:val="clear" w:color="auto" w:fill="F2F2F2"/>
            <w:noWrap/>
          </w:tcPr>
          <w:p w14:paraId="6F182A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Biodiversity into the Botswana's Financial Sector (MBBF)</w:t>
            </w:r>
          </w:p>
        </w:tc>
        <w:tc>
          <w:tcPr>
            <w:tcW w:w="810" w:type="dxa"/>
            <w:shd w:val="clear" w:color="auto" w:fill="F2F2F2"/>
            <w:noWrap/>
          </w:tcPr>
          <w:p w14:paraId="6F182A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A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Botswana</w:t>
            </w:r>
          </w:p>
        </w:tc>
        <w:tc>
          <w:tcPr>
            <w:tcW w:w="990" w:type="dxa"/>
            <w:shd w:val="clear" w:color="auto" w:fill="F2F2F2"/>
            <w:noWrap/>
          </w:tcPr>
          <w:p w14:paraId="6F182A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AF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A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AF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0.87</w:t>
            </w:r>
          </w:p>
        </w:tc>
        <w:tc>
          <w:tcPr>
            <w:tcW w:w="990" w:type="dxa"/>
            <w:shd w:val="clear" w:color="auto" w:fill="F2F2F2"/>
            <w:noWrap/>
          </w:tcPr>
          <w:p w14:paraId="6F182AF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0.25</w:t>
            </w:r>
          </w:p>
        </w:tc>
        <w:tc>
          <w:tcPr>
            <w:tcW w:w="900" w:type="dxa"/>
            <w:shd w:val="clear" w:color="auto" w:fill="F2F2F2"/>
            <w:noWrap/>
          </w:tcPr>
          <w:p w14:paraId="6F182AF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1.12</w:t>
            </w:r>
          </w:p>
        </w:tc>
      </w:tr>
      <w:tr w:rsidR="00BD14D2" w:rsidRPr="005D54A8" w14:paraId="6F182B0B" w14:textId="77777777" w:rsidTr="005D54A8">
        <w:trPr>
          <w:trHeight w:val="300"/>
        </w:trPr>
        <w:tc>
          <w:tcPr>
            <w:tcW w:w="625" w:type="dxa"/>
            <w:tcBorders>
              <w:right w:val="single" w:sz="4" w:space="0" w:color="7F7F7F"/>
            </w:tcBorders>
            <w:noWrap/>
          </w:tcPr>
          <w:p w14:paraId="6F182B0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11775</w:t>
            </w:r>
          </w:p>
        </w:tc>
        <w:tc>
          <w:tcPr>
            <w:tcW w:w="5400" w:type="dxa"/>
            <w:noWrap/>
          </w:tcPr>
          <w:p w14:paraId="6F182B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the Global Biodiversity Framework into Tangible Action in Madagascar</w:t>
            </w:r>
          </w:p>
        </w:tc>
        <w:tc>
          <w:tcPr>
            <w:tcW w:w="810" w:type="dxa"/>
            <w:noWrap/>
          </w:tcPr>
          <w:p w14:paraId="6F182B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B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noWrap/>
          </w:tcPr>
          <w:p w14:paraId="6F182B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0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0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8.78</w:t>
            </w:r>
          </w:p>
        </w:tc>
        <w:tc>
          <w:tcPr>
            <w:tcW w:w="990" w:type="dxa"/>
            <w:noWrap/>
          </w:tcPr>
          <w:p w14:paraId="6F182B0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41.71</w:t>
            </w:r>
          </w:p>
        </w:tc>
        <w:tc>
          <w:tcPr>
            <w:tcW w:w="900" w:type="dxa"/>
            <w:noWrap/>
          </w:tcPr>
          <w:p w14:paraId="6F182B0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50.50</w:t>
            </w:r>
          </w:p>
        </w:tc>
      </w:tr>
      <w:tr w:rsidR="00BD14D2" w:rsidRPr="005D54A8" w14:paraId="6F182B16" w14:textId="77777777" w:rsidTr="005D54A8">
        <w:trPr>
          <w:trHeight w:val="300"/>
        </w:trPr>
        <w:tc>
          <w:tcPr>
            <w:tcW w:w="625" w:type="dxa"/>
            <w:tcBorders>
              <w:right w:val="single" w:sz="4" w:space="0" w:color="7F7F7F"/>
            </w:tcBorders>
            <w:shd w:val="clear" w:color="auto" w:fill="F2F2F2"/>
            <w:noWrap/>
          </w:tcPr>
          <w:p w14:paraId="6F182B0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11769</w:t>
            </w:r>
          </w:p>
        </w:tc>
        <w:tc>
          <w:tcPr>
            <w:tcW w:w="5400" w:type="dxa"/>
            <w:shd w:val="clear" w:color="auto" w:fill="F2F2F2"/>
            <w:noWrap/>
          </w:tcPr>
          <w:p w14:paraId="6F182B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Restoration and Conservation of Malagarasi – Moyowosi Wetland Ecosystem through an Integrated Approach</w:t>
            </w:r>
          </w:p>
        </w:tc>
        <w:tc>
          <w:tcPr>
            <w:tcW w:w="810" w:type="dxa"/>
            <w:shd w:val="clear" w:color="auto" w:fill="F2F2F2"/>
            <w:noWrap/>
          </w:tcPr>
          <w:p w14:paraId="6F182B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2B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1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1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6.95</w:t>
            </w:r>
          </w:p>
        </w:tc>
        <w:tc>
          <w:tcPr>
            <w:tcW w:w="990" w:type="dxa"/>
            <w:shd w:val="clear" w:color="auto" w:fill="F2F2F2"/>
            <w:noWrap/>
          </w:tcPr>
          <w:p w14:paraId="6F182B1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00" w:type="dxa"/>
            <w:shd w:val="clear" w:color="auto" w:fill="F2F2F2"/>
            <w:noWrap/>
          </w:tcPr>
          <w:p w14:paraId="6F182B1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16.95</w:t>
            </w:r>
          </w:p>
        </w:tc>
      </w:tr>
      <w:tr w:rsidR="00BD14D2" w:rsidRPr="005D54A8" w14:paraId="6F182B21" w14:textId="77777777" w:rsidTr="005D54A8">
        <w:trPr>
          <w:trHeight w:val="300"/>
        </w:trPr>
        <w:tc>
          <w:tcPr>
            <w:tcW w:w="625" w:type="dxa"/>
            <w:tcBorders>
              <w:right w:val="single" w:sz="4" w:space="0" w:color="7F7F7F"/>
            </w:tcBorders>
            <w:noWrap/>
          </w:tcPr>
          <w:p w14:paraId="6F182B1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11766</w:t>
            </w:r>
          </w:p>
        </w:tc>
        <w:tc>
          <w:tcPr>
            <w:tcW w:w="5400" w:type="dxa"/>
            <w:noWrap/>
          </w:tcPr>
          <w:p w14:paraId="6F182B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and Conservation of Urban Biodiversity in the Baghdad Area</w:t>
            </w:r>
          </w:p>
        </w:tc>
        <w:tc>
          <w:tcPr>
            <w:tcW w:w="810" w:type="dxa"/>
            <w:noWrap/>
          </w:tcPr>
          <w:p w14:paraId="6F182B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B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Iraq</w:t>
            </w:r>
          </w:p>
        </w:tc>
        <w:tc>
          <w:tcPr>
            <w:tcW w:w="990" w:type="dxa"/>
            <w:noWrap/>
          </w:tcPr>
          <w:p w14:paraId="6F182B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1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1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0.87</w:t>
            </w:r>
          </w:p>
        </w:tc>
        <w:tc>
          <w:tcPr>
            <w:tcW w:w="990" w:type="dxa"/>
            <w:noWrap/>
          </w:tcPr>
          <w:p w14:paraId="6F182B1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0.12</w:t>
            </w:r>
          </w:p>
        </w:tc>
        <w:tc>
          <w:tcPr>
            <w:tcW w:w="900" w:type="dxa"/>
            <w:noWrap/>
          </w:tcPr>
          <w:p w14:paraId="6F182B2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0.99</w:t>
            </w:r>
          </w:p>
        </w:tc>
      </w:tr>
      <w:tr w:rsidR="00BD14D2" w:rsidRPr="005D54A8" w14:paraId="6F182B2C" w14:textId="77777777" w:rsidTr="005D54A8">
        <w:trPr>
          <w:trHeight w:val="300"/>
        </w:trPr>
        <w:tc>
          <w:tcPr>
            <w:tcW w:w="625" w:type="dxa"/>
            <w:tcBorders>
              <w:right w:val="single" w:sz="4" w:space="0" w:color="7F7F7F"/>
            </w:tcBorders>
            <w:shd w:val="clear" w:color="auto" w:fill="F2F2F2"/>
            <w:noWrap/>
          </w:tcPr>
          <w:p w14:paraId="6F182B2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11642</w:t>
            </w:r>
          </w:p>
        </w:tc>
        <w:tc>
          <w:tcPr>
            <w:tcW w:w="5400" w:type="dxa"/>
            <w:shd w:val="clear" w:color="auto" w:fill="F2F2F2"/>
            <w:noWrap/>
          </w:tcPr>
          <w:p w14:paraId="6F182B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for the Development of Protected Areas for the Conservation of Biodiversity</w:t>
            </w:r>
          </w:p>
        </w:tc>
        <w:tc>
          <w:tcPr>
            <w:tcW w:w="810" w:type="dxa"/>
            <w:shd w:val="clear" w:color="auto" w:fill="F2F2F2"/>
            <w:noWrap/>
          </w:tcPr>
          <w:p w14:paraId="6F182B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shd w:val="clear" w:color="auto" w:fill="F2F2F2"/>
            <w:noWrap/>
          </w:tcPr>
          <w:p w14:paraId="6F182B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2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2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1.75</w:t>
            </w:r>
          </w:p>
        </w:tc>
        <w:tc>
          <w:tcPr>
            <w:tcW w:w="990" w:type="dxa"/>
            <w:shd w:val="clear" w:color="auto" w:fill="F2F2F2"/>
            <w:noWrap/>
          </w:tcPr>
          <w:p w14:paraId="6F182B2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1.12</w:t>
            </w:r>
          </w:p>
        </w:tc>
        <w:tc>
          <w:tcPr>
            <w:tcW w:w="900" w:type="dxa"/>
            <w:shd w:val="clear" w:color="auto" w:fill="F2F2F2"/>
            <w:noWrap/>
          </w:tcPr>
          <w:p w14:paraId="6F182B2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2.87</w:t>
            </w:r>
          </w:p>
        </w:tc>
      </w:tr>
      <w:tr w:rsidR="00BD14D2" w:rsidRPr="005D54A8" w14:paraId="6F182B37" w14:textId="77777777" w:rsidTr="005D54A8">
        <w:trPr>
          <w:trHeight w:val="300"/>
        </w:trPr>
        <w:tc>
          <w:tcPr>
            <w:tcW w:w="625" w:type="dxa"/>
            <w:tcBorders>
              <w:right w:val="single" w:sz="4" w:space="0" w:color="7F7F7F"/>
            </w:tcBorders>
            <w:noWrap/>
          </w:tcPr>
          <w:p w14:paraId="6F182B2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11640</w:t>
            </w:r>
          </w:p>
        </w:tc>
        <w:tc>
          <w:tcPr>
            <w:tcW w:w="5400" w:type="dxa"/>
            <w:noWrap/>
          </w:tcPr>
          <w:p w14:paraId="6F182B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Protected Area System in Angola Through Innovation and Capacity Development</w:t>
            </w:r>
          </w:p>
        </w:tc>
        <w:tc>
          <w:tcPr>
            <w:tcW w:w="810" w:type="dxa"/>
            <w:noWrap/>
          </w:tcPr>
          <w:p w14:paraId="6F182B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B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Angola</w:t>
            </w:r>
          </w:p>
        </w:tc>
        <w:tc>
          <w:tcPr>
            <w:tcW w:w="990" w:type="dxa"/>
            <w:noWrap/>
          </w:tcPr>
          <w:p w14:paraId="6F182B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3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3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3.26</w:t>
            </w:r>
          </w:p>
        </w:tc>
        <w:tc>
          <w:tcPr>
            <w:tcW w:w="990" w:type="dxa"/>
            <w:noWrap/>
          </w:tcPr>
          <w:p w14:paraId="6F182B3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5.64</w:t>
            </w:r>
          </w:p>
        </w:tc>
        <w:tc>
          <w:tcPr>
            <w:tcW w:w="900" w:type="dxa"/>
            <w:noWrap/>
          </w:tcPr>
          <w:p w14:paraId="6F182B3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8.90</w:t>
            </w:r>
          </w:p>
        </w:tc>
      </w:tr>
      <w:tr w:rsidR="00BD14D2" w:rsidRPr="005D54A8" w14:paraId="6F182B42" w14:textId="77777777" w:rsidTr="005D54A8">
        <w:trPr>
          <w:trHeight w:val="300"/>
        </w:trPr>
        <w:tc>
          <w:tcPr>
            <w:tcW w:w="625" w:type="dxa"/>
            <w:tcBorders>
              <w:right w:val="single" w:sz="4" w:space="0" w:color="7F7F7F"/>
            </w:tcBorders>
            <w:shd w:val="clear" w:color="auto" w:fill="F2F2F2"/>
            <w:noWrap/>
          </w:tcPr>
          <w:p w14:paraId="6F182B3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11638</w:t>
            </w:r>
          </w:p>
        </w:tc>
        <w:tc>
          <w:tcPr>
            <w:tcW w:w="5400" w:type="dxa"/>
            <w:shd w:val="clear" w:color="auto" w:fill="F2F2F2"/>
            <w:noWrap/>
          </w:tcPr>
          <w:p w14:paraId="6F182B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Enhancing Co-Benefits of Conservation Area Management through an Inclusive Wildlife-Based Ecotourism Strategy </w:t>
            </w:r>
          </w:p>
        </w:tc>
        <w:tc>
          <w:tcPr>
            <w:tcW w:w="810" w:type="dxa"/>
            <w:shd w:val="clear" w:color="auto" w:fill="F2F2F2"/>
            <w:noWrap/>
          </w:tcPr>
          <w:p w14:paraId="6F182B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2B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3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3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w:t>
            </w:r>
          </w:p>
        </w:tc>
        <w:tc>
          <w:tcPr>
            <w:tcW w:w="990" w:type="dxa"/>
            <w:shd w:val="clear" w:color="auto" w:fill="F2F2F2"/>
            <w:noWrap/>
          </w:tcPr>
          <w:p w14:paraId="6F182B4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21.00</w:t>
            </w:r>
          </w:p>
        </w:tc>
        <w:tc>
          <w:tcPr>
            <w:tcW w:w="900" w:type="dxa"/>
            <w:shd w:val="clear" w:color="auto" w:fill="F2F2F2"/>
            <w:noWrap/>
          </w:tcPr>
          <w:p w14:paraId="6F182B4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28.00</w:t>
            </w:r>
          </w:p>
        </w:tc>
      </w:tr>
      <w:tr w:rsidR="00BD14D2" w:rsidRPr="005D54A8" w14:paraId="6F182B4D" w14:textId="77777777" w:rsidTr="005D54A8">
        <w:trPr>
          <w:trHeight w:val="300"/>
        </w:trPr>
        <w:tc>
          <w:tcPr>
            <w:tcW w:w="625" w:type="dxa"/>
            <w:tcBorders>
              <w:right w:val="single" w:sz="4" w:space="0" w:color="7F7F7F"/>
            </w:tcBorders>
            <w:noWrap/>
          </w:tcPr>
          <w:p w14:paraId="6F182B4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11636</w:t>
            </w:r>
          </w:p>
        </w:tc>
        <w:tc>
          <w:tcPr>
            <w:tcW w:w="5400" w:type="dxa"/>
            <w:noWrap/>
          </w:tcPr>
          <w:p w14:paraId="6F182B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Management and Restoration of Threatened Ecological Corridors in Kenya</w:t>
            </w:r>
          </w:p>
        </w:tc>
        <w:tc>
          <w:tcPr>
            <w:tcW w:w="810" w:type="dxa"/>
            <w:noWrap/>
          </w:tcPr>
          <w:p w14:paraId="6F182B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B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Kenya</w:t>
            </w:r>
          </w:p>
        </w:tc>
        <w:tc>
          <w:tcPr>
            <w:tcW w:w="990" w:type="dxa"/>
            <w:noWrap/>
          </w:tcPr>
          <w:p w14:paraId="6F182B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4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4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3.90</w:t>
            </w:r>
          </w:p>
        </w:tc>
        <w:tc>
          <w:tcPr>
            <w:tcW w:w="990" w:type="dxa"/>
            <w:noWrap/>
          </w:tcPr>
          <w:p w14:paraId="6F182B4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9.80</w:t>
            </w:r>
          </w:p>
        </w:tc>
        <w:tc>
          <w:tcPr>
            <w:tcW w:w="900" w:type="dxa"/>
            <w:noWrap/>
          </w:tcPr>
          <w:p w14:paraId="6F182B4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13.70</w:t>
            </w:r>
          </w:p>
        </w:tc>
      </w:tr>
      <w:tr w:rsidR="00BD14D2" w:rsidRPr="005D54A8" w14:paraId="6F182B58" w14:textId="77777777" w:rsidTr="005D54A8">
        <w:trPr>
          <w:trHeight w:val="300"/>
        </w:trPr>
        <w:tc>
          <w:tcPr>
            <w:tcW w:w="625" w:type="dxa"/>
            <w:tcBorders>
              <w:right w:val="single" w:sz="4" w:space="0" w:color="7F7F7F"/>
            </w:tcBorders>
            <w:shd w:val="clear" w:color="auto" w:fill="F2F2F2"/>
            <w:noWrap/>
          </w:tcPr>
          <w:p w14:paraId="6F182B4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11626</w:t>
            </w:r>
          </w:p>
        </w:tc>
        <w:tc>
          <w:tcPr>
            <w:tcW w:w="5400" w:type="dxa"/>
            <w:shd w:val="clear" w:color="auto" w:fill="F2F2F2"/>
            <w:noWrap/>
          </w:tcPr>
          <w:p w14:paraId="6F182B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Effective Protection of Mozambique’s Miombo Woodlands and Marine Hotspot Conservation Areas Enhancing Global Coping Mechanisms to Climate Change</w:t>
            </w:r>
          </w:p>
        </w:tc>
        <w:tc>
          <w:tcPr>
            <w:tcW w:w="810" w:type="dxa"/>
            <w:shd w:val="clear" w:color="auto" w:fill="F2F2F2"/>
            <w:noWrap/>
          </w:tcPr>
          <w:p w14:paraId="6F182B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B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Mozambique</w:t>
            </w:r>
          </w:p>
        </w:tc>
        <w:tc>
          <w:tcPr>
            <w:tcW w:w="990" w:type="dxa"/>
            <w:shd w:val="clear" w:color="auto" w:fill="F2F2F2"/>
            <w:noWrap/>
          </w:tcPr>
          <w:p w14:paraId="6F182B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5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5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4.88</w:t>
            </w:r>
          </w:p>
        </w:tc>
        <w:tc>
          <w:tcPr>
            <w:tcW w:w="990" w:type="dxa"/>
            <w:shd w:val="clear" w:color="auto" w:fill="F2F2F2"/>
            <w:noWrap/>
          </w:tcPr>
          <w:p w14:paraId="6F182B5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16.97</w:t>
            </w:r>
          </w:p>
        </w:tc>
        <w:tc>
          <w:tcPr>
            <w:tcW w:w="900" w:type="dxa"/>
            <w:shd w:val="clear" w:color="auto" w:fill="F2F2F2"/>
            <w:noWrap/>
          </w:tcPr>
          <w:p w14:paraId="6F182B5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21.85</w:t>
            </w:r>
          </w:p>
        </w:tc>
      </w:tr>
      <w:tr w:rsidR="00BD14D2" w:rsidRPr="005D54A8" w14:paraId="6F182B63" w14:textId="77777777" w:rsidTr="005D54A8">
        <w:trPr>
          <w:trHeight w:val="300"/>
        </w:trPr>
        <w:tc>
          <w:tcPr>
            <w:tcW w:w="625" w:type="dxa"/>
            <w:tcBorders>
              <w:right w:val="single" w:sz="4" w:space="0" w:color="7F7F7F"/>
            </w:tcBorders>
            <w:noWrap/>
          </w:tcPr>
          <w:p w14:paraId="6F182B5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11616</w:t>
            </w:r>
          </w:p>
        </w:tc>
        <w:tc>
          <w:tcPr>
            <w:tcW w:w="5400" w:type="dxa"/>
            <w:noWrap/>
          </w:tcPr>
          <w:p w14:paraId="6F182B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Forest Ecosystem Functions Through Community-Based Management in the Royal Botanic Garden of Jordan</w:t>
            </w:r>
          </w:p>
        </w:tc>
        <w:tc>
          <w:tcPr>
            <w:tcW w:w="810" w:type="dxa"/>
            <w:noWrap/>
          </w:tcPr>
          <w:p w14:paraId="6F182B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B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Jordan</w:t>
            </w:r>
          </w:p>
        </w:tc>
        <w:tc>
          <w:tcPr>
            <w:tcW w:w="990" w:type="dxa"/>
            <w:noWrap/>
          </w:tcPr>
          <w:p w14:paraId="6F182B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5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6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0.87</w:t>
            </w:r>
          </w:p>
        </w:tc>
        <w:tc>
          <w:tcPr>
            <w:tcW w:w="990" w:type="dxa"/>
            <w:noWrap/>
          </w:tcPr>
          <w:p w14:paraId="6F182B6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0.12</w:t>
            </w:r>
          </w:p>
        </w:tc>
        <w:tc>
          <w:tcPr>
            <w:tcW w:w="900" w:type="dxa"/>
            <w:noWrap/>
          </w:tcPr>
          <w:p w14:paraId="6F182B6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0.99</w:t>
            </w:r>
          </w:p>
        </w:tc>
      </w:tr>
      <w:tr w:rsidR="00BD14D2" w:rsidRPr="005D54A8" w14:paraId="6F182B6E" w14:textId="77777777" w:rsidTr="005D54A8">
        <w:trPr>
          <w:trHeight w:val="300"/>
        </w:trPr>
        <w:tc>
          <w:tcPr>
            <w:tcW w:w="625" w:type="dxa"/>
            <w:tcBorders>
              <w:right w:val="single" w:sz="4" w:space="0" w:color="7F7F7F"/>
            </w:tcBorders>
            <w:shd w:val="clear" w:color="auto" w:fill="F2F2F2"/>
            <w:noWrap/>
          </w:tcPr>
          <w:p w14:paraId="6F182B6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11612</w:t>
            </w:r>
          </w:p>
        </w:tc>
        <w:tc>
          <w:tcPr>
            <w:tcW w:w="5400" w:type="dxa"/>
            <w:shd w:val="clear" w:color="auto" w:fill="F2F2F2"/>
            <w:noWrap/>
          </w:tcPr>
          <w:p w14:paraId="6F182B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Empowering Indigenous Peoples for Sustainable Development: Inclusive Biodiversity Management through a Social and Solidarity Economy Approach</w:t>
            </w:r>
          </w:p>
        </w:tc>
        <w:tc>
          <w:tcPr>
            <w:tcW w:w="810" w:type="dxa"/>
            <w:shd w:val="clear" w:color="auto" w:fill="F2F2F2"/>
            <w:noWrap/>
          </w:tcPr>
          <w:p w14:paraId="6F182B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w:t>
            </w:r>
          </w:p>
        </w:tc>
        <w:tc>
          <w:tcPr>
            <w:tcW w:w="990" w:type="dxa"/>
            <w:shd w:val="clear" w:color="auto" w:fill="F2F2F2"/>
            <w:noWrap/>
          </w:tcPr>
          <w:p w14:paraId="6F182B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6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6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c>
          <w:tcPr>
            <w:tcW w:w="990" w:type="dxa"/>
            <w:shd w:val="clear" w:color="auto" w:fill="F2F2F2"/>
            <w:noWrap/>
          </w:tcPr>
          <w:p w14:paraId="6F182B6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shd w:val="clear" w:color="auto" w:fill="F2F2F2"/>
            <w:noWrap/>
          </w:tcPr>
          <w:p w14:paraId="6F182B6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r>
      <w:tr w:rsidR="00BD14D2" w:rsidRPr="005D54A8" w14:paraId="6F182B79" w14:textId="77777777" w:rsidTr="005D54A8">
        <w:trPr>
          <w:trHeight w:val="300"/>
        </w:trPr>
        <w:tc>
          <w:tcPr>
            <w:tcW w:w="625" w:type="dxa"/>
            <w:tcBorders>
              <w:right w:val="single" w:sz="4" w:space="0" w:color="7F7F7F"/>
            </w:tcBorders>
            <w:noWrap/>
          </w:tcPr>
          <w:p w14:paraId="6F182B6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11609</w:t>
            </w:r>
          </w:p>
        </w:tc>
        <w:tc>
          <w:tcPr>
            <w:tcW w:w="5400" w:type="dxa"/>
            <w:noWrap/>
          </w:tcPr>
          <w:p w14:paraId="6F182B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Strengthening Transboundary Conserved Area Management of the Sangha Tri-National </w:t>
            </w:r>
          </w:p>
        </w:tc>
        <w:tc>
          <w:tcPr>
            <w:tcW w:w="810" w:type="dxa"/>
            <w:noWrap/>
          </w:tcPr>
          <w:p w14:paraId="6F182B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B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2B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7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7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7.26</w:t>
            </w:r>
          </w:p>
        </w:tc>
        <w:tc>
          <w:tcPr>
            <w:tcW w:w="990" w:type="dxa"/>
            <w:noWrap/>
          </w:tcPr>
          <w:p w14:paraId="6F182B7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0.46</w:t>
            </w:r>
          </w:p>
        </w:tc>
        <w:tc>
          <w:tcPr>
            <w:tcW w:w="900" w:type="dxa"/>
            <w:noWrap/>
          </w:tcPr>
          <w:p w14:paraId="6F182B7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7.72</w:t>
            </w:r>
          </w:p>
        </w:tc>
      </w:tr>
      <w:tr w:rsidR="00BD14D2" w:rsidRPr="005D54A8" w14:paraId="6F182B84" w14:textId="77777777" w:rsidTr="005D54A8">
        <w:trPr>
          <w:trHeight w:val="300"/>
        </w:trPr>
        <w:tc>
          <w:tcPr>
            <w:tcW w:w="625" w:type="dxa"/>
            <w:tcBorders>
              <w:right w:val="single" w:sz="4" w:space="0" w:color="7F7F7F"/>
            </w:tcBorders>
            <w:shd w:val="clear" w:color="auto" w:fill="F2F2F2"/>
            <w:noWrap/>
          </w:tcPr>
          <w:p w14:paraId="6F182B7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11606</w:t>
            </w:r>
          </w:p>
        </w:tc>
        <w:tc>
          <w:tcPr>
            <w:tcW w:w="5400" w:type="dxa"/>
            <w:shd w:val="clear" w:color="auto" w:fill="F2F2F2"/>
            <w:noWrap/>
          </w:tcPr>
          <w:p w14:paraId="6F182B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Responding to Pacific Priorities for Ecosystem Management and NBSAP Implementation through Strengthening Capacities for Effective Planning and Monitoring of Ecosystems</w:t>
            </w:r>
          </w:p>
        </w:tc>
        <w:tc>
          <w:tcPr>
            <w:tcW w:w="810" w:type="dxa"/>
            <w:shd w:val="clear" w:color="auto" w:fill="F2F2F2"/>
            <w:noWrap/>
          </w:tcPr>
          <w:p w14:paraId="6F182B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B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7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8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4.63</w:t>
            </w:r>
          </w:p>
        </w:tc>
        <w:tc>
          <w:tcPr>
            <w:tcW w:w="990" w:type="dxa"/>
            <w:shd w:val="clear" w:color="auto" w:fill="F2F2F2"/>
            <w:noWrap/>
          </w:tcPr>
          <w:p w14:paraId="6F182B8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w:t>
            </w:r>
          </w:p>
        </w:tc>
        <w:tc>
          <w:tcPr>
            <w:tcW w:w="900" w:type="dxa"/>
            <w:shd w:val="clear" w:color="auto" w:fill="F2F2F2"/>
            <w:noWrap/>
          </w:tcPr>
          <w:p w14:paraId="6F182B8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5.63</w:t>
            </w:r>
          </w:p>
        </w:tc>
      </w:tr>
      <w:tr w:rsidR="00BD14D2" w:rsidRPr="005D54A8" w14:paraId="6F182B8F" w14:textId="77777777" w:rsidTr="005D54A8">
        <w:trPr>
          <w:trHeight w:val="300"/>
        </w:trPr>
        <w:tc>
          <w:tcPr>
            <w:tcW w:w="625" w:type="dxa"/>
            <w:tcBorders>
              <w:right w:val="single" w:sz="4" w:space="0" w:color="7F7F7F"/>
            </w:tcBorders>
            <w:noWrap/>
          </w:tcPr>
          <w:p w14:paraId="6F182B8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11604</w:t>
            </w:r>
          </w:p>
        </w:tc>
        <w:tc>
          <w:tcPr>
            <w:tcW w:w="5400" w:type="dxa"/>
            <w:noWrap/>
          </w:tcPr>
          <w:p w14:paraId="6F182B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ABS Implementation in Cambodia</w:t>
            </w:r>
          </w:p>
        </w:tc>
        <w:tc>
          <w:tcPr>
            <w:tcW w:w="810" w:type="dxa"/>
            <w:noWrap/>
          </w:tcPr>
          <w:p w14:paraId="6F182B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B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Cambodia</w:t>
            </w:r>
          </w:p>
        </w:tc>
        <w:tc>
          <w:tcPr>
            <w:tcW w:w="990" w:type="dxa"/>
            <w:noWrap/>
          </w:tcPr>
          <w:p w14:paraId="6F182B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8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8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w:t>
            </w:r>
          </w:p>
        </w:tc>
        <w:tc>
          <w:tcPr>
            <w:tcW w:w="990" w:type="dxa"/>
            <w:noWrap/>
          </w:tcPr>
          <w:p w14:paraId="6F182B8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B8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w:t>
            </w:r>
          </w:p>
        </w:tc>
      </w:tr>
      <w:tr w:rsidR="00BD14D2" w:rsidRPr="005D54A8" w14:paraId="6F182B9A" w14:textId="77777777" w:rsidTr="005D54A8">
        <w:trPr>
          <w:trHeight w:val="300"/>
        </w:trPr>
        <w:tc>
          <w:tcPr>
            <w:tcW w:w="625" w:type="dxa"/>
            <w:tcBorders>
              <w:right w:val="single" w:sz="4" w:space="0" w:color="7F7F7F"/>
            </w:tcBorders>
            <w:shd w:val="clear" w:color="auto" w:fill="F2F2F2"/>
            <w:noWrap/>
          </w:tcPr>
          <w:p w14:paraId="6F182B9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11600</w:t>
            </w:r>
          </w:p>
        </w:tc>
        <w:tc>
          <w:tcPr>
            <w:tcW w:w="5400" w:type="dxa"/>
            <w:shd w:val="clear" w:color="auto" w:fill="F2F2F2"/>
            <w:noWrap/>
          </w:tcPr>
          <w:p w14:paraId="6F182B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 Biodiversity Financing Program</w:t>
            </w:r>
          </w:p>
        </w:tc>
        <w:tc>
          <w:tcPr>
            <w:tcW w:w="810" w:type="dxa"/>
            <w:shd w:val="clear" w:color="auto" w:fill="F2F2F2"/>
            <w:noWrap/>
          </w:tcPr>
          <w:p w14:paraId="6F182B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B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shd w:val="clear" w:color="auto" w:fill="F2F2F2"/>
            <w:noWrap/>
          </w:tcPr>
          <w:p w14:paraId="6F182B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9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9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shd w:val="clear" w:color="auto" w:fill="F2F2F2"/>
            <w:noWrap/>
          </w:tcPr>
          <w:p w14:paraId="6F182B9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31.23</w:t>
            </w:r>
          </w:p>
        </w:tc>
        <w:tc>
          <w:tcPr>
            <w:tcW w:w="900" w:type="dxa"/>
            <w:shd w:val="clear" w:color="auto" w:fill="F2F2F2"/>
            <w:noWrap/>
          </w:tcPr>
          <w:p w14:paraId="6F182B9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35.23</w:t>
            </w:r>
          </w:p>
        </w:tc>
      </w:tr>
      <w:tr w:rsidR="00BD14D2" w:rsidRPr="005D54A8" w14:paraId="6F182BA5" w14:textId="77777777" w:rsidTr="005D54A8">
        <w:trPr>
          <w:trHeight w:val="300"/>
        </w:trPr>
        <w:tc>
          <w:tcPr>
            <w:tcW w:w="625" w:type="dxa"/>
            <w:tcBorders>
              <w:right w:val="single" w:sz="4" w:space="0" w:color="7F7F7F"/>
            </w:tcBorders>
            <w:noWrap/>
          </w:tcPr>
          <w:p w14:paraId="6F182B9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11598</w:t>
            </w:r>
          </w:p>
        </w:tc>
        <w:tc>
          <w:tcPr>
            <w:tcW w:w="5400" w:type="dxa"/>
            <w:noWrap/>
          </w:tcPr>
          <w:p w14:paraId="6F182B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for the Development of a National Policy, Institutional and Monitoring Framework to Effectively Implement the Nagoya Protocol in Belize</w:t>
            </w:r>
          </w:p>
        </w:tc>
        <w:tc>
          <w:tcPr>
            <w:tcW w:w="810" w:type="dxa"/>
            <w:noWrap/>
          </w:tcPr>
          <w:p w14:paraId="6F182B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B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Belize</w:t>
            </w:r>
          </w:p>
        </w:tc>
        <w:tc>
          <w:tcPr>
            <w:tcW w:w="990" w:type="dxa"/>
            <w:noWrap/>
          </w:tcPr>
          <w:p w14:paraId="6F182B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A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A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c>
          <w:tcPr>
            <w:tcW w:w="990" w:type="dxa"/>
            <w:noWrap/>
          </w:tcPr>
          <w:p w14:paraId="6F182BA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BA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r>
      <w:tr w:rsidR="00BD14D2" w:rsidRPr="005D54A8" w14:paraId="6F182BB0" w14:textId="77777777" w:rsidTr="005D54A8">
        <w:trPr>
          <w:trHeight w:val="300"/>
        </w:trPr>
        <w:tc>
          <w:tcPr>
            <w:tcW w:w="625" w:type="dxa"/>
            <w:tcBorders>
              <w:right w:val="single" w:sz="4" w:space="0" w:color="7F7F7F"/>
            </w:tcBorders>
            <w:shd w:val="clear" w:color="auto" w:fill="F2F2F2"/>
            <w:noWrap/>
          </w:tcPr>
          <w:p w14:paraId="6F182BA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11595</w:t>
            </w:r>
          </w:p>
        </w:tc>
        <w:tc>
          <w:tcPr>
            <w:tcW w:w="5400" w:type="dxa"/>
            <w:shd w:val="clear" w:color="auto" w:fill="F2F2F2"/>
            <w:noWrap/>
          </w:tcPr>
          <w:p w14:paraId="6F182B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Delivering Target 3 at the Regional Scale in Peru: Applying the Ecosystem </w:t>
            </w:r>
            <w:r w:rsidRPr="005D54A8">
              <w:rPr>
                <w:rFonts w:cs="Calibri"/>
                <w:color w:val="000000"/>
                <w:sz w:val="16"/>
                <w:szCs w:val="16"/>
              </w:rPr>
              <w:lastRenderedPageBreak/>
              <w:t xml:space="preserve">Approach in the Northern Transversal Economic Corridor of Peru </w:t>
            </w:r>
          </w:p>
        </w:tc>
        <w:tc>
          <w:tcPr>
            <w:tcW w:w="810" w:type="dxa"/>
            <w:shd w:val="clear" w:color="auto" w:fill="F2F2F2"/>
            <w:noWrap/>
          </w:tcPr>
          <w:p w14:paraId="6F182B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WWF-US</w:t>
            </w:r>
          </w:p>
        </w:tc>
        <w:tc>
          <w:tcPr>
            <w:tcW w:w="990" w:type="dxa"/>
            <w:shd w:val="clear" w:color="auto" w:fill="F2F2F2"/>
            <w:noWrap/>
          </w:tcPr>
          <w:p w14:paraId="6F182B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shd w:val="clear" w:color="auto" w:fill="F2F2F2"/>
            <w:noWrap/>
          </w:tcPr>
          <w:p w14:paraId="6F182B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A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A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12.57</w:t>
            </w:r>
          </w:p>
        </w:tc>
        <w:tc>
          <w:tcPr>
            <w:tcW w:w="990" w:type="dxa"/>
            <w:shd w:val="clear" w:color="auto" w:fill="F2F2F2"/>
            <w:noWrap/>
          </w:tcPr>
          <w:p w14:paraId="6F182BA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30.07</w:t>
            </w:r>
          </w:p>
        </w:tc>
        <w:tc>
          <w:tcPr>
            <w:tcW w:w="900" w:type="dxa"/>
            <w:shd w:val="clear" w:color="auto" w:fill="F2F2F2"/>
            <w:noWrap/>
          </w:tcPr>
          <w:p w14:paraId="6F182BA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42.64</w:t>
            </w:r>
          </w:p>
        </w:tc>
      </w:tr>
      <w:tr w:rsidR="00BD14D2" w:rsidRPr="005D54A8" w14:paraId="6F182BBB" w14:textId="77777777" w:rsidTr="005D54A8">
        <w:trPr>
          <w:trHeight w:val="300"/>
        </w:trPr>
        <w:tc>
          <w:tcPr>
            <w:tcW w:w="625" w:type="dxa"/>
            <w:tcBorders>
              <w:right w:val="single" w:sz="4" w:space="0" w:color="7F7F7F"/>
            </w:tcBorders>
            <w:noWrap/>
          </w:tcPr>
          <w:p w14:paraId="6F182BB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11590</w:t>
            </w:r>
          </w:p>
        </w:tc>
        <w:tc>
          <w:tcPr>
            <w:tcW w:w="5400" w:type="dxa"/>
            <w:noWrap/>
          </w:tcPr>
          <w:p w14:paraId="6F182B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Community-Based Conservation for Biodiversity and Livelihoods in the Context of Climate Change in DRC</w:t>
            </w:r>
          </w:p>
        </w:tc>
        <w:tc>
          <w:tcPr>
            <w:tcW w:w="810" w:type="dxa"/>
            <w:noWrap/>
          </w:tcPr>
          <w:p w14:paraId="6F182B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B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Congo DR</w:t>
            </w:r>
          </w:p>
        </w:tc>
        <w:tc>
          <w:tcPr>
            <w:tcW w:w="990" w:type="dxa"/>
            <w:noWrap/>
          </w:tcPr>
          <w:p w14:paraId="6F182B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B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B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6.56</w:t>
            </w:r>
          </w:p>
        </w:tc>
        <w:tc>
          <w:tcPr>
            <w:tcW w:w="990" w:type="dxa"/>
            <w:noWrap/>
          </w:tcPr>
          <w:p w14:paraId="6F182BB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c>
          <w:tcPr>
            <w:tcW w:w="900" w:type="dxa"/>
            <w:noWrap/>
          </w:tcPr>
          <w:p w14:paraId="6F182BB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18.56</w:t>
            </w:r>
          </w:p>
        </w:tc>
      </w:tr>
      <w:tr w:rsidR="00BD14D2" w:rsidRPr="005D54A8" w14:paraId="6F182BC6" w14:textId="77777777" w:rsidTr="005D54A8">
        <w:trPr>
          <w:trHeight w:val="300"/>
        </w:trPr>
        <w:tc>
          <w:tcPr>
            <w:tcW w:w="625" w:type="dxa"/>
            <w:tcBorders>
              <w:right w:val="single" w:sz="4" w:space="0" w:color="7F7F7F"/>
            </w:tcBorders>
            <w:shd w:val="clear" w:color="auto" w:fill="F2F2F2"/>
            <w:noWrap/>
          </w:tcPr>
          <w:p w14:paraId="6F182BB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11589</w:t>
            </w:r>
          </w:p>
        </w:tc>
        <w:tc>
          <w:tcPr>
            <w:tcW w:w="5400" w:type="dxa"/>
            <w:shd w:val="clear" w:color="auto" w:fill="F2F2F2"/>
            <w:noWrap/>
          </w:tcPr>
          <w:p w14:paraId="6F182B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Globally Significant Biodiversity Corridors in the Philippines through Local Community Empowerment</w:t>
            </w:r>
          </w:p>
        </w:tc>
        <w:tc>
          <w:tcPr>
            <w:tcW w:w="810" w:type="dxa"/>
            <w:shd w:val="clear" w:color="auto" w:fill="F2F2F2"/>
            <w:noWrap/>
          </w:tcPr>
          <w:p w14:paraId="6F182B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2B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shd w:val="clear" w:color="auto" w:fill="F2F2F2"/>
            <w:noWrap/>
          </w:tcPr>
          <w:p w14:paraId="6F182B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C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C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w:t>
            </w:r>
          </w:p>
        </w:tc>
        <w:tc>
          <w:tcPr>
            <w:tcW w:w="990" w:type="dxa"/>
            <w:shd w:val="clear" w:color="auto" w:fill="F2F2F2"/>
            <w:noWrap/>
          </w:tcPr>
          <w:p w14:paraId="6F182BC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1.29</w:t>
            </w:r>
          </w:p>
        </w:tc>
        <w:tc>
          <w:tcPr>
            <w:tcW w:w="900" w:type="dxa"/>
            <w:shd w:val="clear" w:color="auto" w:fill="F2F2F2"/>
            <w:noWrap/>
          </w:tcPr>
          <w:p w14:paraId="6F182BC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4.29</w:t>
            </w:r>
          </w:p>
        </w:tc>
      </w:tr>
      <w:tr w:rsidR="00BD14D2" w:rsidRPr="005D54A8" w14:paraId="6F182BD1" w14:textId="77777777" w:rsidTr="005D54A8">
        <w:trPr>
          <w:trHeight w:val="300"/>
        </w:trPr>
        <w:tc>
          <w:tcPr>
            <w:tcW w:w="625" w:type="dxa"/>
            <w:tcBorders>
              <w:right w:val="single" w:sz="4" w:space="0" w:color="7F7F7F"/>
            </w:tcBorders>
            <w:noWrap/>
          </w:tcPr>
          <w:p w14:paraId="6F182BC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11588</w:t>
            </w:r>
          </w:p>
        </w:tc>
        <w:tc>
          <w:tcPr>
            <w:tcW w:w="5400" w:type="dxa"/>
            <w:noWrap/>
          </w:tcPr>
          <w:p w14:paraId="6F182B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Reimagining National Parks for People and Nature – Leveraging Durable Financing Mechanisms for Mega Living Landscapes to achieve Target 3 in South Africa</w:t>
            </w:r>
          </w:p>
        </w:tc>
        <w:tc>
          <w:tcPr>
            <w:tcW w:w="810" w:type="dxa"/>
            <w:noWrap/>
          </w:tcPr>
          <w:p w14:paraId="6F182B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B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2B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C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C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w:t>
            </w:r>
          </w:p>
        </w:tc>
        <w:tc>
          <w:tcPr>
            <w:tcW w:w="990" w:type="dxa"/>
            <w:noWrap/>
          </w:tcPr>
          <w:p w14:paraId="6F182BC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noWrap/>
          </w:tcPr>
          <w:p w14:paraId="6F182BD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w:t>
            </w:r>
          </w:p>
        </w:tc>
      </w:tr>
      <w:tr w:rsidR="00BD14D2" w:rsidRPr="005D54A8" w14:paraId="6F182BDC" w14:textId="77777777" w:rsidTr="005D54A8">
        <w:trPr>
          <w:trHeight w:val="300"/>
        </w:trPr>
        <w:tc>
          <w:tcPr>
            <w:tcW w:w="625" w:type="dxa"/>
            <w:tcBorders>
              <w:right w:val="single" w:sz="4" w:space="0" w:color="7F7F7F"/>
            </w:tcBorders>
            <w:shd w:val="clear" w:color="auto" w:fill="F2F2F2"/>
            <w:noWrap/>
          </w:tcPr>
          <w:p w14:paraId="6F182BD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11583</w:t>
            </w:r>
          </w:p>
        </w:tc>
        <w:tc>
          <w:tcPr>
            <w:tcW w:w="5400" w:type="dxa"/>
            <w:shd w:val="clear" w:color="auto" w:fill="F2F2F2"/>
            <w:noWrap/>
          </w:tcPr>
          <w:p w14:paraId="6F182B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Scaling up Biodiversity-Positive and Culturally Inclusive Agrifood and Agritourism Systems in Palau</w:t>
            </w:r>
          </w:p>
        </w:tc>
        <w:tc>
          <w:tcPr>
            <w:tcW w:w="810" w:type="dxa"/>
            <w:shd w:val="clear" w:color="auto" w:fill="F2F2F2"/>
            <w:noWrap/>
          </w:tcPr>
          <w:p w14:paraId="6F182B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B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Palau</w:t>
            </w:r>
          </w:p>
        </w:tc>
        <w:tc>
          <w:tcPr>
            <w:tcW w:w="990" w:type="dxa"/>
            <w:shd w:val="clear" w:color="auto" w:fill="F2F2F2"/>
            <w:noWrap/>
          </w:tcPr>
          <w:p w14:paraId="6F182B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D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D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c>
          <w:tcPr>
            <w:tcW w:w="990" w:type="dxa"/>
            <w:shd w:val="clear" w:color="auto" w:fill="F2F2F2"/>
            <w:noWrap/>
          </w:tcPr>
          <w:p w14:paraId="6F182BD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w:t>
            </w:r>
          </w:p>
        </w:tc>
        <w:tc>
          <w:tcPr>
            <w:tcW w:w="900" w:type="dxa"/>
            <w:shd w:val="clear" w:color="auto" w:fill="F2F2F2"/>
            <w:noWrap/>
          </w:tcPr>
          <w:p w14:paraId="6F182BD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3.16</w:t>
            </w:r>
          </w:p>
        </w:tc>
      </w:tr>
      <w:tr w:rsidR="00BD14D2" w:rsidRPr="005D54A8" w14:paraId="6F182BE7" w14:textId="77777777" w:rsidTr="005D54A8">
        <w:trPr>
          <w:trHeight w:val="300"/>
        </w:trPr>
        <w:tc>
          <w:tcPr>
            <w:tcW w:w="625" w:type="dxa"/>
            <w:tcBorders>
              <w:right w:val="single" w:sz="4" w:space="0" w:color="7F7F7F"/>
            </w:tcBorders>
            <w:noWrap/>
          </w:tcPr>
          <w:p w14:paraId="6F182BD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11582</w:t>
            </w:r>
          </w:p>
        </w:tc>
        <w:tc>
          <w:tcPr>
            <w:tcW w:w="5400" w:type="dxa"/>
            <w:noWrap/>
          </w:tcPr>
          <w:p w14:paraId="6F182B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Integrated Participatory Spatial Planning to Enhance Samoa’s Globally Significant Biodiversity at a National Scale</w:t>
            </w:r>
          </w:p>
        </w:tc>
        <w:tc>
          <w:tcPr>
            <w:tcW w:w="810" w:type="dxa"/>
            <w:noWrap/>
          </w:tcPr>
          <w:p w14:paraId="6F182B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B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Samoa</w:t>
            </w:r>
          </w:p>
        </w:tc>
        <w:tc>
          <w:tcPr>
            <w:tcW w:w="990" w:type="dxa"/>
            <w:noWrap/>
          </w:tcPr>
          <w:p w14:paraId="6F182B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E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E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1.16</w:t>
            </w:r>
          </w:p>
        </w:tc>
        <w:tc>
          <w:tcPr>
            <w:tcW w:w="990" w:type="dxa"/>
            <w:noWrap/>
          </w:tcPr>
          <w:p w14:paraId="6F182BE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00" w:type="dxa"/>
            <w:noWrap/>
          </w:tcPr>
          <w:p w14:paraId="6F182BE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3.83</w:t>
            </w:r>
          </w:p>
        </w:tc>
      </w:tr>
      <w:tr w:rsidR="00BD14D2" w:rsidRPr="005D54A8" w14:paraId="6F182BF2" w14:textId="77777777" w:rsidTr="005D54A8">
        <w:trPr>
          <w:trHeight w:val="300"/>
        </w:trPr>
        <w:tc>
          <w:tcPr>
            <w:tcW w:w="625" w:type="dxa"/>
            <w:tcBorders>
              <w:right w:val="single" w:sz="4" w:space="0" w:color="7F7F7F"/>
            </w:tcBorders>
            <w:shd w:val="clear" w:color="auto" w:fill="F2F2F2"/>
            <w:noWrap/>
          </w:tcPr>
          <w:p w14:paraId="6F182BE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11512</w:t>
            </w:r>
          </w:p>
        </w:tc>
        <w:tc>
          <w:tcPr>
            <w:tcW w:w="5400" w:type="dxa"/>
            <w:shd w:val="clear" w:color="auto" w:fill="F2F2F2"/>
            <w:noWrap/>
          </w:tcPr>
          <w:p w14:paraId="6F182B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Addressing Outstanding Barriers and Leveraging Durable Financial Mechanisms to Achieve Target 3 in Gabon</w:t>
            </w:r>
          </w:p>
        </w:tc>
        <w:tc>
          <w:tcPr>
            <w:tcW w:w="810" w:type="dxa"/>
            <w:shd w:val="clear" w:color="auto" w:fill="F2F2F2"/>
            <w:noWrap/>
          </w:tcPr>
          <w:p w14:paraId="6F182B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B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Gabon</w:t>
            </w:r>
          </w:p>
        </w:tc>
        <w:tc>
          <w:tcPr>
            <w:tcW w:w="990" w:type="dxa"/>
            <w:shd w:val="clear" w:color="auto" w:fill="F2F2F2"/>
            <w:noWrap/>
          </w:tcPr>
          <w:p w14:paraId="6F182B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BE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B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BE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1.52</w:t>
            </w:r>
          </w:p>
        </w:tc>
        <w:tc>
          <w:tcPr>
            <w:tcW w:w="990" w:type="dxa"/>
            <w:shd w:val="clear" w:color="auto" w:fill="F2F2F2"/>
            <w:noWrap/>
          </w:tcPr>
          <w:p w14:paraId="6F182BF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shd w:val="clear" w:color="auto" w:fill="F2F2F2"/>
            <w:noWrap/>
          </w:tcPr>
          <w:p w14:paraId="6F182BF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1.52</w:t>
            </w:r>
          </w:p>
        </w:tc>
      </w:tr>
      <w:tr w:rsidR="00BD14D2" w:rsidRPr="005D54A8" w14:paraId="6F182BFD" w14:textId="77777777" w:rsidTr="005D54A8">
        <w:trPr>
          <w:trHeight w:val="300"/>
        </w:trPr>
        <w:tc>
          <w:tcPr>
            <w:tcW w:w="625" w:type="dxa"/>
            <w:tcBorders>
              <w:right w:val="single" w:sz="4" w:space="0" w:color="7F7F7F"/>
            </w:tcBorders>
            <w:noWrap/>
          </w:tcPr>
          <w:p w14:paraId="6F182BF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11510</w:t>
            </w:r>
          </w:p>
        </w:tc>
        <w:tc>
          <w:tcPr>
            <w:tcW w:w="5400" w:type="dxa"/>
            <w:noWrap/>
          </w:tcPr>
          <w:p w14:paraId="6F182B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Mex30x30: Conserving Mexican Biodiversity through Communities and their Protected Areas</w:t>
            </w:r>
          </w:p>
        </w:tc>
        <w:tc>
          <w:tcPr>
            <w:tcW w:w="810" w:type="dxa"/>
            <w:noWrap/>
          </w:tcPr>
          <w:p w14:paraId="6F182B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B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2B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BF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B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BF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18.50</w:t>
            </w:r>
          </w:p>
        </w:tc>
        <w:tc>
          <w:tcPr>
            <w:tcW w:w="990" w:type="dxa"/>
            <w:noWrap/>
          </w:tcPr>
          <w:p w14:paraId="6F182BF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115.55</w:t>
            </w:r>
          </w:p>
        </w:tc>
        <w:tc>
          <w:tcPr>
            <w:tcW w:w="900" w:type="dxa"/>
            <w:noWrap/>
          </w:tcPr>
          <w:p w14:paraId="6F182BF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134.05</w:t>
            </w:r>
          </w:p>
        </w:tc>
      </w:tr>
      <w:tr w:rsidR="00BD14D2" w:rsidRPr="005D54A8" w14:paraId="6F182C08" w14:textId="77777777" w:rsidTr="005D54A8">
        <w:trPr>
          <w:trHeight w:val="300"/>
        </w:trPr>
        <w:tc>
          <w:tcPr>
            <w:tcW w:w="625" w:type="dxa"/>
            <w:tcBorders>
              <w:right w:val="single" w:sz="4" w:space="0" w:color="7F7F7F"/>
            </w:tcBorders>
            <w:shd w:val="clear" w:color="auto" w:fill="F2F2F2"/>
            <w:noWrap/>
          </w:tcPr>
          <w:p w14:paraId="6F182BF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11509</w:t>
            </w:r>
          </w:p>
        </w:tc>
        <w:tc>
          <w:tcPr>
            <w:tcW w:w="5400" w:type="dxa"/>
            <w:shd w:val="clear" w:color="auto" w:fill="F2F2F2"/>
            <w:noWrap/>
          </w:tcPr>
          <w:p w14:paraId="6F182B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Caatinga Protected Areas Program </w:t>
            </w:r>
          </w:p>
        </w:tc>
        <w:tc>
          <w:tcPr>
            <w:tcW w:w="810" w:type="dxa"/>
            <w:shd w:val="clear" w:color="auto" w:fill="F2F2F2"/>
            <w:noWrap/>
          </w:tcPr>
          <w:p w14:paraId="6F182C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C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2C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tcPr>
          <w:p w14:paraId="6F182C0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shd w:val="clear" w:color="auto" w:fill="F2F2F2"/>
            <w:noWrap/>
          </w:tcPr>
          <w:p w14:paraId="6F182C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shd w:val="clear" w:color="auto" w:fill="F2F2F2"/>
            <w:noWrap/>
          </w:tcPr>
          <w:p w14:paraId="6F182C0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9.88</w:t>
            </w:r>
          </w:p>
        </w:tc>
        <w:tc>
          <w:tcPr>
            <w:tcW w:w="990" w:type="dxa"/>
            <w:shd w:val="clear" w:color="auto" w:fill="F2F2F2"/>
            <w:noWrap/>
          </w:tcPr>
          <w:p w14:paraId="6F182C0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w:t>
            </w:r>
          </w:p>
        </w:tc>
        <w:tc>
          <w:tcPr>
            <w:tcW w:w="900" w:type="dxa"/>
            <w:shd w:val="clear" w:color="auto" w:fill="F2F2F2"/>
            <w:noWrap/>
          </w:tcPr>
          <w:p w14:paraId="6F182C0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9.88</w:t>
            </w:r>
          </w:p>
        </w:tc>
      </w:tr>
      <w:tr w:rsidR="00BD14D2" w:rsidRPr="005D54A8" w14:paraId="6F182C13" w14:textId="77777777" w:rsidTr="005D54A8">
        <w:trPr>
          <w:trHeight w:val="300"/>
        </w:trPr>
        <w:tc>
          <w:tcPr>
            <w:tcW w:w="625" w:type="dxa"/>
            <w:tcBorders>
              <w:right w:val="single" w:sz="4" w:space="0" w:color="7F7F7F"/>
            </w:tcBorders>
            <w:noWrap/>
          </w:tcPr>
          <w:p w14:paraId="6F182C0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11508</w:t>
            </w:r>
          </w:p>
        </w:tc>
        <w:tc>
          <w:tcPr>
            <w:tcW w:w="5400" w:type="dxa"/>
            <w:noWrap/>
          </w:tcPr>
          <w:p w14:paraId="6F182C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 Conservation in Indigenous Lands</w:t>
            </w:r>
          </w:p>
        </w:tc>
        <w:tc>
          <w:tcPr>
            <w:tcW w:w="810" w:type="dxa"/>
            <w:noWrap/>
          </w:tcPr>
          <w:p w14:paraId="6F182C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Funbio</w:t>
            </w:r>
          </w:p>
        </w:tc>
        <w:tc>
          <w:tcPr>
            <w:tcW w:w="990" w:type="dxa"/>
            <w:noWrap/>
          </w:tcPr>
          <w:p w14:paraId="6F182C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2C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tcPr>
          <w:p w14:paraId="6F182C0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GBFF</w:t>
            </w:r>
          </w:p>
        </w:tc>
        <w:tc>
          <w:tcPr>
            <w:tcW w:w="810" w:type="dxa"/>
            <w:noWrap/>
          </w:tcPr>
          <w:p w14:paraId="6F182C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GBFF</w:t>
            </w:r>
          </w:p>
        </w:tc>
        <w:tc>
          <w:tcPr>
            <w:tcW w:w="990" w:type="dxa"/>
            <w:noWrap/>
          </w:tcPr>
          <w:p w14:paraId="6F182C1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9.88</w:t>
            </w:r>
          </w:p>
        </w:tc>
        <w:tc>
          <w:tcPr>
            <w:tcW w:w="990" w:type="dxa"/>
            <w:noWrap/>
          </w:tcPr>
          <w:p w14:paraId="6F182C1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17.90</w:t>
            </w:r>
          </w:p>
        </w:tc>
        <w:tc>
          <w:tcPr>
            <w:tcW w:w="900" w:type="dxa"/>
            <w:noWrap/>
          </w:tcPr>
          <w:p w14:paraId="6F182C1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27.78</w:t>
            </w:r>
          </w:p>
        </w:tc>
      </w:tr>
      <w:tr w:rsidR="00BD14D2" w:rsidRPr="005D54A8" w14:paraId="6F182C1E" w14:textId="77777777" w:rsidTr="005D54A8">
        <w:trPr>
          <w:trHeight w:val="300"/>
        </w:trPr>
        <w:tc>
          <w:tcPr>
            <w:tcW w:w="625" w:type="dxa"/>
            <w:tcBorders>
              <w:right w:val="single" w:sz="4" w:space="0" w:color="7F7F7F"/>
            </w:tcBorders>
            <w:shd w:val="clear" w:color="auto" w:fill="F2F2F2"/>
            <w:noWrap/>
          </w:tcPr>
          <w:p w14:paraId="6F182C1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11085</w:t>
            </w:r>
          </w:p>
        </w:tc>
        <w:tc>
          <w:tcPr>
            <w:tcW w:w="5400" w:type="dxa"/>
            <w:shd w:val="clear" w:color="auto" w:fill="F2F2F2"/>
            <w:noWrap/>
          </w:tcPr>
          <w:p w14:paraId="6F182C1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Net-Zero Nature-Positive Accelerator Integrated Programme</w:t>
            </w:r>
          </w:p>
        </w:tc>
        <w:tc>
          <w:tcPr>
            <w:tcW w:w="810" w:type="dxa"/>
            <w:shd w:val="clear" w:color="auto" w:fill="F2F2F2"/>
            <w:noWrap/>
          </w:tcPr>
          <w:p w14:paraId="6F182C1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UNEP</w:t>
            </w:r>
          </w:p>
        </w:tc>
        <w:tc>
          <w:tcPr>
            <w:tcW w:w="990" w:type="dxa"/>
            <w:shd w:val="clear" w:color="auto" w:fill="F2F2F2"/>
            <w:noWrap/>
          </w:tcPr>
          <w:p w14:paraId="6F182C1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2C1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2C19"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2C1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2C1B"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2C1C"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2C1D"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C29" w14:textId="77777777" w:rsidTr="005D54A8">
        <w:trPr>
          <w:trHeight w:val="300"/>
        </w:trPr>
        <w:tc>
          <w:tcPr>
            <w:tcW w:w="625" w:type="dxa"/>
            <w:tcBorders>
              <w:right w:val="single" w:sz="4" w:space="0" w:color="7F7F7F"/>
            </w:tcBorders>
            <w:noWrap/>
          </w:tcPr>
          <w:p w14:paraId="6F182C1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11098</w:t>
            </w:r>
          </w:p>
        </w:tc>
        <w:tc>
          <w:tcPr>
            <w:tcW w:w="5400" w:type="dxa"/>
            <w:noWrap/>
          </w:tcPr>
          <w:p w14:paraId="6F182C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Net-Zero Nature-Positive Global Platform</w:t>
            </w:r>
          </w:p>
        </w:tc>
        <w:tc>
          <w:tcPr>
            <w:tcW w:w="810" w:type="dxa"/>
            <w:noWrap/>
          </w:tcPr>
          <w:p w14:paraId="6F182C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C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2C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2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2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10.90</w:t>
            </w:r>
          </w:p>
        </w:tc>
        <w:tc>
          <w:tcPr>
            <w:tcW w:w="990" w:type="dxa"/>
            <w:noWrap/>
          </w:tcPr>
          <w:p w14:paraId="6F182C2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289.88</w:t>
            </w:r>
          </w:p>
        </w:tc>
        <w:tc>
          <w:tcPr>
            <w:tcW w:w="900" w:type="dxa"/>
            <w:noWrap/>
          </w:tcPr>
          <w:p w14:paraId="6F182C2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300.78</w:t>
            </w:r>
          </w:p>
        </w:tc>
      </w:tr>
      <w:tr w:rsidR="00BD14D2" w:rsidRPr="005D54A8" w14:paraId="6F182C34" w14:textId="77777777" w:rsidTr="005D54A8">
        <w:trPr>
          <w:trHeight w:val="300"/>
        </w:trPr>
        <w:tc>
          <w:tcPr>
            <w:tcW w:w="625" w:type="dxa"/>
            <w:tcBorders>
              <w:right w:val="single" w:sz="4" w:space="0" w:color="7F7F7F"/>
            </w:tcBorders>
            <w:shd w:val="clear" w:color="auto" w:fill="F2F2F2"/>
            <w:noWrap/>
          </w:tcPr>
          <w:p w14:paraId="6F182C2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11097</w:t>
            </w:r>
          </w:p>
        </w:tc>
        <w:tc>
          <w:tcPr>
            <w:tcW w:w="5400" w:type="dxa"/>
            <w:shd w:val="clear" w:color="auto" w:fill="F2F2F2"/>
            <w:noWrap/>
          </w:tcPr>
          <w:p w14:paraId="6F182C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 Journey: Achieving Net Zero through Nature Positive Solutions in Morocco</w:t>
            </w:r>
          </w:p>
        </w:tc>
        <w:tc>
          <w:tcPr>
            <w:tcW w:w="810" w:type="dxa"/>
            <w:shd w:val="clear" w:color="auto" w:fill="F2F2F2"/>
            <w:noWrap/>
          </w:tcPr>
          <w:p w14:paraId="6F182C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C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Morocco</w:t>
            </w:r>
          </w:p>
        </w:tc>
        <w:tc>
          <w:tcPr>
            <w:tcW w:w="990" w:type="dxa"/>
            <w:shd w:val="clear" w:color="auto" w:fill="F2F2F2"/>
            <w:noWrap/>
          </w:tcPr>
          <w:p w14:paraId="6F182C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2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3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6.00</w:t>
            </w:r>
          </w:p>
        </w:tc>
        <w:tc>
          <w:tcPr>
            <w:tcW w:w="990" w:type="dxa"/>
            <w:shd w:val="clear" w:color="auto" w:fill="F2F2F2"/>
            <w:noWrap/>
          </w:tcPr>
          <w:p w14:paraId="6F182C3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7.50</w:t>
            </w:r>
          </w:p>
        </w:tc>
        <w:tc>
          <w:tcPr>
            <w:tcW w:w="900" w:type="dxa"/>
            <w:shd w:val="clear" w:color="auto" w:fill="F2F2F2"/>
            <w:noWrap/>
          </w:tcPr>
          <w:p w14:paraId="6F182C3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13.50</w:t>
            </w:r>
          </w:p>
        </w:tc>
      </w:tr>
      <w:tr w:rsidR="00BD14D2" w:rsidRPr="005D54A8" w14:paraId="6F182C3F" w14:textId="77777777" w:rsidTr="005D54A8">
        <w:trPr>
          <w:trHeight w:val="300"/>
        </w:trPr>
        <w:tc>
          <w:tcPr>
            <w:tcW w:w="625" w:type="dxa"/>
            <w:tcBorders>
              <w:right w:val="single" w:sz="4" w:space="0" w:color="7F7F7F"/>
            </w:tcBorders>
            <w:noWrap/>
          </w:tcPr>
          <w:p w14:paraId="6F182C3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11096</w:t>
            </w:r>
          </w:p>
        </w:tc>
        <w:tc>
          <w:tcPr>
            <w:tcW w:w="5400" w:type="dxa"/>
            <w:noWrap/>
          </w:tcPr>
          <w:p w14:paraId="6F182C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Decarbonization of Industry and the Building Sector in Thailand through the Adoption of Integrated Net-Zero and Nature-Positive Solutions</w:t>
            </w:r>
          </w:p>
        </w:tc>
        <w:tc>
          <w:tcPr>
            <w:tcW w:w="810" w:type="dxa"/>
            <w:noWrap/>
          </w:tcPr>
          <w:p w14:paraId="6F182C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2C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noWrap/>
          </w:tcPr>
          <w:p w14:paraId="6F182C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3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3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noWrap/>
          </w:tcPr>
          <w:p w14:paraId="6F182C3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47.13</w:t>
            </w:r>
          </w:p>
        </w:tc>
        <w:tc>
          <w:tcPr>
            <w:tcW w:w="900" w:type="dxa"/>
            <w:noWrap/>
          </w:tcPr>
          <w:p w14:paraId="6F182C3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53.79</w:t>
            </w:r>
          </w:p>
        </w:tc>
      </w:tr>
      <w:tr w:rsidR="00BD14D2" w:rsidRPr="005D54A8" w14:paraId="6F182C4A" w14:textId="77777777" w:rsidTr="005D54A8">
        <w:trPr>
          <w:trHeight w:val="300"/>
        </w:trPr>
        <w:tc>
          <w:tcPr>
            <w:tcW w:w="625" w:type="dxa"/>
            <w:tcBorders>
              <w:right w:val="single" w:sz="4" w:space="0" w:color="7F7F7F"/>
            </w:tcBorders>
            <w:shd w:val="clear" w:color="auto" w:fill="F2F2F2"/>
            <w:noWrap/>
          </w:tcPr>
          <w:p w14:paraId="6F182C4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11095</w:t>
            </w:r>
          </w:p>
        </w:tc>
        <w:tc>
          <w:tcPr>
            <w:tcW w:w="5400" w:type="dxa"/>
            <w:shd w:val="clear" w:color="auto" w:fill="F2F2F2"/>
            <w:noWrap/>
          </w:tcPr>
          <w:p w14:paraId="6F182C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Indonesia’s Net-Zero and Nature-Positive Acceleration through Integrated Actions in the Energy and Industrial Sectors</w:t>
            </w:r>
          </w:p>
        </w:tc>
        <w:tc>
          <w:tcPr>
            <w:tcW w:w="810" w:type="dxa"/>
            <w:shd w:val="clear" w:color="auto" w:fill="F2F2F2"/>
            <w:noWrap/>
          </w:tcPr>
          <w:p w14:paraId="6F182C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C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2C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4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4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17.33</w:t>
            </w:r>
          </w:p>
        </w:tc>
        <w:tc>
          <w:tcPr>
            <w:tcW w:w="990" w:type="dxa"/>
            <w:shd w:val="clear" w:color="auto" w:fill="F2F2F2"/>
            <w:noWrap/>
          </w:tcPr>
          <w:p w14:paraId="6F182C4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38.80</w:t>
            </w:r>
          </w:p>
        </w:tc>
        <w:tc>
          <w:tcPr>
            <w:tcW w:w="900" w:type="dxa"/>
            <w:shd w:val="clear" w:color="auto" w:fill="F2F2F2"/>
            <w:noWrap/>
          </w:tcPr>
          <w:p w14:paraId="6F182C4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56.14</w:t>
            </w:r>
          </w:p>
        </w:tc>
      </w:tr>
      <w:tr w:rsidR="00BD14D2" w:rsidRPr="005D54A8" w14:paraId="6F182C55" w14:textId="77777777" w:rsidTr="005D54A8">
        <w:trPr>
          <w:trHeight w:val="300"/>
        </w:trPr>
        <w:tc>
          <w:tcPr>
            <w:tcW w:w="625" w:type="dxa"/>
            <w:tcBorders>
              <w:right w:val="single" w:sz="4" w:space="0" w:color="7F7F7F"/>
            </w:tcBorders>
            <w:noWrap/>
          </w:tcPr>
          <w:p w14:paraId="6F182C4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11094</w:t>
            </w:r>
          </w:p>
        </w:tc>
        <w:tc>
          <w:tcPr>
            <w:tcW w:w="5400" w:type="dxa"/>
            <w:noWrap/>
          </w:tcPr>
          <w:p w14:paraId="6F182C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the Implementation of Net-Zero Nature-Positive Solutions in Viet Nam</w:t>
            </w:r>
          </w:p>
        </w:tc>
        <w:tc>
          <w:tcPr>
            <w:tcW w:w="810" w:type="dxa"/>
            <w:noWrap/>
          </w:tcPr>
          <w:p w14:paraId="6F182C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C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noWrap/>
          </w:tcPr>
          <w:p w14:paraId="6F182C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5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5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2C5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132.09</w:t>
            </w:r>
          </w:p>
        </w:tc>
        <w:tc>
          <w:tcPr>
            <w:tcW w:w="900" w:type="dxa"/>
            <w:noWrap/>
          </w:tcPr>
          <w:p w14:paraId="6F182C5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140.09</w:t>
            </w:r>
          </w:p>
        </w:tc>
      </w:tr>
      <w:tr w:rsidR="00BD14D2" w:rsidRPr="005D54A8" w14:paraId="6F182C60" w14:textId="77777777" w:rsidTr="005D54A8">
        <w:trPr>
          <w:trHeight w:val="300"/>
        </w:trPr>
        <w:tc>
          <w:tcPr>
            <w:tcW w:w="625" w:type="dxa"/>
            <w:tcBorders>
              <w:right w:val="single" w:sz="4" w:space="0" w:color="7F7F7F"/>
            </w:tcBorders>
            <w:shd w:val="clear" w:color="auto" w:fill="F2F2F2"/>
            <w:noWrap/>
          </w:tcPr>
          <w:p w14:paraId="6F182C5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11093</w:t>
            </w:r>
          </w:p>
        </w:tc>
        <w:tc>
          <w:tcPr>
            <w:tcW w:w="5400" w:type="dxa"/>
            <w:shd w:val="clear" w:color="auto" w:fill="F2F2F2"/>
            <w:noWrap/>
          </w:tcPr>
          <w:p w14:paraId="6F182C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Côte d'Ivoire Net-Zero Nature-Positive Integrated Program</w:t>
            </w:r>
          </w:p>
        </w:tc>
        <w:tc>
          <w:tcPr>
            <w:tcW w:w="810" w:type="dxa"/>
            <w:shd w:val="clear" w:color="auto" w:fill="F2F2F2"/>
            <w:noWrap/>
          </w:tcPr>
          <w:p w14:paraId="6F182C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C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Cote d'Ivoire</w:t>
            </w:r>
          </w:p>
        </w:tc>
        <w:tc>
          <w:tcPr>
            <w:tcW w:w="990" w:type="dxa"/>
            <w:shd w:val="clear" w:color="auto" w:fill="F2F2F2"/>
            <w:noWrap/>
          </w:tcPr>
          <w:p w14:paraId="6F182C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5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5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shd w:val="clear" w:color="auto" w:fill="F2F2F2"/>
            <w:noWrap/>
          </w:tcPr>
          <w:p w14:paraId="6F182C5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56.10</w:t>
            </w:r>
          </w:p>
        </w:tc>
        <w:tc>
          <w:tcPr>
            <w:tcW w:w="900" w:type="dxa"/>
            <w:shd w:val="clear" w:color="auto" w:fill="F2F2F2"/>
            <w:noWrap/>
          </w:tcPr>
          <w:p w14:paraId="6F182C5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62.77</w:t>
            </w:r>
          </w:p>
        </w:tc>
      </w:tr>
      <w:tr w:rsidR="00BD14D2" w:rsidRPr="005D54A8" w14:paraId="6F182C6B" w14:textId="77777777" w:rsidTr="005D54A8">
        <w:trPr>
          <w:trHeight w:val="300"/>
        </w:trPr>
        <w:tc>
          <w:tcPr>
            <w:tcW w:w="625" w:type="dxa"/>
            <w:tcBorders>
              <w:right w:val="single" w:sz="4" w:space="0" w:color="7F7F7F"/>
            </w:tcBorders>
            <w:noWrap/>
          </w:tcPr>
          <w:p w14:paraId="6F182C6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11092</w:t>
            </w:r>
          </w:p>
        </w:tc>
        <w:tc>
          <w:tcPr>
            <w:tcW w:w="5400" w:type="dxa"/>
            <w:noWrap/>
          </w:tcPr>
          <w:p w14:paraId="6F182C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Nature and Climate Action to Advance Nigeria’s Net Zero and ‘30x30’ Targets</w:t>
            </w:r>
          </w:p>
        </w:tc>
        <w:tc>
          <w:tcPr>
            <w:tcW w:w="810" w:type="dxa"/>
            <w:noWrap/>
          </w:tcPr>
          <w:p w14:paraId="6F182C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C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Nigeria</w:t>
            </w:r>
          </w:p>
        </w:tc>
        <w:tc>
          <w:tcPr>
            <w:tcW w:w="990" w:type="dxa"/>
            <w:noWrap/>
          </w:tcPr>
          <w:p w14:paraId="6F182C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6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6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2C6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93.85</w:t>
            </w:r>
          </w:p>
        </w:tc>
        <w:tc>
          <w:tcPr>
            <w:tcW w:w="900" w:type="dxa"/>
            <w:noWrap/>
          </w:tcPr>
          <w:p w14:paraId="6F182C6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101.85</w:t>
            </w:r>
          </w:p>
        </w:tc>
      </w:tr>
      <w:tr w:rsidR="00BD14D2" w:rsidRPr="005D54A8" w14:paraId="6F182C76" w14:textId="77777777" w:rsidTr="005D54A8">
        <w:trPr>
          <w:trHeight w:val="300"/>
        </w:trPr>
        <w:tc>
          <w:tcPr>
            <w:tcW w:w="625" w:type="dxa"/>
            <w:tcBorders>
              <w:right w:val="single" w:sz="4" w:space="0" w:color="7F7F7F"/>
            </w:tcBorders>
            <w:shd w:val="clear" w:color="auto" w:fill="F2F2F2"/>
            <w:noWrap/>
          </w:tcPr>
          <w:p w14:paraId="6F182C6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11091</w:t>
            </w:r>
          </w:p>
        </w:tc>
        <w:tc>
          <w:tcPr>
            <w:tcW w:w="5400" w:type="dxa"/>
            <w:shd w:val="clear" w:color="auto" w:fill="F2F2F2"/>
            <w:noWrap/>
          </w:tcPr>
          <w:p w14:paraId="6F182C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Action to Achieve a Net-Zero, Nature-Positive and Climate-Just Mexico</w:t>
            </w:r>
          </w:p>
        </w:tc>
        <w:tc>
          <w:tcPr>
            <w:tcW w:w="810" w:type="dxa"/>
            <w:shd w:val="clear" w:color="auto" w:fill="F2F2F2"/>
            <w:noWrap/>
          </w:tcPr>
          <w:p w14:paraId="6F182C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C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shd w:val="clear" w:color="auto" w:fill="F2F2F2"/>
            <w:noWrap/>
          </w:tcPr>
          <w:p w14:paraId="6F182C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7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7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shd w:val="clear" w:color="auto" w:fill="F2F2F2"/>
            <w:noWrap/>
          </w:tcPr>
          <w:p w14:paraId="6F182C7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145.09</w:t>
            </w:r>
          </w:p>
        </w:tc>
        <w:tc>
          <w:tcPr>
            <w:tcW w:w="900" w:type="dxa"/>
            <w:shd w:val="clear" w:color="auto" w:fill="F2F2F2"/>
            <w:noWrap/>
          </w:tcPr>
          <w:p w14:paraId="6F182C7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158.42</w:t>
            </w:r>
          </w:p>
        </w:tc>
      </w:tr>
      <w:tr w:rsidR="00BD14D2" w:rsidRPr="005D54A8" w14:paraId="6F182C81" w14:textId="77777777" w:rsidTr="005D54A8">
        <w:trPr>
          <w:trHeight w:val="300"/>
        </w:trPr>
        <w:tc>
          <w:tcPr>
            <w:tcW w:w="625" w:type="dxa"/>
            <w:tcBorders>
              <w:right w:val="single" w:sz="4" w:space="0" w:color="7F7F7F"/>
            </w:tcBorders>
            <w:noWrap/>
          </w:tcPr>
          <w:p w14:paraId="6F182C7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11090</w:t>
            </w:r>
          </w:p>
        </w:tc>
        <w:tc>
          <w:tcPr>
            <w:tcW w:w="5400" w:type="dxa"/>
            <w:noWrap/>
          </w:tcPr>
          <w:p w14:paraId="6F182C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Net-Zero Nature-Positive Solutions for Climate and Biodiversity Protection</w:t>
            </w:r>
          </w:p>
        </w:tc>
        <w:tc>
          <w:tcPr>
            <w:tcW w:w="810" w:type="dxa"/>
            <w:noWrap/>
          </w:tcPr>
          <w:p w14:paraId="6F182C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C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noWrap/>
          </w:tcPr>
          <w:p w14:paraId="6F182C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7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7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2C7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32.07</w:t>
            </w:r>
          </w:p>
        </w:tc>
        <w:tc>
          <w:tcPr>
            <w:tcW w:w="900" w:type="dxa"/>
            <w:noWrap/>
          </w:tcPr>
          <w:p w14:paraId="6F182C8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37.41</w:t>
            </w:r>
          </w:p>
        </w:tc>
      </w:tr>
      <w:tr w:rsidR="00BD14D2" w:rsidRPr="005D54A8" w14:paraId="6F182C8C" w14:textId="77777777" w:rsidTr="005D54A8">
        <w:trPr>
          <w:trHeight w:val="300"/>
        </w:trPr>
        <w:tc>
          <w:tcPr>
            <w:tcW w:w="625" w:type="dxa"/>
            <w:tcBorders>
              <w:right w:val="single" w:sz="4" w:space="0" w:color="7F7F7F"/>
            </w:tcBorders>
            <w:shd w:val="clear" w:color="auto" w:fill="F2F2F2"/>
            <w:noWrap/>
          </w:tcPr>
          <w:p w14:paraId="6F182C8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11089</w:t>
            </w:r>
          </w:p>
        </w:tc>
        <w:tc>
          <w:tcPr>
            <w:tcW w:w="5400" w:type="dxa"/>
            <w:shd w:val="clear" w:color="auto" w:fill="F2F2F2"/>
            <w:noWrap/>
          </w:tcPr>
          <w:p w14:paraId="6F182C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the Transition to a Net-Zero, Nature-Positive Economy in Costa Rica</w:t>
            </w:r>
          </w:p>
        </w:tc>
        <w:tc>
          <w:tcPr>
            <w:tcW w:w="810" w:type="dxa"/>
            <w:shd w:val="clear" w:color="auto" w:fill="F2F2F2"/>
            <w:noWrap/>
          </w:tcPr>
          <w:p w14:paraId="6F182C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C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Costa Rica</w:t>
            </w:r>
          </w:p>
        </w:tc>
        <w:tc>
          <w:tcPr>
            <w:tcW w:w="990" w:type="dxa"/>
            <w:shd w:val="clear" w:color="auto" w:fill="F2F2F2"/>
            <w:noWrap/>
          </w:tcPr>
          <w:p w14:paraId="6F182C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8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8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shd w:val="clear" w:color="auto" w:fill="F2F2F2"/>
            <w:noWrap/>
          </w:tcPr>
          <w:p w14:paraId="6F182C8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99.11</w:t>
            </w:r>
          </w:p>
        </w:tc>
        <w:tc>
          <w:tcPr>
            <w:tcW w:w="900" w:type="dxa"/>
            <w:shd w:val="clear" w:color="auto" w:fill="F2F2F2"/>
            <w:noWrap/>
          </w:tcPr>
          <w:p w14:paraId="6F182C8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112.44</w:t>
            </w:r>
          </w:p>
        </w:tc>
      </w:tr>
      <w:tr w:rsidR="00BD14D2" w:rsidRPr="005D54A8" w14:paraId="6F182C97" w14:textId="77777777" w:rsidTr="005D54A8">
        <w:trPr>
          <w:trHeight w:val="300"/>
        </w:trPr>
        <w:tc>
          <w:tcPr>
            <w:tcW w:w="625" w:type="dxa"/>
            <w:tcBorders>
              <w:right w:val="single" w:sz="4" w:space="0" w:color="7F7F7F"/>
            </w:tcBorders>
            <w:noWrap/>
          </w:tcPr>
          <w:p w14:paraId="6F182C8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11088</w:t>
            </w:r>
          </w:p>
        </w:tc>
        <w:tc>
          <w:tcPr>
            <w:tcW w:w="5400" w:type="dxa"/>
            <w:noWrap/>
          </w:tcPr>
          <w:p w14:paraId="6F182C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the Transition to a Net-Zero, Nature-Positive Economy in Chile</w:t>
            </w:r>
          </w:p>
        </w:tc>
        <w:tc>
          <w:tcPr>
            <w:tcW w:w="810" w:type="dxa"/>
            <w:noWrap/>
          </w:tcPr>
          <w:p w14:paraId="6F182C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C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noWrap/>
          </w:tcPr>
          <w:p w14:paraId="6F182C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9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9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2C9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37.15</w:t>
            </w:r>
          </w:p>
        </w:tc>
        <w:tc>
          <w:tcPr>
            <w:tcW w:w="900" w:type="dxa"/>
            <w:noWrap/>
          </w:tcPr>
          <w:p w14:paraId="6F182C9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42.48</w:t>
            </w:r>
          </w:p>
        </w:tc>
      </w:tr>
      <w:tr w:rsidR="00BD14D2" w:rsidRPr="005D54A8" w14:paraId="6F182CA2" w14:textId="77777777" w:rsidTr="005D54A8">
        <w:trPr>
          <w:trHeight w:val="300"/>
        </w:trPr>
        <w:tc>
          <w:tcPr>
            <w:tcW w:w="625" w:type="dxa"/>
            <w:tcBorders>
              <w:right w:val="single" w:sz="4" w:space="0" w:color="7F7F7F"/>
            </w:tcBorders>
            <w:shd w:val="clear" w:color="auto" w:fill="F2F2F2"/>
            <w:noWrap/>
          </w:tcPr>
          <w:p w14:paraId="6F182C9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11087</w:t>
            </w:r>
          </w:p>
        </w:tc>
        <w:tc>
          <w:tcPr>
            <w:tcW w:w="5400" w:type="dxa"/>
            <w:shd w:val="clear" w:color="auto" w:fill="F2F2F2"/>
            <w:noWrap/>
          </w:tcPr>
          <w:p w14:paraId="6F182C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the Transition to a Net-Zero, Nature-Positive Economy in Mauritius</w:t>
            </w:r>
          </w:p>
        </w:tc>
        <w:tc>
          <w:tcPr>
            <w:tcW w:w="810" w:type="dxa"/>
            <w:shd w:val="clear" w:color="auto" w:fill="F2F2F2"/>
            <w:noWrap/>
          </w:tcPr>
          <w:p w14:paraId="6F182C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C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Mauritius</w:t>
            </w:r>
          </w:p>
        </w:tc>
        <w:tc>
          <w:tcPr>
            <w:tcW w:w="990" w:type="dxa"/>
            <w:shd w:val="clear" w:color="auto" w:fill="F2F2F2"/>
            <w:noWrap/>
          </w:tcPr>
          <w:p w14:paraId="6F182C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9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9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3.67</w:t>
            </w:r>
          </w:p>
        </w:tc>
        <w:tc>
          <w:tcPr>
            <w:tcW w:w="990" w:type="dxa"/>
            <w:shd w:val="clear" w:color="auto" w:fill="F2F2F2"/>
            <w:noWrap/>
          </w:tcPr>
          <w:p w14:paraId="6F182CA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18.38</w:t>
            </w:r>
          </w:p>
        </w:tc>
        <w:tc>
          <w:tcPr>
            <w:tcW w:w="900" w:type="dxa"/>
            <w:shd w:val="clear" w:color="auto" w:fill="F2F2F2"/>
            <w:noWrap/>
          </w:tcPr>
          <w:p w14:paraId="6F182CA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22.04</w:t>
            </w:r>
          </w:p>
        </w:tc>
      </w:tr>
      <w:tr w:rsidR="00BD14D2" w:rsidRPr="005D54A8" w14:paraId="6F182CAD" w14:textId="77777777" w:rsidTr="005D54A8">
        <w:trPr>
          <w:trHeight w:val="300"/>
        </w:trPr>
        <w:tc>
          <w:tcPr>
            <w:tcW w:w="625" w:type="dxa"/>
            <w:tcBorders>
              <w:right w:val="single" w:sz="4" w:space="0" w:color="7F7F7F"/>
            </w:tcBorders>
            <w:noWrap/>
          </w:tcPr>
          <w:p w14:paraId="6F182CA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11086</w:t>
            </w:r>
          </w:p>
        </w:tc>
        <w:tc>
          <w:tcPr>
            <w:tcW w:w="5400" w:type="dxa"/>
            <w:noWrap/>
          </w:tcPr>
          <w:p w14:paraId="6F182C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the Transition to a Net-Zero, Nature-Positive Economy in Trinidad and Tobago</w:t>
            </w:r>
          </w:p>
        </w:tc>
        <w:tc>
          <w:tcPr>
            <w:tcW w:w="810" w:type="dxa"/>
            <w:noWrap/>
          </w:tcPr>
          <w:p w14:paraId="6F182C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C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Trinidad and Tobago</w:t>
            </w:r>
          </w:p>
        </w:tc>
        <w:tc>
          <w:tcPr>
            <w:tcW w:w="990" w:type="dxa"/>
            <w:noWrap/>
          </w:tcPr>
          <w:p w14:paraId="6F182C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A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A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5.40</w:t>
            </w:r>
          </w:p>
        </w:tc>
        <w:tc>
          <w:tcPr>
            <w:tcW w:w="990" w:type="dxa"/>
            <w:noWrap/>
          </w:tcPr>
          <w:p w14:paraId="6F182CA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7.35</w:t>
            </w:r>
          </w:p>
        </w:tc>
        <w:tc>
          <w:tcPr>
            <w:tcW w:w="900" w:type="dxa"/>
            <w:noWrap/>
          </w:tcPr>
          <w:p w14:paraId="6F182CA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12.75</w:t>
            </w:r>
          </w:p>
        </w:tc>
      </w:tr>
      <w:tr w:rsidR="00BD14D2" w:rsidRPr="005D54A8" w14:paraId="6F182CB8" w14:textId="77777777" w:rsidTr="005D54A8">
        <w:trPr>
          <w:trHeight w:val="300"/>
        </w:trPr>
        <w:tc>
          <w:tcPr>
            <w:tcW w:w="625" w:type="dxa"/>
            <w:tcBorders>
              <w:right w:val="single" w:sz="4" w:space="0" w:color="7F7F7F"/>
            </w:tcBorders>
            <w:shd w:val="clear" w:color="auto" w:fill="F2F2F2"/>
            <w:noWrap/>
          </w:tcPr>
          <w:p w14:paraId="6F182CA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11102</w:t>
            </w:r>
          </w:p>
        </w:tc>
        <w:tc>
          <w:tcPr>
            <w:tcW w:w="5400" w:type="dxa"/>
            <w:shd w:val="clear" w:color="auto" w:fill="F2F2F2"/>
            <w:noWrap/>
          </w:tcPr>
          <w:p w14:paraId="6F182CAF"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Indo-Malaya Critical Forest Biome Integrated Program</w:t>
            </w:r>
          </w:p>
        </w:tc>
        <w:tc>
          <w:tcPr>
            <w:tcW w:w="810" w:type="dxa"/>
            <w:shd w:val="clear" w:color="auto" w:fill="F2F2F2"/>
            <w:noWrap/>
          </w:tcPr>
          <w:p w14:paraId="6F182CB0"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IUCN</w:t>
            </w:r>
          </w:p>
        </w:tc>
        <w:tc>
          <w:tcPr>
            <w:tcW w:w="990" w:type="dxa"/>
            <w:shd w:val="clear" w:color="auto" w:fill="F2F2F2"/>
            <w:noWrap/>
          </w:tcPr>
          <w:p w14:paraId="6F182CB1"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shd w:val="clear" w:color="auto" w:fill="F2F2F2"/>
            <w:noWrap/>
          </w:tcPr>
          <w:p w14:paraId="6F182CB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2CB3"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2CB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2CB5"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2CB6"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2CB7"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CC3" w14:textId="77777777" w:rsidTr="005D54A8">
        <w:trPr>
          <w:trHeight w:val="300"/>
        </w:trPr>
        <w:tc>
          <w:tcPr>
            <w:tcW w:w="625" w:type="dxa"/>
            <w:tcBorders>
              <w:right w:val="single" w:sz="4" w:space="0" w:color="7F7F7F"/>
            </w:tcBorders>
            <w:noWrap/>
          </w:tcPr>
          <w:p w14:paraId="6F182CB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11107</w:t>
            </w:r>
          </w:p>
        </w:tc>
        <w:tc>
          <w:tcPr>
            <w:tcW w:w="5400" w:type="dxa"/>
            <w:noWrap/>
          </w:tcPr>
          <w:p w14:paraId="6F182C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Indo-Malaya Critical Forest Biome Regional Coordination Project</w:t>
            </w:r>
          </w:p>
        </w:tc>
        <w:tc>
          <w:tcPr>
            <w:tcW w:w="810" w:type="dxa"/>
            <w:noWrap/>
          </w:tcPr>
          <w:p w14:paraId="6F182C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C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2C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B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C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7.17</w:t>
            </w:r>
          </w:p>
        </w:tc>
        <w:tc>
          <w:tcPr>
            <w:tcW w:w="990" w:type="dxa"/>
            <w:noWrap/>
          </w:tcPr>
          <w:p w14:paraId="6F182CC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46.80</w:t>
            </w:r>
          </w:p>
        </w:tc>
        <w:tc>
          <w:tcPr>
            <w:tcW w:w="900" w:type="dxa"/>
            <w:noWrap/>
          </w:tcPr>
          <w:p w14:paraId="6F182CC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53.97</w:t>
            </w:r>
          </w:p>
        </w:tc>
      </w:tr>
      <w:tr w:rsidR="00BD14D2" w:rsidRPr="005D54A8" w14:paraId="6F182CCE" w14:textId="77777777" w:rsidTr="005D54A8">
        <w:trPr>
          <w:trHeight w:val="300"/>
        </w:trPr>
        <w:tc>
          <w:tcPr>
            <w:tcW w:w="625" w:type="dxa"/>
            <w:tcBorders>
              <w:right w:val="single" w:sz="4" w:space="0" w:color="7F7F7F"/>
            </w:tcBorders>
            <w:shd w:val="clear" w:color="auto" w:fill="F2F2F2"/>
            <w:noWrap/>
          </w:tcPr>
          <w:p w14:paraId="6F182CC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11105</w:t>
            </w:r>
          </w:p>
        </w:tc>
        <w:tc>
          <w:tcPr>
            <w:tcW w:w="5400" w:type="dxa"/>
            <w:shd w:val="clear" w:color="auto" w:fill="F2F2F2"/>
            <w:noWrap/>
          </w:tcPr>
          <w:p w14:paraId="6F182C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Maintaining the Integrity of Globally Significant Intact Tropical Forest Landscapes in the Gulf Province and Western Province of Papua New Guinea</w:t>
            </w:r>
          </w:p>
        </w:tc>
        <w:tc>
          <w:tcPr>
            <w:tcW w:w="810" w:type="dxa"/>
            <w:shd w:val="clear" w:color="auto" w:fill="F2F2F2"/>
            <w:noWrap/>
          </w:tcPr>
          <w:p w14:paraId="6F182C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C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Papua New Guinea</w:t>
            </w:r>
          </w:p>
        </w:tc>
        <w:tc>
          <w:tcPr>
            <w:tcW w:w="990" w:type="dxa"/>
            <w:shd w:val="clear" w:color="auto" w:fill="F2F2F2"/>
            <w:noWrap/>
          </w:tcPr>
          <w:p w14:paraId="6F182C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C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C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18.00</w:t>
            </w:r>
          </w:p>
        </w:tc>
        <w:tc>
          <w:tcPr>
            <w:tcW w:w="990" w:type="dxa"/>
            <w:shd w:val="clear" w:color="auto" w:fill="F2F2F2"/>
            <w:noWrap/>
          </w:tcPr>
          <w:p w14:paraId="6F182CC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43.50</w:t>
            </w:r>
          </w:p>
        </w:tc>
        <w:tc>
          <w:tcPr>
            <w:tcW w:w="900" w:type="dxa"/>
            <w:shd w:val="clear" w:color="auto" w:fill="F2F2F2"/>
            <w:noWrap/>
          </w:tcPr>
          <w:p w14:paraId="6F182CC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61.50</w:t>
            </w:r>
          </w:p>
        </w:tc>
      </w:tr>
      <w:tr w:rsidR="00BD14D2" w:rsidRPr="005D54A8" w14:paraId="6F182CD9" w14:textId="77777777" w:rsidTr="005D54A8">
        <w:trPr>
          <w:trHeight w:val="300"/>
        </w:trPr>
        <w:tc>
          <w:tcPr>
            <w:tcW w:w="625" w:type="dxa"/>
            <w:tcBorders>
              <w:right w:val="single" w:sz="4" w:space="0" w:color="7F7F7F"/>
            </w:tcBorders>
            <w:noWrap/>
          </w:tcPr>
          <w:p w14:paraId="6F182CC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11104</w:t>
            </w:r>
          </w:p>
        </w:tc>
        <w:tc>
          <w:tcPr>
            <w:tcW w:w="5400" w:type="dxa"/>
            <w:noWrap/>
          </w:tcPr>
          <w:p w14:paraId="6F182C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“Forests for life - Intact Tropical Forest Landscape Conservation in Thailand</w:t>
            </w:r>
          </w:p>
        </w:tc>
        <w:tc>
          <w:tcPr>
            <w:tcW w:w="810" w:type="dxa"/>
            <w:noWrap/>
          </w:tcPr>
          <w:p w14:paraId="6F182C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C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noWrap/>
          </w:tcPr>
          <w:p w14:paraId="6F182C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CD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C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CD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7.47</w:t>
            </w:r>
          </w:p>
        </w:tc>
        <w:tc>
          <w:tcPr>
            <w:tcW w:w="990" w:type="dxa"/>
            <w:noWrap/>
          </w:tcPr>
          <w:p w14:paraId="6F182CD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81.22</w:t>
            </w:r>
          </w:p>
        </w:tc>
        <w:tc>
          <w:tcPr>
            <w:tcW w:w="900" w:type="dxa"/>
            <w:noWrap/>
          </w:tcPr>
          <w:p w14:paraId="6F182CD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88.68</w:t>
            </w:r>
          </w:p>
        </w:tc>
      </w:tr>
      <w:tr w:rsidR="00BD14D2" w:rsidRPr="005D54A8" w14:paraId="6F182CE4" w14:textId="77777777" w:rsidTr="005D54A8">
        <w:trPr>
          <w:trHeight w:val="300"/>
        </w:trPr>
        <w:tc>
          <w:tcPr>
            <w:tcW w:w="625" w:type="dxa"/>
            <w:tcBorders>
              <w:right w:val="single" w:sz="4" w:space="0" w:color="7F7F7F"/>
            </w:tcBorders>
            <w:shd w:val="clear" w:color="auto" w:fill="F2F2F2"/>
            <w:noWrap/>
          </w:tcPr>
          <w:p w14:paraId="6F182CD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11103</w:t>
            </w:r>
          </w:p>
        </w:tc>
        <w:tc>
          <w:tcPr>
            <w:tcW w:w="5400" w:type="dxa"/>
            <w:shd w:val="clear" w:color="auto" w:fill="F2F2F2"/>
            <w:noWrap/>
          </w:tcPr>
          <w:p w14:paraId="6F182C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Generating Multiple Benefits through Strengthened Protection of Intact Forest Landscapes in Lao PDR </w:t>
            </w:r>
          </w:p>
        </w:tc>
        <w:tc>
          <w:tcPr>
            <w:tcW w:w="810" w:type="dxa"/>
            <w:shd w:val="clear" w:color="auto" w:fill="F2F2F2"/>
            <w:noWrap/>
          </w:tcPr>
          <w:p w14:paraId="6F182C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C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Lao PDR</w:t>
            </w:r>
          </w:p>
        </w:tc>
        <w:tc>
          <w:tcPr>
            <w:tcW w:w="990" w:type="dxa"/>
            <w:shd w:val="clear" w:color="auto" w:fill="F2F2F2"/>
            <w:noWrap/>
          </w:tcPr>
          <w:p w14:paraId="6F182C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D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E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90" w:type="dxa"/>
            <w:shd w:val="clear" w:color="auto" w:fill="F2F2F2"/>
            <w:noWrap/>
          </w:tcPr>
          <w:p w14:paraId="6F182CE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41.63</w:t>
            </w:r>
          </w:p>
        </w:tc>
        <w:tc>
          <w:tcPr>
            <w:tcW w:w="900" w:type="dxa"/>
            <w:shd w:val="clear" w:color="auto" w:fill="F2F2F2"/>
            <w:noWrap/>
          </w:tcPr>
          <w:p w14:paraId="6F182CE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51.63</w:t>
            </w:r>
          </w:p>
        </w:tc>
      </w:tr>
      <w:tr w:rsidR="00BD14D2" w:rsidRPr="005D54A8" w14:paraId="6F182CEF" w14:textId="77777777" w:rsidTr="005D54A8">
        <w:trPr>
          <w:trHeight w:val="300"/>
        </w:trPr>
        <w:tc>
          <w:tcPr>
            <w:tcW w:w="625" w:type="dxa"/>
            <w:tcBorders>
              <w:right w:val="single" w:sz="4" w:space="0" w:color="7F7F7F"/>
            </w:tcBorders>
            <w:noWrap/>
          </w:tcPr>
          <w:p w14:paraId="6F182CE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11118</w:t>
            </w:r>
          </w:p>
        </w:tc>
        <w:tc>
          <w:tcPr>
            <w:tcW w:w="5400" w:type="dxa"/>
            <w:noWrap/>
          </w:tcPr>
          <w:p w14:paraId="6F182CE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Ecosystem Restoration</w:t>
            </w:r>
          </w:p>
        </w:tc>
        <w:tc>
          <w:tcPr>
            <w:tcW w:w="810" w:type="dxa"/>
            <w:noWrap/>
          </w:tcPr>
          <w:p w14:paraId="6F182CE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CI</w:t>
            </w:r>
          </w:p>
        </w:tc>
        <w:tc>
          <w:tcPr>
            <w:tcW w:w="990" w:type="dxa"/>
            <w:noWrap/>
          </w:tcPr>
          <w:p w14:paraId="6F182CE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noWrap/>
          </w:tcPr>
          <w:p w14:paraId="6F182CE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2CEA"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2CEB"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2CEC"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2CED"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2CEE"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CFA" w14:textId="77777777" w:rsidTr="005D54A8">
        <w:trPr>
          <w:trHeight w:val="300"/>
        </w:trPr>
        <w:tc>
          <w:tcPr>
            <w:tcW w:w="625" w:type="dxa"/>
            <w:tcBorders>
              <w:right w:val="single" w:sz="4" w:space="0" w:color="7F7F7F"/>
            </w:tcBorders>
            <w:shd w:val="clear" w:color="auto" w:fill="F2F2F2"/>
            <w:noWrap/>
          </w:tcPr>
          <w:p w14:paraId="6F182CF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11139</w:t>
            </w:r>
          </w:p>
        </w:tc>
        <w:tc>
          <w:tcPr>
            <w:tcW w:w="5400" w:type="dxa"/>
            <w:shd w:val="clear" w:color="auto" w:fill="F2F2F2"/>
            <w:noWrap/>
          </w:tcPr>
          <w:p w14:paraId="6F182C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Ecosystem Restoration Investments in Madagascar</w:t>
            </w:r>
          </w:p>
        </w:tc>
        <w:tc>
          <w:tcPr>
            <w:tcW w:w="810" w:type="dxa"/>
            <w:shd w:val="clear" w:color="auto" w:fill="F2F2F2"/>
            <w:noWrap/>
          </w:tcPr>
          <w:p w14:paraId="6F182C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C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shd w:val="clear" w:color="auto" w:fill="F2F2F2"/>
            <w:noWrap/>
          </w:tcPr>
          <w:p w14:paraId="6F182C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CF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C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CF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shd w:val="clear" w:color="auto" w:fill="F2F2F2"/>
            <w:noWrap/>
          </w:tcPr>
          <w:p w14:paraId="6F182CF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69.37</w:t>
            </w:r>
          </w:p>
        </w:tc>
        <w:tc>
          <w:tcPr>
            <w:tcW w:w="900" w:type="dxa"/>
            <w:shd w:val="clear" w:color="auto" w:fill="F2F2F2"/>
            <w:noWrap/>
          </w:tcPr>
          <w:p w14:paraId="6F182CF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85.37</w:t>
            </w:r>
          </w:p>
        </w:tc>
      </w:tr>
      <w:tr w:rsidR="00BD14D2" w:rsidRPr="005D54A8" w14:paraId="6F182D05" w14:textId="77777777" w:rsidTr="005D54A8">
        <w:trPr>
          <w:trHeight w:val="300"/>
        </w:trPr>
        <w:tc>
          <w:tcPr>
            <w:tcW w:w="625" w:type="dxa"/>
            <w:tcBorders>
              <w:right w:val="single" w:sz="4" w:space="0" w:color="7F7F7F"/>
            </w:tcBorders>
            <w:noWrap/>
          </w:tcPr>
          <w:p w14:paraId="6F182CF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11138</w:t>
            </w:r>
          </w:p>
        </w:tc>
        <w:tc>
          <w:tcPr>
            <w:tcW w:w="5400" w:type="dxa"/>
            <w:noWrap/>
          </w:tcPr>
          <w:p w14:paraId="6F182C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of the Ecological Corridors of Mayo-Kebbi, Tandjilé and Fitri in Chad, in Support of Multiple Land and Forest Benefits</w:t>
            </w:r>
          </w:p>
        </w:tc>
        <w:tc>
          <w:tcPr>
            <w:tcW w:w="810" w:type="dxa"/>
            <w:noWrap/>
          </w:tcPr>
          <w:p w14:paraId="6F182C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C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Chad</w:t>
            </w:r>
          </w:p>
        </w:tc>
        <w:tc>
          <w:tcPr>
            <w:tcW w:w="990" w:type="dxa"/>
            <w:noWrap/>
          </w:tcPr>
          <w:p w14:paraId="6F182C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0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0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4.67</w:t>
            </w:r>
          </w:p>
        </w:tc>
        <w:tc>
          <w:tcPr>
            <w:tcW w:w="990" w:type="dxa"/>
            <w:noWrap/>
          </w:tcPr>
          <w:p w14:paraId="6F182D0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3.78</w:t>
            </w:r>
          </w:p>
        </w:tc>
        <w:tc>
          <w:tcPr>
            <w:tcW w:w="900" w:type="dxa"/>
            <w:noWrap/>
          </w:tcPr>
          <w:p w14:paraId="6F182D0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8.45</w:t>
            </w:r>
          </w:p>
        </w:tc>
      </w:tr>
      <w:tr w:rsidR="00BD14D2" w:rsidRPr="005D54A8" w14:paraId="6F182D10" w14:textId="77777777" w:rsidTr="005D54A8">
        <w:trPr>
          <w:trHeight w:val="300"/>
        </w:trPr>
        <w:tc>
          <w:tcPr>
            <w:tcW w:w="625" w:type="dxa"/>
            <w:tcBorders>
              <w:right w:val="single" w:sz="4" w:space="0" w:color="7F7F7F"/>
            </w:tcBorders>
            <w:shd w:val="clear" w:color="auto" w:fill="F2F2F2"/>
            <w:noWrap/>
          </w:tcPr>
          <w:p w14:paraId="6F182D0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11137</w:t>
            </w:r>
          </w:p>
        </w:tc>
        <w:tc>
          <w:tcPr>
            <w:tcW w:w="5400" w:type="dxa"/>
            <w:shd w:val="clear" w:color="auto" w:fill="F2F2F2"/>
            <w:noWrap/>
          </w:tcPr>
          <w:p w14:paraId="6F182D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Conservation Management and Restoration of High-Value Landscapes in Uzbekistan</w:t>
            </w:r>
          </w:p>
        </w:tc>
        <w:tc>
          <w:tcPr>
            <w:tcW w:w="810" w:type="dxa"/>
            <w:shd w:val="clear" w:color="auto" w:fill="F2F2F2"/>
            <w:noWrap/>
          </w:tcPr>
          <w:p w14:paraId="6F182D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D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Uzbekistan</w:t>
            </w:r>
          </w:p>
        </w:tc>
        <w:tc>
          <w:tcPr>
            <w:tcW w:w="990" w:type="dxa"/>
            <w:shd w:val="clear" w:color="auto" w:fill="F2F2F2"/>
            <w:noWrap/>
          </w:tcPr>
          <w:p w14:paraId="6F182D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0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0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6.83</w:t>
            </w:r>
          </w:p>
        </w:tc>
        <w:tc>
          <w:tcPr>
            <w:tcW w:w="990" w:type="dxa"/>
            <w:shd w:val="clear" w:color="auto" w:fill="F2F2F2"/>
            <w:noWrap/>
          </w:tcPr>
          <w:p w14:paraId="6F182D0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140.96</w:t>
            </w:r>
          </w:p>
        </w:tc>
        <w:tc>
          <w:tcPr>
            <w:tcW w:w="900" w:type="dxa"/>
            <w:shd w:val="clear" w:color="auto" w:fill="F2F2F2"/>
            <w:noWrap/>
          </w:tcPr>
          <w:p w14:paraId="6F182D0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147.78</w:t>
            </w:r>
          </w:p>
        </w:tc>
      </w:tr>
      <w:tr w:rsidR="00BD14D2" w:rsidRPr="005D54A8" w14:paraId="6F182D1B" w14:textId="77777777" w:rsidTr="005D54A8">
        <w:trPr>
          <w:trHeight w:val="300"/>
        </w:trPr>
        <w:tc>
          <w:tcPr>
            <w:tcW w:w="625" w:type="dxa"/>
            <w:tcBorders>
              <w:right w:val="single" w:sz="4" w:space="0" w:color="7F7F7F"/>
            </w:tcBorders>
            <w:noWrap/>
          </w:tcPr>
          <w:p w14:paraId="6F182D1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11136</w:t>
            </w:r>
          </w:p>
        </w:tc>
        <w:tc>
          <w:tcPr>
            <w:tcW w:w="5400" w:type="dxa"/>
            <w:noWrap/>
          </w:tcPr>
          <w:p w14:paraId="6F182D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Ecosystems Restoration by Mobilizing Communities along the Great Green Wall Corridor</w:t>
            </w:r>
          </w:p>
        </w:tc>
        <w:tc>
          <w:tcPr>
            <w:tcW w:w="810" w:type="dxa"/>
            <w:noWrap/>
          </w:tcPr>
          <w:p w14:paraId="6F182D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D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Mali</w:t>
            </w:r>
          </w:p>
        </w:tc>
        <w:tc>
          <w:tcPr>
            <w:tcW w:w="990" w:type="dxa"/>
            <w:noWrap/>
          </w:tcPr>
          <w:p w14:paraId="6F182D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1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1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2D1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186.24</w:t>
            </w:r>
          </w:p>
        </w:tc>
        <w:tc>
          <w:tcPr>
            <w:tcW w:w="900" w:type="dxa"/>
            <w:noWrap/>
          </w:tcPr>
          <w:p w14:paraId="6F182D1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194.24</w:t>
            </w:r>
          </w:p>
        </w:tc>
      </w:tr>
      <w:tr w:rsidR="00BD14D2" w:rsidRPr="005D54A8" w14:paraId="6F182D26" w14:textId="77777777" w:rsidTr="005D54A8">
        <w:trPr>
          <w:trHeight w:val="300"/>
        </w:trPr>
        <w:tc>
          <w:tcPr>
            <w:tcW w:w="625" w:type="dxa"/>
            <w:tcBorders>
              <w:right w:val="single" w:sz="4" w:space="0" w:color="7F7F7F"/>
            </w:tcBorders>
            <w:shd w:val="clear" w:color="auto" w:fill="F2F2F2"/>
            <w:noWrap/>
          </w:tcPr>
          <w:p w14:paraId="6F182D1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11135</w:t>
            </w:r>
          </w:p>
        </w:tc>
        <w:tc>
          <w:tcPr>
            <w:tcW w:w="5400" w:type="dxa"/>
            <w:shd w:val="clear" w:color="auto" w:fill="F2F2F2"/>
            <w:noWrap/>
          </w:tcPr>
          <w:p w14:paraId="6F182D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Sustainable Land Management and Biodiversity Conservation through Innovative Financing for an Integrated Climate Resilience in Koinadugu District</w:t>
            </w:r>
          </w:p>
        </w:tc>
        <w:tc>
          <w:tcPr>
            <w:tcW w:w="810" w:type="dxa"/>
            <w:shd w:val="clear" w:color="auto" w:fill="F2F2F2"/>
            <w:noWrap/>
          </w:tcPr>
          <w:p w14:paraId="6F182D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D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Sierra Leone</w:t>
            </w:r>
          </w:p>
        </w:tc>
        <w:tc>
          <w:tcPr>
            <w:tcW w:w="990" w:type="dxa"/>
            <w:shd w:val="clear" w:color="auto" w:fill="F2F2F2"/>
            <w:noWrap/>
          </w:tcPr>
          <w:p w14:paraId="6F182D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2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2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4.80</w:t>
            </w:r>
          </w:p>
        </w:tc>
        <w:tc>
          <w:tcPr>
            <w:tcW w:w="990" w:type="dxa"/>
            <w:shd w:val="clear" w:color="auto" w:fill="F2F2F2"/>
            <w:noWrap/>
          </w:tcPr>
          <w:p w14:paraId="6F182D2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20.00</w:t>
            </w:r>
          </w:p>
        </w:tc>
        <w:tc>
          <w:tcPr>
            <w:tcW w:w="900" w:type="dxa"/>
            <w:shd w:val="clear" w:color="auto" w:fill="F2F2F2"/>
            <w:noWrap/>
          </w:tcPr>
          <w:p w14:paraId="6F182D2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24.80</w:t>
            </w:r>
          </w:p>
        </w:tc>
      </w:tr>
      <w:tr w:rsidR="00BD14D2" w:rsidRPr="005D54A8" w14:paraId="6F182D31" w14:textId="77777777" w:rsidTr="005D54A8">
        <w:trPr>
          <w:trHeight w:val="300"/>
        </w:trPr>
        <w:tc>
          <w:tcPr>
            <w:tcW w:w="625" w:type="dxa"/>
            <w:tcBorders>
              <w:right w:val="single" w:sz="4" w:space="0" w:color="7F7F7F"/>
            </w:tcBorders>
            <w:noWrap/>
          </w:tcPr>
          <w:p w14:paraId="6F182D2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11134</w:t>
            </w:r>
          </w:p>
        </w:tc>
        <w:tc>
          <w:tcPr>
            <w:tcW w:w="5400" w:type="dxa"/>
            <w:noWrap/>
          </w:tcPr>
          <w:p w14:paraId="6F182D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Ecosystem-Based Restoration Approach for Nyungwe-Ruhango Corridor</w:t>
            </w:r>
          </w:p>
        </w:tc>
        <w:tc>
          <w:tcPr>
            <w:tcW w:w="810" w:type="dxa"/>
            <w:noWrap/>
          </w:tcPr>
          <w:p w14:paraId="6F182D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D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Rwanda</w:t>
            </w:r>
          </w:p>
        </w:tc>
        <w:tc>
          <w:tcPr>
            <w:tcW w:w="990" w:type="dxa"/>
            <w:noWrap/>
          </w:tcPr>
          <w:p w14:paraId="6F182D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2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2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10.15</w:t>
            </w:r>
          </w:p>
        </w:tc>
        <w:tc>
          <w:tcPr>
            <w:tcW w:w="990" w:type="dxa"/>
            <w:noWrap/>
          </w:tcPr>
          <w:p w14:paraId="6F182D2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303.00</w:t>
            </w:r>
          </w:p>
        </w:tc>
        <w:tc>
          <w:tcPr>
            <w:tcW w:w="900" w:type="dxa"/>
            <w:noWrap/>
          </w:tcPr>
          <w:p w14:paraId="6F182D3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313.15</w:t>
            </w:r>
          </w:p>
        </w:tc>
      </w:tr>
      <w:tr w:rsidR="00BD14D2" w:rsidRPr="005D54A8" w14:paraId="6F182D3C" w14:textId="77777777" w:rsidTr="005D54A8">
        <w:trPr>
          <w:trHeight w:val="300"/>
        </w:trPr>
        <w:tc>
          <w:tcPr>
            <w:tcW w:w="625" w:type="dxa"/>
            <w:tcBorders>
              <w:right w:val="single" w:sz="4" w:space="0" w:color="7F7F7F"/>
            </w:tcBorders>
            <w:shd w:val="clear" w:color="auto" w:fill="F2F2F2"/>
            <w:noWrap/>
          </w:tcPr>
          <w:p w14:paraId="6F182D3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11133</w:t>
            </w:r>
          </w:p>
        </w:tc>
        <w:tc>
          <w:tcPr>
            <w:tcW w:w="5400" w:type="dxa"/>
            <w:shd w:val="clear" w:color="auto" w:fill="F2F2F2"/>
            <w:noWrap/>
          </w:tcPr>
          <w:p w14:paraId="6F182D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Northern Mozambique Rural Resilience Project</w:t>
            </w:r>
          </w:p>
        </w:tc>
        <w:tc>
          <w:tcPr>
            <w:tcW w:w="810" w:type="dxa"/>
            <w:shd w:val="clear" w:color="auto" w:fill="F2F2F2"/>
            <w:noWrap/>
          </w:tcPr>
          <w:p w14:paraId="6F182D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D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Mozambique</w:t>
            </w:r>
          </w:p>
        </w:tc>
        <w:tc>
          <w:tcPr>
            <w:tcW w:w="990" w:type="dxa"/>
            <w:shd w:val="clear" w:color="auto" w:fill="F2F2F2"/>
            <w:noWrap/>
          </w:tcPr>
          <w:p w14:paraId="6F182D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3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3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shd w:val="clear" w:color="auto" w:fill="F2F2F2"/>
            <w:noWrap/>
          </w:tcPr>
          <w:p w14:paraId="6F182D3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150.00</w:t>
            </w:r>
          </w:p>
        </w:tc>
        <w:tc>
          <w:tcPr>
            <w:tcW w:w="900" w:type="dxa"/>
            <w:shd w:val="clear" w:color="auto" w:fill="F2F2F2"/>
            <w:noWrap/>
          </w:tcPr>
          <w:p w14:paraId="6F182D3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166.00</w:t>
            </w:r>
          </w:p>
        </w:tc>
      </w:tr>
      <w:tr w:rsidR="00BD14D2" w:rsidRPr="005D54A8" w14:paraId="6F182D47" w14:textId="77777777" w:rsidTr="005D54A8">
        <w:trPr>
          <w:trHeight w:val="300"/>
        </w:trPr>
        <w:tc>
          <w:tcPr>
            <w:tcW w:w="625" w:type="dxa"/>
            <w:tcBorders>
              <w:right w:val="single" w:sz="4" w:space="0" w:color="7F7F7F"/>
            </w:tcBorders>
            <w:noWrap/>
          </w:tcPr>
          <w:p w14:paraId="6F182D3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11132</w:t>
            </w:r>
          </w:p>
        </w:tc>
        <w:tc>
          <w:tcPr>
            <w:tcW w:w="5400" w:type="dxa"/>
            <w:noWrap/>
          </w:tcPr>
          <w:p w14:paraId="6F182D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in Northern &amp; Central Savannas of Côte d’Ivoire</w:t>
            </w:r>
          </w:p>
        </w:tc>
        <w:tc>
          <w:tcPr>
            <w:tcW w:w="810" w:type="dxa"/>
            <w:noWrap/>
          </w:tcPr>
          <w:p w14:paraId="6F182D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D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Cote d'Ivoire</w:t>
            </w:r>
          </w:p>
        </w:tc>
        <w:tc>
          <w:tcPr>
            <w:tcW w:w="990" w:type="dxa"/>
            <w:noWrap/>
          </w:tcPr>
          <w:p w14:paraId="6F182D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4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4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4.27</w:t>
            </w:r>
          </w:p>
        </w:tc>
        <w:tc>
          <w:tcPr>
            <w:tcW w:w="990" w:type="dxa"/>
            <w:noWrap/>
          </w:tcPr>
          <w:p w14:paraId="6F182D4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123.62</w:t>
            </w:r>
          </w:p>
        </w:tc>
        <w:tc>
          <w:tcPr>
            <w:tcW w:w="900" w:type="dxa"/>
            <w:noWrap/>
          </w:tcPr>
          <w:p w14:paraId="6F182D4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127.89</w:t>
            </w:r>
          </w:p>
        </w:tc>
      </w:tr>
      <w:tr w:rsidR="00BD14D2" w:rsidRPr="005D54A8" w14:paraId="6F182D52" w14:textId="77777777" w:rsidTr="005D54A8">
        <w:trPr>
          <w:trHeight w:val="300"/>
        </w:trPr>
        <w:tc>
          <w:tcPr>
            <w:tcW w:w="625" w:type="dxa"/>
            <w:tcBorders>
              <w:right w:val="single" w:sz="4" w:space="0" w:color="7F7F7F"/>
            </w:tcBorders>
            <w:shd w:val="clear" w:color="auto" w:fill="F2F2F2"/>
            <w:noWrap/>
          </w:tcPr>
          <w:p w14:paraId="6F182D4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11131</w:t>
            </w:r>
          </w:p>
        </w:tc>
        <w:tc>
          <w:tcPr>
            <w:tcW w:w="5400" w:type="dxa"/>
            <w:shd w:val="clear" w:color="auto" w:fill="F2F2F2"/>
            <w:noWrap/>
          </w:tcPr>
          <w:p w14:paraId="6F182D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Water Security, Biodiversity and Resilience of Livelihoods through Integrated Water Resources Management and Ecosystem Restoration in Viet Nam’s Red River Basin</w:t>
            </w:r>
          </w:p>
        </w:tc>
        <w:tc>
          <w:tcPr>
            <w:tcW w:w="810" w:type="dxa"/>
            <w:shd w:val="clear" w:color="auto" w:fill="F2F2F2"/>
            <w:noWrap/>
          </w:tcPr>
          <w:p w14:paraId="6F182D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D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shd w:val="clear" w:color="auto" w:fill="F2F2F2"/>
            <w:noWrap/>
          </w:tcPr>
          <w:p w14:paraId="6F182D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4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4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11.84</w:t>
            </w:r>
          </w:p>
        </w:tc>
        <w:tc>
          <w:tcPr>
            <w:tcW w:w="990" w:type="dxa"/>
            <w:shd w:val="clear" w:color="auto" w:fill="F2F2F2"/>
            <w:noWrap/>
          </w:tcPr>
          <w:p w14:paraId="6F182D5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82.05</w:t>
            </w:r>
          </w:p>
        </w:tc>
        <w:tc>
          <w:tcPr>
            <w:tcW w:w="900" w:type="dxa"/>
            <w:shd w:val="clear" w:color="auto" w:fill="F2F2F2"/>
            <w:noWrap/>
          </w:tcPr>
          <w:p w14:paraId="6F182D5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93.89</w:t>
            </w:r>
          </w:p>
        </w:tc>
      </w:tr>
      <w:tr w:rsidR="00BD14D2" w:rsidRPr="005D54A8" w14:paraId="6F182D5D" w14:textId="77777777" w:rsidTr="005D54A8">
        <w:trPr>
          <w:trHeight w:val="300"/>
        </w:trPr>
        <w:tc>
          <w:tcPr>
            <w:tcW w:w="625" w:type="dxa"/>
            <w:tcBorders>
              <w:right w:val="single" w:sz="4" w:space="0" w:color="7F7F7F"/>
            </w:tcBorders>
            <w:noWrap/>
          </w:tcPr>
          <w:p w14:paraId="6F182D5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11130</w:t>
            </w:r>
          </w:p>
        </w:tc>
        <w:tc>
          <w:tcPr>
            <w:tcW w:w="5400" w:type="dxa"/>
            <w:noWrap/>
          </w:tcPr>
          <w:p w14:paraId="6F182D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Enabling Large-Scale Ecosystem Restoration in Haiti through the Piloting and Implementation of Payments for Environmental Services Schemes</w:t>
            </w:r>
          </w:p>
        </w:tc>
        <w:tc>
          <w:tcPr>
            <w:tcW w:w="810" w:type="dxa"/>
            <w:noWrap/>
          </w:tcPr>
          <w:p w14:paraId="6F182D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D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Haiti</w:t>
            </w:r>
          </w:p>
        </w:tc>
        <w:tc>
          <w:tcPr>
            <w:tcW w:w="990" w:type="dxa"/>
            <w:noWrap/>
          </w:tcPr>
          <w:p w14:paraId="6F182D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5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5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2D5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36.37</w:t>
            </w:r>
          </w:p>
        </w:tc>
        <w:tc>
          <w:tcPr>
            <w:tcW w:w="900" w:type="dxa"/>
            <w:noWrap/>
          </w:tcPr>
          <w:p w14:paraId="6F182D5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41.70</w:t>
            </w:r>
          </w:p>
        </w:tc>
      </w:tr>
      <w:tr w:rsidR="00BD14D2" w:rsidRPr="005D54A8" w14:paraId="6F182D68" w14:textId="77777777" w:rsidTr="005D54A8">
        <w:trPr>
          <w:trHeight w:val="300"/>
        </w:trPr>
        <w:tc>
          <w:tcPr>
            <w:tcW w:w="625" w:type="dxa"/>
            <w:tcBorders>
              <w:right w:val="single" w:sz="4" w:space="0" w:color="7F7F7F"/>
            </w:tcBorders>
            <w:shd w:val="clear" w:color="auto" w:fill="F2F2F2"/>
            <w:noWrap/>
          </w:tcPr>
          <w:p w14:paraId="6F182D5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11129</w:t>
            </w:r>
          </w:p>
        </w:tc>
        <w:tc>
          <w:tcPr>
            <w:tcW w:w="5400" w:type="dxa"/>
            <w:shd w:val="clear" w:color="auto" w:fill="F2F2F2"/>
            <w:noWrap/>
          </w:tcPr>
          <w:p w14:paraId="6F182D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Sustainable and Adaptive Management of Natural Resources to Support Ecosystem Restoration and Livelihoods in the Miombo Landscapes of Southern Kwango</w:t>
            </w:r>
          </w:p>
        </w:tc>
        <w:tc>
          <w:tcPr>
            <w:tcW w:w="810" w:type="dxa"/>
            <w:shd w:val="clear" w:color="auto" w:fill="F2F2F2"/>
            <w:noWrap/>
          </w:tcPr>
          <w:p w14:paraId="6F182D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2D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Congo DR</w:t>
            </w:r>
          </w:p>
        </w:tc>
        <w:tc>
          <w:tcPr>
            <w:tcW w:w="990" w:type="dxa"/>
            <w:shd w:val="clear" w:color="auto" w:fill="F2F2F2"/>
            <w:noWrap/>
          </w:tcPr>
          <w:p w14:paraId="6F182D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6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6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shd w:val="clear" w:color="auto" w:fill="F2F2F2"/>
            <w:noWrap/>
          </w:tcPr>
          <w:p w14:paraId="6F182D6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70.00</w:t>
            </w:r>
          </w:p>
        </w:tc>
        <w:tc>
          <w:tcPr>
            <w:tcW w:w="900" w:type="dxa"/>
            <w:shd w:val="clear" w:color="auto" w:fill="F2F2F2"/>
            <w:noWrap/>
          </w:tcPr>
          <w:p w14:paraId="6F182D6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80.67</w:t>
            </w:r>
          </w:p>
        </w:tc>
      </w:tr>
      <w:tr w:rsidR="00BD14D2" w:rsidRPr="005D54A8" w14:paraId="6F182D73" w14:textId="77777777" w:rsidTr="005D54A8">
        <w:trPr>
          <w:trHeight w:val="300"/>
        </w:trPr>
        <w:tc>
          <w:tcPr>
            <w:tcW w:w="625" w:type="dxa"/>
            <w:tcBorders>
              <w:right w:val="single" w:sz="4" w:space="0" w:color="7F7F7F"/>
            </w:tcBorders>
            <w:noWrap/>
          </w:tcPr>
          <w:p w14:paraId="6F182D6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11127</w:t>
            </w:r>
          </w:p>
        </w:tc>
        <w:tc>
          <w:tcPr>
            <w:tcW w:w="5400" w:type="dxa"/>
            <w:noWrap/>
          </w:tcPr>
          <w:p w14:paraId="6F182D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 Transdisciplinary Approach towards Restoring Selected South African Peatland Ecosystems and their Catchments</w:t>
            </w:r>
          </w:p>
        </w:tc>
        <w:tc>
          <w:tcPr>
            <w:tcW w:w="810" w:type="dxa"/>
            <w:noWrap/>
          </w:tcPr>
          <w:p w14:paraId="6F182D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D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2D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6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7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7.47</w:t>
            </w:r>
          </w:p>
        </w:tc>
        <w:tc>
          <w:tcPr>
            <w:tcW w:w="990" w:type="dxa"/>
            <w:noWrap/>
          </w:tcPr>
          <w:p w14:paraId="6F182D7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42.82</w:t>
            </w:r>
          </w:p>
        </w:tc>
        <w:tc>
          <w:tcPr>
            <w:tcW w:w="900" w:type="dxa"/>
            <w:noWrap/>
          </w:tcPr>
          <w:p w14:paraId="6F182D7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50.29</w:t>
            </w:r>
          </w:p>
        </w:tc>
      </w:tr>
      <w:tr w:rsidR="00BD14D2" w:rsidRPr="005D54A8" w14:paraId="6F182D7E" w14:textId="77777777" w:rsidTr="005D54A8">
        <w:trPr>
          <w:trHeight w:val="300"/>
        </w:trPr>
        <w:tc>
          <w:tcPr>
            <w:tcW w:w="625" w:type="dxa"/>
            <w:tcBorders>
              <w:right w:val="single" w:sz="4" w:space="0" w:color="7F7F7F"/>
            </w:tcBorders>
            <w:shd w:val="clear" w:color="auto" w:fill="F2F2F2"/>
            <w:noWrap/>
          </w:tcPr>
          <w:p w14:paraId="6F182D7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11126</w:t>
            </w:r>
          </w:p>
        </w:tc>
        <w:tc>
          <w:tcPr>
            <w:tcW w:w="5400" w:type="dxa"/>
            <w:shd w:val="clear" w:color="auto" w:fill="F2F2F2"/>
            <w:noWrap/>
          </w:tcPr>
          <w:p w14:paraId="6F182D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of Forests and Mountain Ecosystems in Far-West Nepal</w:t>
            </w:r>
          </w:p>
        </w:tc>
        <w:tc>
          <w:tcPr>
            <w:tcW w:w="810" w:type="dxa"/>
            <w:shd w:val="clear" w:color="auto" w:fill="F2F2F2"/>
            <w:noWrap/>
          </w:tcPr>
          <w:p w14:paraId="6F182D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D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shd w:val="clear" w:color="auto" w:fill="F2F2F2"/>
            <w:noWrap/>
          </w:tcPr>
          <w:p w14:paraId="6F182D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7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7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2D7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14.00</w:t>
            </w:r>
          </w:p>
        </w:tc>
        <w:tc>
          <w:tcPr>
            <w:tcW w:w="900" w:type="dxa"/>
            <w:shd w:val="clear" w:color="auto" w:fill="F2F2F2"/>
            <w:noWrap/>
          </w:tcPr>
          <w:p w14:paraId="6F182D7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16.67</w:t>
            </w:r>
          </w:p>
        </w:tc>
      </w:tr>
      <w:tr w:rsidR="00BD14D2" w:rsidRPr="005D54A8" w14:paraId="6F182D89" w14:textId="77777777" w:rsidTr="005D54A8">
        <w:trPr>
          <w:trHeight w:val="300"/>
        </w:trPr>
        <w:tc>
          <w:tcPr>
            <w:tcW w:w="625" w:type="dxa"/>
            <w:tcBorders>
              <w:right w:val="single" w:sz="4" w:space="0" w:color="7F7F7F"/>
            </w:tcBorders>
            <w:noWrap/>
          </w:tcPr>
          <w:p w14:paraId="6F182D7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11125</w:t>
            </w:r>
          </w:p>
        </w:tc>
        <w:tc>
          <w:tcPr>
            <w:tcW w:w="5400" w:type="dxa"/>
            <w:noWrap/>
          </w:tcPr>
          <w:p w14:paraId="6F182D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High Andean Ecosystem Restoration in Peru</w:t>
            </w:r>
          </w:p>
        </w:tc>
        <w:tc>
          <w:tcPr>
            <w:tcW w:w="810" w:type="dxa"/>
            <w:noWrap/>
          </w:tcPr>
          <w:p w14:paraId="6F182D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D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noWrap/>
          </w:tcPr>
          <w:p w14:paraId="6F182D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8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8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9.60</w:t>
            </w:r>
          </w:p>
        </w:tc>
        <w:tc>
          <w:tcPr>
            <w:tcW w:w="990" w:type="dxa"/>
            <w:noWrap/>
          </w:tcPr>
          <w:p w14:paraId="6F182D8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65.94</w:t>
            </w:r>
          </w:p>
        </w:tc>
        <w:tc>
          <w:tcPr>
            <w:tcW w:w="900" w:type="dxa"/>
            <w:noWrap/>
          </w:tcPr>
          <w:p w14:paraId="6F182D8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75.54</w:t>
            </w:r>
          </w:p>
        </w:tc>
      </w:tr>
      <w:tr w:rsidR="00BD14D2" w:rsidRPr="005D54A8" w14:paraId="6F182D94" w14:textId="77777777" w:rsidTr="005D54A8">
        <w:trPr>
          <w:trHeight w:val="300"/>
        </w:trPr>
        <w:tc>
          <w:tcPr>
            <w:tcW w:w="625" w:type="dxa"/>
            <w:tcBorders>
              <w:right w:val="single" w:sz="4" w:space="0" w:color="7F7F7F"/>
            </w:tcBorders>
            <w:shd w:val="clear" w:color="auto" w:fill="F2F2F2"/>
            <w:noWrap/>
          </w:tcPr>
          <w:p w14:paraId="6F182D8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11124</w:t>
            </w:r>
          </w:p>
        </w:tc>
        <w:tc>
          <w:tcPr>
            <w:tcW w:w="5400" w:type="dxa"/>
            <w:shd w:val="clear" w:color="auto" w:fill="F2F2F2"/>
            <w:noWrap/>
          </w:tcPr>
          <w:p w14:paraId="6F182D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Union for Restoration - Enabling Large-Scale Restoration through National Policy in Brazil</w:t>
            </w:r>
          </w:p>
        </w:tc>
        <w:tc>
          <w:tcPr>
            <w:tcW w:w="810" w:type="dxa"/>
            <w:shd w:val="clear" w:color="auto" w:fill="F2F2F2"/>
            <w:noWrap/>
          </w:tcPr>
          <w:p w14:paraId="6F182D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D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2D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8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9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14.93</w:t>
            </w:r>
          </w:p>
        </w:tc>
        <w:tc>
          <w:tcPr>
            <w:tcW w:w="990" w:type="dxa"/>
            <w:shd w:val="clear" w:color="auto" w:fill="F2F2F2"/>
            <w:noWrap/>
          </w:tcPr>
          <w:p w14:paraId="6F182D9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149.30</w:t>
            </w:r>
          </w:p>
        </w:tc>
        <w:tc>
          <w:tcPr>
            <w:tcW w:w="900" w:type="dxa"/>
            <w:shd w:val="clear" w:color="auto" w:fill="F2F2F2"/>
            <w:noWrap/>
          </w:tcPr>
          <w:p w14:paraId="6F182D9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164.23</w:t>
            </w:r>
          </w:p>
        </w:tc>
      </w:tr>
      <w:tr w:rsidR="00BD14D2" w:rsidRPr="005D54A8" w14:paraId="6F182D9F" w14:textId="77777777" w:rsidTr="005D54A8">
        <w:trPr>
          <w:trHeight w:val="300"/>
        </w:trPr>
        <w:tc>
          <w:tcPr>
            <w:tcW w:w="625" w:type="dxa"/>
            <w:tcBorders>
              <w:right w:val="single" w:sz="4" w:space="0" w:color="7F7F7F"/>
            </w:tcBorders>
            <w:noWrap/>
          </w:tcPr>
          <w:p w14:paraId="6F182D9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11123</w:t>
            </w:r>
          </w:p>
        </w:tc>
        <w:tc>
          <w:tcPr>
            <w:tcW w:w="5400" w:type="dxa"/>
            <w:noWrap/>
          </w:tcPr>
          <w:p w14:paraId="6F182D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in Angola’s Extended Central Plateau</w:t>
            </w:r>
          </w:p>
        </w:tc>
        <w:tc>
          <w:tcPr>
            <w:tcW w:w="810" w:type="dxa"/>
            <w:noWrap/>
          </w:tcPr>
          <w:p w14:paraId="6F182D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D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Angola</w:t>
            </w:r>
          </w:p>
        </w:tc>
        <w:tc>
          <w:tcPr>
            <w:tcW w:w="990" w:type="dxa"/>
            <w:noWrap/>
          </w:tcPr>
          <w:p w14:paraId="6F182D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9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9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noWrap/>
          </w:tcPr>
          <w:p w14:paraId="6F182D9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121.78</w:t>
            </w:r>
          </w:p>
        </w:tc>
        <w:tc>
          <w:tcPr>
            <w:tcW w:w="900" w:type="dxa"/>
            <w:noWrap/>
          </w:tcPr>
          <w:p w14:paraId="6F182D9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137.78</w:t>
            </w:r>
          </w:p>
        </w:tc>
      </w:tr>
      <w:tr w:rsidR="00BD14D2" w:rsidRPr="005D54A8" w14:paraId="6F182DAA" w14:textId="77777777" w:rsidTr="005D54A8">
        <w:trPr>
          <w:trHeight w:val="300"/>
        </w:trPr>
        <w:tc>
          <w:tcPr>
            <w:tcW w:w="625" w:type="dxa"/>
            <w:tcBorders>
              <w:right w:val="single" w:sz="4" w:space="0" w:color="7F7F7F"/>
            </w:tcBorders>
            <w:shd w:val="clear" w:color="auto" w:fill="F2F2F2"/>
            <w:noWrap/>
          </w:tcPr>
          <w:p w14:paraId="6F182DA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11122</w:t>
            </w:r>
          </w:p>
        </w:tc>
        <w:tc>
          <w:tcPr>
            <w:tcW w:w="5400" w:type="dxa"/>
            <w:shd w:val="clear" w:color="auto" w:fill="F2F2F2"/>
            <w:noWrap/>
          </w:tcPr>
          <w:p w14:paraId="6F182D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Global Coordination Project</w:t>
            </w:r>
          </w:p>
        </w:tc>
        <w:tc>
          <w:tcPr>
            <w:tcW w:w="810" w:type="dxa"/>
            <w:shd w:val="clear" w:color="auto" w:fill="F2F2F2"/>
            <w:noWrap/>
          </w:tcPr>
          <w:p w14:paraId="6F182D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D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2D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A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A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19.74</w:t>
            </w:r>
          </w:p>
        </w:tc>
        <w:tc>
          <w:tcPr>
            <w:tcW w:w="990" w:type="dxa"/>
            <w:shd w:val="clear" w:color="auto" w:fill="F2F2F2"/>
            <w:noWrap/>
          </w:tcPr>
          <w:p w14:paraId="6F182DA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86.42</w:t>
            </w:r>
          </w:p>
        </w:tc>
        <w:tc>
          <w:tcPr>
            <w:tcW w:w="900" w:type="dxa"/>
            <w:shd w:val="clear" w:color="auto" w:fill="F2F2F2"/>
            <w:noWrap/>
          </w:tcPr>
          <w:p w14:paraId="6F182DA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106.16</w:t>
            </w:r>
          </w:p>
        </w:tc>
      </w:tr>
      <w:tr w:rsidR="00BD14D2" w:rsidRPr="005D54A8" w14:paraId="6F182DB5" w14:textId="77777777" w:rsidTr="005D54A8">
        <w:trPr>
          <w:trHeight w:val="300"/>
        </w:trPr>
        <w:tc>
          <w:tcPr>
            <w:tcW w:w="625" w:type="dxa"/>
            <w:tcBorders>
              <w:right w:val="single" w:sz="4" w:space="0" w:color="7F7F7F"/>
            </w:tcBorders>
            <w:noWrap/>
          </w:tcPr>
          <w:p w14:paraId="6F182DA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11121</w:t>
            </w:r>
          </w:p>
        </w:tc>
        <w:tc>
          <w:tcPr>
            <w:tcW w:w="5400" w:type="dxa"/>
            <w:noWrap/>
          </w:tcPr>
          <w:p w14:paraId="6F182D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ORIGEN: Restoring Watersheds for Ecosystems and Communities</w:t>
            </w:r>
          </w:p>
        </w:tc>
        <w:tc>
          <w:tcPr>
            <w:tcW w:w="810" w:type="dxa"/>
            <w:noWrap/>
          </w:tcPr>
          <w:p w14:paraId="6F182D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D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2D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B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B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noWrap/>
          </w:tcPr>
          <w:p w14:paraId="6F182DB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145.15</w:t>
            </w:r>
          </w:p>
        </w:tc>
        <w:tc>
          <w:tcPr>
            <w:tcW w:w="900" w:type="dxa"/>
            <w:noWrap/>
          </w:tcPr>
          <w:p w14:paraId="6F182DB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161.15</w:t>
            </w:r>
          </w:p>
        </w:tc>
      </w:tr>
      <w:tr w:rsidR="00BD14D2" w:rsidRPr="005D54A8" w14:paraId="6F182DC0" w14:textId="77777777" w:rsidTr="005D54A8">
        <w:trPr>
          <w:trHeight w:val="300"/>
        </w:trPr>
        <w:tc>
          <w:tcPr>
            <w:tcW w:w="625" w:type="dxa"/>
            <w:tcBorders>
              <w:right w:val="single" w:sz="4" w:space="0" w:color="7F7F7F"/>
            </w:tcBorders>
            <w:shd w:val="clear" w:color="auto" w:fill="F2F2F2"/>
            <w:noWrap/>
          </w:tcPr>
          <w:p w14:paraId="6F182DB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11120</w:t>
            </w:r>
          </w:p>
        </w:tc>
        <w:tc>
          <w:tcPr>
            <w:tcW w:w="5400" w:type="dxa"/>
            <w:shd w:val="clear" w:color="auto" w:fill="F2F2F2"/>
            <w:noWrap/>
          </w:tcPr>
          <w:p w14:paraId="6F182D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for Enhanced Biodiversity, Productive Landscapes and Sustainable Livelihoods in Sao Tome e Principe</w:t>
            </w:r>
          </w:p>
        </w:tc>
        <w:tc>
          <w:tcPr>
            <w:tcW w:w="810" w:type="dxa"/>
            <w:shd w:val="clear" w:color="auto" w:fill="F2F2F2"/>
            <w:noWrap/>
          </w:tcPr>
          <w:p w14:paraId="6F182D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D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Sao Tome and Principe</w:t>
            </w:r>
          </w:p>
        </w:tc>
        <w:tc>
          <w:tcPr>
            <w:tcW w:w="990" w:type="dxa"/>
            <w:shd w:val="clear" w:color="auto" w:fill="F2F2F2"/>
            <w:noWrap/>
          </w:tcPr>
          <w:p w14:paraId="6F182D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B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B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2DB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39.46</w:t>
            </w:r>
          </w:p>
        </w:tc>
        <w:tc>
          <w:tcPr>
            <w:tcW w:w="900" w:type="dxa"/>
            <w:shd w:val="clear" w:color="auto" w:fill="F2F2F2"/>
            <w:noWrap/>
          </w:tcPr>
          <w:p w14:paraId="6F182DB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44.79</w:t>
            </w:r>
          </w:p>
        </w:tc>
      </w:tr>
      <w:tr w:rsidR="00BD14D2" w:rsidRPr="005D54A8" w14:paraId="6F182DCB" w14:textId="77777777" w:rsidTr="005D54A8">
        <w:trPr>
          <w:trHeight w:val="300"/>
        </w:trPr>
        <w:tc>
          <w:tcPr>
            <w:tcW w:w="625" w:type="dxa"/>
            <w:tcBorders>
              <w:right w:val="single" w:sz="4" w:space="0" w:color="7F7F7F"/>
            </w:tcBorders>
            <w:noWrap/>
          </w:tcPr>
          <w:p w14:paraId="6F182DC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11119</w:t>
            </w:r>
          </w:p>
        </w:tc>
        <w:tc>
          <w:tcPr>
            <w:tcW w:w="5400" w:type="dxa"/>
            <w:noWrap/>
          </w:tcPr>
          <w:p w14:paraId="6F182D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Ecosystems for Sustainable Development in the Tonle Sap Basin and Siem Reap/Phnom Kulen Landscape</w:t>
            </w:r>
          </w:p>
        </w:tc>
        <w:tc>
          <w:tcPr>
            <w:tcW w:w="810" w:type="dxa"/>
            <w:noWrap/>
          </w:tcPr>
          <w:p w14:paraId="6F182D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D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Cambodia</w:t>
            </w:r>
          </w:p>
        </w:tc>
        <w:tc>
          <w:tcPr>
            <w:tcW w:w="990" w:type="dxa"/>
            <w:noWrap/>
          </w:tcPr>
          <w:p w14:paraId="6F182D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C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C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8.75</w:t>
            </w:r>
          </w:p>
        </w:tc>
        <w:tc>
          <w:tcPr>
            <w:tcW w:w="990" w:type="dxa"/>
            <w:noWrap/>
          </w:tcPr>
          <w:p w14:paraId="6F182DC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44.05</w:t>
            </w:r>
          </w:p>
        </w:tc>
        <w:tc>
          <w:tcPr>
            <w:tcW w:w="900" w:type="dxa"/>
            <w:noWrap/>
          </w:tcPr>
          <w:p w14:paraId="6F182DC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52.80</w:t>
            </w:r>
          </w:p>
        </w:tc>
      </w:tr>
      <w:tr w:rsidR="00BD14D2" w:rsidRPr="005D54A8" w14:paraId="6F182DD6" w14:textId="77777777" w:rsidTr="005D54A8">
        <w:trPr>
          <w:trHeight w:val="300"/>
        </w:trPr>
        <w:tc>
          <w:tcPr>
            <w:tcW w:w="625" w:type="dxa"/>
            <w:tcBorders>
              <w:right w:val="single" w:sz="4" w:space="0" w:color="7F7F7F"/>
            </w:tcBorders>
            <w:shd w:val="clear" w:color="auto" w:fill="F2F2F2"/>
            <w:noWrap/>
          </w:tcPr>
          <w:p w14:paraId="6F182DC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11142</w:t>
            </w:r>
          </w:p>
        </w:tc>
        <w:tc>
          <w:tcPr>
            <w:tcW w:w="5400" w:type="dxa"/>
            <w:shd w:val="clear" w:color="auto" w:fill="F2F2F2"/>
            <w:noWrap/>
          </w:tcPr>
          <w:p w14:paraId="6F182DCD"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Guinean Forests (GEF-8 Amazon, Congo and Critical Forest Biomes Integrated Program)</w:t>
            </w:r>
          </w:p>
        </w:tc>
        <w:tc>
          <w:tcPr>
            <w:tcW w:w="810" w:type="dxa"/>
            <w:shd w:val="clear" w:color="auto" w:fill="F2F2F2"/>
            <w:noWrap/>
          </w:tcPr>
          <w:p w14:paraId="6F182DCE"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CI</w:t>
            </w:r>
          </w:p>
        </w:tc>
        <w:tc>
          <w:tcPr>
            <w:tcW w:w="990" w:type="dxa"/>
            <w:shd w:val="clear" w:color="auto" w:fill="F2F2F2"/>
            <w:noWrap/>
          </w:tcPr>
          <w:p w14:paraId="6F182DCF"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shd w:val="clear" w:color="auto" w:fill="F2F2F2"/>
            <w:noWrap/>
          </w:tcPr>
          <w:p w14:paraId="6F182DD0"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2DD1"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2DD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2DD3"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2DD4"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2DD5"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DE1" w14:textId="77777777" w:rsidTr="005D54A8">
        <w:trPr>
          <w:trHeight w:val="300"/>
        </w:trPr>
        <w:tc>
          <w:tcPr>
            <w:tcW w:w="625" w:type="dxa"/>
            <w:tcBorders>
              <w:right w:val="single" w:sz="4" w:space="0" w:color="7F7F7F"/>
            </w:tcBorders>
            <w:noWrap/>
          </w:tcPr>
          <w:p w14:paraId="6F182DD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11147</w:t>
            </w:r>
          </w:p>
        </w:tc>
        <w:tc>
          <w:tcPr>
            <w:tcW w:w="5400" w:type="dxa"/>
            <w:noWrap/>
          </w:tcPr>
          <w:p w14:paraId="6F182D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Guinean Forests Regional Coordination and Learning Project</w:t>
            </w:r>
          </w:p>
        </w:tc>
        <w:tc>
          <w:tcPr>
            <w:tcW w:w="810" w:type="dxa"/>
            <w:noWrap/>
          </w:tcPr>
          <w:p w14:paraId="6F182D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D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2D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D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D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w:t>
            </w:r>
          </w:p>
        </w:tc>
        <w:tc>
          <w:tcPr>
            <w:tcW w:w="990" w:type="dxa"/>
            <w:noWrap/>
          </w:tcPr>
          <w:p w14:paraId="6F182DD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40.66</w:t>
            </w:r>
          </w:p>
        </w:tc>
        <w:tc>
          <w:tcPr>
            <w:tcW w:w="900" w:type="dxa"/>
            <w:noWrap/>
          </w:tcPr>
          <w:p w14:paraId="6F182DE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47.66</w:t>
            </w:r>
          </w:p>
        </w:tc>
      </w:tr>
      <w:tr w:rsidR="00BD14D2" w:rsidRPr="005D54A8" w14:paraId="6F182DEC" w14:textId="77777777" w:rsidTr="005D54A8">
        <w:trPr>
          <w:trHeight w:val="300"/>
        </w:trPr>
        <w:tc>
          <w:tcPr>
            <w:tcW w:w="625" w:type="dxa"/>
            <w:tcBorders>
              <w:right w:val="single" w:sz="4" w:space="0" w:color="7F7F7F"/>
            </w:tcBorders>
            <w:shd w:val="clear" w:color="auto" w:fill="F2F2F2"/>
            <w:noWrap/>
          </w:tcPr>
          <w:p w14:paraId="6F182DE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11146</w:t>
            </w:r>
          </w:p>
        </w:tc>
        <w:tc>
          <w:tcPr>
            <w:tcW w:w="5400" w:type="dxa"/>
            <w:shd w:val="clear" w:color="auto" w:fill="F2F2F2"/>
            <w:noWrap/>
          </w:tcPr>
          <w:p w14:paraId="6F182D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Restoration and Conservation of the Ecological Corridor of Mount Nimba (Bossou) and Ziama National Park in Guinea</w:t>
            </w:r>
          </w:p>
        </w:tc>
        <w:tc>
          <w:tcPr>
            <w:tcW w:w="810" w:type="dxa"/>
            <w:shd w:val="clear" w:color="auto" w:fill="F2F2F2"/>
            <w:noWrap/>
          </w:tcPr>
          <w:p w14:paraId="6F182D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2D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w:t>
            </w:r>
          </w:p>
        </w:tc>
        <w:tc>
          <w:tcPr>
            <w:tcW w:w="990" w:type="dxa"/>
            <w:shd w:val="clear" w:color="auto" w:fill="F2F2F2"/>
            <w:noWrap/>
          </w:tcPr>
          <w:p w14:paraId="6F182D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E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E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5.83</w:t>
            </w:r>
          </w:p>
        </w:tc>
        <w:tc>
          <w:tcPr>
            <w:tcW w:w="990" w:type="dxa"/>
            <w:shd w:val="clear" w:color="auto" w:fill="F2F2F2"/>
            <w:noWrap/>
          </w:tcPr>
          <w:p w14:paraId="6F182DE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16.28</w:t>
            </w:r>
          </w:p>
        </w:tc>
        <w:tc>
          <w:tcPr>
            <w:tcW w:w="900" w:type="dxa"/>
            <w:shd w:val="clear" w:color="auto" w:fill="F2F2F2"/>
            <w:noWrap/>
          </w:tcPr>
          <w:p w14:paraId="6F182DE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22.11</w:t>
            </w:r>
          </w:p>
        </w:tc>
      </w:tr>
      <w:tr w:rsidR="00BD14D2" w:rsidRPr="005D54A8" w14:paraId="6F182DF7" w14:textId="77777777" w:rsidTr="005D54A8">
        <w:trPr>
          <w:trHeight w:val="300"/>
        </w:trPr>
        <w:tc>
          <w:tcPr>
            <w:tcW w:w="625" w:type="dxa"/>
            <w:tcBorders>
              <w:right w:val="single" w:sz="4" w:space="0" w:color="7F7F7F"/>
            </w:tcBorders>
            <w:noWrap/>
          </w:tcPr>
          <w:p w14:paraId="6F182DE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11144</w:t>
            </w:r>
          </w:p>
        </w:tc>
        <w:tc>
          <w:tcPr>
            <w:tcW w:w="5400" w:type="dxa"/>
            <w:noWrap/>
          </w:tcPr>
          <w:p w14:paraId="6F182D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Conservation and Effective Governance of Liberia’s Critical Forests in the Northwest Liberia Landscape</w:t>
            </w:r>
          </w:p>
        </w:tc>
        <w:tc>
          <w:tcPr>
            <w:tcW w:w="810" w:type="dxa"/>
            <w:noWrap/>
          </w:tcPr>
          <w:p w14:paraId="6F182D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D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Liberia</w:t>
            </w:r>
          </w:p>
        </w:tc>
        <w:tc>
          <w:tcPr>
            <w:tcW w:w="990" w:type="dxa"/>
            <w:noWrap/>
          </w:tcPr>
          <w:p w14:paraId="6F182D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DF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D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DF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3.55</w:t>
            </w:r>
          </w:p>
        </w:tc>
        <w:tc>
          <w:tcPr>
            <w:tcW w:w="990" w:type="dxa"/>
            <w:noWrap/>
          </w:tcPr>
          <w:p w14:paraId="6F182DF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15.09</w:t>
            </w:r>
          </w:p>
        </w:tc>
        <w:tc>
          <w:tcPr>
            <w:tcW w:w="900" w:type="dxa"/>
            <w:noWrap/>
          </w:tcPr>
          <w:p w14:paraId="6F182DF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18.64</w:t>
            </w:r>
          </w:p>
        </w:tc>
      </w:tr>
      <w:tr w:rsidR="00BD14D2" w:rsidRPr="005D54A8" w14:paraId="6F182E02" w14:textId="77777777" w:rsidTr="005D54A8">
        <w:trPr>
          <w:trHeight w:val="300"/>
        </w:trPr>
        <w:tc>
          <w:tcPr>
            <w:tcW w:w="625" w:type="dxa"/>
            <w:tcBorders>
              <w:right w:val="single" w:sz="4" w:space="0" w:color="7F7F7F"/>
            </w:tcBorders>
            <w:shd w:val="clear" w:color="auto" w:fill="F2F2F2"/>
            <w:noWrap/>
          </w:tcPr>
          <w:p w14:paraId="6F182DF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11143</w:t>
            </w:r>
          </w:p>
        </w:tc>
        <w:tc>
          <w:tcPr>
            <w:tcW w:w="5400" w:type="dxa"/>
            <w:shd w:val="clear" w:color="auto" w:fill="F2F2F2"/>
            <w:noWrap/>
          </w:tcPr>
          <w:p w14:paraId="6F182D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Conservation and Effective Governance of Sierra Leone’s Critical Forests in the Gola Forest Landscape</w:t>
            </w:r>
          </w:p>
        </w:tc>
        <w:tc>
          <w:tcPr>
            <w:tcW w:w="810" w:type="dxa"/>
            <w:shd w:val="clear" w:color="auto" w:fill="F2F2F2"/>
            <w:noWrap/>
          </w:tcPr>
          <w:p w14:paraId="6F182D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D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Sierra Leone</w:t>
            </w:r>
          </w:p>
        </w:tc>
        <w:tc>
          <w:tcPr>
            <w:tcW w:w="990" w:type="dxa"/>
            <w:shd w:val="clear" w:color="auto" w:fill="F2F2F2"/>
            <w:noWrap/>
          </w:tcPr>
          <w:p w14:paraId="6F182D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DF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D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DF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6.21</w:t>
            </w:r>
          </w:p>
        </w:tc>
        <w:tc>
          <w:tcPr>
            <w:tcW w:w="990" w:type="dxa"/>
            <w:shd w:val="clear" w:color="auto" w:fill="F2F2F2"/>
            <w:noWrap/>
          </w:tcPr>
          <w:p w14:paraId="6F182E0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00" w:type="dxa"/>
            <w:shd w:val="clear" w:color="auto" w:fill="F2F2F2"/>
            <w:noWrap/>
          </w:tcPr>
          <w:p w14:paraId="6F182E0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14.21</w:t>
            </w:r>
          </w:p>
        </w:tc>
      </w:tr>
      <w:tr w:rsidR="00BD14D2" w:rsidRPr="005D54A8" w14:paraId="6F182E0D" w14:textId="77777777" w:rsidTr="005D54A8">
        <w:trPr>
          <w:trHeight w:val="300"/>
        </w:trPr>
        <w:tc>
          <w:tcPr>
            <w:tcW w:w="625" w:type="dxa"/>
            <w:tcBorders>
              <w:right w:val="single" w:sz="4" w:space="0" w:color="7F7F7F"/>
            </w:tcBorders>
            <w:noWrap/>
          </w:tcPr>
          <w:p w14:paraId="6F182E0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11148</w:t>
            </w:r>
          </w:p>
        </w:tc>
        <w:tc>
          <w:tcPr>
            <w:tcW w:w="5400" w:type="dxa"/>
            <w:noWrap/>
          </w:tcPr>
          <w:p w14:paraId="6F182E0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Wildlife Conservation for Development Integrated Program</w:t>
            </w:r>
          </w:p>
        </w:tc>
        <w:tc>
          <w:tcPr>
            <w:tcW w:w="810" w:type="dxa"/>
            <w:noWrap/>
          </w:tcPr>
          <w:p w14:paraId="6F182E0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World Bank</w:t>
            </w:r>
          </w:p>
        </w:tc>
        <w:tc>
          <w:tcPr>
            <w:tcW w:w="990" w:type="dxa"/>
            <w:noWrap/>
          </w:tcPr>
          <w:p w14:paraId="6F182E0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noWrap/>
          </w:tcPr>
          <w:p w14:paraId="6F182E0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2E08"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2E0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2E0A"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2E0B"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2E0C"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E18" w14:textId="77777777" w:rsidTr="005D54A8">
        <w:trPr>
          <w:trHeight w:val="300"/>
        </w:trPr>
        <w:tc>
          <w:tcPr>
            <w:tcW w:w="625" w:type="dxa"/>
            <w:tcBorders>
              <w:right w:val="single" w:sz="4" w:space="0" w:color="7F7F7F"/>
            </w:tcBorders>
            <w:shd w:val="clear" w:color="auto" w:fill="F2F2F2"/>
            <w:noWrap/>
          </w:tcPr>
          <w:p w14:paraId="6F182E0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11164</w:t>
            </w:r>
          </w:p>
        </w:tc>
        <w:tc>
          <w:tcPr>
            <w:tcW w:w="5400" w:type="dxa"/>
            <w:shd w:val="clear" w:color="auto" w:fill="F2F2F2"/>
            <w:noWrap/>
          </w:tcPr>
          <w:p w14:paraId="6F182E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 Coordination, Monitoring and Learning Platform for Wildlife Conservation for Development Integrated Program</w:t>
            </w:r>
          </w:p>
        </w:tc>
        <w:tc>
          <w:tcPr>
            <w:tcW w:w="810" w:type="dxa"/>
            <w:shd w:val="clear" w:color="auto" w:fill="F2F2F2"/>
            <w:noWrap/>
          </w:tcPr>
          <w:p w14:paraId="6F182E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E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2E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1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1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16.02</w:t>
            </w:r>
          </w:p>
        </w:tc>
        <w:tc>
          <w:tcPr>
            <w:tcW w:w="990" w:type="dxa"/>
            <w:shd w:val="clear" w:color="auto" w:fill="F2F2F2"/>
            <w:noWrap/>
          </w:tcPr>
          <w:p w14:paraId="6F182E1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35.94</w:t>
            </w:r>
          </w:p>
        </w:tc>
        <w:tc>
          <w:tcPr>
            <w:tcW w:w="900" w:type="dxa"/>
            <w:shd w:val="clear" w:color="auto" w:fill="F2F2F2"/>
            <w:noWrap/>
          </w:tcPr>
          <w:p w14:paraId="6F182E1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51.96</w:t>
            </w:r>
          </w:p>
        </w:tc>
      </w:tr>
      <w:tr w:rsidR="00BD14D2" w:rsidRPr="005D54A8" w14:paraId="6F182E23" w14:textId="77777777" w:rsidTr="005D54A8">
        <w:trPr>
          <w:trHeight w:val="300"/>
        </w:trPr>
        <w:tc>
          <w:tcPr>
            <w:tcW w:w="625" w:type="dxa"/>
            <w:tcBorders>
              <w:right w:val="single" w:sz="4" w:space="0" w:color="7F7F7F"/>
            </w:tcBorders>
            <w:noWrap/>
          </w:tcPr>
          <w:p w14:paraId="6F182E1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11163</w:t>
            </w:r>
          </w:p>
        </w:tc>
        <w:tc>
          <w:tcPr>
            <w:tcW w:w="5400" w:type="dxa"/>
            <w:noWrap/>
          </w:tcPr>
          <w:p w14:paraId="6F182E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Recovering Tiger Population and Landscape through the Sustainable Land Use and Ecosystem Restoration</w:t>
            </w:r>
          </w:p>
        </w:tc>
        <w:tc>
          <w:tcPr>
            <w:tcW w:w="810" w:type="dxa"/>
            <w:noWrap/>
          </w:tcPr>
          <w:p w14:paraId="6F182E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2E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noWrap/>
          </w:tcPr>
          <w:p w14:paraId="6F182E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1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2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4.93</w:t>
            </w:r>
          </w:p>
        </w:tc>
        <w:tc>
          <w:tcPr>
            <w:tcW w:w="990" w:type="dxa"/>
            <w:noWrap/>
          </w:tcPr>
          <w:p w14:paraId="6F182E2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55.21</w:t>
            </w:r>
          </w:p>
        </w:tc>
        <w:tc>
          <w:tcPr>
            <w:tcW w:w="900" w:type="dxa"/>
            <w:noWrap/>
          </w:tcPr>
          <w:p w14:paraId="6F182E2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60.15</w:t>
            </w:r>
          </w:p>
        </w:tc>
      </w:tr>
      <w:tr w:rsidR="00BD14D2" w:rsidRPr="005D54A8" w14:paraId="6F182E2E" w14:textId="77777777" w:rsidTr="005D54A8">
        <w:trPr>
          <w:trHeight w:val="300"/>
        </w:trPr>
        <w:tc>
          <w:tcPr>
            <w:tcW w:w="625" w:type="dxa"/>
            <w:tcBorders>
              <w:right w:val="single" w:sz="4" w:space="0" w:color="7F7F7F"/>
            </w:tcBorders>
            <w:shd w:val="clear" w:color="auto" w:fill="F2F2F2"/>
            <w:noWrap/>
          </w:tcPr>
          <w:p w14:paraId="6F182E2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11162</w:t>
            </w:r>
          </w:p>
        </w:tc>
        <w:tc>
          <w:tcPr>
            <w:tcW w:w="5400" w:type="dxa"/>
            <w:shd w:val="clear" w:color="auto" w:fill="F2F2F2"/>
            <w:noWrap/>
          </w:tcPr>
          <w:p w14:paraId="6F182E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Investing in Wildlife Conservation through Enforcement, Livelihoods and Tourism </w:t>
            </w:r>
          </w:p>
        </w:tc>
        <w:tc>
          <w:tcPr>
            <w:tcW w:w="810" w:type="dxa"/>
            <w:shd w:val="clear" w:color="auto" w:fill="F2F2F2"/>
            <w:noWrap/>
          </w:tcPr>
          <w:p w14:paraId="6F182E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2E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shd w:val="clear" w:color="auto" w:fill="F2F2F2"/>
            <w:noWrap/>
          </w:tcPr>
          <w:p w14:paraId="6F182E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2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2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shd w:val="clear" w:color="auto" w:fill="F2F2F2"/>
            <w:noWrap/>
          </w:tcPr>
          <w:p w14:paraId="6F182E2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35.05</w:t>
            </w:r>
          </w:p>
        </w:tc>
        <w:tc>
          <w:tcPr>
            <w:tcW w:w="900" w:type="dxa"/>
            <w:shd w:val="clear" w:color="auto" w:fill="F2F2F2"/>
            <w:noWrap/>
          </w:tcPr>
          <w:p w14:paraId="6F182E2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43.05</w:t>
            </w:r>
          </w:p>
        </w:tc>
      </w:tr>
      <w:tr w:rsidR="00BD14D2" w:rsidRPr="005D54A8" w14:paraId="6F182E39" w14:textId="77777777" w:rsidTr="005D54A8">
        <w:trPr>
          <w:trHeight w:val="300"/>
        </w:trPr>
        <w:tc>
          <w:tcPr>
            <w:tcW w:w="625" w:type="dxa"/>
            <w:tcBorders>
              <w:right w:val="single" w:sz="4" w:space="0" w:color="7F7F7F"/>
            </w:tcBorders>
            <w:noWrap/>
          </w:tcPr>
          <w:p w14:paraId="6F182E2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11161</w:t>
            </w:r>
          </w:p>
        </w:tc>
        <w:tc>
          <w:tcPr>
            <w:tcW w:w="5400" w:type="dxa"/>
            <w:noWrap/>
          </w:tcPr>
          <w:p w14:paraId="6F182E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Jaguar Corridor</w:t>
            </w:r>
          </w:p>
        </w:tc>
        <w:tc>
          <w:tcPr>
            <w:tcW w:w="810" w:type="dxa"/>
            <w:noWrap/>
          </w:tcPr>
          <w:p w14:paraId="6F182E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E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noWrap/>
          </w:tcPr>
          <w:p w14:paraId="6F182E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3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3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noWrap/>
          </w:tcPr>
          <w:p w14:paraId="6F182E3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30.34</w:t>
            </w:r>
          </w:p>
        </w:tc>
        <w:tc>
          <w:tcPr>
            <w:tcW w:w="900" w:type="dxa"/>
            <w:noWrap/>
          </w:tcPr>
          <w:p w14:paraId="6F182E3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39.68</w:t>
            </w:r>
          </w:p>
        </w:tc>
      </w:tr>
      <w:tr w:rsidR="00BD14D2" w:rsidRPr="005D54A8" w14:paraId="6F182E44" w14:textId="77777777" w:rsidTr="005D54A8">
        <w:trPr>
          <w:trHeight w:val="300"/>
        </w:trPr>
        <w:tc>
          <w:tcPr>
            <w:tcW w:w="625" w:type="dxa"/>
            <w:tcBorders>
              <w:right w:val="single" w:sz="4" w:space="0" w:color="7F7F7F"/>
            </w:tcBorders>
            <w:shd w:val="clear" w:color="auto" w:fill="F2F2F2"/>
            <w:noWrap/>
          </w:tcPr>
          <w:p w14:paraId="6F182E3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11160</w:t>
            </w:r>
          </w:p>
        </w:tc>
        <w:tc>
          <w:tcPr>
            <w:tcW w:w="5400" w:type="dxa"/>
            <w:shd w:val="clear" w:color="auto" w:fill="F2F2F2"/>
            <w:noWrap/>
          </w:tcPr>
          <w:p w14:paraId="6F182E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Law Enforcement for Sustainable Viable Ecosystems and Biodiversity Resilience through Multi Sectors Engagement </w:t>
            </w:r>
          </w:p>
        </w:tc>
        <w:tc>
          <w:tcPr>
            <w:tcW w:w="810" w:type="dxa"/>
            <w:shd w:val="clear" w:color="auto" w:fill="F2F2F2"/>
            <w:noWrap/>
          </w:tcPr>
          <w:p w14:paraId="6F182E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E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2E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3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4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shd w:val="clear" w:color="auto" w:fill="F2F2F2"/>
            <w:noWrap/>
          </w:tcPr>
          <w:p w14:paraId="6F182E4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56.86</w:t>
            </w:r>
          </w:p>
        </w:tc>
        <w:tc>
          <w:tcPr>
            <w:tcW w:w="900" w:type="dxa"/>
            <w:shd w:val="clear" w:color="auto" w:fill="F2F2F2"/>
            <w:noWrap/>
          </w:tcPr>
          <w:p w14:paraId="6F182E4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72.86</w:t>
            </w:r>
          </w:p>
        </w:tc>
      </w:tr>
      <w:tr w:rsidR="00BD14D2" w:rsidRPr="005D54A8" w14:paraId="6F182E4F" w14:textId="77777777" w:rsidTr="005D54A8">
        <w:trPr>
          <w:trHeight w:val="300"/>
        </w:trPr>
        <w:tc>
          <w:tcPr>
            <w:tcW w:w="625" w:type="dxa"/>
            <w:tcBorders>
              <w:right w:val="single" w:sz="4" w:space="0" w:color="7F7F7F"/>
            </w:tcBorders>
            <w:noWrap/>
          </w:tcPr>
          <w:p w14:paraId="6F182E4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11159</w:t>
            </w:r>
          </w:p>
        </w:tc>
        <w:tc>
          <w:tcPr>
            <w:tcW w:w="5400" w:type="dxa"/>
            <w:noWrap/>
          </w:tcPr>
          <w:p w14:paraId="6F182E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Kidepo Landscape Integrated Conservation and Development Project </w:t>
            </w:r>
          </w:p>
        </w:tc>
        <w:tc>
          <w:tcPr>
            <w:tcW w:w="810" w:type="dxa"/>
            <w:noWrap/>
          </w:tcPr>
          <w:p w14:paraId="6F182E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E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Uganda</w:t>
            </w:r>
          </w:p>
        </w:tc>
        <w:tc>
          <w:tcPr>
            <w:tcW w:w="990" w:type="dxa"/>
            <w:noWrap/>
          </w:tcPr>
          <w:p w14:paraId="6F182E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Multi Focal </w:t>
            </w:r>
            <w:r w:rsidRPr="005D54A8">
              <w:rPr>
                <w:rFonts w:cs="Calibri"/>
                <w:color w:val="000000"/>
                <w:sz w:val="16"/>
                <w:szCs w:val="16"/>
              </w:rPr>
              <w:lastRenderedPageBreak/>
              <w:t>Area</w:t>
            </w:r>
          </w:p>
        </w:tc>
        <w:tc>
          <w:tcPr>
            <w:tcW w:w="630" w:type="dxa"/>
          </w:tcPr>
          <w:p w14:paraId="6F182E4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lastRenderedPageBreak/>
              <w:t>GET</w:t>
            </w:r>
          </w:p>
        </w:tc>
        <w:tc>
          <w:tcPr>
            <w:tcW w:w="810" w:type="dxa"/>
            <w:noWrap/>
          </w:tcPr>
          <w:p w14:paraId="6F182E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4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2E4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18.68</w:t>
            </w:r>
          </w:p>
        </w:tc>
        <w:tc>
          <w:tcPr>
            <w:tcW w:w="900" w:type="dxa"/>
            <w:noWrap/>
          </w:tcPr>
          <w:p w14:paraId="6F182E4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22.68</w:t>
            </w:r>
          </w:p>
        </w:tc>
      </w:tr>
      <w:tr w:rsidR="00BD14D2" w:rsidRPr="005D54A8" w14:paraId="6F182E5A" w14:textId="77777777" w:rsidTr="005D54A8">
        <w:trPr>
          <w:trHeight w:val="300"/>
        </w:trPr>
        <w:tc>
          <w:tcPr>
            <w:tcW w:w="625" w:type="dxa"/>
            <w:tcBorders>
              <w:right w:val="single" w:sz="4" w:space="0" w:color="7F7F7F"/>
            </w:tcBorders>
            <w:shd w:val="clear" w:color="auto" w:fill="F2F2F2"/>
            <w:noWrap/>
          </w:tcPr>
          <w:p w14:paraId="6F182E5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11158</w:t>
            </w:r>
          </w:p>
        </w:tc>
        <w:tc>
          <w:tcPr>
            <w:tcW w:w="5400" w:type="dxa"/>
            <w:shd w:val="clear" w:color="auto" w:fill="F2F2F2"/>
            <w:noWrap/>
          </w:tcPr>
          <w:p w14:paraId="6F182E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Conserving the Paraguayan Chaco for the Benefit of Jaguars and for People</w:t>
            </w:r>
          </w:p>
        </w:tc>
        <w:tc>
          <w:tcPr>
            <w:tcW w:w="810" w:type="dxa"/>
            <w:shd w:val="clear" w:color="auto" w:fill="F2F2F2"/>
            <w:noWrap/>
          </w:tcPr>
          <w:p w14:paraId="6F182E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E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Paraguay</w:t>
            </w:r>
          </w:p>
        </w:tc>
        <w:tc>
          <w:tcPr>
            <w:tcW w:w="990" w:type="dxa"/>
            <w:shd w:val="clear" w:color="auto" w:fill="F2F2F2"/>
            <w:noWrap/>
          </w:tcPr>
          <w:p w14:paraId="6F182E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5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5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2.88</w:t>
            </w:r>
          </w:p>
        </w:tc>
        <w:tc>
          <w:tcPr>
            <w:tcW w:w="990" w:type="dxa"/>
            <w:shd w:val="clear" w:color="auto" w:fill="F2F2F2"/>
            <w:noWrap/>
          </w:tcPr>
          <w:p w14:paraId="6F182E5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15.41</w:t>
            </w:r>
          </w:p>
        </w:tc>
        <w:tc>
          <w:tcPr>
            <w:tcW w:w="900" w:type="dxa"/>
            <w:shd w:val="clear" w:color="auto" w:fill="F2F2F2"/>
            <w:noWrap/>
          </w:tcPr>
          <w:p w14:paraId="6F182E5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18.29</w:t>
            </w:r>
          </w:p>
        </w:tc>
      </w:tr>
      <w:tr w:rsidR="00BD14D2" w:rsidRPr="005D54A8" w14:paraId="6F182E65" w14:textId="77777777" w:rsidTr="005D54A8">
        <w:trPr>
          <w:trHeight w:val="300"/>
        </w:trPr>
        <w:tc>
          <w:tcPr>
            <w:tcW w:w="625" w:type="dxa"/>
            <w:tcBorders>
              <w:right w:val="single" w:sz="4" w:space="0" w:color="7F7F7F"/>
            </w:tcBorders>
            <w:noWrap/>
          </w:tcPr>
          <w:p w14:paraId="6F182E5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11157</w:t>
            </w:r>
          </w:p>
        </w:tc>
        <w:tc>
          <w:tcPr>
            <w:tcW w:w="5400" w:type="dxa"/>
            <w:noWrap/>
          </w:tcPr>
          <w:p w14:paraId="6F182E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Managing the Human Tiger Interface In Nepal</w:t>
            </w:r>
          </w:p>
        </w:tc>
        <w:tc>
          <w:tcPr>
            <w:tcW w:w="810" w:type="dxa"/>
            <w:noWrap/>
          </w:tcPr>
          <w:p w14:paraId="6F182E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E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noWrap/>
          </w:tcPr>
          <w:p w14:paraId="6F182E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6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6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5.07</w:t>
            </w:r>
          </w:p>
        </w:tc>
        <w:tc>
          <w:tcPr>
            <w:tcW w:w="990" w:type="dxa"/>
            <w:noWrap/>
          </w:tcPr>
          <w:p w14:paraId="6F182E6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8.09</w:t>
            </w:r>
          </w:p>
        </w:tc>
        <w:tc>
          <w:tcPr>
            <w:tcW w:w="900" w:type="dxa"/>
            <w:noWrap/>
          </w:tcPr>
          <w:p w14:paraId="6F182E6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13.16</w:t>
            </w:r>
          </w:p>
        </w:tc>
      </w:tr>
      <w:tr w:rsidR="00BD14D2" w:rsidRPr="005D54A8" w14:paraId="6F182E70" w14:textId="77777777" w:rsidTr="005D54A8">
        <w:trPr>
          <w:trHeight w:val="300"/>
        </w:trPr>
        <w:tc>
          <w:tcPr>
            <w:tcW w:w="625" w:type="dxa"/>
            <w:tcBorders>
              <w:right w:val="single" w:sz="4" w:space="0" w:color="7F7F7F"/>
            </w:tcBorders>
            <w:shd w:val="clear" w:color="auto" w:fill="F2F2F2"/>
            <w:noWrap/>
          </w:tcPr>
          <w:p w14:paraId="6F182E6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11156</w:t>
            </w:r>
          </w:p>
        </w:tc>
        <w:tc>
          <w:tcPr>
            <w:tcW w:w="5400" w:type="dxa"/>
            <w:shd w:val="clear" w:color="auto" w:fill="F2F2F2"/>
            <w:noWrap/>
          </w:tcPr>
          <w:p w14:paraId="6F182E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From Conflict to Coexistence, Safeguarding Wildlife Corridors in Mexico for Sustainable Development</w:t>
            </w:r>
          </w:p>
        </w:tc>
        <w:tc>
          <w:tcPr>
            <w:tcW w:w="810" w:type="dxa"/>
            <w:shd w:val="clear" w:color="auto" w:fill="F2F2F2"/>
            <w:noWrap/>
          </w:tcPr>
          <w:p w14:paraId="6F182E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E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shd w:val="clear" w:color="auto" w:fill="F2F2F2"/>
            <w:noWrap/>
          </w:tcPr>
          <w:p w14:paraId="6F182E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6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6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shd w:val="clear" w:color="auto" w:fill="F2F2F2"/>
            <w:noWrap/>
          </w:tcPr>
          <w:p w14:paraId="6F182E6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36.27</w:t>
            </w:r>
          </w:p>
        </w:tc>
        <w:tc>
          <w:tcPr>
            <w:tcW w:w="900" w:type="dxa"/>
            <w:shd w:val="clear" w:color="auto" w:fill="F2F2F2"/>
            <w:noWrap/>
          </w:tcPr>
          <w:p w14:paraId="6F182E6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49.60</w:t>
            </w:r>
          </w:p>
        </w:tc>
      </w:tr>
      <w:tr w:rsidR="00BD14D2" w:rsidRPr="005D54A8" w14:paraId="6F182E7B" w14:textId="77777777" w:rsidTr="005D54A8">
        <w:trPr>
          <w:trHeight w:val="300"/>
        </w:trPr>
        <w:tc>
          <w:tcPr>
            <w:tcW w:w="625" w:type="dxa"/>
            <w:tcBorders>
              <w:right w:val="single" w:sz="4" w:space="0" w:color="7F7F7F"/>
            </w:tcBorders>
            <w:noWrap/>
          </w:tcPr>
          <w:p w14:paraId="6F182E7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11155</w:t>
            </w:r>
          </w:p>
        </w:tc>
        <w:tc>
          <w:tcPr>
            <w:tcW w:w="5400" w:type="dxa"/>
            <w:noWrap/>
          </w:tcPr>
          <w:p w14:paraId="6F182E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Protection of Wildlife in the Folonigbè Reserve through Participatory and Integrated Management</w:t>
            </w:r>
          </w:p>
        </w:tc>
        <w:tc>
          <w:tcPr>
            <w:tcW w:w="810" w:type="dxa"/>
            <w:noWrap/>
          </w:tcPr>
          <w:p w14:paraId="6F182E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E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w:t>
            </w:r>
          </w:p>
        </w:tc>
        <w:tc>
          <w:tcPr>
            <w:tcW w:w="990" w:type="dxa"/>
            <w:noWrap/>
          </w:tcPr>
          <w:p w14:paraId="6F182E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7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7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9.55</w:t>
            </w:r>
          </w:p>
        </w:tc>
        <w:tc>
          <w:tcPr>
            <w:tcW w:w="990" w:type="dxa"/>
            <w:noWrap/>
          </w:tcPr>
          <w:p w14:paraId="6F182E7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43.87</w:t>
            </w:r>
          </w:p>
        </w:tc>
        <w:tc>
          <w:tcPr>
            <w:tcW w:w="900" w:type="dxa"/>
            <w:noWrap/>
          </w:tcPr>
          <w:p w14:paraId="6F182E7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53.41</w:t>
            </w:r>
          </w:p>
        </w:tc>
      </w:tr>
      <w:tr w:rsidR="00BD14D2" w:rsidRPr="005D54A8" w14:paraId="6F182E86" w14:textId="77777777" w:rsidTr="005D54A8">
        <w:trPr>
          <w:trHeight w:val="300"/>
        </w:trPr>
        <w:tc>
          <w:tcPr>
            <w:tcW w:w="625" w:type="dxa"/>
            <w:tcBorders>
              <w:right w:val="single" w:sz="4" w:space="0" w:color="7F7F7F"/>
            </w:tcBorders>
            <w:shd w:val="clear" w:color="auto" w:fill="F2F2F2"/>
            <w:noWrap/>
          </w:tcPr>
          <w:p w14:paraId="6F182E7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11154</w:t>
            </w:r>
          </w:p>
        </w:tc>
        <w:tc>
          <w:tcPr>
            <w:tcW w:w="5400" w:type="dxa"/>
            <w:shd w:val="clear" w:color="auto" w:fill="F2F2F2"/>
            <w:noWrap/>
          </w:tcPr>
          <w:p w14:paraId="6F182E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Securing the Species, Habitat, Health, and Livelihoods of the Lower Kafue Ecosystem</w:t>
            </w:r>
          </w:p>
        </w:tc>
        <w:tc>
          <w:tcPr>
            <w:tcW w:w="810" w:type="dxa"/>
            <w:shd w:val="clear" w:color="auto" w:fill="F2F2F2"/>
            <w:noWrap/>
          </w:tcPr>
          <w:p w14:paraId="6F182E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2E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Zambia</w:t>
            </w:r>
          </w:p>
        </w:tc>
        <w:tc>
          <w:tcPr>
            <w:tcW w:w="990" w:type="dxa"/>
            <w:shd w:val="clear" w:color="auto" w:fill="F2F2F2"/>
            <w:noWrap/>
          </w:tcPr>
          <w:p w14:paraId="6F182E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8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8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shd w:val="clear" w:color="auto" w:fill="F2F2F2"/>
            <w:noWrap/>
          </w:tcPr>
          <w:p w14:paraId="6F182E8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3.15</w:t>
            </w:r>
          </w:p>
        </w:tc>
        <w:tc>
          <w:tcPr>
            <w:tcW w:w="900" w:type="dxa"/>
            <w:shd w:val="clear" w:color="auto" w:fill="F2F2F2"/>
            <w:noWrap/>
          </w:tcPr>
          <w:p w14:paraId="6F182E8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9.82</w:t>
            </w:r>
          </w:p>
        </w:tc>
      </w:tr>
      <w:tr w:rsidR="00BD14D2" w:rsidRPr="005D54A8" w14:paraId="6F182E91" w14:textId="77777777" w:rsidTr="005D54A8">
        <w:trPr>
          <w:trHeight w:val="300"/>
        </w:trPr>
        <w:tc>
          <w:tcPr>
            <w:tcW w:w="625" w:type="dxa"/>
            <w:tcBorders>
              <w:right w:val="single" w:sz="4" w:space="0" w:color="7F7F7F"/>
            </w:tcBorders>
            <w:noWrap/>
          </w:tcPr>
          <w:p w14:paraId="6F182E8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11153</w:t>
            </w:r>
          </w:p>
        </w:tc>
        <w:tc>
          <w:tcPr>
            <w:tcW w:w="5400" w:type="dxa"/>
            <w:noWrap/>
          </w:tcPr>
          <w:p w14:paraId="6F182E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Human-Wildlife Conflict Management Effectiveness in Kenya through an Integrated Approach</w:t>
            </w:r>
          </w:p>
        </w:tc>
        <w:tc>
          <w:tcPr>
            <w:tcW w:w="810" w:type="dxa"/>
            <w:noWrap/>
          </w:tcPr>
          <w:p w14:paraId="6F182E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2E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Kenya</w:t>
            </w:r>
          </w:p>
        </w:tc>
        <w:tc>
          <w:tcPr>
            <w:tcW w:w="990" w:type="dxa"/>
            <w:noWrap/>
          </w:tcPr>
          <w:p w14:paraId="6F182E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8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8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noWrap/>
          </w:tcPr>
          <w:p w14:paraId="6F182E8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54.43</w:t>
            </w:r>
          </w:p>
        </w:tc>
        <w:tc>
          <w:tcPr>
            <w:tcW w:w="900" w:type="dxa"/>
            <w:noWrap/>
          </w:tcPr>
          <w:p w14:paraId="6F182E9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65.09</w:t>
            </w:r>
          </w:p>
        </w:tc>
      </w:tr>
      <w:tr w:rsidR="00BD14D2" w:rsidRPr="005D54A8" w14:paraId="6F182E9C" w14:textId="77777777" w:rsidTr="005D54A8">
        <w:trPr>
          <w:trHeight w:val="300"/>
        </w:trPr>
        <w:tc>
          <w:tcPr>
            <w:tcW w:w="625" w:type="dxa"/>
            <w:tcBorders>
              <w:right w:val="single" w:sz="4" w:space="0" w:color="7F7F7F"/>
            </w:tcBorders>
            <w:shd w:val="clear" w:color="auto" w:fill="F2F2F2"/>
            <w:noWrap/>
          </w:tcPr>
          <w:p w14:paraId="6F182E9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11152</w:t>
            </w:r>
          </w:p>
        </w:tc>
        <w:tc>
          <w:tcPr>
            <w:tcW w:w="5400" w:type="dxa"/>
            <w:shd w:val="clear" w:color="auto" w:fill="F2F2F2"/>
            <w:noWrap/>
          </w:tcPr>
          <w:p w14:paraId="6F182E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Integrated Conservation of Wildlife and Landscapes for Sustainable Development of Ethiopia</w:t>
            </w:r>
          </w:p>
        </w:tc>
        <w:tc>
          <w:tcPr>
            <w:tcW w:w="810" w:type="dxa"/>
            <w:shd w:val="clear" w:color="auto" w:fill="F2F2F2"/>
            <w:noWrap/>
          </w:tcPr>
          <w:p w14:paraId="6F182E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E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Ethiopia</w:t>
            </w:r>
          </w:p>
        </w:tc>
        <w:tc>
          <w:tcPr>
            <w:tcW w:w="990" w:type="dxa"/>
            <w:shd w:val="clear" w:color="auto" w:fill="F2F2F2"/>
            <w:noWrap/>
          </w:tcPr>
          <w:p w14:paraId="6F182E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9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9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shd w:val="clear" w:color="auto" w:fill="F2F2F2"/>
            <w:noWrap/>
          </w:tcPr>
          <w:p w14:paraId="6F182E9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59.68</w:t>
            </w:r>
          </w:p>
        </w:tc>
        <w:tc>
          <w:tcPr>
            <w:tcW w:w="900" w:type="dxa"/>
            <w:shd w:val="clear" w:color="auto" w:fill="F2F2F2"/>
            <w:noWrap/>
          </w:tcPr>
          <w:p w14:paraId="6F182E9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73.01</w:t>
            </w:r>
          </w:p>
        </w:tc>
      </w:tr>
      <w:tr w:rsidR="00BD14D2" w:rsidRPr="005D54A8" w14:paraId="6F182EA7" w14:textId="77777777" w:rsidTr="005D54A8">
        <w:trPr>
          <w:trHeight w:val="300"/>
        </w:trPr>
        <w:tc>
          <w:tcPr>
            <w:tcW w:w="625" w:type="dxa"/>
            <w:tcBorders>
              <w:right w:val="single" w:sz="4" w:space="0" w:color="7F7F7F"/>
            </w:tcBorders>
            <w:noWrap/>
          </w:tcPr>
          <w:p w14:paraId="6F182E9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11151</w:t>
            </w:r>
          </w:p>
        </w:tc>
        <w:tc>
          <w:tcPr>
            <w:tcW w:w="5400" w:type="dxa"/>
            <w:noWrap/>
          </w:tcPr>
          <w:p w14:paraId="6F182E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Establishment of Big 5 Nature Reserve</w:t>
            </w:r>
          </w:p>
        </w:tc>
        <w:tc>
          <w:tcPr>
            <w:tcW w:w="810" w:type="dxa"/>
            <w:noWrap/>
          </w:tcPr>
          <w:p w14:paraId="6F182E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E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Eswatini</w:t>
            </w:r>
          </w:p>
        </w:tc>
        <w:tc>
          <w:tcPr>
            <w:tcW w:w="990" w:type="dxa"/>
            <w:noWrap/>
          </w:tcPr>
          <w:p w14:paraId="6F182E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A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A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5.87</w:t>
            </w:r>
          </w:p>
        </w:tc>
        <w:tc>
          <w:tcPr>
            <w:tcW w:w="990" w:type="dxa"/>
            <w:noWrap/>
          </w:tcPr>
          <w:p w14:paraId="6F182EA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43.57</w:t>
            </w:r>
          </w:p>
        </w:tc>
        <w:tc>
          <w:tcPr>
            <w:tcW w:w="900" w:type="dxa"/>
            <w:noWrap/>
          </w:tcPr>
          <w:p w14:paraId="6F182EA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49.44</w:t>
            </w:r>
          </w:p>
        </w:tc>
      </w:tr>
      <w:tr w:rsidR="00BD14D2" w:rsidRPr="005D54A8" w14:paraId="6F182EB2" w14:textId="77777777" w:rsidTr="005D54A8">
        <w:trPr>
          <w:trHeight w:val="300"/>
        </w:trPr>
        <w:tc>
          <w:tcPr>
            <w:tcW w:w="625" w:type="dxa"/>
            <w:tcBorders>
              <w:right w:val="single" w:sz="4" w:space="0" w:color="7F7F7F"/>
            </w:tcBorders>
            <w:shd w:val="clear" w:color="auto" w:fill="F2F2F2"/>
            <w:noWrap/>
          </w:tcPr>
          <w:p w14:paraId="6F182EA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11150</w:t>
            </w:r>
          </w:p>
        </w:tc>
        <w:tc>
          <w:tcPr>
            <w:tcW w:w="5400" w:type="dxa"/>
            <w:shd w:val="clear" w:color="auto" w:fill="F2F2F2"/>
            <w:noWrap/>
          </w:tcPr>
          <w:p w14:paraId="6F182E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Transforming Wildlife Conservation and Livelihoods at the Landscape Scale in Mozambique </w:t>
            </w:r>
          </w:p>
        </w:tc>
        <w:tc>
          <w:tcPr>
            <w:tcW w:w="810" w:type="dxa"/>
            <w:shd w:val="clear" w:color="auto" w:fill="F2F2F2"/>
            <w:noWrap/>
          </w:tcPr>
          <w:p w14:paraId="6F182E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E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Mozambique</w:t>
            </w:r>
          </w:p>
        </w:tc>
        <w:tc>
          <w:tcPr>
            <w:tcW w:w="990" w:type="dxa"/>
            <w:shd w:val="clear" w:color="auto" w:fill="F2F2F2"/>
            <w:noWrap/>
          </w:tcPr>
          <w:p w14:paraId="6F182E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A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A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16.80</w:t>
            </w:r>
          </w:p>
        </w:tc>
        <w:tc>
          <w:tcPr>
            <w:tcW w:w="990" w:type="dxa"/>
            <w:shd w:val="clear" w:color="auto" w:fill="F2F2F2"/>
            <w:noWrap/>
          </w:tcPr>
          <w:p w14:paraId="6F182EB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165.90</w:t>
            </w:r>
          </w:p>
        </w:tc>
        <w:tc>
          <w:tcPr>
            <w:tcW w:w="900" w:type="dxa"/>
            <w:shd w:val="clear" w:color="auto" w:fill="F2F2F2"/>
            <w:noWrap/>
          </w:tcPr>
          <w:p w14:paraId="6F182EB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182.70</w:t>
            </w:r>
          </w:p>
        </w:tc>
      </w:tr>
      <w:tr w:rsidR="00BD14D2" w:rsidRPr="005D54A8" w14:paraId="6F182EBD" w14:textId="77777777" w:rsidTr="005D54A8">
        <w:trPr>
          <w:trHeight w:val="300"/>
        </w:trPr>
        <w:tc>
          <w:tcPr>
            <w:tcW w:w="625" w:type="dxa"/>
            <w:tcBorders>
              <w:right w:val="single" w:sz="4" w:space="0" w:color="7F7F7F"/>
            </w:tcBorders>
            <w:noWrap/>
          </w:tcPr>
          <w:p w14:paraId="6F182EB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11181</w:t>
            </w:r>
          </w:p>
        </w:tc>
        <w:tc>
          <w:tcPr>
            <w:tcW w:w="5400" w:type="dxa"/>
            <w:noWrap/>
          </w:tcPr>
          <w:p w14:paraId="6F182EB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Circular Solutions to Plastic Pollution</w:t>
            </w:r>
          </w:p>
        </w:tc>
        <w:tc>
          <w:tcPr>
            <w:tcW w:w="810" w:type="dxa"/>
            <w:noWrap/>
          </w:tcPr>
          <w:p w14:paraId="6F182EB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UNEP</w:t>
            </w:r>
          </w:p>
        </w:tc>
        <w:tc>
          <w:tcPr>
            <w:tcW w:w="990" w:type="dxa"/>
            <w:noWrap/>
          </w:tcPr>
          <w:p w14:paraId="6F182EB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noWrap/>
          </w:tcPr>
          <w:p w14:paraId="6F182EB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2EB8"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2EB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2EBA"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2EBB"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2EBC"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EC8" w14:textId="77777777" w:rsidTr="005D54A8">
        <w:trPr>
          <w:trHeight w:val="300"/>
        </w:trPr>
        <w:tc>
          <w:tcPr>
            <w:tcW w:w="625" w:type="dxa"/>
            <w:tcBorders>
              <w:right w:val="single" w:sz="4" w:space="0" w:color="7F7F7F"/>
            </w:tcBorders>
            <w:shd w:val="clear" w:color="auto" w:fill="F2F2F2"/>
            <w:noWrap/>
          </w:tcPr>
          <w:p w14:paraId="6F182EB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11197</w:t>
            </w:r>
          </w:p>
        </w:tc>
        <w:tc>
          <w:tcPr>
            <w:tcW w:w="5400" w:type="dxa"/>
            <w:shd w:val="clear" w:color="auto" w:fill="F2F2F2"/>
            <w:noWrap/>
          </w:tcPr>
          <w:p w14:paraId="6F182E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Global Platform</w:t>
            </w:r>
          </w:p>
        </w:tc>
        <w:tc>
          <w:tcPr>
            <w:tcW w:w="810" w:type="dxa"/>
            <w:shd w:val="clear" w:color="auto" w:fill="F2F2F2"/>
            <w:noWrap/>
          </w:tcPr>
          <w:p w14:paraId="6F182E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E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2E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C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C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17.75</w:t>
            </w:r>
          </w:p>
        </w:tc>
        <w:tc>
          <w:tcPr>
            <w:tcW w:w="990" w:type="dxa"/>
            <w:shd w:val="clear" w:color="auto" w:fill="F2F2F2"/>
            <w:noWrap/>
          </w:tcPr>
          <w:p w14:paraId="6F182EC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114.21</w:t>
            </w:r>
          </w:p>
        </w:tc>
        <w:tc>
          <w:tcPr>
            <w:tcW w:w="900" w:type="dxa"/>
            <w:shd w:val="clear" w:color="auto" w:fill="F2F2F2"/>
            <w:noWrap/>
          </w:tcPr>
          <w:p w14:paraId="6F182EC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131.96</w:t>
            </w:r>
          </w:p>
        </w:tc>
      </w:tr>
      <w:tr w:rsidR="00BD14D2" w:rsidRPr="005D54A8" w14:paraId="6F182ED3" w14:textId="77777777" w:rsidTr="005D54A8">
        <w:trPr>
          <w:trHeight w:val="300"/>
        </w:trPr>
        <w:tc>
          <w:tcPr>
            <w:tcW w:w="625" w:type="dxa"/>
            <w:tcBorders>
              <w:right w:val="single" w:sz="4" w:space="0" w:color="7F7F7F"/>
            </w:tcBorders>
            <w:noWrap/>
          </w:tcPr>
          <w:p w14:paraId="6F182EC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11196</w:t>
            </w:r>
          </w:p>
        </w:tc>
        <w:tc>
          <w:tcPr>
            <w:tcW w:w="5400" w:type="dxa"/>
            <w:noWrap/>
          </w:tcPr>
          <w:p w14:paraId="6F182E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in South Africa</w:t>
            </w:r>
          </w:p>
        </w:tc>
        <w:tc>
          <w:tcPr>
            <w:tcW w:w="810" w:type="dxa"/>
            <w:noWrap/>
          </w:tcPr>
          <w:p w14:paraId="6F182E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2E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2E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C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D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7.67</w:t>
            </w:r>
          </w:p>
        </w:tc>
        <w:tc>
          <w:tcPr>
            <w:tcW w:w="990" w:type="dxa"/>
            <w:noWrap/>
          </w:tcPr>
          <w:p w14:paraId="6F182ED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61.07</w:t>
            </w:r>
          </w:p>
        </w:tc>
        <w:tc>
          <w:tcPr>
            <w:tcW w:w="900" w:type="dxa"/>
            <w:noWrap/>
          </w:tcPr>
          <w:p w14:paraId="6F182ED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68.74</w:t>
            </w:r>
          </w:p>
        </w:tc>
      </w:tr>
      <w:tr w:rsidR="00BD14D2" w:rsidRPr="005D54A8" w14:paraId="6F182EDE" w14:textId="77777777" w:rsidTr="005D54A8">
        <w:trPr>
          <w:trHeight w:val="300"/>
        </w:trPr>
        <w:tc>
          <w:tcPr>
            <w:tcW w:w="625" w:type="dxa"/>
            <w:tcBorders>
              <w:right w:val="single" w:sz="4" w:space="0" w:color="7F7F7F"/>
            </w:tcBorders>
            <w:shd w:val="clear" w:color="auto" w:fill="F2F2F2"/>
            <w:noWrap/>
          </w:tcPr>
          <w:p w14:paraId="6F182ED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11195</w:t>
            </w:r>
          </w:p>
        </w:tc>
        <w:tc>
          <w:tcPr>
            <w:tcW w:w="5400" w:type="dxa"/>
            <w:shd w:val="clear" w:color="auto" w:fill="F2F2F2"/>
            <w:noWrap/>
          </w:tcPr>
          <w:p w14:paraId="6F182E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Support the Management of Plastic Pollution in Senegal </w:t>
            </w:r>
          </w:p>
        </w:tc>
        <w:tc>
          <w:tcPr>
            <w:tcW w:w="810" w:type="dxa"/>
            <w:shd w:val="clear" w:color="auto" w:fill="F2F2F2"/>
            <w:noWrap/>
          </w:tcPr>
          <w:p w14:paraId="6F182E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E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shd w:val="clear" w:color="auto" w:fill="F2F2F2"/>
            <w:noWrap/>
          </w:tcPr>
          <w:p w14:paraId="6F182E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D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D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5.67</w:t>
            </w:r>
          </w:p>
        </w:tc>
        <w:tc>
          <w:tcPr>
            <w:tcW w:w="990" w:type="dxa"/>
            <w:shd w:val="clear" w:color="auto" w:fill="F2F2F2"/>
            <w:noWrap/>
          </w:tcPr>
          <w:p w14:paraId="6F182ED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41.28</w:t>
            </w:r>
          </w:p>
        </w:tc>
        <w:tc>
          <w:tcPr>
            <w:tcW w:w="900" w:type="dxa"/>
            <w:shd w:val="clear" w:color="auto" w:fill="F2F2F2"/>
            <w:noWrap/>
          </w:tcPr>
          <w:p w14:paraId="6F182ED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46.95</w:t>
            </w:r>
          </w:p>
        </w:tc>
      </w:tr>
      <w:tr w:rsidR="00BD14D2" w:rsidRPr="005D54A8" w14:paraId="6F182EE9" w14:textId="77777777" w:rsidTr="005D54A8">
        <w:trPr>
          <w:trHeight w:val="300"/>
        </w:trPr>
        <w:tc>
          <w:tcPr>
            <w:tcW w:w="625" w:type="dxa"/>
            <w:tcBorders>
              <w:right w:val="single" w:sz="4" w:space="0" w:color="7F7F7F"/>
            </w:tcBorders>
            <w:noWrap/>
          </w:tcPr>
          <w:p w14:paraId="6F182ED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11194</w:t>
            </w:r>
          </w:p>
        </w:tc>
        <w:tc>
          <w:tcPr>
            <w:tcW w:w="5400" w:type="dxa"/>
            <w:noWrap/>
          </w:tcPr>
          <w:p w14:paraId="6F182E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in the Philippines</w:t>
            </w:r>
          </w:p>
        </w:tc>
        <w:tc>
          <w:tcPr>
            <w:tcW w:w="810" w:type="dxa"/>
            <w:noWrap/>
          </w:tcPr>
          <w:p w14:paraId="6F182E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2E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2E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E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E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noWrap/>
          </w:tcPr>
          <w:p w14:paraId="6F182EE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58.54</w:t>
            </w:r>
          </w:p>
        </w:tc>
        <w:tc>
          <w:tcPr>
            <w:tcW w:w="900" w:type="dxa"/>
            <w:noWrap/>
          </w:tcPr>
          <w:p w14:paraId="6F182EE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67.87</w:t>
            </w:r>
          </w:p>
        </w:tc>
      </w:tr>
      <w:tr w:rsidR="00BD14D2" w:rsidRPr="005D54A8" w14:paraId="6F182EF4" w14:textId="77777777" w:rsidTr="005D54A8">
        <w:trPr>
          <w:trHeight w:val="300"/>
        </w:trPr>
        <w:tc>
          <w:tcPr>
            <w:tcW w:w="625" w:type="dxa"/>
            <w:tcBorders>
              <w:right w:val="single" w:sz="4" w:space="0" w:color="7F7F7F"/>
            </w:tcBorders>
            <w:shd w:val="clear" w:color="auto" w:fill="F2F2F2"/>
            <w:noWrap/>
          </w:tcPr>
          <w:p w14:paraId="6F182EE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11193</w:t>
            </w:r>
          </w:p>
        </w:tc>
        <w:tc>
          <w:tcPr>
            <w:tcW w:w="5400" w:type="dxa"/>
            <w:shd w:val="clear" w:color="auto" w:fill="F2F2F2"/>
            <w:noWrap/>
          </w:tcPr>
          <w:p w14:paraId="6F182E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in Nigeria</w:t>
            </w:r>
          </w:p>
        </w:tc>
        <w:tc>
          <w:tcPr>
            <w:tcW w:w="810" w:type="dxa"/>
            <w:shd w:val="clear" w:color="auto" w:fill="F2F2F2"/>
            <w:noWrap/>
          </w:tcPr>
          <w:p w14:paraId="6F182E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E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Nigeria</w:t>
            </w:r>
          </w:p>
        </w:tc>
        <w:tc>
          <w:tcPr>
            <w:tcW w:w="990" w:type="dxa"/>
            <w:shd w:val="clear" w:color="auto" w:fill="F2F2F2"/>
            <w:noWrap/>
          </w:tcPr>
          <w:p w14:paraId="6F182E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EE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E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EF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shd w:val="clear" w:color="auto" w:fill="F2F2F2"/>
            <w:noWrap/>
          </w:tcPr>
          <w:p w14:paraId="6F182EF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40.98</w:t>
            </w:r>
          </w:p>
        </w:tc>
        <w:tc>
          <w:tcPr>
            <w:tcW w:w="900" w:type="dxa"/>
            <w:shd w:val="clear" w:color="auto" w:fill="F2F2F2"/>
            <w:noWrap/>
          </w:tcPr>
          <w:p w14:paraId="6F182EF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47.65</w:t>
            </w:r>
          </w:p>
        </w:tc>
      </w:tr>
      <w:tr w:rsidR="00BD14D2" w:rsidRPr="005D54A8" w14:paraId="6F182EFF" w14:textId="77777777" w:rsidTr="005D54A8">
        <w:trPr>
          <w:trHeight w:val="300"/>
        </w:trPr>
        <w:tc>
          <w:tcPr>
            <w:tcW w:w="625" w:type="dxa"/>
            <w:tcBorders>
              <w:right w:val="single" w:sz="4" w:space="0" w:color="7F7F7F"/>
            </w:tcBorders>
            <w:noWrap/>
          </w:tcPr>
          <w:p w14:paraId="6F182EF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11192</w:t>
            </w:r>
          </w:p>
        </w:tc>
        <w:tc>
          <w:tcPr>
            <w:tcW w:w="5400" w:type="dxa"/>
            <w:noWrap/>
          </w:tcPr>
          <w:p w14:paraId="6F182E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in Morocco</w:t>
            </w:r>
          </w:p>
        </w:tc>
        <w:tc>
          <w:tcPr>
            <w:tcW w:w="810" w:type="dxa"/>
            <w:noWrap/>
          </w:tcPr>
          <w:p w14:paraId="6F182E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2E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Morocco</w:t>
            </w:r>
          </w:p>
        </w:tc>
        <w:tc>
          <w:tcPr>
            <w:tcW w:w="990" w:type="dxa"/>
            <w:noWrap/>
          </w:tcPr>
          <w:p w14:paraId="6F182E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EF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E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EF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w:t>
            </w:r>
          </w:p>
        </w:tc>
        <w:tc>
          <w:tcPr>
            <w:tcW w:w="990" w:type="dxa"/>
            <w:noWrap/>
          </w:tcPr>
          <w:p w14:paraId="6F182EF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53.50</w:t>
            </w:r>
          </w:p>
        </w:tc>
        <w:tc>
          <w:tcPr>
            <w:tcW w:w="900" w:type="dxa"/>
            <w:noWrap/>
          </w:tcPr>
          <w:p w14:paraId="6F182EF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60.50</w:t>
            </w:r>
          </w:p>
        </w:tc>
      </w:tr>
      <w:tr w:rsidR="00BD14D2" w:rsidRPr="005D54A8" w14:paraId="6F182F0A" w14:textId="77777777" w:rsidTr="005D54A8">
        <w:trPr>
          <w:trHeight w:val="300"/>
        </w:trPr>
        <w:tc>
          <w:tcPr>
            <w:tcW w:w="625" w:type="dxa"/>
            <w:tcBorders>
              <w:right w:val="single" w:sz="4" w:space="0" w:color="7F7F7F"/>
            </w:tcBorders>
            <w:shd w:val="clear" w:color="auto" w:fill="F2F2F2"/>
            <w:noWrap/>
          </w:tcPr>
          <w:p w14:paraId="6F182F0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11186</w:t>
            </w:r>
          </w:p>
        </w:tc>
        <w:tc>
          <w:tcPr>
            <w:tcW w:w="5400" w:type="dxa"/>
            <w:shd w:val="clear" w:color="auto" w:fill="F2F2F2"/>
            <w:noWrap/>
          </w:tcPr>
          <w:p w14:paraId="6F182F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Solutions to Plastic Pollution in Costa Rica</w:t>
            </w:r>
          </w:p>
        </w:tc>
        <w:tc>
          <w:tcPr>
            <w:tcW w:w="810" w:type="dxa"/>
            <w:shd w:val="clear" w:color="auto" w:fill="F2F2F2"/>
            <w:noWrap/>
          </w:tcPr>
          <w:p w14:paraId="6F182F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F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Costa Rica</w:t>
            </w:r>
          </w:p>
        </w:tc>
        <w:tc>
          <w:tcPr>
            <w:tcW w:w="990" w:type="dxa"/>
            <w:shd w:val="clear" w:color="auto" w:fill="F2F2F2"/>
            <w:noWrap/>
          </w:tcPr>
          <w:p w14:paraId="6F182F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0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0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4.03</w:t>
            </w:r>
          </w:p>
        </w:tc>
        <w:tc>
          <w:tcPr>
            <w:tcW w:w="990" w:type="dxa"/>
            <w:shd w:val="clear" w:color="auto" w:fill="F2F2F2"/>
            <w:noWrap/>
          </w:tcPr>
          <w:p w14:paraId="6F182F0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21.13</w:t>
            </w:r>
          </w:p>
        </w:tc>
        <w:tc>
          <w:tcPr>
            <w:tcW w:w="900" w:type="dxa"/>
            <w:shd w:val="clear" w:color="auto" w:fill="F2F2F2"/>
            <w:noWrap/>
          </w:tcPr>
          <w:p w14:paraId="6F182F0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25.16</w:t>
            </w:r>
          </w:p>
        </w:tc>
      </w:tr>
      <w:tr w:rsidR="00BD14D2" w:rsidRPr="005D54A8" w14:paraId="6F182F15" w14:textId="77777777" w:rsidTr="005D54A8">
        <w:trPr>
          <w:trHeight w:val="300"/>
        </w:trPr>
        <w:tc>
          <w:tcPr>
            <w:tcW w:w="625" w:type="dxa"/>
            <w:tcBorders>
              <w:right w:val="single" w:sz="4" w:space="0" w:color="7F7F7F"/>
            </w:tcBorders>
            <w:noWrap/>
          </w:tcPr>
          <w:p w14:paraId="6F182F0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11185</w:t>
            </w:r>
          </w:p>
        </w:tc>
        <w:tc>
          <w:tcPr>
            <w:tcW w:w="5400" w:type="dxa"/>
            <w:noWrap/>
          </w:tcPr>
          <w:p w14:paraId="6F182F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Reducing Single-use Plastics on Small-Island Economies (</w:t>
            </w:r>
          </w:p>
        </w:tc>
        <w:tc>
          <w:tcPr>
            <w:tcW w:w="810" w:type="dxa"/>
            <w:noWrap/>
          </w:tcPr>
          <w:p w14:paraId="6F182F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2F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Cook Islands</w:t>
            </w:r>
          </w:p>
        </w:tc>
        <w:tc>
          <w:tcPr>
            <w:tcW w:w="990" w:type="dxa"/>
            <w:noWrap/>
          </w:tcPr>
          <w:p w14:paraId="6F182F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1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1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7.00</w:t>
            </w:r>
          </w:p>
        </w:tc>
        <w:tc>
          <w:tcPr>
            <w:tcW w:w="990" w:type="dxa"/>
            <w:noWrap/>
          </w:tcPr>
          <w:p w14:paraId="6F182F1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35.07</w:t>
            </w:r>
          </w:p>
        </w:tc>
        <w:tc>
          <w:tcPr>
            <w:tcW w:w="900" w:type="dxa"/>
            <w:noWrap/>
          </w:tcPr>
          <w:p w14:paraId="6F182F1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42.07</w:t>
            </w:r>
          </w:p>
        </w:tc>
      </w:tr>
      <w:tr w:rsidR="00BD14D2" w:rsidRPr="005D54A8" w14:paraId="6F182F20" w14:textId="77777777" w:rsidTr="005D54A8">
        <w:trPr>
          <w:trHeight w:val="300"/>
        </w:trPr>
        <w:tc>
          <w:tcPr>
            <w:tcW w:w="625" w:type="dxa"/>
            <w:tcBorders>
              <w:right w:val="single" w:sz="4" w:space="0" w:color="7F7F7F"/>
            </w:tcBorders>
            <w:shd w:val="clear" w:color="auto" w:fill="F2F2F2"/>
            <w:noWrap/>
          </w:tcPr>
          <w:p w14:paraId="6F182F1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11182</w:t>
            </w:r>
          </w:p>
        </w:tc>
        <w:tc>
          <w:tcPr>
            <w:tcW w:w="5400" w:type="dxa"/>
            <w:shd w:val="clear" w:color="auto" w:fill="F2F2F2"/>
            <w:noWrap/>
          </w:tcPr>
          <w:p w14:paraId="6F182F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Innovation Ecosystem for the Circularity of Plastics, Reduction of Consumption, and Disposal of Single-Use Plastic in the HORECA sector </w:t>
            </w:r>
          </w:p>
        </w:tc>
        <w:tc>
          <w:tcPr>
            <w:tcW w:w="810" w:type="dxa"/>
            <w:shd w:val="clear" w:color="auto" w:fill="F2F2F2"/>
            <w:noWrap/>
          </w:tcPr>
          <w:p w14:paraId="6F182F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2F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2F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1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1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9.00</w:t>
            </w:r>
          </w:p>
        </w:tc>
        <w:tc>
          <w:tcPr>
            <w:tcW w:w="990" w:type="dxa"/>
            <w:shd w:val="clear" w:color="auto" w:fill="F2F2F2"/>
            <w:noWrap/>
          </w:tcPr>
          <w:p w14:paraId="6F182F1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216.57</w:t>
            </w:r>
          </w:p>
        </w:tc>
        <w:tc>
          <w:tcPr>
            <w:tcW w:w="900" w:type="dxa"/>
            <w:shd w:val="clear" w:color="auto" w:fill="F2F2F2"/>
            <w:noWrap/>
          </w:tcPr>
          <w:p w14:paraId="6F182F1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225.57</w:t>
            </w:r>
          </w:p>
        </w:tc>
      </w:tr>
      <w:tr w:rsidR="00BD14D2" w:rsidRPr="005D54A8" w14:paraId="6F182F2B" w14:textId="77777777" w:rsidTr="005D54A8">
        <w:trPr>
          <w:trHeight w:val="300"/>
        </w:trPr>
        <w:tc>
          <w:tcPr>
            <w:tcW w:w="625" w:type="dxa"/>
            <w:tcBorders>
              <w:right w:val="single" w:sz="4" w:space="0" w:color="7F7F7F"/>
            </w:tcBorders>
            <w:noWrap/>
          </w:tcPr>
          <w:p w14:paraId="6F182F2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11198</w:t>
            </w:r>
          </w:p>
        </w:tc>
        <w:tc>
          <w:tcPr>
            <w:tcW w:w="5400" w:type="dxa"/>
            <w:noWrap/>
          </w:tcPr>
          <w:p w14:paraId="6F182F2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Amazon Sustainable Landscapes Program Phase 3</w:t>
            </w:r>
          </w:p>
        </w:tc>
        <w:tc>
          <w:tcPr>
            <w:tcW w:w="810" w:type="dxa"/>
            <w:noWrap/>
          </w:tcPr>
          <w:p w14:paraId="6F182F23"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World Bank</w:t>
            </w:r>
          </w:p>
        </w:tc>
        <w:tc>
          <w:tcPr>
            <w:tcW w:w="990" w:type="dxa"/>
            <w:noWrap/>
          </w:tcPr>
          <w:p w14:paraId="6F182F2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noWrap/>
          </w:tcPr>
          <w:p w14:paraId="6F182F2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2F26"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2F2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2F28"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2F29"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2F2A"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F36" w14:textId="77777777" w:rsidTr="005D54A8">
        <w:trPr>
          <w:trHeight w:val="300"/>
        </w:trPr>
        <w:tc>
          <w:tcPr>
            <w:tcW w:w="625" w:type="dxa"/>
            <w:tcBorders>
              <w:right w:val="single" w:sz="4" w:space="0" w:color="7F7F7F"/>
            </w:tcBorders>
            <w:shd w:val="clear" w:color="auto" w:fill="F2F2F2"/>
            <w:noWrap/>
          </w:tcPr>
          <w:p w14:paraId="6F182F2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11206</w:t>
            </w:r>
          </w:p>
        </w:tc>
        <w:tc>
          <w:tcPr>
            <w:tcW w:w="5400" w:type="dxa"/>
            <w:shd w:val="clear" w:color="auto" w:fill="F2F2F2"/>
            <w:noWrap/>
          </w:tcPr>
          <w:p w14:paraId="6F182F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Amazon Regional Project – Amazon Sustainable Landscapes Phase 3</w:t>
            </w:r>
          </w:p>
        </w:tc>
        <w:tc>
          <w:tcPr>
            <w:tcW w:w="810" w:type="dxa"/>
            <w:shd w:val="clear" w:color="auto" w:fill="F2F2F2"/>
            <w:noWrap/>
          </w:tcPr>
          <w:p w14:paraId="6F182F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F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2F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3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3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10.50</w:t>
            </w:r>
          </w:p>
        </w:tc>
        <w:tc>
          <w:tcPr>
            <w:tcW w:w="990" w:type="dxa"/>
            <w:shd w:val="clear" w:color="auto" w:fill="F2F2F2"/>
            <w:noWrap/>
          </w:tcPr>
          <w:p w14:paraId="6F182F3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24.93</w:t>
            </w:r>
          </w:p>
        </w:tc>
        <w:tc>
          <w:tcPr>
            <w:tcW w:w="900" w:type="dxa"/>
            <w:shd w:val="clear" w:color="auto" w:fill="F2F2F2"/>
            <w:noWrap/>
          </w:tcPr>
          <w:p w14:paraId="6F182F3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35.43</w:t>
            </w:r>
          </w:p>
        </w:tc>
      </w:tr>
      <w:tr w:rsidR="00BD14D2" w:rsidRPr="005D54A8" w14:paraId="6F182F41" w14:textId="77777777" w:rsidTr="005D54A8">
        <w:trPr>
          <w:trHeight w:val="300"/>
        </w:trPr>
        <w:tc>
          <w:tcPr>
            <w:tcW w:w="625" w:type="dxa"/>
            <w:tcBorders>
              <w:right w:val="single" w:sz="4" w:space="0" w:color="7F7F7F"/>
            </w:tcBorders>
            <w:noWrap/>
          </w:tcPr>
          <w:p w14:paraId="6F182F3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11205</w:t>
            </w:r>
          </w:p>
        </w:tc>
        <w:tc>
          <w:tcPr>
            <w:tcW w:w="5400" w:type="dxa"/>
            <w:noWrap/>
          </w:tcPr>
          <w:p w14:paraId="6F182F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Sustainable and Inclusive Development of West Suriname </w:t>
            </w:r>
          </w:p>
        </w:tc>
        <w:tc>
          <w:tcPr>
            <w:tcW w:w="810" w:type="dxa"/>
            <w:noWrap/>
          </w:tcPr>
          <w:p w14:paraId="6F182F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F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w:t>
            </w:r>
          </w:p>
        </w:tc>
        <w:tc>
          <w:tcPr>
            <w:tcW w:w="990" w:type="dxa"/>
            <w:noWrap/>
          </w:tcPr>
          <w:p w14:paraId="6F182F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3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3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2F3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14.66</w:t>
            </w:r>
          </w:p>
        </w:tc>
        <w:tc>
          <w:tcPr>
            <w:tcW w:w="900" w:type="dxa"/>
            <w:noWrap/>
          </w:tcPr>
          <w:p w14:paraId="6F182F4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20.00</w:t>
            </w:r>
          </w:p>
        </w:tc>
      </w:tr>
      <w:tr w:rsidR="00BD14D2" w:rsidRPr="005D54A8" w14:paraId="6F182F4C" w14:textId="77777777" w:rsidTr="005D54A8">
        <w:trPr>
          <w:trHeight w:val="300"/>
        </w:trPr>
        <w:tc>
          <w:tcPr>
            <w:tcW w:w="625" w:type="dxa"/>
            <w:tcBorders>
              <w:right w:val="single" w:sz="4" w:space="0" w:color="7F7F7F"/>
            </w:tcBorders>
            <w:shd w:val="clear" w:color="auto" w:fill="F2F2F2"/>
            <w:noWrap/>
          </w:tcPr>
          <w:p w14:paraId="6F182F4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11204</w:t>
            </w:r>
          </w:p>
        </w:tc>
        <w:tc>
          <w:tcPr>
            <w:tcW w:w="5400" w:type="dxa"/>
            <w:shd w:val="clear" w:color="auto" w:fill="F2F2F2"/>
            <w:noWrap/>
          </w:tcPr>
          <w:p w14:paraId="6F182F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Safeguarding the Systems of Life of Bolivia´s Amazon Forests</w:t>
            </w:r>
          </w:p>
        </w:tc>
        <w:tc>
          <w:tcPr>
            <w:tcW w:w="810" w:type="dxa"/>
            <w:shd w:val="clear" w:color="auto" w:fill="F2F2F2"/>
            <w:noWrap/>
          </w:tcPr>
          <w:p w14:paraId="6F182F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F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Bolivia</w:t>
            </w:r>
          </w:p>
        </w:tc>
        <w:tc>
          <w:tcPr>
            <w:tcW w:w="990" w:type="dxa"/>
            <w:shd w:val="clear" w:color="auto" w:fill="F2F2F2"/>
            <w:noWrap/>
          </w:tcPr>
          <w:p w14:paraId="6F182F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4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4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20.80</w:t>
            </w:r>
          </w:p>
        </w:tc>
        <w:tc>
          <w:tcPr>
            <w:tcW w:w="990" w:type="dxa"/>
            <w:shd w:val="clear" w:color="auto" w:fill="F2F2F2"/>
            <w:noWrap/>
          </w:tcPr>
          <w:p w14:paraId="6F182F4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113.05</w:t>
            </w:r>
          </w:p>
        </w:tc>
        <w:tc>
          <w:tcPr>
            <w:tcW w:w="900" w:type="dxa"/>
            <w:shd w:val="clear" w:color="auto" w:fill="F2F2F2"/>
            <w:noWrap/>
          </w:tcPr>
          <w:p w14:paraId="6F182F4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133.85</w:t>
            </w:r>
          </w:p>
        </w:tc>
      </w:tr>
      <w:tr w:rsidR="00BD14D2" w:rsidRPr="005D54A8" w14:paraId="6F182F57" w14:textId="77777777" w:rsidTr="005D54A8">
        <w:trPr>
          <w:trHeight w:val="300"/>
        </w:trPr>
        <w:tc>
          <w:tcPr>
            <w:tcW w:w="625" w:type="dxa"/>
            <w:tcBorders>
              <w:right w:val="single" w:sz="4" w:space="0" w:color="7F7F7F"/>
            </w:tcBorders>
            <w:noWrap/>
          </w:tcPr>
          <w:p w14:paraId="6F182F4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11203</w:t>
            </w:r>
          </w:p>
        </w:tc>
        <w:tc>
          <w:tcPr>
            <w:tcW w:w="5400" w:type="dxa"/>
            <w:noWrap/>
          </w:tcPr>
          <w:p w14:paraId="6F182F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Integrated Sustainable Management of the Peruvian Amazonian Landscape Madre de Dios</w:t>
            </w:r>
          </w:p>
        </w:tc>
        <w:tc>
          <w:tcPr>
            <w:tcW w:w="810" w:type="dxa"/>
            <w:noWrap/>
          </w:tcPr>
          <w:p w14:paraId="6F182F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2F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noWrap/>
          </w:tcPr>
          <w:p w14:paraId="6F182F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5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5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noWrap/>
          </w:tcPr>
          <w:p w14:paraId="6F182F5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40.99</w:t>
            </w:r>
          </w:p>
        </w:tc>
        <w:tc>
          <w:tcPr>
            <w:tcW w:w="900" w:type="dxa"/>
            <w:noWrap/>
          </w:tcPr>
          <w:p w14:paraId="6F182F5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54.32</w:t>
            </w:r>
          </w:p>
        </w:tc>
      </w:tr>
      <w:tr w:rsidR="00BD14D2" w:rsidRPr="005D54A8" w14:paraId="6F182F62" w14:textId="77777777" w:rsidTr="005D54A8">
        <w:trPr>
          <w:trHeight w:val="300"/>
        </w:trPr>
        <w:tc>
          <w:tcPr>
            <w:tcW w:w="625" w:type="dxa"/>
            <w:tcBorders>
              <w:right w:val="single" w:sz="4" w:space="0" w:color="7F7F7F"/>
            </w:tcBorders>
            <w:shd w:val="clear" w:color="auto" w:fill="F2F2F2"/>
            <w:noWrap/>
          </w:tcPr>
          <w:p w14:paraId="6F182F5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11202</w:t>
            </w:r>
          </w:p>
        </w:tc>
        <w:tc>
          <w:tcPr>
            <w:tcW w:w="5400" w:type="dxa"/>
            <w:shd w:val="clear" w:color="auto" w:fill="F2F2F2"/>
            <w:noWrap/>
          </w:tcPr>
          <w:p w14:paraId="6F182F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and Ecological Connectivity of a Priority Landscape in the Ecuadorian Amazon Headwaters</w:t>
            </w:r>
          </w:p>
        </w:tc>
        <w:tc>
          <w:tcPr>
            <w:tcW w:w="810" w:type="dxa"/>
            <w:shd w:val="clear" w:color="auto" w:fill="F2F2F2"/>
            <w:noWrap/>
          </w:tcPr>
          <w:p w14:paraId="6F182F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2F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shd w:val="clear" w:color="auto" w:fill="F2F2F2"/>
            <w:noWrap/>
          </w:tcPr>
          <w:p w14:paraId="6F182F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5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5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2F6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19.41</w:t>
            </w:r>
          </w:p>
        </w:tc>
        <w:tc>
          <w:tcPr>
            <w:tcW w:w="900" w:type="dxa"/>
            <w:shd w:val="clear" w:color="auto" w:fill="F2F2F2"/>
            <w:noWrap/>
          </w:tcPr>
          <w:p w14:paraId="6F182F6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24.75</w:t>
            </w:r>
          </w:p>
        </w:tc>
      </w:tr>
      <w:tr w:rsidR="00BD14D2" w:rsidRPr="005D54A8" w14:paraId="6F182F6D" w14:textId="77777777" w:rsidTr="005D54A8">
        <w:trPr>
          <w:trHeight w:val="300"/>
        </w:trPr>
        <w:tc>
          <w:tcPr>
            <w:tcW w:w="625" w:type="dxa"/>
            <w:tcBorders>
              <w:right w:val="single" w:sz="4" w:space="0" w:color="7F7F7F"/>
            </w:tcBorders>
            <w:noWrap/>
          </w:tcPr>
          <w:p w14:paraId="6F182F6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11201</w:t>
            </w:r>
          </w:p>
        </w:tc>
        <w:tc>
          <w:tcPr>
            <w:tcW w:w="5400" w:type="dxa"/>
            <w:noWrap/>
          </w:tcPr>
          <w:p w14:paraId="6F182F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Forest Connectivity, Conservation and Sustainable Management in Colombian Amazon Landscapes – Life Amazon</w:t>
            </w:r>
          </w:p>
        </w:tc>
        <w:tc>
          <w:tcPr>
            <w:tcW w:w="810" w:type="dxa"/>
            <w:noWrap/>
          </w:tcPr>
          <w:p w14:paraId="6F182F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2F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noWrap/>
          </w:tcPr>
          <w:p w14:paraId="6F182F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6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6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26.67</w:t>
            </w:r>
          </w:p>
        </w:tc>
        <w:tc>
          <w:tcPr>
            <w:tcW w:w="990" w:type="dxa"/>
            <w:noWrap/>
          </w:tcPr>
          <w:p w14:paraId="6F182F6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182.64</w:t>
            </w:r>
          </w:p>
        </w:tc>
        <w:tc>
          <w:tcPr>
            <w:tcW w:w="900" w:type="dxa"/>
            <w:noWrap/>
          </w:tcPr>
          <w:p w14:paraId="6F182F6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209.30</w:t>
            </w:r>
          </w:p>
        </w:tc>
      </w:tr>
      <w:tr w:rsidR="00BD14D2" w:rsidRPr="005D54A8" w14:paraId="6F182F78" w14:textId="77777777" w:rsidTr="005D54A8">
        <w:trPr>
          <w:trHeight w:val="300"/>
        </w:trPr>
        <w:tc>
          <w:tcPr>
            <w:tcW w:w="625" w:type="dxa"/>
            <w:tcBorders>
              <w:right w:val="single" w:sz="4" w:space="0" w:color="7F7F7F"/>
            </w:tcBorders>
            <w:shd w:val="clear" w:color="auto" w:fill="F2F2F2"/>
            <w:noWrap/>
          </w:tcPr>
          <w:p w14:paraId="6F182F6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11200</w:t>
            </w:r>
          </w:p>
        </w:tc>
        <w:tc>
          <w:tcPr>
            <w:tcW w:w="5400" w:type="dxa"/>
            <w:shd w:val="clear" w:color="auto" w:fill="F2F2F2"/>
            <w:noWrap/>
          </w:tcPr>
          <w:p w14:paraId="6F182F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 Amazon Sustainable Landscapes Phase 3 Project</w:t>
            </w:r>
          </w:p>
        </w:tc>
        <w:tc>
          <w:tcPr>
            <w:tcW w:w="810" w:type="dxa"/>
            <w:shd w:val="clear" w:color="auto" w:fill="F2F2F2"/>
            <w:noWrap/>
          </w:tcPr>
          <w:p w14:paraId="6F182F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F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2F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7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7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shd w:val="clear" w:color="auto" w:fill="F2F2F2"/>
            <w:noWrap/>
          </w:tcPr>
          <w:p w14:paraId="6F182F7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60.25</w:t>
            </w:r>
          </w:p>
        </w:tc>
        <w:tc>
          <w:tcPr>
            <w:tcW w:w="900" w:type="dxa"/>
            <w:shd w:val="clear" w:color="auto" w:fill="F2F2F2"/>
            <w:noWrap/>
          </w:tcPr>
          <w:p w14:paraId="6F182F7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69.58</w:t>
            </w:r>
          </w:p>
        </w:tc>
      </w:tr>
      <w:tr w:rsidR="00BD14D2" w:rsidRPr="005D54A8" w14:paraId="6F182F83" w14:textId="77777777" w:rsidTr="005D54A8">
        <w:trPr>
          <w:trHeight w:val="300"/>
        </w:trPr>
        <w:tc>
          <w:tcPr>
            <w:tcW w:w="625" w:type="dxa"/>
            <w:tcBorders>
              <w:right w:val="single" w:sz="4" w:space="0" w:color="7F7F7F"/>
            </w:tcBorders>
            <w:noWrap/>
          </w:tcPr>
          <w:p w14:paraId="6F182F7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11199</w:t>
            </w:r>
          </w:p>
        </w:tc>
        <w:tc>
          <w:tcPr>
            <w:tcW w:w="5400" w:type="dxa"/>
            <w:noWrap/>
          </w:tcPr>
          <w:p w14:paraId="6F182F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tcPr>
          <w:p w14:paraId="6F182F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F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Venezuela</w:t>
            </w:r>
          </w:p>
        </w:tc>
        <w:tc>
          <w:tcPr>
            <w:tcW w:w="990" w:type="dxa"/>
            <w:noWrap/>
          </w:tcPr>
          <w:p w14:paraId="6F182F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7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8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noWrap/>
          </w:tcPr>
          <w:p w14:paraId="6F182F8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41.00</w:t>
            </w:r>
          </w:p>
        </w:tc>
        <w:tc>
          <w:tcPr>
            <w:tcW w:w="900" w:type="dxa"/>
            <w:noWrap/>
          </w:tcPr>
          <w:p w14:paraId="6F182F8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47.67</w:t>
            </w:r>
          </w:p>
        </w:tc>
      </w:tr>
      <w:tr w:rsidR="00BD14D2" w:rsidRPr="005D54A8" w14:paraId="6F182F8E" w14:textId="77777777" w:rsidTr="005D54A8">
        <w:trPr>
          <w:trHeight w:val="300"/>
        </w:trPr>
        <w:tc>
          <w:tcPr>
            <w:tcW w:w="625" w:type="dxa"/>
            <w:tcBorders>
              <w:right w:val="single" w:sz="4" w:space="0" w:color="7F7F7F"/>
            </w:tcBorders>
            <w:shd w:val="clear" w:color="auto" w:fill="F2F2F2"/>
            <w:noWrap/>
          </w:tcPr>
          <w:p w14:paraId="6F182F8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11214</w:t>
            </w:r>
          </w:p>
        </w:tc>
        <w:tc>
          <w:tcPr>
            <w:tcW w:w="5400" w:type="dxa"/>
            <w:shd w:val="clear" w:color="auto" w:fill="F2F2F2"/>
            <w:noWrap/>
          </w:tcPr>
          <w:p w14:paraId="6F182F8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Food Systems Integrated Program</w:t>
            </w:r>
          </w:p>
        </w:tc>
        <w:tc>
          <w:tcPr>
            <w:tcW w:w="810" w:type="dxa"/>
            <w:shd w:val="clear" w:color="auto" w:fill="F2F2F2"/>
            <w:noWrap/>
          </w:tcPr>
          <w:p w14:paraId="6F182F8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FAO</w:t>
            </w:r>
          </w:p>
        </w:tc>
        <w:tc>
          <w:tcPr>
            <w:tcW w:w="990" w:type="dxa"/>
            <w:shd w:val="clear" w:color="auto" w:fill="F2F2F2"/>
            <w:noWrap/>
          </w:tcPr>
          <w:p w14:paraId="6F182F8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2F8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2F89"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2F8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2F8B"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2F8C"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2F8D"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2F99" w14:textId="77777777" w:rsidTr="005D54A8">
        <w:trPr>
          <w:trHeight w:val="300"/>
        </w:trPr>
        <w:tc>
          <w:tcPr>
            <w:tcW w:w="625" w:type="dxa"/>
            <w:tcBorders>
              <w:right w:val="single" w:sz="4" w:space="0" w:color="7F7F7F"/>
            </w:tcBorders>
            <w:noWrap/>
          </w:tcPr>
          <w:p w14:paraId="6F182F8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11376</w:t>
            </w:r>
          </w:p>
        </w:tc>
        <w:tc>
          <w:tcPr>
            <w:tcW w:w="5400" w:type="dxa"/>
            <w:noWrap/>
          </w:tcPr>
          <w:p w14:paraId="6F182F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Low Carbon and Climate Resilient Livestock Value Chain in Uganda</w:t>
            </w:r>
          </w:p>
        </w:tc>
        <w:tc>
          <w:tcPr>
            <w:tcW w:w="810" w:type="dxa"/>
            <w:noWrap/>
          </w:tcPr>
          <w:p w14:paraId="6F182F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2F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Uganda</w:t>
            </w:r>
          </w:p>
        </w:tc>
        <w:tc>
          <w:tcPr>
            <w:tcW w:w="990" w:type="dxa"/>
            <w:noWrap/>
          </w:tcPr>
          <w:p w14:paraId="6F182F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9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9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noWrap/>
          </w:tcPr>
          <w:p w14:paraId="6F182F9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96.56</w:t>
            </w:r>
          </w:p>
        </w:tc>
        <w:tc>
          <w:tcPr>
            <w:tcW w:w="900" w:type="dxa"/>
            <w:noWrap/>
          </w:tcPr>
          <w:p w14:paraId="6F182F9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105.89</w:t>
            </w:r>
          </w:p>
        </w:tc>
      </w:tr>
      <w:tr w:rsidR="00BD14D2" w:rsidRPr="005D54A8" w14:paraId="6F182FA4" w14:textId="77777777" w:rsidTr="005D54A8">
        <w:trPr>
          <w:trHeight w:val="300"/>
        </w:trPr>
        <w:tc>
          <w:tcPr>
            <w:tcW w:w="625" w:type="dxa"/>
            <w:tcBorders>
              <w:right w:val="single" w:sz="4" w:space="0" w:color="7F7F7F"/>
            </w:tcBorders>
            <w:shd w:val="clear" w:color="auto" w:fill="F2F2F2"/>
            <w:noWrap/>
          </w:tcPr>
          <w:p w14:paraId="6F182F9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11375</w:t>
            </w:r>
          </w:p>
        </w:tc>
        <w:tc>
          <w:tcPr>
            <w:tcW w:w="5400" w:type="dxa"/>
            <w:shd w:val="clear" w:color="auto" w:fill="F2F2F2"/>
            <w:noWrap/>
          </w:tcPr>
          <w:p w14:paraId="6F182F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Ghana Sustainable Food System and Forest Management</w:t>
            </w:r>
          </w:p>
        </w:tc>
        <w:tc>
          <w:tcPr>
            <w:tcW w:w="810" w:type="dxa"/>
            <w:shd w:val="clear" w:color="auto" w:fill="F2F2F2"/>
            <w:noWrap/>
          </w:tcPr>
          <w:p w14:paraId="6F182F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2F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Ghana</w:t>
            </w:r>
          </w:p>
        </w:tc>
        <w:tc>
          <w:tcPr>
            <w:tcW w:w="990" w:type="dxa"/>
            <w:shd w:val="clear" w:color="auto" w:fill="F2F2F2"/>
            <w:noWrap/>
          </w:tcPr>
          <w:p w14:paraId="6F182F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9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A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15.20</w:t>
            </w:r>
          </w:p>
        </w:tc>
        <w:tc>
          <w:tcPr>
            <w:tcW w:w="990" w:type="dxa"/>
            <w:shd w:val="clear" w:color="auto" w:fill="F2F2F2"/>
            <w:noWrap/>
          </w:tcPr>
          <w:p w14:paraId="6F182FA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243.00</w:t>
            </w:r>
          </w:p>
        </w:tc>
        <w:tc>
          <w:tcPr>
            <w:tcW w:w="900" w:type="dxa"/>
            <w:shd w:val="clear" w:color="auto" w:fill="F2F2F2"/>
            <w:noWrap/>
          </w:tcPr>
          <w:p w14:paraId="6F182FA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258.20</w:t>
            </w:r>
          </w:p>
        </w:tc>
      </w:tr>
      <w:tr w:rsidR="00BD14D2" w:rsidRPr="005D54A8" w14:paraId="6F182FAF" w14:textId="77777777" w:rsidTr="005D54A8">
        <w:trPr>
          <w:trHeight w:val="300"/>
        </w:trPr>
        <w:tc>
          <w:tcPr>
            <w:tcW w:w="625" w:type="dxa"/>
            <w:tcBorders>
              <w:right w:val="single" w:sz="4" w:space="0" w:color="7F7F7F"/>
            </w:tcBorders>
            <w:noWrap/>
          </w:tcPr>
          <w:p w14:paraId="6F182FA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11374</w:t>
            </w:r>
          </w:p>
        </w:tc>
        <w:tc>
          <w:tcPr>
            <w:tcW w:w="5400" w:type="dxa"/>
            <w:noWrap/>
          </w:tcPr>
          <w:p w14:paraId="6F182F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Transformative Agricultural Systems in Grenada through the Promotion of Integrated and Resilient Ecosystem Approaches throughout the Cocoa Value Chain</w:t>
            </w:r>
          </w:p>
        </w:tc>
        <w:tc>
          <w:tcPr>
            <w:tcW w:w="810" w:type="dxa"/>
            <w:noWrap/>
          </w:tcPr>
          <w:p w14:paraId="6F182F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2F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Grenada</w:t>
            </w:r>
          </w:p>
        </w:tc>
        <w:tc>
          <w:tcPr>
            <w:tcW w:w="990" w:type="dxa"/>
            <w:noWrap/>
          </w:tcPr>
          <w:p w14:paraId="6F182F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A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A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2FA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10.76</w:t>
            </w:r>
          </w:p>
        </w:tc>
        <w:tc>
          <w:tcPr>
            <w:tcW w:w="900" w:type="dxa"/>
            <w:noWrap/>
          </w:tcPr>
          <w:p w14:paraId="6F182FA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14.76</w:t>
            </w:r>
          </w:p>
        </w:tc>
      </w:tr>
      <w:tr w:rsidR="00BD14D2" w:rsidRPr="005D54A8" w14:paraId="6F182FBA" w14:textId="77777777" w:rsidTr="005D54A8">
        <w:trPr>
          <w:trHeight w:val="300"/>
        </w:trPr>
        <w:tc>
          <w:tcPr>
            <w:tcW w:w="625" w:type="dxa"/>
            <w:tcBorders>
              <w:right w:val="single" w:sz="4" w:space="0" w:color="7F7F7F"/>
            </w:tcBorders>
            <w:shd w:val="clear" w:color="auto" w:fill="F2F2F2"/>
            <w:noWrap/>
          </w:tcPr>
          <w:p w14:paraId="6F182FB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11373</w:t>
            </w:r>
          </w:p>
        </w:tc>
        <w:tc>
          <w:tcPr>
            <w:tcW w:w="5400" w:type="dxa"/>
            <w:shd w:val="clear" w:color="auto" w:fill="F2F2F2"/>
            <w:noWrap/>
          </w:tcPr>
          <w:p w14:paraId="6F182F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Inland Fisheries and Aquaculture in Kazakhstan to Ensure Environmental Sustainability</w:t>
            </w:r>
          </w:p>
        </w:tc>
        <w:tc>
          <w:tcPr>
            <w:tcW w:w="810" w:type="dxa"/>
            <w:shd w:val="clear" w:color="auto" w:fill="F2F2F2"/>
            <w:noWrap/>
          </w:tcPr>
          <w:p w14:paraId="6F182F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F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Kazakhstan</w:t>
            </w:r>
          </w:p>
        </w:tc>
        <w:tc>
          <w:tcPr>
            <w:tcW w:w="990" w:type="dxa"/>
            <w:shd w:val="clear" w:color="auto" w:fill="F2F2F2"/>
            <w:noWrap/>
          </w:tcPr>
          <w:p w14:paraId="6F182F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B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B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2FB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47.41</w:t>
            </w:r>
          </w:p>
        </w:tc>
        <w:tc>
          <w:tcPr>
            <w:tcW w:w="900" w:type="dxa"/>
            <w:shd w:val="clear" w:color="auto" w:fill="F2F2F2"/>
            <w:noWrap/>
          </w:tcPr>
          <w:p w14:paraId="6F182FB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50.08</w:t>
            </w:r>
          </w:p>
        </w:tc>
      </w:tr>
      <w:tr w:rsidR="00BD14D2" w:rsidRPr="005D54A8" w14:paraId="6F182FC5" w14:textId="77777777" w:rsidTr="005D54A8">
        <w:trPr>
          <w:trHeight w:val="300"/>
        </w:trPr>
        <w:tc>
          <w:tcPr>
            <w:tcW w:w="625" w:type="dxa"/>
            <w:tcBorders>
              <w:right w:val="single" w:sz="4" w:space="0" w:color="7F7F7F"/>
            </w:tcBorders>
            <w:noWrap/>
          </w:tcPr>
          <w:p w14:paraId="6F182FB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11372</w:t>
            </w:r>
          </w:p>
        </w:tc>
        <w:tc>
          <w:tcPr>
            <w:tcW w:w="5400" w:type="dxa"/>
            <w:noWrap/>
          </w:tcPr>
          <w:p w14:paraId="6F182F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Food Systems, Indigenous Peoples and Biodiversity</w:t>
            </w:r>
          </w:p>
        </w:tc>
        <w:tc>
          <w:tcPr>
            <w:tcW w:w="810" w:type="dxa"/>
            <w:noWrap/>
          </w:tcPr>
          <w:p w14:paraId="6F182F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F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2F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C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C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5.20</w:t>
            </w:r>
          </w:p>
        </w:tc>
        <w:tc>
          <w:tcPr>
            <w:tcW w:w="990" w:type="dxa"/>
            <w:noWrap/>
          </w:tcPr>
          <w:p w14:paraId="6F182FC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17.96</w:t>
            </w:r>
          </w:p>
        </w:tc>
        <w:tc>
          <w:tcPr>
            <w:tcW w:w="900" w:type="dxa"/>
            <w:noWrap/>
          </w:tcPr>
          <w:p w14:paraId="6F182FC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23.16</w:t>
            </w:r>
          </w:p>
        </w:tc>
      </w:tr>
      <w:tr w:rsidR="00BD14D2" w:rsidRPr="005D54A8" w14:paraId="6F182FD0" w14:textId="77777777" w:rsidTr="005D54A8">
        <w:trPr>
          <w:trHeight w:val="300"/>
        </w:trPr>
        <w:tc>
          <w:tcPr>
            <w:tcW w:w="625" w:type="dxa"/>
            <w:tcBorders>
              <w:right w:val="single" w:sz="4" w:space="0" w:color="7F7F7F"/>
            </w:tcBorders>
            <w:shd w:val="clear" w:color="auto" w:fill="F2F2F2"/>
            <w:noWrap/>
          </w:tcPr>
          <w:p w14:paraId="6F182FC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11371</w:t>
            </w:r>
          </w:p>
        </w:tc>
        <w:tc>
          <w:tcPr>
            <w:tcW w:w="5400" w:type="dxa"/>
            <w:shd w:val="clear" w:color="auto" w:fill="F2F2F2"/>
            <w:noWrap/>
          </w:tcPr>
          <w:p w14:paraId="6F182F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Circular Integrated Aquaculture-Horticulture Systems for Climate Resilience in Namibia</w:t>
            </w:r>
          </w:p>
        </w:tc>
        <w:tc>
          <w:tcPr>
            <w:tcW w:w="810" w:type="dxa"/>
            <w:shd w:val="clear" w:color="auto" w:fill="F2F2F2"/>
            <w:noWrap/>
          </w:tcPr>
          <w:p w14:paraId="6F182F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2F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Namibia</w:t>
            </w:r>
          </w:p>
        </w:tc>
        <w:tc>
          <w:tcPr>
            <w:tcW w:w="990" w:type="dxa"/>
            <w:shd w:val="clear" w:color="auto" w:fill="F2F2F2"/>
            <w:noWrap/>
          </w:tcPr>
          <w:p w14:paraId="6F182F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C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C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8.33</w:t>
            </w:r>
          </w:p>
        </w:tc>
        <w:tc>
          <w:tcPr>
            <w:tcW w:w="990" w:type="dxa"/>
            <w:shd w:val="clear" w:color="auto" w:fill="F2F2F2"/>
            <w:noWrap/>
          </w:tcPr>
          <w:p w14:paraId="6F182FC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52.45</w:t>
            </w:r>
          </w:p>
        </w:tc>
        <w:tc>
          <w:tcPr>
            <w:tcW w:w="900" w:type="dxa"/>
            <w:shd w:val="clear" w:color="auto" w:fill="F2F2F2"/>
            <w:noWrap/>
          </w:tcPr>
          <w:p w14:paraId="6F182FC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60.78</w:t>
            </w:r>
          </w:p>
        </w:tc>
      </w:tr>
      <w:tr w:rsidR="00BD14D2" w:rsidRPr="005D54A8" w14:paraId="6F182FDB" w14:textId="77777777" w:rsidTr="005D54A8">
        <w:trPr>
          <w:trHeight w:val="300"/>
        </w:trPr>
        <w:tc>
          <w:tcPr>
            <w:tcW w:w="625" w:type="dxa"/>
            <w:tcBorders>
              <w:right w:val="single" w:sz="4" w:space="0" w:color="7F7F7F"/>
            </w:tcBorders>
            <w:noWrap/>
          </w:tcPr>
          <w:p w14:paraId="6F182FD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11370</w:t>
            </w:r>
          </w:p>
        </w:tc>
        <w:tc>
          <w:tcPr>
            <w:tcW w:w="5400" w:type="dxa"/>
            <w:noWrap/>
          </w:tcPr>
          <w:p w14:paraId="6F182F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Aquaculture in the Northern Region of Angola</w:t>
            </w:r>
          </w:p>
        </w:tc>
        <w:tc>
          <w:tcPr>
            <w:tcW w:w="810" w:type="dxa"/>
            <w:noWrap/>
          </w:tcPr>
          <w:p w14:paraId="6F182F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2F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Angola</w:t>
            </w:r>
          </w:p>
        </w:tc>
        <w:tc>
          <w:tcPr>
            <w:tcW w:w="990" w:type="dxa"/>
            <w:noWrap/>
          </w:tcPr>
          <w:p w14:paraId="6F182F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D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D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3.91</w:t>
            </w:r>
          </w:p>
        </w:tc>
        <w:tc>
          <w:tcPr>
            <w:tcW w:w="990" w:type="dxa"/>
            <w:noWrap/>
          </w:tcPr>
          <w:p w14:paraId="6F182FD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34.38</w:t>
            </w:r>
          </w:p>
        </w:tc>
        <w:tc>
          <w:tcPr>
            <w:tcW w:w="900" w:type="dxa"/>
            <w:noWrap/>
          </w:tcPr>
          <w:p w14:paraId="6F182FD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38.29</w:t>
            </w:r>
          </w:p>
        </w:tc>
      </w:tr>
      <w:tr w:rsidR="00BD14D2" w:rsidRPr="005D54A8" w14:paraId="6F182FE6" w14:textId="77777777" w:rsidTr="005D54A8">
        <w:trPr>
          <w:trHeight w:val="300"/>
        </w:trPr>
        <w:tc>
          <w:tcPr>
            <w:tcW w:w="625" w:type="dxa"/>
            <w:tcBorders>
              <w:right w:val="single" w:sz="4" w:space="0" w:color="7F7F7F"/>
            </w:tcBorders>
            <w:shd w:val="clear" w:color="auto" w:fill="F2F2F2"/>
            <w:noWrap/>
          </w:tcPr>
          <w:p w14:paraId="6F182FD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11369</w:t>
            </w:r>
          </w:p>
        </w:tc>
        <w:tc>
          <w:tcPr>
            <w:tcW w:w="5400" w:type="dxa"/>
            <w:shd w:val="clear" w:color="auto" w:fill="F2F2F2"/>
            <w:noWrap/>
          </w:tcPr>
          <w:p w14:paraId="6F182F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shd w:val="clear" w:color="auto" w:fill="F2F2F2"/>
            <w:noWrap/>
          </w:tcPr>
          <w:p w14:paraId="6F182F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2F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shd w:val="clear" w:color="auto" w:fill="F2F2F2"/>
            <w:noWrap/>
          </w:tcPr>
          <w:p w14:paraId="6F182F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E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E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2FE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13.50</w:t>
            </w:r>
          </w:p>
        </w:tc>
        <w:tc>
          <w:tcPr>
            <w:tcW w:w="900" w:type="dxa"/>
            <w:shd w:val="clear" w:color="auto" w:fill="F2F2F2"/>
            <w:noWrap/>
          </w:tcPr>
          <w:p w14:paraId="6F182FE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16.16</w:t>
            </w:r>
          </w:p>
        </w:tc>
      </w:tr>
      <w:tr w:rsidR="00BD14D2" w:rsidRPr="005D54A8" w14:paraId="6F182FF1" w14:textId="77777777" w:rsidTr="005D54A8">
        <w:trPr>
          <w:trHeight w:val="300"/>
        </w:trPr>
        <w:tc>
          <w:tcPr>
            <w:tcW w:w="625" w:type="dxa"/>
            <w:tcBorders>
              <w:right w:val="single" w:sz="4" w:space="0" w:color="7F7F7F"/>
            </w:tcBorders>
            <w:noWrap/>
          </w:tcPr>
          <w:p w14:paraId="6F182FE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11368</w:t>
            </w:r>
          </w:p>
        </w:tc>
        <w:tc>
          <w:tcPr>
            <w:tcW w:w="5400" w:type="dxa"/>
            <w:noWrap/>
          </w:tcPr>
          <w:p w14:paraId="6F182F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Nauru’s Food Systems through Climate Smart Agriculture</w:t>
            </w:r>
          </w:p>
        </w:tc>
        <w:tc>
          <w:tcPr>
            <w:tcW w:w="810" w:type="dxa"/>
            <w:noWrap/>
          </w:tcPr>
          <w:p w14:paraId="6F182F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2F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Nauru</w:t>
            </w:r>
          </w:p>
        </w:tc>
        <w:tc>
          <w:tcPr>
            <w:tcW w:w="990" w:type="dxa"/>
            <w:noWrap/>
          </w:tcPr>
          <w:p w14:paraId="6F182F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2FE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2F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2FE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noWrap/>
          </w:tcPr>
          <w:p w14:paraId="6F182FE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43.60</w:t>
            </w:r>
          </w:p>
        </w:tc>
        <w:tc>
          <w:tcPr>
            <w:tcW w:w="900" w:type="dxa"/>
            <w:noWrap/>
          </w:tcPr>
          <w:p w14:paraId="6F182FF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50.27</w:t>
            </w:r>
          </w:p>
        </w:tc>
      </w:tr>
      <w:tr w:rsidR="00BD14D2" w:rsidRPr="005D54A8" w14:paraId="6F182FFC" w14:textId="77777777" w:rsidTr="005D54A8">
        <w:trPr>
          <w:trHeight w:val="300"/>
        </w:trPr>
        <w:tc>
          <w:tcPr>
            <w:tcW w:w="625" w:type="dxa"/>
            <w:tcBorders>
              <w:right w:val="single" w:sz="4" w:space="0" w:color="7F7F7F"/>
            </w:tcBorders>
            <w:shd w:val="clear" w:color="auto" w:fill="F2F2F2"/>
            <w:noWrap/>
          </w:tcPr>
          <w:p w14:paraId="6F182FF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11367</w:t>
            </w:r>
          </w:p>
        </w:tc>
        <w:tc>
          <w:tcPr>
            <w:tcW w:w="5400" w:type="dxa"/>
            <w:shd w:val="clear" w:color="auto" w:fill="F2F2F2"/>
            <w:noWrap/>
          </w:tcPr>
          <w:p w14:paraId="6F182F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Sustainable Agriculture and Forests in Peatland Landscapes in Malaysia </w:t>
            </w:r>
          </w:p>
        </w:tc>
        <w:tc>
          <w:tcPr>
            <w:tcW w:w="810" w:type="dxa"/>
            <w:shd w:val="clear" w:color="auto" w:fill="F2F2F2"/>
            <w:noWrap/>
          </w:tcPr>
          <w:p w14:paraId="6F182F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2F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Malaysia</w:t>
            </w:r>
          </w:p>
        </w:tc>
        <w:tc>
          <w:tcPr>
            <w:tcW w:w="990" w:type="dxa"/>
            <w:shd w:val="clear" w:color="auto" w:fill="F2F2F2"/>
            <w:noWrap/>
          </w:tcPr>
          <w:p w14:paraId="6F182F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2FF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2F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2FF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6.00</w:t>
            </w:r>
          </w:p>
        </w:tc>
        <w:tc>
          <w:tcPr>
            <w:tcW w:w="990" w:type="dxa"/>
            <w:shd w:val="clear" w:color="auto" w:fill="F2F2F2"/>
            <w:noWrap/>
          </w:tcPr>
          <w:p w14:paraId="6F182FF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15.00</w:t>
            </w:r>
          </w:p>
        </w:tc>
        <w:tc>
          <w:tcPr>
            <w:tcW w:w="900" w:type="dxa"/>
            <w:shd w:val="clear" w:color="auto" w:fill="F2F2F2"/>
            <w:noWrap/>
          </w:tcPr>
          <w:p w14:paraId="6F182FF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21.00</w:t>
            </w:r>
          </w:p>
        </w:tc>
      </w:tr>
      <w:tr w:rsidR="00BD14D2" w:rsidRPr="005D54A8" w14:paraId="6F183007" w14:textId="77777777" w:rsidTr="005D54A8">
        <w:trPr>
          <w:trHeight w:val="300"/>
        </w:trPr>
        <w:tc>
          <w:tcPr>
            <w:tcW w:w="625" w:type="dxa"/>
            <w:tcBorders>
              <w:right w:val="single" w:sz="4" w:space="0" w:color="7F7F7F"/>
            </w:tcBorders>
            <w:noWrap/>
          </w:tcPr>
          <w:p w14:paraId="6F182FF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11237</w:t>
            </w:r>
          </w:p>
        </w:tc>
        <w:tc>
          <w:tcPr>
            <w:tcW w:w="5400" w:type="dxa"/>
            <w:noWrap/>
          </w:tcPr>
          <w:p w14:paraId="6F182F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Agricultural Landscapes in Island Ecosystems and Key Biodiversity Areas towards Sustainable Food Systems and Climate Resilient Communities</w:t>
            </w:r>
          </w:p>
        </w:tc>
        <w:tc>
          <w:tcPr>
            <w:tcW w:w="810" w:type="dxa"/>
            <w:noWrap/>
          </w:tcPr>
          <w:p w14:paraId="6F182F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0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0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0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10.66</w:t>
            </w:r>
          </w:p>
        </w:tc>
        <w:tc>
          <w:tcPr>
            <w:tcW w:w="990" w:type="dxa"/>
            <w:noWrap/>
          </w:tcPr>
          <w:p w14:paraId="6F18300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73.37</w:t>
            </w:r>
          </w:p>
        </w:tc>
        <w:tc>
          <w:tcPr>
            <w:tcW w:w="900" w:type="dxa"/>
            <w:noWrap/>
          </w:tcPr>
          <w:p w14:paraId="6F18300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84.03</w:t>
            </w:r>
          </w:p>
        </w:tc>
      </w:tr>
      <w:tr w:rsidR="00BD14D2" w:rsidRPr="005D54A8" w14:paraId="6F183012" w14:textId="77777777" w:rsidTr="005D54A8">
        <w:trPr>
          <w:trHeight w:val="300"/>
        </w:trPr>
        <w:tc>
          <w:tcPr>
            <w:tcW w:w="625" w:type="dxa"/>
            <w:tcBorders>
              <w:right w:val="single" w:sz="4" w:space="0" w:color="7F7F7F"/>
            </w:tcBorders>
            <w:shd w:val="clear" w:color="auto" w:fill="F2F2F2"/>
            <w:noWrap/>
          </w:tcPr>
          <w:p w14:paraId="6F18300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11236</w:t>
            </w:r>
          </w:p>
        </w:tc>
        <w:tc>
          <w:tcPr>
            <w:tcW w:w="5400" w:type="dxa"/>
            <w:shd w:val="clear" w:color="auto" w:fill="F2F2F2"/>
            <w:noWrap/>
          </w:tcPr>
          <w:p w14:paraId="6F1830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Transformation to Sustainable Crops, Livestock and Aquaculture Food Systems in Nigeria</w:t>
            </w:r>
          </w:p>
        </w:tc>
        <w:tc>
          <w:tcPr>
            <w:tcW w:w="810" w:type="dxa"/>
            <w:shd w:val="clear" w:color="auto" w:fill="F2F2F2"/>
            <w:noWrap/>
          </w:tcPr>
          <w:p w14:paraId="6F1830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Nigeria</w:t>
            </w:r>
          </w:p>
        </w:tc>
        <w:tc>
          <w:tcPr>
            <w:tcW w:w="990" w:type="dxa"/>
            <w:shd w:val="clear" w:color="auto" w:fill="F2F2F2"/>
            <w:noWrap/>
          </w:tcPr>
          <w:p w14:paraId="6F1830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0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0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shd w:val="clear" w:color="auto" w:fill="F2F2F2"/>
            <w:noWrap/>
          </w:tcPr>
          <w:p w14:paraId="6F18301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16.86</w:t>
            </w:r>
          </w:p>
        </w:tc>
        <w:tc>
          <w:tcPr>
            <w:tcW w:w="900" w:type="dxa"/>
            <w:shd w:val="clear" w:color="auto" w:fill="F2F2F2"/>
            <w:noWrap/>
          </w:tcPr>
          <w:p w14:paraId="6F18301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24.86</w:t>
            </w:r>
          </w:p>
        </w:tc>
      </w:tr>
      <w:tr w:rsidR="00BD14D2" w:rsidRPr="005D54A8" w14:paraId="6F18301D" w14:textId="77777777" w:rsidTr="005D54A8">
        <w:trPr>
          <w:trHeight w:val="300"/>
        </w:trPr>
        <w:tc>
          <w:tcPr>
            <w:tcW w:w="625" w:type="dxa"/>
            <w:tcBorders>
              <w:right w:val="single" w:sz="4" w:space="0" w:color="7F7F7F"/>
            </w:tcBorders>
            <w:noWrap/>
          </w:tcPr>
          <w:p w14:paraId="6F18301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11235</w:t>
            </w:r>
          </w:p>
        </w:tc>
        <w:tc>
          <w:tcPr>
            <w:tcW w:w="5400" w:type="dxa"/>
            <w:noWrap/>
          </w:tcPr>
          <w:p w14:paraId="6F1830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Participatory Agriculture and Climate Transformation Programme</w:t>
            </w:r>
          </w:p>
        </w:tc>
        <w:tc>
          <w:tcPr>
            <w:tcW w:w="810" w:type="dxa"/>
            <w:noWrap/>
          </w:tcPr>
          <w:p w14:paraId="6F1830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0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Ethiopia</w:t>
            </w:r>
          </w:p>
        </w:tc>
        <w:tc>
          <w:tcPr>
            <w:tcW w:w="990" w:type="dxa"/>
            <w:noWrap/>
          </w:tcPr>
          <w:p w14:paraId="6F1830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1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1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noWrap/>
          </w:tcPr>
          <w:p w14:paraId="6F18301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78.20</w:t>
            </w:r>
          </w:p>
        </w:tc>
        <w:tc>
          <w:tcPr>
            <w:tcW w:w="900" w:type="dxa"/>
            <w:noWrap/>
          </w:tcPr>
          <w:p w14:paraId="6F18301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88.87</w:t>
            </w:r>
          </w:p>
        </w:tc>
      </w:tr>
      <w:tr w:rsidR="00BD14D2" w:rsidRPr="005D54A8" w14:paraId="6F183028" w14:textId="77777777" w:rsidTr="005D54A8">
        <w:trPr>
          <w:trHeight w:val="300"/>
        </w:trPr>
        <w:tc>
          <w:tcPr>
            <w:tcW w:w="625" w:type="dxa"/>
            <w:tcBorders>
              <w:right w:val="single" w:sz="4" w:space="0" w:color="7F7F7F"/>
            </w:tcBorders>
            <w:shd w:val="clear" w:color="auto" w:fill="F2F2F2"/>
            <w:noWrap/>
          </w:tcPr>
          <w:p w14:paraId="6F18301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11234</w:t>
            </w:r>
          </w:p>
        </w:tc>
        <w:tc>
          <w:tcPr>
            <w:tcW w:w="5400" w:type="dxa"/>
            <w:shd w:val="clear" w:color="auto" w:fill="F2F2F2"/>
            <w:noWrap/>
          </w:tcPr>
          <w:p w14:paraId="6F1830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Increasing the Sustainability and Resilience of Agriculture/Food System through Nature-Based Solutions</w:t>
            </w:r>
          </w:p>
        </w:tc>
        <w:tc>
          <w:tcPr>
            <w:tcW w:w="810" w:type="dxa"/>
            <w:shd w:val="clear" w:color="auto" w:fill="F2F2F2"/>
            <w:noWrap/>
          </w:tcPr>
          <w:p w14:paraId="6F1830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Türkiye</w:t>
            </w:r>
          </w:p>
        </w:tc>
        <w:tc>
          <w:tcPr>
            <w:tcW w:w="990" w:type="dxa"/>
            <w:shd w:val="clear" w:color="auto" w:fill="F2F2F2"/>
            <w:noWrap/>
          </w:tcPr>
          <w:p w14:paraId="6F1830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2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2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5.40</w:t>
            </w:r>
          </w:p>
        </w:tc>
        <w:tc>
          <w:tcPr>
            <w:tcW w:w="990" w:type="dxa"/>
            <w:shd w:val="clear" w:color="auto" w:fill="F2F2F2"/>
            <w:noWrap/>
          </w:tcPr>
          <w:p w14:paraId="6F18302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30.00</w:t>
            </w:r>
          </w:p>
        </w:tc>
        <w:tc>
          <w:tcPr>
            <w:tcW w:w="900" w:type="dxa"/>
            <w:shd w:val="clear" w:color="auto" w:fill="F2F2F2"/>
            <w:noWrap/>
          </w:tcPr>
          <w:p w14:paraId="6F18302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35.40</w:t>
            </w:r>
          </w:p>
        </w:tc>
      </w:tr>
      <w:tr w:rsidR="00BD14D2" w:rsidRPr="005D54A8" w14:paraId="6F183033" w14:textId="77777777" w:rsidTr="005D54A8">
        <w:trPr>
          <w:trHeight w:val="300"/>
        </w:trPr>
        <w:tc>
          <w:tcPr>
            <w:tcW w:w="625" w:type="dxa"/>
            <w:tcBorders>
              <w:right w:val="single" w:sz="4" w:space="0" w:color="7F7F7F"/>
            </w:tcBorders>
            <w:noWrap/>
          </w:tcPr>
          <w:p w14:paraId="6F18302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11233</w:t>
            </w:r>
          </w:p>
        </w:tc>
        <w:tc>
          <w:tcPr>
            <w:tcW w:w="5400" w:type="dxa"/>
            <w:noWrap/>
          </w:tcPr>
          <w:p w14:paraId="6F1830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Regenerative and Resilient Rice-Based Food Systems to Strengthen Community and Ecosystem Health in Three River Basins of Sri Lanka1</w:t>
            </w:r>
          </w:p>
        </w:tc>
        <w:tc>
          <w:tcPr>
            <w:tcW w:w="810" w:type="dxa"/>
            <w:noWrap/>
          </w:tcPr>
          <w:p w14:paraId="6F1830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Sri Lanka</w:t>
            </w:r>
          </w:p>
        </w:tc>
        <w:tc>
          <w:tcPr>
            <w:tcW w:w="990" w:type="dxa"/>
            <w:noWrap/>
          </w:tcPr>
          <w:p w14:paraId="6F1830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2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3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303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68.47</w:t>
            </w:r>
          </w:p>
        </w:tc>
        <w:tc>
          <w:tcPr>
            <w:tcW w:w="900" w:type="dxa"/>
            <w:noWrap/>
          </w:tcPr>
          <w:p w14:paraId="6F18303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73.80</w:t>
            </w:r>
          </w:p>
        </w:tc>
      </w:tr>
      <w:tr w:rsidR="00BD14D2" w:rsidRPr="005D54A8" w14:paraId="6F18303E" w14:textId="77777777" w:rsidTr="005D54A8">
        <w:trPr>
          <w:trHeight w:val="300"/>
        </w:trPr>
        <w:tc>
          <w:tcPr>
            <w:tcW w:w="625" w:type="dxa"/>
            <w:tcBorders>
              <w:right w:val="single" w:sz="4" w:space="0" w:color="7F7F7F"/>
            </w:tcBorders>
            <w:shd w:val="clear" w:color="auto" w:fill="F2F2F2"/>
            <w:noWrap/>
          </w:tcPr>
          <w:p w14:paraId="6F18303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11232</w:t>
            </w:r>
          </w:p>
        </w:tc>
        <w:tc>
          <w:tcPr>
            <w:tcW w:w="5400" w:type="dxa"/>
            <w:shd w:val="clear" w:color="auto" w:fill="F2F2F2"/>
            <w:noWrap/>
          </w:tcPr>
          <w:p w14:paraId="6F1830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Revitalizing and Transforming Solomon Islands' Food System through Sustainable Agriculture and Livestock Production for Enhanced Environmental and Community Benefits.</w:t>
            </w:r>
          </w:p>
        </w:tc>
        <w:tc>
          <w:tcPr>
            <w:tcW w:w="810" w:type="dxa"/>
            <w:shd w:val="clear" w:color="auto" w:fill="F2F2F2"/>
            <w:noWrap/>
          </w:tcPr>
          <w:p w14:paraId="6F1830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Solomon Islands</w:t>
            </w:r>
          </w:p>
        </w:tc>
        <w:tc>
          <w:tcPr>
            <w:tcW w:w="990" w:type="dxa"/>
            <w:shd w:val="clear" w:color="auto" w:fill="F2F2F2"/>
            <w:noWrap/>
          </w:tcPr>
          <w:p w14:paraId="6F1830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3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3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303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10.26</w:t>
            </w:r>
          </w:p>
        </w:tc>
        <w:tc>
          <w:tcPr>
            <w:tcW w:w="900" w:type="dxa"/>
            <w:shd w:val="clear" w:color="auto" w:fill="F2F2F2"/>
            <w:noWrap/>
          </w:tcPr>
          <w:p w14:paraId="6F18303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15.59</w:t>
            </w:r>
          </w:p>
        </w:tc>
      </w:tr>
      <w:tr w:rsidR="00BD14D2" w:rsidRPr="005D54A8" w14:paraId="6F183049" w14:textId="77777777" w:rsidTr="005D54A8">
        <w:trPr>
          <w:trHeight w:val="300"/>
        </w:trPr>
        <w:tc>
          <w:tcPr>
            <w:tcW w:w="625" w:type="dxa"/>
            <w:tcBorders>
              <w:right w:val="single" w:sz="4" w:space="0" w:color="7F7F7F"/>
            </w:tcBorders>
            <w:noWrap/>
          </w:tcPr>
          <w:p w14:paraId="6F18303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11231</w:t>
            </w:r>
          </w:p>
        </w:tc>
        <w:tc>
          <w:tcPr>
            <w:tcW w:w="5400" w:type="dxa"/>
            <w:noWrap/>
          </w:tcPr>
          <w:p w14:paraId="6F1830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and Regenerative Management of Rice Production in Pakistan</w:t>
            </w:r>
          </w:p>
        </w:tc>
        <w:tc>
          <w:tcPr>
            <w:tcW w:w="810" w:type="dxa"/>
            <w:noWrap/>
          </w:tcPr>
          <w:p w14:paraId="6F1830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Pakistan</w:t>
            </w:r>
          </w:p>
        </w:tc>
        <w:tc>
          <w:tcPr>
            <w:tcW w:w="990" w:type="dxa"/>
            <w:noWrap/>
          </w:tcPr>
          <w:p w14:paraId="6F1830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4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4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7.73</w:t>
            </w:r>
          </w:p>
        </w:tc>
        <w:tc>
          <w:tcPr>
            <w:tcW w:w="990" w:type="dxa"/>
            <w:noWrap/>
          </w:tcPr>
          <w:p w14:paraId="6F18304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60.37</w:t>
            </w:r>
          </w:p>
        </w:tc>
        <w:tc>
          <w:tcPr>
            <w:tcW w:w="900" w:type="dxa"/>
            <w:noWrap/>
          </w:tcPr>
          <w:p w14:paraId="6F18304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68.10</w:t>
            </w:r>
          </w:p>
        </w:tc>
      </w:tr>
      <w:tr w:rsidR="00BD14D2" w:rsidRPr="005D54A8" w14:paraId="6F183054" w14:textId="77777777" w:rsidTr="005D54A8">
        <w:trPr>
          <w:trHeight w:val="300"/>
        </w:trPr>
        <w:tc>
          <w:tcPr>
            <w:tcW w:w="625" w:type="dxa"/>
            <w:tcBorders>
              <w:right w:val="single" w:sz="4" w:space="0" w:color="7F7F7F"/>
            </w:tcBorders>
            <w:shd w:val="clear" w:color="auto" w:fill="F2F2F2"/>
            <w:noWrap/>
          </w:tcPr>
          <w:p w14:paraId="6F18304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11230</w:t>
            </w:r>
          </w:p>
        </w:tc>
        <w:tc>
          <w:tcPr>
            <w:tcW w:w="5400" w:type="dxa"/>
            <w:shd w:val="clear" w:color="auto" w:fill="F2F2F2"/>
            <w:noWrap/>
          </w:tcPr>
          <w:p w14:paraId="6F1830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Food Systems Transformation in Usangu Landscape</w:t>
            </w:r>
          </w:p>
        </w:tc>
        <w:tc>
          <w:tcPr>
            <w:tcW w:w="810" w:type="dxa"/>
            <w:shd w:val="clear" w:color="auto" w:fill="F2F2F2"/>
            <w:noWrap/>
          </w:tcPr>
          <w:p w14:paraId="6F1830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0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4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5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shd w:val="clear" w:color="auto" w:fill="F2F2F2"/>
            <w:noWrap/>
          </w:tcPr>
          <w:p w14:paraId="6F18305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83.01</w:t>
            </w:r>
          </w:p>
        </w:tc>
        <w:tc>
          <w:tcPr>
            <w:tcW w:w="900" w:type="dxa"/>
            <w:shd w:val="clear" w:color="auto" w:fill="F2F2F2"/>
            <w:noWrap/>
          </w:tcPr>
          <w:p w14:paraId="6F18305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92.35</w:t>
            </w:r>
          </w:p>
        </w:tc>
      </w:tr>
      <w:tr w:rsidR="00BD14D2" w:rsidRPr="005D54A8" w14:paraId="6F18305F" w14:textId="77777777" w:rsidTr="005D54A8">
        <w:trPr>
          <w:trHeight w:val="300"/>
        </w:trPr>
        <w:tc>
          <w:tcPr>
            <w:tcW w:w="625" w:type="dxa"/>
            <w:tcBorders>
              <w:right w:val="single" w:sz="4" w:space="0" w:color="7F7F7F"/>
            </w:tcBorders>
            <w:noWrap/>
          </w:tcPr>
          <w:p w14:paraId="6F18305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11229</w:t>
            </w:r>
          </w:p>
        </w:tc>
        <w:tc>
          <w:tcPr>
            <w:tcW w:w="5400" w:type="dxa"/>
            <w:noWrap/>
          </w:tcPr>
          <w:p w14:paraId="6F1830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Livestock Production to Support Resilient Food Systems, Environment and Rural Livelihoods in Indonesia</w:t>
            </w:r>
          </w:p>
        </w:tc>
        <w:tc>
          <w:tcPr>
            <w:tcW w:w="810" w:type="dxa"/>
            <w:noWrap/>
          </w:tcPr>
          <w:p w14:paraId="6F1830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0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5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5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90" w:type="dxa"/>
            <w:noWrap/>
          </w:tcPr>
          <w:p w14:paraId="6F18305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117.05</w:t>
            </w:r>
          </w:p>
        </w:tc>
        <w:tc>
          <w:tcPr>
            <w:tcW w:w="900" w:type="dxa"/>
            <w:noWrap/>
          </w:tcPr>
          <w:p w14:paraId="6F18305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133.05</w:t>
            </w:r>
          </w:p>
        </w:tc>
      </w:tr>
      <w:tr w:rsidR="00BD14D2" w:rsidRPr="005D54A8" w14:paraId="6F18306A" w14:textId="77777777" w:rsidTr="005D54A8">
        <w:trPr>
          <w:trHeight w:val="300"/>
        </w:trPr>
        <w:tc>
          <w:tcPr>
            <w:tcW w:w="625" w:type="dxa"/>
            <w:tcBorders>
              <w:right w:val="single" w:sz="4" w:space="0" w:color="7F7F7F"/>
            </w:tcBorders>
            <w:shd w:val="clear" w:color="auto" w:fill="F2F2F2"/>
            <w:noWrap/>
          </w:tcPr>
          <w:p w14:paraId="6F18306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11228</w:t>
            </w:r>
          </w:p>
        </w:tc>
        <w:tc>
          <w:tcPr>
            <w:tcW w:w="5400" w:type="dxa"/>
            <w:shd w:val="clear" w:color="auto" w:fill="F2F2F2"/>
            <w:noWrap/>
          </w:tcPr>
          <w:p w14:paraId="6F1830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Andhra Pradesh Aquaculture to a Sustainable, Reduced Footprint and Climate Resilient Food System</w:t>
            </w:r>
          </w:p>
        </w:tc>
        <w:tc>
          <w:tcPr>
            <w:tcW w:w="810" w:type="dxa"/>
            <w:shd w:val="clear" w:color="auto" w:fill="F2F2F2"/>
            <w:noWrap/>
          </w:tcPr>
          <w:p w14:paraId="6F1830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30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6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6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14.67</w:t>
            </w:r>
          </w:p>
        </w:tc>
        <w:tc>
          <w:tcPr>
            <w:tcW w:w="990" w:type="dxa"/>
            <w:shd w:val="clear" w:color="auto" w:fill="F2F2F2"/>
            <w:noWrap/>
          </w:tcPr>
          <w:p w14:paraId="6F18306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112.36</w:t>
            </w:r>
          </w:p>
        </w:tc>
        <w:tc>
          <w:tcPr>
            <w:tcW w:w="900" w:type="dxa"/>
            <w:shd w:val="clear" w:color="auto" w:fill="F2F2F2"/>
            <w:noWrap/>
          </w:tcPr>
          <w:p w14:paraId="6F18306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127.03</w:t>
            </w:r>
          </w:p>
        </w:tc>
      </w:tr>
      <w:tr w:rsidR="00BD14D2" w:rsidRPr="005D54A8" w14:paraId="6F183075" w14:textId="77777777" w:rsidTr="005D54A8">
        <w:trPr>
          <w:trHeight w:val="300"/>
        </w:trPr>
        <w:tc>
          <w:tcPr>
            <w:tcW w:w="625" w:type="dxa"/>
            <w:tcBorders>
              <w:right w:val="single" w:sz="4" w:space="0" w:color="7F7F7F"/>
            </w:tcBorders>
            <w:noWrap/>
          </w:tcPr>
          <w:p w14:paraId="6F18306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11227</w:t>
            </w:r>
          </w:p>
        </w:tc>
        <w:tc>
          <w:tcPr>
            <w:tcW w:w="5400" w:type="dxa"/>
            <w:noWrap/>
          </w:tcPr>
          <w:p w14:paraId="6F1830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Catalyzing Sustainable Aquaculture Systems for South Africa</w:t>
            </w:r>
          </w:p>
        </w:tc>
        <w:tc>
          <w:tcPr>
            <w:tcW w:w="810" w:type="dxa"/>
            <w:noWrap/>
          </w:tcPr>
          <w:p w14:paraId="6F1830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30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7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7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307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31.15</w:t>
            </w:r>
          </w:p>
        </w:tc>
        <w:tc>
          <w:tcPr>
            <w:tcW w:w="900" w:type="dxa"/>
            <w:noWrap/>
          </w:tcPr>
          <w:p w14:paraId="6F18307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36.48</w:t>
            </w:r>
          </w:p>
        </w:tc>
      </w:tr>
      <w:tr w:rsidR="00BD14D2" w:rsidRPr="005D54A8" w14:paraId="6F183080" w14:textId="77777777" w:rsidTr="005D54A8">
        <w:trPr>
          <w:trHeight w:val="300"/>
        </w:trPr>
        <w:tc>
          <w:tcPr>
            <w:tcW w:w="625" w:type="dxa"/>
            <w:tcBorders>
              <w:right w:val="single" w:sz="4" w:space="0" w:color="7F7F7F"/>
            </w:tcBorders>
            <w:shd w:val="clear" w:color="auto" w:fill="F2F2F2"/>
            <w:noWrap/>
          </w:tcPr>
          <w:p w14:paraId="6F18307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11225</w:t>
            </w:r>
          </w:p>
        </w:tc>
        <w:tc>
          <w:tcPr>
            <w:tcW w:w="5400" w:type="dxa"/>
            <w:shd w:val="clear" w:color="auto" w:fill="F2F2F2"/>
            <w:noWrap/>
          </w:tcPr>
          <w:p w14:paraId="6F1830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Ecological and Low-Carbon Food Systems in China</w:t>
            </w:r>
          </w:p>
        </w:tc>
        <w:tc>
          <w:tcPr>
            <w:tcW w:w="810" w:type="dxa"/>
            <w:shd w:val="clear" w:color="auto" w:fill="F2F2F2"/>
            <w:noWrap/>
          </w:tcPr>
          <w:p w14:paraId="6F1830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shd w:val="clear" w:color="auto" w:fill="F2F2F2"/>
            <w:noWrap/>
          </w:tcPr>
          <w:p w14:paraId="6F1830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7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7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20.00</w:t>
            </w:r>
          </w:p>
        </w:tc>
        <w:tc>
          <w:tcPr>
            <w:tcW w:w="990" w:type="dxa"/>
            <w:shd w:val="clear" w:color="auto" w:fill="F2F2F2"/>
            <w:noWrap/>
          </w:tcPr>
          <w:p w14:paraId="6F18307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143.20</w:t>
            </w:r>
          </w:p>
        </w:tc>
        <w:tc>
          <w:tcPr>
            <w:tcW w:w="900" w:type="dxa"/>
            <w:shd w:val="clear" w:color="auto" w:fill="F2F2F2"/>
            <w:noWrap/>
          </w:tcPr>
          <w:p w14:paraId="6F18307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163.20</w:t>
            </w:r>
          </w:p>
        </w:tc>
      </w:tr>
      <w:tr w:rsidR="00BD14D2" w:rsidRPr="005D54A8" w14:paraId="6F18308B" w14:textId="77777777" w:rsidTr="005D54A8">
        <w:trPr>
          <w:trHeight w:val="300"/>
        </w:trPr>
        <w:tc>
          <w:tcPr>
            <w:tcW w:w="625" w:type="dxa"/>
            <w:tcBorders>
              <w:right w:val="single" w:sz="4" w:space="0" w:color="7F7F7F"/>
            </w:tcBorders>
            <w:noWrap/>
          </w:tcPr>
          <w:p w14:paraId="6F18308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11224</w:t>
            </w:r>
          </w:p>
        </w:tc>
        <w:tc>
          <w:tcPr>
            <w:tcW w:w="5400" w:type="dxa"/>
            <w:noWrap/>
          </w:tcPr>
          <w:p w14:paraId="6F1830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Production of Rice and Secondary Crops using an agroecological Approach in the Tandjilé Province</w:t>
            </w:r>
          </w:p>
        </w:tc>
        <w:tc>
          <w:tcPr>
            <w:tcW w:w="810" w:type="dxa"/>
            <w:noWrap/>
          </w:tcPr>
          <w:p w14:paraId="6F1830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0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Chad</w:t>
            </w:r>
          </w:p>
        </w:tc>
        <w:tc>
          <w:tcPr>
            <w:tcW w:w="990" w:type="dxa"/>
            <w:noWrap/>
          </w:tcPr>
          <w:p w14:paraId="6F1830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8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8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4.33</w:t>
            </w:r>
          </w:p>
        </w:tc>
        <w:tc>
          <w:tcPr>
            <w:tcW w:w="990" w:type="dxa"/>
            <w:noWrap/>
          </w:tcPr>
          <w:p w14:paraId="6F18308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20.15</w:t>
            </w:r>
          </w:p>
        </w:tc>
        <w:tc>
          <w:tcPr>
            <w:tcW w:w="900" w:type="dxa"/>
            <w:noWrap/>
          </w:tcPr>
          <w:p w14:paraId="6F18308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24.48</w:t>
            </w:r>
          </w:p>
        </w:tc>
      </w:tr>
      <w:tr w:rsidR="00BD14D2" w:rsidRPr="005D54A8" w14:paraId="6F183096" w14:textId="77777777" w:rsidTr="005D54A8">
        <w:trPr>
          <w:trHeight w:val="300"/>
        </w:trPr>
        <w:tc>
          <w:tcPr>
            <w:tcW w:w="625" w:type="dxa"/>
            <w:tcBorders>
              <w:right w:val="single" w:sz="4" w:space="0" w:color="7F7F7F"/>
            </w:tcBorders>
            <w:shd w:val="clear" w:color="auto" w:fill="F2F2F2"/>
            <w:noWrap/>
          </w:tcPr>
          <w:p w14:paraId="6F18308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11223</w:t>
            </w:r>
          </w:p>
        </w:tc>
        <w:tc>
          <w:tcPr>
            <w:tcW w:w="5400" w:type="dxa"/>
            <w:shd w:val="clear" w:color="auto" w:fill="F2F2F2"/>
            <w:noWrap/>
          </w:tcPr>
          <w:p w14:paraId="6F1830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Productive and Sustainable Food Systems in Bhutan for Environmental Benefits and Gross National Happiness</w:t>
            </w:r>
          </w:p>
        </w:tc>
        <w:tc>
          <w:tcPr>
            <w:tcW w:w="810" w:type="dxa"/>
            <w:shd w:val="clear" w:color="auto" w:fill="F2F2F2"/>
            <w:noWrap/>
          </w:tcPr>
          <w:p w14:paraId="6F1830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Bhutan</w:t>
            </w:r>
          </w:p>
        </w:tc>
        <w:tc>
          <w:tcPr>
            <w:tcW w:w="990" w:type="dxa"/>
            <w:shd w:val="clear" w:color="auto" w:fill="F2F2F2"/>
            <w:noWrap/>
          </w:tcPr>
          <w:p w14:paraId="6F1830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9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9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shd w:val="clear" w:color="auto" w:fill="F2F2F2"/>
            <w:noWrap/>
          </w:tcPr>
          <w:p w14:paraId="6F18309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49.66</w:t>
            </w:r>
          </w:p>
        </w:tc>
        <w:tc>
          <w:tcPr>
            <w:tcW w:w="900" w:type="dxa"/>
            <w:shd w:val="clear" w:color="auto" w:fill="F2F2F2"/>
            <w:noWrap/>
          </w:tcPr>
          <w:p w14:paraId="6F18309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60.33</w:t>
            </w:r>
          </w:p>
        </w:tc>
      </w:tr>
      <w:tr w:rsidR="00BD14D2" w:rsidRPr="005D54A8" w14:paraId="6F1830A1" w14:textId="77777777" w:rsidTr="005D54A8">
        <w:trPr>
          <w:trHeight w:val="300"/>
        </w:trPr>
        <w:tc>
          <w:tcPr>
            <w:tcW w:w="625" w:type="dxa"/>
            <w:tcBorders>
              <w:right w:val="single" w:sz="4" w:space="0" w:color="7F7F7F"/>
            </w:tcBorders>
            <w:noWrap/>
          </w:tcPr>
          <w:p w14:paraId="6F18309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11222</w:t>
            </w:r>
          </w:p>
        </w:tc>
        <w:tc>
          <w:tcPr>
            <w:tcW w:w="5400" w:type="dxa"/>
            <w:noWrap/>
          </w:tcPr>
          <w:p w14:paraId="6F1830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Nature Positive Food Systems in Burkina Faso</w:t>
            </w:r>
          </w:p>
        </w:tc>
        <w:tc>
          <w:tcPr>
            <w:tcW w:w="810" w:type="dxa"/>
            <w:noWrap/>
          </w:tcPr>
          <w:p w14:paraId="6F1830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0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Burkina Faso</w:t>
            </w:r>
          </w:p>
        </w:tc>
        <w:tc>
          <w:tcPr>
            <w:tcW w:w="990" w:type="dxa"/>
            <w:noWrap/>
          </w:tcPr>
          <w:p w14:paraId="6F1830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9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9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c>
          <w:tcPr>
            <w:tcW w:w="990" w:type="dxa"/>
            <w:noWrap/>
          </w:tcPr>
          <w:p w14:paraId="6F18309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53.91</w:t>
            </w:r>
          </w:p>
        </w:tc>
        <w:tc>
          <w:tcPr>
            <w:tcW w:w="900" w:type="dxa"/>
            <w:noWrap/>
          </w:tcPr>
          <w:p w14:paraId="6F1830A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65.91</w:t>
            </w:r>
          </w:p>
        </w:tc>
      </w:tr>
      <w:tr w:rsidR="00BD14D2" w:rsidRPr="005D54A8" w14:paraId="6F1830AC" w14:textId="77777777" w:rsidTr="005D54A8">
        <w:trPr>
          <w:trHeight w:val="300"/>
        </w:trPr>
        <w:tc>
          <w:tcPr>
            <w:tcW w:w="625" w:type="dxa"/>
            <w:tcBorders>
              <w:right w:val="single" w:sz="4" w:space="0" w:color="7F7F7F"/>
            </w:tcBorders>
            <w:shd w:val="clear" w:color="auto" w:fill="F2F2F2"/>
            <w:noWrap/>
          </w:tcPr>
          <w:p w14:paraId="6F1830A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11221</w:t>
            </w:r>
          </w:p>
        </w:tc>
        <w:tc>
          <w:tcPr>
            <w:tcW w:w="5400" w:type="dxa"/>
            <w:shd w:val="clear" w:color="auto" w:fill="F2F2F2"/>
            <w:noWrap/>
          </w:tcPr>
          <w:p w14:paraId="6F1830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Regenerative Livestock Farming to Promote Sustainable Landscapes</w:t>
            </w:r>
          </w:p>
        </w:tc>
        <w:tc>
          <w:tcPr>
            <w:tcW w:w="810" w:type="dxa"/>
            <w:shd w:val="clear" w:color="auto" w:fill="F2F2F2"/>
            <w:noWrap/>
          </w:tcPr>
          <w:p w14:paraId="6F1830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shd w:val="clear" w:color="auto" w:fill="F2F2F2"/>
            <w:noWrap/>
          </w:tcPr>
          <w:p w14:paraId="6F1830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A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A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14.67</w:t>
            </w:r>
          </w:p>
        </w:tc>
        <w:tc>
          <w:tcPr>
            <w:tcW w:w="990" w:type="dxa"/>
            <w:shd w:val="clear" w:color="auto" w:fill="F2F2F2"/>
            <w:noWrap/>
          </w:tcPr>
          <w:p w14:paraId="6F1830A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104.75</w:t>
            </w:r>
          </w:p>
        </w:tc>
        <w:tc>
          <w:tcPr>
            <w:tcW w:w="900" w:type="dxa"/>
            <w:shd w:val="clear" w:color="auto" w:fill="F2F2F2"/>
            <w:noWrap/>
          </w:tcPr>
          <w:p w14:paraId="6F1830A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119.42</w:t>
            </w:r>
          </w:p>
        </w:tc>
      </w:tr>
      <w:tr w:rsidR="00BD14D2" w:rsidRPr="005D54A8" w14:paraId="6F1830B7" w14:textId="77777777" w:rsidTr="005D54A8">
        <w:trPr>
          <w:trHeight w:val="300"/>
        </w:trPr>
        <w:tc>
          <w:tcPr>
            <w:tcW w:w="625" w:type="dxa"/>
            <w:tcBorders>
              <w:right w:val="single" w:sz="4" w:space="0" w:color="7F7F7F"/>
            </w:tcBorders>
            <w:noWrap/>
          </w:tcPr>
          <w:p w14:paraId="6F1830A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11220</w:t>
            </w:r>
          </w:p>
        </w:tc>
        <w:tc>
          <w:tcPr>
            <w:tcW w:w="5400" w:type="dxa"/>
            <w:noWrap/>
          </w:tcPr>
          <w:p w14:paraId="6F1830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Scaling-up Regenerative Practices for the Recovery and Improvements of Soils, Biodiversity, and Associated Ecosystem Services in the Chilean Agricultural Sector</w:t>
            </w:r>
          </w:p>
        </w:tc>
        <w:tc>
          <w:tcPr>
            <w:tcW w:w="810" w:type="dxa"/>
            <w:noWrap/>
          </w:tcPr>
          <w:p w14:paraId="6F1830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0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noWrap/>
          </w:tcPr>
          <w:p w14:paraId="6F1830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B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B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noWrap/>
          </w:tcPr>
          <w:p w14:paraId="6F1830B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32.59</w:t>
            </w:r>
          </w:p>
        </w:tc>
        <w:tc>
          <w:tcPr>
            <w:tcW w:w="900" w:type="dxa"/>
            <w:noWrap/>
          </w:tcPr>
          <w:p w14:paraId="6F1830B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39.26</w:t>
            </w:r>
          </w:p>
        </w:tc>
      </w:tr>
      <w:tr w:rsidR="00BD14D2" w:rsidRPr="005D54A8" w14:paraId="6F1830C2" w14:textId="77777777" w:rsidTr="005D54A8">
        <w:trPr>
          <w:trHeight w:val="300"/>
        </w:trPr>
        <w:tc>
          <w:tcPr>
            <w:tcW w:w="625" w:type="dxa"/>
            <w:tcBorders>
              <w:right w:val="single" w:sz="4" w:space="0" w:color="7F7F7F"/>
            </w:tcBorders>
            <w:shd w:val="clear" w:color="auto" w:fill="F2F2F2"/>
            <w:noWrap/>
          </w:tcPr>
          <w:p w14:paraId="6F1830B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11219</w:t>
            </w:r>
          </w:p>
        </w:tc>
        <w:tc>
          <w:tcPr>
            <w:tcW w:w="5400" w:type="dxa"/>
            <w:shd w:val="clear" w:color="auto" w:fill="F2F2F2"/>
            <w:noWrap/>
          </w:tcPr>
          <w:p w14:paraId="6F1830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Sustainable Livestock in the Forest Region of the Argentine Parque Chaqueño through Forest Management with Integrated Livestock </w:t>
            </w:r>
          </w:p>
        </w:tc>
        <w:tc>
          <w:tcPr>
            <w:tcW w:w="810" w:type="dxa"/>
            <w:shd w:val="clear" w:color="auto" w:fill="F2F2F2"/>
            <w:noWrap/>
          </w:tcPr>
          <w:p w14:paraId="6F1830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Argentina</w:t>
            </w:r>
          </w:p>
        </w:tc>
        <w:tc>
          <w:tcPr>
            <w:tcW w:w="990" w:type="dxa"/>
            <w:shd w:val="clear" w:color="auto" w:fill="F2F2F2"/>
            <w:noWrap/>
          </w:tcPr>
          <w:p w14:paraId="6F1830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B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B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30C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10.42</w:t>
            </w:r>
          </w:p>
        </w:tc>
        <w:tc>
          <w:tcPr>
            <w:tcW w:w="900" w:type="dxa"/>
            <w:shd w:val="clear" w:color="auto" w:fill="F2F2F2"/>
            <w:noWrap/>
          </w:tcPr>
          <w:p w14:paraId="6F1830C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15.76</w:t>
            </w:r>
          </w:p>
        </w:tc>
      </w:tr>
      <w:tr w:rsidR="00BD14D2" w:rsidRPr="005D54A8" w14:paraId="6F1830CD" w14:textId="77777777" w:rsidTr="005D54A8">
        <w:trPr>
          <w:trHeight w:val="300"/>
        </w:trPr>
        <w:tc>
          <w:tcPr>
            <w:tcW w:w="625" w:type="dxa"/>
            <w:tcBorders>
              <w:right w:val="single" w:sz="4" w:space="0" w:color="7F7F7F"/>
            </w:tcBorders>
            <w:noWrap/>
          </w:tcPr>
          <w:p w14:paraId="6F1830C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11218</w:t>
            </w:r>
          </w:p>
        </w:tc>
        <w:tc>
          <w:tcPr>
            <w:tcW w:w="5400" w:type="dxa"/>
            <w:noWrap/>
          </w:tcPr>
          <w:p w14:paraId="6F1830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Project Food Systems Integrated Programme</w:t>
            </w:r>
          </w:p>
        </w:tc>
        <w:tc>
          <w:tcPr>
            <w:tcW w:w="810" w:type="dxa"/>
            <w:noWrap/>
          </w:tcPr>
          <w:p w14:paraId="6F1830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0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Costa Rica</w:t>
            </w:r>
          </w:p>
        </w:tc>
        <w:tc>
          <w:tcPr>
            <w:tcW w:w="990" w:type="dxa"/>
            <w:noWrap/>
          </w:tcPr>
          <w:p w14:paraId="6F1830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C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C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6.53</w:t>
            </w:r>
          </w:p>
        </w:tc>
        <w:tc>
          <w:tcPr>
            <w:tcW w:w="990" w:type="dxa"/>
            <w:noWrap/>
          </w:tcPr>
          <w:p w14:paraId="6F1830C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37.70</w:t>
            </w:r>
          </w:p>
        </w:tc>
        <w:tc>
          <w:tcPr>
            <w:tcW w:w="900" w:type="dxa"/>
            <w:noWrap/>
          </w:tcPr>
          <w:p w14:paraId="6F1830C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44.24</w:t>
            </w:r>
          </w:p>
        </w:tc>
      </w:tr>
      <w:tr w:rsidR="00BD14D2" w:rsidRPr="005D54A8" w14:paraId="6F1830D8" w14:textId="77777777" w:rsidTr="005D54A8">
        <w:trPr>
          <w:trHeight w:val="300"/>
        </w:trPr>
        <w:tc>
          <w:tcPr>
            <w:tcW w:w="625" w:type="dxa"/>
            <w:tcBorders>
              <w:right w:val="single" w:sz="4" w:space="0" w:color="7F7F7F"/>
            </w:tcBorders>
            <w:shd w:val="clear" w:color="auto" w:fill="F2F2F2"/>
            <w:noWrap/>
          </w:tcPr>
          <w:p w14:paraId="6F1830C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11217</w:t>
            </w:r>
          </w:p>
        </w:tc>
        <w:tc>
          <w:tcPr>
            <w:tcW w:w="5400" w:type="dxa"/>
            <w:shd w:val="clear" w:color="auto" w:fill="F2F2F2"/>
            <w:noWrap/>
          </w:tcPr>
          <w:p w14:paraId="6F1830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Food Systems for Greater Resilience and Food &amp; Nutrition Security in Benin</w:t>
            </w:r>
          </w:p>
        </w:tc>
        <w:tc>
          <w:tcPr>
            <w:tcW w:w="810" w:type="dxa"/>
            <w:shd w:val="clear" w:color="auto" w:fill="F2F2F2"/>
            <w:noWrap/>
          </w:tcPr>
          <w:p w14:paraId="6F1830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Benin</w:t>
            </w:r>
          </w:p>
        </w:tc>
        <w:tc>
          <w:tcPr>
            <w:tcW w:w="990" w:type="dxa"/>
            <w:shd w:val="clear" w:color="auto" w:fill="F2F2F2"/>
            <w:noWrap/>
          </w:tcPr>
          <w:p w14:paraId="6F1830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D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D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shd w:val="clear" w:color="auto" w:fill="F2F2F2"/>
            <w:noWrap/>
          </w:tcPr>
          <w:p w14:paraId="6F1830D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14.80</w:t>
            </w:r>
          </w:p>
        </w:tc>
        <w:tc>
          <w:tcPr>
            <w:tcW w:w="900" w:type="dxa"/>
            <w:shd w:val="clear" w:color="auto" w:fill="F2F2F2"/>
            <w:noWrap/>
          </w:tcPr>
          <w:p w14:paraId="6F1830D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21.47</w:t>
            </w:r>
          </w:p>
        </w:tc>
      </w:tr>
      <w:tr w:rsidR="00BD14D2" w:rsidRPr="005D54A8" w14:paraId="6F1830E3" w14:textId="77777777" w:rsidTr="005D54A8">
        <w:trPr>
          <w:trHeight w:val="300"/>
        </w:trPr>
        <w:tc>
          <w:tcPr>
            <w:tcW w:w="625" w:type="dxa"/>
            <w:tcBorders>
              <w:right w:val="single" w:sz="4" w:space="0" w:color="7F7F7F"/>
            </w:tcBorders>
            <w:noWrap/>
          </w:tcPr>
          <w:p w14:paraId="6F1830D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11216</w:t>
            </w:r>
          </w:p>
        </w:tc>
        <w:tc>
          <w:tcPr>
            <w:tcW w:w="5400" w:type="dxa"/>
            <w:noWrap/>
          </w:tcPr>
          <w:p w14:paraId="6F1830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 and Water Management for Food, Water and Climate Security in the Dairy Food System</w:t>
            </w:r>
          </w:p>
        </w:tc>
        <w:tc>
          <w:tcPr>
            <w:tcW w:w="810" w:type="dxa"/>
            <w:noWrap/>
          </w:tcPr>
          <w:p w14:paraId="6F1830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0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Kenya</w:t>
            </w:r>
          </w:p>
        </w:tc>
        <w:tc>
          <w:tcPr>
            <w:tcW w:w="990" w:type="dxa"/>
            <w:noWrap/>
          </w:tcPr>
          <w:p w14:paraId="6F1830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0D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0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0E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30E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38.74</w:t>
            </w:r>
          </w:p>
        </w:tc>
        <w:tc>
          <w:tcPr>
            <w:tcW w:w="900" w:type="dxa"/>
            <w:noWrap/>
          </w:tcPr>
          <w:p w14:paraId="6F1830E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46.74</w:t>
            </w:r>
          </w:p>
        </w:tc>
      </w:tr>
      <w:tr w:rsidR="00BD14D2" w:rsidRPr="005D54A8" w14:paraId="6F1830EE" w14:textId="77777777" w:rsidTr="005D54A8">
        <w:trPr>
          <w:trHeight w:val="300"/>
        </w:trPr>
        <w:tc>
          <w:tcPr>
            <w:tcW w:w="625" w:type="dxa"/>
            <w:tcBorders>
              <w:right w:val="single" w:sz="4" w:space="0" w:color="7F7F7F"/>
            </w:tcBorders>
            <w:shd w:val="clear" w:color="auto" w:fill="F2F2F2"/>
            <w:noWrap/>
          </w:tcPr>
          <w:p w14:paraId="6F1830E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11215</w:t>
            </w:r>
          </w:p>
        </w:tc>
        <w:tc>
          <w:tcPr>
            <w:tcW w:w="5400" w:type="dxa"/>
            <w:shd w:val="clear" w:color="auto" w:fill="F2F2F2"/>
            <w:noWrap/>
          </w:tcPr>
          <w:p w14:paraId="6F1830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 Coordination Project</w:t>
            </w:r>
          </w:p>
        </w:tc>
        <w:tc>
          <w:tcPr>
            <w:tcW w:w="810" w:type="dxa"/>
            <w:shd w:val="clear" w:color="auto" w:fill="F2F2F2"/>
            <w:noWrap/>
          </w:tcPr>
          <w:p w14:paraId="6F1830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0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0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E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0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0E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20.20</w:t>
            </w:r>
          </w:p>
        </w:tc>
        <w:tc>
          <w:tcPr>
            <w:tcW w:w="990" w:type="dxa"/>
            <w:shd w:val="clear" w:color="auto" w:fill="F2F2F2"/>
            <w:noWrap/>
          </w:tcPr>
          <w:p w14:paraId="6F1830E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194.08</w:t>
            </w:r>
          </w:p>
        </w:tc>
        <w:tc>
          <w:tcPr>
            <w:tcW w:w="900" w:type="dxa"/>
            <w:shd w:val="clear" w:color="auto" w:fill="F2F2F2"/>
            <w:noWrap/>
          </w:tcPr>
          <w:p w14:paraId="6F1830E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214.28</w:t>
            </w:r>
          </w:p>
        </w:tc>
      </w:tr>
      <w:tr w:rsidR="00BD14D2" w:rsidRPr="005D54A8" w14:paraId="6F1830F9" w14:textId="77777777" w:rsidTr="005D54A8">
        <w:trPr>
          <w:trHeight w:val="300"/>
        </w:trPr>
        <w:tc>
          <w:tcPr>
            <w:tcW w:w="625" w:type="dxa"/>
            <w:tcBorders>
              <w:right w:val="single" w:sz="4" w:space="0" w:color="7F7F7F"/>
            </w:tcBorders>
            <w:noWrap/>
          </w:tcPr>
          <w:p w14:paraId="6F1830E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11241</w:t>
            </w:r>
          </w:p>
        </w:tc>
        <w:tc>
          <w:tcPr>
            <w:tcW w:w="5400" w:type="dxa"/>
            <w:noWrap/>
          </w:tcPr>
          <w:p w14:paraId="6F1830F0"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Congo Critical Forest Biome Integrated Program</w:t>
            </w:r>
          </w:p>
        </w:tc>
        <w:tc>
          <w:tcPr>
            <w:tcW w:w="810" w:type="dxa"/>
            <w:noWrap/>
          </w:tcPr>
          <w:p w14:paraId="6F1830F1"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UNEP</w:t>
            </w:r>
          </w:p>
        </w:tc>
        <w:tc>
          <w:tcPr>
            <w:tcW w:w="990" w:type="dxa"/>
            <w:noWrap/>
          </w:tcPr>
          <w:p w14:paraId="6F1830F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noWrap/>
          </w:tcPr>
          <w:p w14:paraId="6F1830F3"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30F4"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30F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30F6"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30F7"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30F8"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104" w14:textId="77777777" w:rsidTr="005D54A8">
        <w:trPr>
          <w:trHeight w:val="300"/>
        </w:trPr>
        <w:tc>
          <w:tcPr>
            <w:tcW w:w="625" w:type="dxa"/>
            <w:tcBorders>
              <w:right w:val="single" w:sz="4" w:space="0" w:color="7F7F7F"/>
            </w:tcBorders>
            <w:shd w:val="clear" w:color="auto" w:fill="F2F2F2"/>
            <w:noWrap/>
          </w:tcPr>
          <w:p w14:paraId="6F1830F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11248</w:t>
            </w:r>
          </w:p>
        </w:tc>
        <w:tc>
          <w:tcPr>
            <w:tcW w:w="5400" w:type="dxa"/>
            <w:shd w:val="clear" w:color="auto" w:fill="F2F2F2"/>
            <w:noWrap/>
          </w:tcPr>
          <w:p w14:paraId="6F1830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Amazon Congo Critical Forest Biomes: UNEP’s Regional Coordination Project for The Congo Basin Integrated Program </w:t>
            </w:r>
          </w:p>
        </w:tc>
        <w:tc>
          <w:tcPr>
            <w:tcW w:w="810" w:type="dxa"/>
            <w:shd w:val="clear" w:color="auto" w:fill="F2F2F2"/>
            <w:noWrap/>
          </w:tcPr>
          <w:p w14:paraId="6F1830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0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0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0F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0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shd w:val="clear" w:color="auto" w:fill="F2F2F2"/>
            <w:noWrap/>
          </w:tcPr>
          <w:p w14:paraId="6F18310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41.58</w:t>
            </w:r>
          </w:p>
        </w:tc>
        <w:tc>
          <w:tcPr>
            <w:tcW w:w="900" w:type="dxa"/>
            <w:shd w:val="clear" w:color="auto" w:fill="F2F2F2"/>
            <w:noWrap/>
          </w:tcPr>
          <w:p w14:paraId="6F18310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49.58</w:t>
            </w:r>
          </w:p>
        </w:tc>
      </w:tr>
      <w:tr w:rsidR="00BD14D2" w:rsidRPr="005D54A8" w14:paraId="6F18310F" w14:textId="77777777" w:rsidTr="005D54A8">
        <w:trPr>
          <w:trHeight w:val="300"/>
        </w:trPr>
        <w:tc>
          <w:tcPr>
            <w:tcW w:w="625" w:type="dxa"/>
            <w:tcBorders>
              <w:right w:val="single" w:sz="4" w:space="0" w:color="7F7F7F"/>
            </w:tcBorders>
            <w:noWrap/>
          </w:tcPr>
          <w:p w14:paraId="6F18310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11247</w:t>
            </w:r>
          </w:p>
        </w:tc>
        <w:tc>
          <w:tcPr>
            <w:tcW w:w="5400" w:type="dxa"/>
            <w:noWrap/>
          </w:tcPr>
          <w:p w14:paraId="6F1831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Developing Biodiversity and Biocarbon Finance Financing Instruments for Conserving Forests in Equatorial Guinea through Improved Livelihoods for Indigenous Peoples and Local Communities</w:t>
            </w:r>
          </w:p>
        </w:tc>
        <w:tc>
          <w:tcPr>
            <w:tcW w:w="810" w:type="dxa"/>
            <w:noWrap/>
          </w:tcPr>
          <w:p w14:paraId="6F1831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1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Equatorial Guinea</w:t>
            </w:r>
          </w:p>
        </w:tc>
        <w:tc>
          <w:tcPr>
            <w:tcW w:w="990" w:type="dxa"/>
            <w:noWrap/>
          </w:tcPr>
          <w:p w14:paraId="6F1831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0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0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4.67</w:t>
            </w:r>
          </w:p>
        </w:tc>
        <w:tc>
          <w:tcPr>
            <w:tcW w:w="990" w:type="dxa"/>
            <w:noWrap/>
          </w:tcPr>
          <w:p w14:paraId="6F18310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34.00</w:t>
            </w:r>
          </w:p>
        </w:tc>
        <w:tc>
          <w:tcPr>
            <w:tcW w:w="900" w:type="dxa"/>
            <w:noWrap/>
          </w:tcPr>
          <w:p w14:paraId="6F18310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38.67</w:t>
            </w:r>
          </w:p>
        </w:tc>
      </w:tr>
      <w:tr w:rsidR="00BD14D2" w:rsidRPr="005D54A8" w14:paraId="6F18311A" w14:textId="77777777" w:rsidTr="005D54A8">
        <w:trPr>
          <w:trHeight w:val="300"/>
        </w:trPr>
        <w:tc>
          <w:tcPr>
            <w:tcW w:w="625" w:type="dxa"/>
            <w:tcBorders>
              <w:right w:val="single" w:sz="4" w:space="0" w:color="7F7F7F"/>
            </w:tcBorders>
            <w:shd w:val="clear" w:color="auto" w:fill="F2F2F2"/>
            <w:noWrap/>
          </w:tcPr>
          <w:p w14:paraId="6F18311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11246</w:t>
            </w:r>
          </w:p>
        </w:tc>
        <w:tc>
          <w:tcPr>
            <w:tcW w:w="5400" w:type="dxa"/>
            <w:shd w:val="clear" w:color="auto" w:fill="F2F2F2"/>
            <w:noWrap/>
          </w:tcPr>
          <w:p w14:paraId="6F1831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Community-based Management of High Value Forest Ecosystems in Southwestern Central African Republic, to Safeguard Globally Outstanding Biodiversity, Carbon Stock and Ecosystem Services from Key Threats, particularly Unsustainable Land Use</w:t>
            </w:r>
          </w:p>
        </w:tc>
        <w:tc>
          <w:tcPr>
            <w:tcW w:w="810" w:type="dxa"/>
            <w:shd w:val="clear" w:color="auto" w:fill="F2F2F2"/>
            <w:noWrap/>
          </w:tcPr>
          <w:p w14:paraId="6F1831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1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Central African Republic</w:t>
            </w:r>
          </w:p>
        </w:tc>
        <w:tc>
          <w:tcPr>
            <w:tcW w:w="990" w:type="dxa"/>
            <w:shd w:val="clear" w:color="auto" w:fill="F2F2F2"/>
            <w:noWrap/>
          </w:tcPr>
          <w:p w14:paraId="6F1831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1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1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9.13</w:t>
            </w:r>
          </w:p>
        </w:tc>
        <w:tc>
          <w:tcPr>
            <w:tcW w:w="990" w:type="dxa"/>
            <w:shd w:val="clear" w:color="auto" w:fill="F2F2F2"/>
            <w:noWrap/>
          </w:tcPr>
          <w:p w14:paraId="6F18311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65.41</w:t>
            </w:r>
          </w:p>
        </w:tc>
        <w:tc>
          <w:tcPr>
            <w:tcW w:w="900" w:type="dxa"/>
            <w:shd w:val="clear" w:color="auto" w:fill="F2F2F2"/>
            <w:noWrap/>
          </w:tcPr>
          <w:p w14:paraId="6F18311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74.54</w:t>
            </w:r>
          </w:p>
        </w:tc>
      </w:tr>
      <w:tr w:rsidR="00BD14D2" w:rsidRPr="005D54A8" w14:paraId="6F183125" w14:textId="77777777" w:rsidTr="005D54A8">
        <w:trPr>
          <w:trHeight w:val="300"/>
        </w:trPr>
        <w:tc>
          <w:tcPr>
            <w:tcW w:w="625" w:type="dxa"/>
            <w:tcBorders>
              <w:right w:val="single" w:sz="4" w:space="0" w:color="7F7F7F"/>
            </w:tcBorders>
            <w:noWrap/>
          </w:tcPr>
          <w:p w14:paraId="6F18311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11245</w:t>
            </w:r>
          </w:p>
        </w:tc>
        <w:tc>
          <w:tcPr>
            <w:tcW w:w="5400" w:type="dxa"/>
            <w:noWrap/>
          </w:tcPr>
          <w:p w14:paraId="6F1831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Management of the Mayombe, Oubangui and Maï Ndombe Tropical Forest Landscapes to Facilitate Conservation of Natural Resources, Local Development, Food Security and Climate Change Mitigation in DRC</w:t>
            </w:r>
          </w:p>
        </w:tc>
        <w:tc>
          <w:tcPr>
            <w:tcW w:w="810" w:type="dxa"/>
            <w:noWrap/>
          </w:tcPr>
          <w:p w14:paraId="6F1831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1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Congo DR</w:t>
            </w:r>
          </w:p>
        </w:tc>
        <w:tc>
          <w:tcPr>
            <w:tcW w:w="990" w:type="dxa"/>
            <w:noWrap/>
          </w:tcPr>
          <w:p w14:paraId="6F1831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2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2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17.13</w:t>
            </w:r>
          </w:p>
        </w:tc>
        <w:tc>
          <w:tcPr>
            <w:tcW w:w="990" w:type="dxa"/>
            <w:noWrap/>
          </w:tcPr>
          <w:p w14:paraId="6F18312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80.00</w:t>
            </w:r>
          </w:p>
        </w:tc>
        <w:tc>
          <w:tcPr>
            <w:tcW w:w="900" w:type="dxa"/>
            <w:noWrap/>
          </w:tcPr>
          <w:p w14:paraId="6F18312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97.13</w:t>
            </w:r>
          </w:p>
        </w:tc>
      </w:tr>
      <w:tr w:rsidR="00BD14D2" w:rsidRPr="005D54A8" w14:paraId="6F183130" w14:textId="77777777" w:rsidTr="005D54A8">
        <w:trPr>
          <w:trHeight w:val="300"/>
        </w:trPr>
        <w:tc>
          <w:tcPr>
            <w:tcW w:w="625" w:type="dxa"/>
            <w:tcBorders>
              <w:right w:val="single" w:sz="4" w:space="0" w:color="7F7F7F"/>
            </w:tcBorders>
            <w:shd w:val="clear" w:color="auto" w:fill="F2F2F2"/>
            <w:noWrap/>
          </w:tcPr>
          <w:p w14:paraId="6F18312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11243</w:t>
            </w:r>
          </w:p>
        </w:tc>
        <w:tc>
          <w:tcPr>
            <w:tcW w:w="5400" w:type="dxa"/>
            <w:shd w:val="clear" w:color="auto" w:fill="F2F2F2"/>
            <w:noWrap/>
          </w:tcPr>
          <w:p w14:paraId="6F1831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São Tomé e Príncipe's intact forests - the Obô Natural Parks and their Buffer Zones: a Treasure to Conserve and Restore</w:t>
            </w:r>
          </w:p>
        </w:tc>
        <w:tc>
          <w:tcPr>
            <w:tcW w:w="810" w:type="dxa"/>
            <w:shd w:val="clear" w:color="auto" w:fill="F2F2F2"/>
            <w:noWrap/>
          </w:tcPr>
          <w:p w14:paraId="6F1831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1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Sao Tome and Principe</w:t>
            </w:r>
          </w:p>
        </w:tc>
        <w:tc>
          <w:tcPr>
            <w:tcW w:w="990" w:type="dxa"/>
            <w:shd w:val="clear" w:color="auto" w:fill="F2F2F2"/>
            <w:noWrap/>
          </w:tcPr>
          <w:p w14:paraId="6F1831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2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2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7.29</w:t>
            </w:r>
          </w:p>
        </w:tc>
        <w:tc>
          <w:tcPr>
            <w:tcW w:w="990" w:type="dxa"/>
            <w:shd w:val="clear" w:color="auto" w:fill="F2F2F2"/>
            <w:noWrap/>
          </w:tcPr>
          <w:p w14:paraId="6F18312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12.70</w:t>
            </w:r>
          </w:p>
        </w:tc>
        <w:tc>
          <w:tcPr>
            <w:tcW w:w="900" w:type="dxa"/>
            <w:shd w:val="clear" w:color="auto" w:fill="F2F2F2"/>
            <w:noWrap/>
          </w:tcPr>
          <w:p w14:paraId="6F18312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19.98</w:t>
            </w:r>
          </w:p>
        </w:tc>
      </w:tr>
      <w:tr w:rsidR="00BD14D2" w:rsidRPr="005D54A8" w14:paraId="6F18313B" w14:textId="77777777" w:rsidTr="005D54A8">
        <w:trPr>
          <w:trHeight w:val="300"/>
        </w:trPr>
        <w:tc>
          <w:tcPr>
            <w:tcW w:w="625" w:type="dxa"/>
            <w:tcBorders>
              <w:right w:val="single" w:sz="4" w:space="0" w:color="7F7F7F"/>
            </w:tcBorders>
            <w:noWrap/>
          </w:tcPr>
          <w:p w14:paraId="6F18313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11242</w:t>
            </w:r>
          </w:p>
        </w:tc>
        <w:tc>
          <w:tcPr>
            <w:tcW w:w="5400" w:type="dxa"/>
            <w:noWrap/>
          </w:tcPr>
          <w:p w14:paraId="6F1831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Governance and Ecosystem Connectivity for Biodiversity Conservation and Improved Livelihoods in the Dja Landscape</w:t>
            </w:r>
          </w:p>
        </w:tc>
        <w:tc>
          <w:tcPr>
            <w:tcW w:w="810" w:type="dxa"/>
            <w:noWrap/>
          </w:tcPr>
          <w:p w14:paraId="6F1831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1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31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3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3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c>
          <w:tcPr>
            <w:tcW w:w="990" w:type="dxa"/>
            <w:noWrap/>
          </w:tcPr>
          <w:p w14:paraId="6F18313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101.80</w:t>
            </w:r>
          </w:p>
        </w:tc>
        <w:tc>
          <w:tcPr>
            <w:tcW w:w="900" w:type="dxa"/>
            <w:noWrap/>
          </w:tcPr>
          <w:p w14:paraId="6F18313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113.80</w:t>
            </w:r>
          </w:p>
        </w:tc>
      </w:tr>
      <w:tr w:rsidR="00BD14D2" w:rsidRPr="005D54A8" w14:paraId="6F183146" w14:textId="77777777" w:rsidTr="005D54A8">
        <w:trPr>
          <w:trHeight w:val="300"/>
        </w:trPr>
        <w:tc>
          <w:tcPr>
            <w:tcW w:w="625" w:type="dxa"/>
            <w:tcBorders>
              <w:right w:val="single" w:sz="4" w:space="0" w:color="7F7F7F"/>
            </w:tcBorders>
            <w:shd w:val="clear" w:color="auto" w:fill="F2F2F2"/>
            <w:noWrap/>
          </w:tcPr>
          <w:p w14:paraId="6F18313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11250</w:t>
            </w:r>
          </w:p>
        </w:tc>
        <w:tc>
          <w:tcPr>
            <w:tcW w:w="5400" w:type="dxa"/>
            <w:shd w:val="clear" w:color="auto" w:fill="F2F2F2"/>
            <w:noWrap/>
          </w:tcPr>
          <w:p w14:paraId="6F18313D"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Blue and Green Island Integrated Programme</w:t>
            </w:r>
          </w:p>
        </w:tc>
        <w:tc>
          <w:tcPr>
            <w:tcW w:w="810" w:type="dxa"/>
            <w:shd w:val="clear" w:color="auto" w:fill="F2F2F2"/>
            <w:noWrap/>
          </w:tcPr>
          <w:p w14:paraId="6F18313E"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UNDP</w:t>
            </w:r>
          </w:p>
        </w:tc>
        <w:tc>
          <w:tcPr>
            <w:tcW w:w="990" w:type="dxa"/>
            <w:shd w:val="clear" w:color="auto" w:fill="F2F2F2"/>
            <w:noWrap/>
          </w:tcPr>
          <w:p w14:paraId="6F18313F"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3140"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141"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14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143"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144"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145"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151" w14:textId="77777777" w:rsidTr="005D54A8">
        <w:trPr>
          <w:trHeight w:val="300"/>
        </w:trPr>
        <w:tc>
          <w:tcPr>
            <w:tcW w:w="625" w:type="dxa"/>
            <w:tcBorders>
              <w:right w:val="single" w:sz="4" w:space="0" w:color="7F7F7F"/>
            </w:tcBorders>
            <w:noWrap/>
          </w:tcPr>
          <w:p w14:paraId="6F18314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11266</w:t>
            </w:r>
          </w:p>
        </w:tc>
        <w:tc>
          <w:tcPr>
            <w:tcW w:w="5400" w:type="dxa"/>
            <w:noWrap/>
          </w:tcPr>
          <w:p w14:paraId="6F1831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BGI IP Global Coordination Project</w:t>
            </w:r>
          </w:p>
        </w:tc>
        <w:tc>
          <w:tcPr>
            <w:tcW w:w="810" w:type="dxa"/>
            <w:noWrap/>
          </w:tcPr>
          <w:p w14:paraId="6F1831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1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1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4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4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15.70</w:t>
            </w:r>
          </w:p>
        </w:tc>
        <w:tc>
          <w:tcPr>
            <w:tcW w:w="990" w:type="dxa"/>
            <w:noWrap/>
          </w:tcPr>
          <w:p w14:paraId="6F18314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46.96</w:t>
            </w:r>
          </w:p>
        </w:tc>
        <w:tc>
          <w:tcPr>
            <w:tcW w:w="900" w:type="dxa"/>
            <w:noWrap/>
          </w:tcPr>
          <w:p w14:paraId="6F18315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62.66</w:t>
            </w:r>
          </w:p>
        </w:tc>
      </w:tr>
      <w:tr w:rsidR="00BD14D2" w:rsidRPr="005D54A8" w14:paraId="6F18315C" w14:textId="77777777" w:rsidTr="005D54A8">
        <w:trPr>
          <w:trHeight w:val="300"/>
        </w:trPr>
        <w:tc>
          <w:tcPr>
            <w:tcW w:w="625" w:type="dxa"/>
            <w:tcBorders>
              <w:right w:val="single" w:sz="4" w:space="0" w:color="7F7F7F"/>
            </w:tcBorders>
            <w:shd w:val="clear" w:color="auto" w:fill="F2F2F2"/>
            <w:noWrap/>
          </w:tcPr>
          <w:p w14:paraId="6F18315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11265</w:t>
            </w:r>
          </w:p>
        </w:tc>
        <w:tc>
          <w:tcPr>
            <w:tcW w:w="5400" w:type="dxa"/>
            <w:shd w:val="clear" w:color="auto" w:fill="F2F2F2"/>
            <w:noWrap/>
          </w:tcPr>
          <w:p w14:paraId="6F1831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and Protecting Biodiversity, Coastal Landscapes, and Climate Change Resilience through Nature Based Solutions, Women and Youth Entrepreneurship in Vanuatu</w:t>
            </w:r>
          </w:p>
        </w:tc>
        <w:tc>
          <w:tcPr>
            <w:tcW w:w="810" w:type="dxa"/>
            <w:shd w:val="clear" w:color="auto" w:fill="F2F2F2"/>
            <w:noWrap/>
          </w:tcPr>
          <w:p w14:paraId="6F1831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1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Vanuatu</w:t>
            </w:r>
          </w:p>
        </w:tc>
        <w:tc>
          <w:tcPr>
            <w:tcW w:w="990" w:type="dxa"/>
            <w:shd w:val="clear" w:color="auto" w:fill="F2F2F2"/>
            <w:noWrap/>
          </w:tcPr>
          <w:p w14:paraId="6F1831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5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5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4.45</w:t>
            </w:r>
          </w:p>
        </w:tc>
        <w:tc>
          <w:tcPr>
            <w:tcW w:w="990" w:type="dxa"/>
            <w:shd w:val="clear" w:color="auto" w:fill="F2F2F2"/>
            <w:noWrap/>
          </w:tcPr>
          <w:p w14:paraId="6F18315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29.09</w:t>
            </w:r>
          </w:p>
        </w:tc>
        <w:tc>
          <w:tcPr>
            <w:tcW w:w="900" w:type="dxa"/>
            <w:shd w:val="clear" w:color="auto" w:fill="F2F2F2"/>
            <w:noWrap/>
          </w:tcPr>
          <w:p w14:paraId="6F18315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33.55</w:t>
            </w:r>
          </w:p>
        </w:tc>
      </w:tr>
      <w:tr w:rsidR="00BD14D2" w:rsidRPr="005D54A8" w14:paraId="6F183167" w14:textId="77777777" w:rsidTr="005D54A8">
        <w:trPr>
          <w:trHeight w:val="300"/>
        </w:trPr>
        <w:tc>
          <w:tcPr>
            <w:tcW w:w="625" w:type="dxa"/>
            <w:tcBorders>
              <w:right w:val="single" w:sz="4" w:space="0" w:color="7F7F7F"/>
            </w:tcBorders>
            <w:noWrap/>
          </w:tcPr>
          <w:p w14:paraId="6F18315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11264</w:t>
            </w:r>
          </w:p>
        </w:tc>
        <w:tc>
          <w:tcPr>
            <w:tcW w:w="5400" w:type="dxa"/>
            <w:noWrap/>
          </w:tcPr>
          <w:p w14:paraId="6F1831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Valuing Nature and Nature-based Solutions for Sustainable Blue and Green Pathways for the Tourism, Food and Urban Sectors in Saint Lucia</w:t>
            </w:r>
          </w:p>
        </w:tc>
        <w:tc>
          <w:tcPr>
            <w:tcW w:w="810" w:type="dxa"/>
            <w:noWrap/>
          </w:tcPr>
          <w:p w14:paraId="6F1831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1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 Lucia</w:t>
            </w:r>
          </w:p>
        </w:tc>
        <w:tc>
          <w:tcPr>
            <w:tcW w:w="990" w:type="dxa"/>
            <w:noWrap/>
          </w:tcPr>
          <w:p w14:paraId="6F1831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6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6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3.59</w:t>
            </w:r>
          </w:p>
        </w:tc>
        <w:tc>
          <w:tcPr>
            <w:tcW w:w="990" w:type="dxa"/>
            <w:noWrap/>
          </w:tcPr>
          <w:p w14:paraId="6F18316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5.69</w:t>
            </w:r>
          </w:p>
        </w:tc>
        <w:tc>
          <w:tcPr>
            <w:tcW w:w="900" w:type="dxa"/>
            <w:noWrap/>
          </w:tcPr>
          <w:p w14:paraId="6F18316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9.28</w:t>
            </w:r>
          </w:p>
        </w:tc>
      </w:tr>
      <w:tr w:rsidR="00BD14D2" w:rsidRPr="005D54A8" w14:paraId="6F183172" w14:textId="77777777" w:rsidTr="005D54A8">
        <w:trPr>
          <w:trHeight w:val="300"/>
        </w:trPr>
        <w:tc>
          <w:tcPr>
            <w:tcW w:w="625" w:type="dxa"/>
            <w:tcBorders>
              <w:right w:val="single" w:sz="4" w:space="0" w:color="7F7F7F"/>
            </w:tcBorders>
            <w:shd w:val="clear" w:color="auto" w:fill="F2F2F2"/>
            <w:noWrap/>
          </w:tcPr>
          <w:p w14:paraId="6F18316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11263</w:t>
            </w:r>
          </w:p>
        </w:tc>
        <w:tc>
          <w:tcPr>
            <w:tcW w:w="5400" w:type="dxa"/>
            <w:shd w:val="clear" w:color="auto" w:fill="F2F2F2"/>
            <w:noWrap/>
          </w:tcPr>
          <w:p w14:paraId="6F1831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Coastal Resilience Samoa</w:t>
            </w:r>
          </w:p>
        </w:tc>
        <w:tc>
          <w:tcPr>
            <w:tcW w:w="810" w:type="dxa"/>
            <w:shd w:val="clear" w:color="auto" w:fill="F2F2F2"/>
            <w:noWrap/>
          </w:tcPr>
          <w:p w14:paraId="6F1831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1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Samoa</w:t>
            </w:r>
          </w:p>
        </w:tc>
        <w:tc>
          <w:tcPr>
            <w:tcW w:w="990" w:type="dxa"/>
            <w:shd w:val="clear" w:color="auto" w:fill="F2F2F2"/>
            <w:noWrap/>
          </w:tcPr>
          <w:p w14:paraId="6F1831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6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6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317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35.77</w:t>
            </w:r>
          </w:p>
        </w:tc>
        <w:tc>
          <w:tcPr>
            <w:tcW w:w="900" w:type="dxa"/>
            <w:shd w:val="clear" w:color="auto" w:fill="F2F2F2"/>
            <w:noWrap/>
          </w:tcPr>
          <w:p w14:paraId="6F18317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38.43</w:t>
            </w:r>
          </w:p>
        </w:tc>
      </w:tr>
      <w:tr w:rsidR="00BD14D2" w:rsidRPr="005D54A8" w14:paraId="6F18317D" w14:textId="77777777" w:rsidTr="005D54A8">
        <w:trPr>
          <w:trHeight w:val="300"/>
        </w:trPr>
        <w:tc>
          <w:tcPr>
            <w:tcW w:w="625" w:type="dxa"/>
            <w:tcBorders>
              <w:right w:val="single" w:sz="4" w:space="0" w:color="7F7F7F"/>
            </w:tcBorders>
            <w:noWrap/>
          </w:tcPr>
          <w:p w14:paraId="6F18317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11262</w:t>
            </w:r>
          </w:p>
        </w:tc>
        <w:tc>
          <w:tcPr>
            <w:tcW w:w="5400" w:type="dxa"/>
            <w:noWrap/>
          </w:tcPr>
          <w:p w14:paraId="6F1831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PNG’s Sustainable Blue Economy through Strengthened Governance and Investment in Marine Areas.</w:t>
            </w:r>
          </w:p>
        </w:tc>
        <w:tc>
          <w:tcPr>
            <w:tcW w:w="810" w:type="dxa"/>
            <w:noWrap/>
          </w:tcPr>
          <w:p w14:paraId="6F1831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1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Papua New Guinea</w:t>
            </w:r>
          </w:p>
        </w:tc>
        <w:tc>
          <w:tcPr>
            <w:tcW w:w="990" w:type="dxa"/>
            <w:noWrap/>
          </w:tcPr>
          <w:p w14:paraId="6F1831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7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7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18.60</w:t>
            </w:r>
          </w:p>
        </w:tc>
        <w:tc>
          <w:tcPr>
            <w:tcW w:w="990" w:type="dxa"/>
            <w:noWrap/>
          </w:tcPr>
          <w:p w14:paraId="6F18317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43.55</w:t>
            </w:r>
          </w:p>
        </w:tc>
        <w:tc>
          <w:tcPr>
            <w:tcW w:w="900" w:type="dxa"/>
            <w:noWrap/>
          </w:tcPr>
          <w:p w14:paraId="6F18317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62.15</w:t>
            </w:r>
          </w:p>
        </w:tc>
      </w:tr>
      <w:tr w:rsidR="00BD14D2" w:rsidRPr="005D54A8" w14:paraId="6F183188" w14:textId="77777777" w:rsidTr="005D54A8">
        <w:trPr>
          <w:trHeight w:val="300"/>
        </w:trPr>
        <w:tc>
          <w:tcPr>
            <w:tcW w:w="625" w:type="dxa"/>
            <w:tcBorders>
              <w:right w:val="single" w:sz="4" w:space="0" w:color="7F7F7F"/>
            </w:tcBorders>
            <w:shd w:val="clear" w:color="auto" w:fill="F2F2F2"/>
            <w:noWrap/>
          </w:tcPr>
          <w:p w14:paraId="6F18317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11261</w:t>
            </w:r>
          </w:p>
        </w:tc>
        <w:tc>
          <w:tcPr>
            <w:tcW w:w="5400" w:type="dxa"/>
            <w:shd w:val="clear" w:color="auto" w:fill="F2F2F2"/>
            <w:noWrap/>
          </w:tcPr>
          <w:p w14:paraId="6F1831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 Conservation through Nature-based Solutions as Pillars of the Blue &amp; Green Economy in the Union of Comoros.</w:t>
            </w:r>
          </w:p>
        </w:tc>
        <w:tc>
          <w:tcPr>
            <w:tcW w:w="810" w:type="dxa"/>
            <w:shd w:val="clear" w:color="auto" w:fill="F2F2F2"/>
            <w:noWrap/>
          </w:tcPr>
          <w:p w14:paraId="6F1831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1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Comoros</w:t>
            </w:r>
          </w:p>
        </w:tc>
        <w:tc>
          <w:tcPr>
            <w:tcW w:w="990" w:type="dxa"/>
            <w:shd w:val="clear" w:color="auto" w:fill="F2F2F2"/>
            <w:noWrap/>
          </w:tcPr>
          <w:p w14:paraId="6F1831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8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8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9.44</w:t>
            </w:r>
          </w:p>
        </w:tc>
        <w:tc>
          <w:tcPr>
            <w:tcW w:w="990" w:type="dxa"/>
            <w:shd w:val="clear" w:color="auto" w:fill="F2F2F2"/>
            <w:noWrap/>
          </w:tcPr>
          <w:p w14:paraId="6F18318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98.66</w:t>
            </w:r>
          </w:p>
        </w:tc>
        <w:tc>
          <w:tcPr>
            <w:tcW w:w="900" w:type="dxa"/>
            <w:shd w:val="clear" w:color="auto" w:fill="F2F2F2"/>
            <w:noWrap/>
          </w:tcPr>
          <w:p w14:paraId="6F18318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108.10</w:t>
            </w:r>
          </w:p>
        </w:tc>
      </w:tr>
      <w:tr w:rsidR="00BD14D2" w:rsidRPr="005D54A8" w14:paraId="6F183193" w14:textId="77777777" w:rsidTr="005D54A8">
        <w:trPr>
          <w:trHeight w:val="300"/>
        </w:trPr>
        <w:tc>
          <w:tcPr>
            <w:tcW w:w="625" w:type="dxa"/>
            <w:tcBorders>
              <w:right w:val="single" w:sz="4" w:space="0" w:color="7F7F7F"/>
            </w:tcBorders>
            <w:noWrap/>
          </w:tcPr>
          <w:p w14:paraId="6F18318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11260</w:t>
            </w:r>
          </w:p>
        </w:tc>
        <w:tc>
          <w:tcPr>
            <w:tcW w:w="5400" w:type="dxa"/>
            <w:noWrap/>
          </w:tcPr>
          <w:p w14:paraId="6F1831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Micronesia: Tourism Support for  Biodiversity Conservation</w:t>
            </w:r>
          </w:p>
        </w:tc>
        <w:tc>
          <w:tcPr>
            <w:tcW w:w="810" w:type="dxa"/>
            <w:noWrap/>
          </w:tcPr>
          <w:p w14:paraId="6F1831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1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Micronesia</w:t>
            </w:r>
          </w:p>
        </w:tc>
        <w:tc>
          <w:tcPr>
            <w:tcW w:w="990" w:type="dxa"/>
            <w:noWrap/>
          </w:tcPr>
          <w:p w14:paraId="6F1831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8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9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319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9.75</w:t>
            </w:r>
          </w:p>
        </w:tc>
        <w:tc>
          <w:tcPr>
            <w:tcW w:w="900" w:type="dxa"/>
            <w:noWrap/>
          </w:tcPr>
          <w:p w14:paraId="6F18319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13.75</w:t>
            </w:r>
          </w:p>
        </w:tc>
      </w:tr>
      <w:tr w:rsidR="00BD14D2" w:rsidRPr="005D54A8" w14:paraId="6F18319E" w14:textId="77777777" w:rsidTr="005D54A8">
        <w:trPr>
          <w:trHeight w:val="300"/>
        </w:trPr>
        <w:tc>
          <w:tcPr>
            <w:tcW w:w="625" w:type="dxa"/>
            <w:tcBorders>
              <w:right w:val="single" w:sz="4" w:space="0" w:color="7F7F7F"/>
            </w:tcBorders>
            <w:shd w:val="clear" w:color="auto" w:fill="F2F2F2"/>
            <w:noWrap/>
          </w:tcPr>
          <w:p w14:paraId="6F18319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11259</w:t>
            </w:r>
          </w:p>
        </w:tc>
        <w:tc>
          <w:tcPr>
            <w:tcW w:w="5400" w:type="dxa"/>
            <w:shd w:val="clear" w:color="auto" w:fill="F2F2F2"/>
            <w:noWrap/>
          </w:tcPr>
          <w:p w14:paraId="6F1831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Trinidad and Tobago – Nature Based Solutions in Productive Landscapes</w:t>
            </w:r>
          </w:p>
        </w:tc>
        <w:tc>
          <w:tcPr>
            <w:tcW w:w="810" w:type="dxa"/>
            <w:shd w:val="clear" w:color="auto" w:fill="F2F2F2"/>
            <w:noWrap/>
          </w:tcPr>
          <w:p w14:paraId="6F1831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1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Trinidad and Tobago</w:t>
            </w:r>
          </w:p>
        </w:tc>
        <w:tc>
          <w:tcPr>
            <w:tcW w:w="990" w:type="dxa"/>
            <w:shd w:val="clear" w:color="auto" w:fill="F2F2F2"/>
            <w:noWrap/>
          </w:tcPr>
          <w:p w14:paraId="6F1831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9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9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shd w:val="clear" w:color="auto" w:fill="F2F2F2"/>
            <w:noWrap/>
          </w:tcPr>
          <w:p w14:paraId="6F18319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19.58</w:t>
            </w:r>
          </w:p>
        </w:tc>
        <w:tc>
          <w:tcPr>
            <w:tcW w:w="900" w:type="dxa"/>
            <w:shd w:val="clear" w:color="auto" w:fill="F2F2F2"/>
            <w:noWrap/>
          </w:tcPr>
          <w:p w14:paraId="6F18319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23.58</w:t>
            </w:r>
          </w:p>
        </w:tc>
      </w:tr>
      <w:tr w:rsidR="00BD14D2" w:rsidRPr="005D54A8" w14:paraId="6F1831A9" w14:textId="77777777" w:rsidTr="005D54A8">
        <w:trPr>
          <w:trHeight w:val="300"/>
        </w:trPr>
        <w:tc>
          <w:tcPr>
            <w:tcW w:w="625" w:type="dxa"/>
            <w:tcBorders>
              <w:right w:val="single" w:sz="4" w:space="0" w:color="7F7F7F"/>
            </w:tcBorders>
            <w:noWrap/>
          </w:tcPr>
          <w:p w14:paraId="6F18319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11258</w:t>
            </w:r>
          </w:p>
        </w:tc>
        <w:tc>
          <w:tcPr>
            <w:tcW w:w="5400" w:type="dxa"/>
            <w:noWrap/>
          </w:tcPr>
          <w:p w14:paraId="6F1831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Productivity in Palau's Food Systems through Nature Positive Innovations</w:t>
            </w:r>
          </w:p>
        </w:tc>
        <w:tc>
          <w:tcPr>
            <w:tcW w:w="810" w:type="dxa"/>
            <w:noWrap/>
          </w:tcPr>
          <w:p w14:paraId="6F1831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1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Palau</w:t>
            </w:r>
          </w:p>
        </w:tc>
        <w:tc>
          <w:tcPr>
            <w:tcW w:w="990" w:type="dxa"/>
            <w:noWrap/>
          </w:tcPr>
          <w:p w14:paraId="6F1831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A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A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31A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12.30</w:t>
            </w:r>
          </w:p>
        </w:tc>
        <w:tc>
          <w:tcPr>
            <w:tcW w:w="900" w:type="dxa"/>
            <w:noWrap/>
          </w:tcPr>
          <w:p w14:paraId="6F1831A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20.30</w:t>
            </w:r>
          </w:p>
        </w:tc>
      </w:tr>
      <w:tr w:rsidR="00BD14D2" w:rsidRPr="005D54A8" w14:paraId="6F1831B4" w14:textId="77777777" w:rsidTr="005D54A8">
        <w:trPr>
          <w:trHeight w:val="300"/>
        </w:trPr>
        <w:tc>
          <w:tcPr>
            <w:tcW w:w="625" w:type="dxa"/>
            <w:tcBorders>
              <w:right w:val="single" w:sz="4" w:space="0" w:color="7F7F7F"/>
            </w:tcBorders>
            <w:shd w:val="clear" w:color="auto" w:fill="F2F2F2"/>
            <w:noWrap/>
          </w:tcPr>
          <w:p w14:paraId="6F1831A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11257</w:t>
            </w:r>
          </w:p>
        </w:tc>
        <w:tc>
          <w:tcPr>
            <w:tcW w:w="5400" w:type="dxa"/>
            <w:shd w:val="clear" w:color="auto" w:fill="F2F2F2"/>
            <w:noWrap/>
          </w:tcPr>
          <w:p w14:paraId="6F1831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Bold Belize</w:t>
            </w:r>
          </w:p>
        </w:tc>
        <w:tc>
          <w:tcPr>
            <w:tcW w:w="810" w:type="dxa"/>
            <w:shd w:val="clear" w:color="auto" w:fill="F2F2F2"/>
            <w:noWrap/>
          </w:tcPr>
          <w:p w14:paraId="6F1831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1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Belize</w:t>
            </w:r>
          </w:p>
        </w:tc>
        <w:tc>
          <w:tcPr>
            <w:tcW w:w="990" w:type="dxa"/>
            <w:shd w:val="clear" w:color="auto" w:fill="F2F2F2"/>
            <w:noWrap/>
          </w:tcPr>
          <w:p w14:paraId="6F1831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A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B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31B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40.79</w:t>
            </w:r>
          </w:p>
        </w:tc>
        <w:tc>
          <w:tcPr>
            <w:tcW w:w="900" w:type="dxa"/>
            <w:shd w:val="clear" w:color="auto" w:fill="F2F2F2"/>
            <w:noWrap/>
          </w:tcPr>
          <w:p w14:paraId="6F1831B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46.12</w:t>
            </w:r>
          </w:p>
        </w:tc>
      </w:tr>
      <w:tr w:rsidR="00BD14D2" w:rsidRPr="005D54A8" w14:paraId="6F1831BF" w14:textId="77777777" w:rsidTr="005D54A8">
        <w:trPr>
          <w:trHeight w:val="300"/>
        </w:trPr>
        <w:tc>
          <w:tcPr>
            <w:tcW w:w="625" w:type="dxa"/>
            <w:tcBorders>
              <w:right w:val="single" w:sz="4" w:space="0" w:color="7F7F7F"/>
            </w:tcBorders>
            <w:noWrap/>
          </w:tcPr>
          <w:p w14:paraId="6F1831B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11256</w:t>
            </w:r>
          </w:p>
        </w:tc>
        <w:tc>
          <w:tcPr>
            <w:tcW w:w="5400" w:type="dxa"/>
            <w:noWrap/>
          </w:tcPr>
          <w:p w14:paraId="6F1831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Nature-based Solutions for Intersectoral Nature-Positive Development in Timor-Leste</w:t>
            </w:r>
          </w:p>
        </w:tc>
        <w:tc>
          <w:tcPr>
            <w:tcW w:w="810" w:type="dxa"/>
            <w:noWrap/>
          </w:tcPr>
          <w:p w14:paraId="6F1831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1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Timor Leste</w:t>
            </w:r>
          </w:p>
        </w:tc>
        <w:tc>
          <w:tcPr>
            <w:tcW w:w="990" w:type="dxa"/>
            <w:noWrap/>
          </w:tcPr>
          <w:p w14:paraId="6F1831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B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B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7.46</w:t>
            </w:r>
          </w:p>
        </w:tc>
        <w:tc>
          <w:tcPr>
            <w:tcW w:w="990" w:type="dxa"/>
            <w:noWrap/>
          </w:tcPr>
          <w:p w14:paraId="6F1831B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23.00</w:t>
            </w:r>
          </w:p>
        </w:tc>
        <w:tc>
          <w:tcPr>
            <w:tcW w:w="900" w:type="dxa"/>
            <w:noWrap/>
          </w:tcPr>
          <w:p w14:paraId="6F1831B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30.46</w:t>
            </w:r>
          </w:p>
        </w:tc>
      </w:tr>
      <w:tr w:rsidR="00BD14D2" w:rsidRPr="005D54A8" w14:paraId="6F1831CA" w14:textId="77777777" w:rsidTr="005D54A8">
        <w:trPr>
          <w:trHeight w:val="300"/>
        </w:trPr>
        <w:tc>
          <w:tcPr>
            <w:tcW w:w="625" w:type="dxa"/>
            <w:tcBorders>
              <w:right w:val="single" w:sz="4" w:space="0" w:color="7F7F7F"/>
            </w:tcBorders>
            <w:shd w:val="clear" w:color="auto" w:fill="F2F2F2"/>
            <w:noWrap/>
          </w:tcPr>
          <w:p w14:paraId="6F1831C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11255</w:t>
            </w:r>
          </w:p>
        </w:tc>
        <w:tc>
          <w:tcPr>
            <w:tcW w:w="5400" w:type="dxa"/>
            <w:shd w:val="clear" w:color="auto" w:fill="F2F2F2"/>
            <w:noWrap/>
          </w:tcPr>
          <w:p w14:paraId="6F1831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Cabo Verde's Transition to Blue and Green Economy</w:t>
            </w:r>
          </w:p>
        </w:tc>
        <w:tc>
          <w:tcPr>
            <w:tcW w:w="810" w:type="dxa"/>
            <w:shd w:val="clear" w:color="auto" w:fill="F2F2F2"/>
            <w:noWrap/>
          </w:tcPr>
          <w:p w14:paraId="6F1831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1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Cabo Verde</w:t>
            </w:r>
          </w:p>
        </w:tc>
        <w:tc>
          <w:tcPr>
            <w:tcW w:w="990" w:type="dxa"/>
            <w:shd w:val="clear" w:color="auto" w:fill="F2F2F2"/>
            <w:noWrap/>
          </w:tcPr>
          <w:p w14:paraId="6F1831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C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C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11.25</w:t>
            </w:r>
          </w:p>
        </w:tc>
        <w:tc>
          <w:tcPr>
            <w:tcW w:w="990" w:type="dxa"/>
            <w:shd w:val="clear" w:color="auto" w:fill="F2F2F2"/>
            <w:noWrap/>
          </w:tcPr>
          <w:p w14:paraId="6F1831C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31.19</w:t>
            </w:r>
          </w:p>
        </w:tc>
        <w:tc>
          <w:tcPr>
            <w:tcW w:w="900" w:type="dxa"/>
            <w:shd w:val="clear" w:color="auto" w:fill="F2F2F2"/>
            <w:noWrap/>
          </w:tcPr>
          <w:p w14:paraId="6F1831C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42.44</w:t>
            </w:r>
          </w:p>
        </w:tc>
      </w:tr>
      <w:tr w:rsidR="00BD14D2" w:rsidRPr="005D54A8" w14:paraId="6F1831D5" w14:textId="77777777" w:rsidTr="005D54A8">
        <w:trPr>
          <w:trHeight w:val="300"/>
        </w:trPr>
        <w:tc>
          <w:tcPr>
            <w:tcW w:w="625" w:type="dxa"/>
            <w:tcBorders>
              <w:right w:val="single" w:sz="4" w:space="0" w:color="7F7F7F"/>
            </w:tcBorders>
            <w:noWrap/>
          </w:tcPr>
          <w:p w14:paraId="6F1831C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11254</w:t>
            </w:r>
          </w:p>
        </w:tc>
        <w:tc>
          <w:tcPr>
            <w:tcW w:w="5400" w:type="dxa"/>
            <w:noWrap/>
          </w:tcPr>
          <w:p w14:paraId="6F1831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Nature-based Solutions in Land-Use Systems for Productive and Resilient Ecosystems</w:t>
            </w:r>
          </w:p>
        </w:tc>
        <w:tc>
          <w:tcPr>
            <w:tcW w:w="810" w:type="dxa"/>
            <w:noWrap/>
          </w:tcPr>
          <w:p w14:paraId="6F1831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1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Mauritius</w:t>
            </w:r>
          </w:p>
        </w:tc>
        <w:tc>
          <w:tcPr>
            <w:tcW w:w="990" w:type="dxa"/>
            <w:noWrap/>
          </w:tcPr>
          <w:p w14:paraId="6F1831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D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D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9.38</w:t>
            </w:r>
          </w:p>
        </w:tc>
        <w:tc>
          <w:tcPr>
            <w:tcW w:w="990" w:type="dxa"/>
            <w:noWrap/>
          </w:tcPr>
          <w:p w14:paraId="6F1831D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69.86</w:t>
            </w:r>
          </w:p>
        </w:tc>
        <w:tc>
          <w:tcPr>
            <w:tcW w:w="900" w:type="dxa"/>
            <w:noWrap/>
          </w:tcPr>
          <w:p w14:paraId="6F1831D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79.24</w:t>
            </w:r>
          </w:p>
        </w:tc>
      </w:tr>
      <w:tr w:rsidR="00BD14D2" w:rsidRPr="005D54A8" w14:paraId="6F1831E0" w14:textId="77777777" w:rsidTr="005D54A8">
        <w:trPr>
          <w:trHeight w:val="300"/>
        </w:trPr>
        <w:tc>
          <w:tcPr>
            <w:tcW w:w="625" w:type="dxa"/>
            <w:tcBorders>
              <w:right w:val="single" w:sz="4" w:space="0" w:color="7F7F7F"/>
            </w:tcBorders>
            <w:shd w:val="clear" w:color="auto" w:fill="F2F2F2"/>
            <w:noWrap/>
          </w:tcPr>
          <w:p w14:paraId="6F1831D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11253</w:t>
            </w:r>
          </w:p>
        </w:tc>
        <w:tc>
          <w:tcPr>
            <w:tcW w:w="5400" w:type="dxa"/>
            <w:shd w:val="clear" w:color="auto" w:fill="F2F2F2"/>
            <w:noWrap/>
          </w:tcPr>
          <w:p w14:paraId="6F1831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 and Green Development in Food and Urban Sectors of Cuba</w:t>
            </w:r>
          </w:p>
        </w:tc>
        <w:tc>
          <w:tcPr>
            <w:tcW w:w="810" w:type="dxa"/>
            <w:shd w:val="clear" w:color="auto" w:fill="F2F2F2"/>
            <w:noWrap/>
          </w:tcPr>
          <w:p w14:paraId="6F1831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1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Cuba</w:t>
            </w:r>
          </w:p>
        </w:tc>
        <w:tc>
          <w:tcPr>
            <w:tcW w:w="990" w:type="dxa"/>
            <w:shd w:val="clear" w:color="auto" w:fill="F2F2F2"/>
            <w:noWrap/>
          </w:tcPr>
          <w:p w14:paraId="6F1831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D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D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9.33</w:t>
            </w:r>
          </w:p>
        </w:tc>
        <w:tc>
          <w:tcPr>
            <w:tcW w:w="990" w:type="dxa"/>
            <w:shd w:val="clear" w:color="auto" w:fill="F2F2F2"/>
            <w:noWrap/>
          </w:tcPr>
          <w:p w14:paraId="6F1831D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37.77</w:t>
            </w:r>
          </w:p>
        </w:tc>
        <w:tc>
          <w:tcPr>
            <w:tcW w:w="900" w:type="dxa"/>
            <w:shd w:val="clear" w:color="auto" w:fill="F2F2F2"/>
            <w:noWrap/>
          </w:tcPr>
          <w:p w14:paraId="6F1831D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47.10</w:t>
            </w:r>
          </w:p>
        </w:tc>
      </w:tr>
      <w:tr w:rsidR="00BD14D2" w:rsidRPr="005D54A8" w14:paraId="6F1831EB" w14:textId="77777777" w:rsidTr="005D54A8">
        <w:trPr>
          <w:trHeight w:val="300"/>
        </w:trPr>
        <w:tc>
          <w:tcPr>
            <w:tcW w:w="625" w:type="dxa"/>
            <w:tcBorders>
              <w:right w:val="single" w:sz="4" w:space="0" w:color="7F7F7F"/>
            </w:tcBorders>
            <w:noWrap/>
          </w:tcPr>
          <w:p w14:paraId="6F1831E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11252</w:t>
            </w:r>
          </w:p>
        </w:tc>
        <w:tc>
          <w:tcPr>
            <w:tcW w:w="5400" w:type="dxa"/>
            <w:noWrap/>
          </w:tcPr>
          <w:p w14:paraId="6F1831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GEF 8: Blue Green Islands Integrated Programme for the Seychelles Child Project</w:t>
            </w:r>
          </w:p>
        </w:tc>
        <w:tc>
          <w:tcPr>
            <w:tcW w:w="810" w:type="dxa"/>
            <w:noWrap/>
          </w:tcPr>
          <w:p w14:paraId="6F1831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1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Seychelles</w:t>
            </w:r>
          </w:p>
        </w:tc>
        <w:tc>
          <w:tcPr>
            <w:tcW w:w="990" w:type="dxa"/>
            <w:noWrap/>
          </w:tcPr>
          <w:p w14:paraId="6F1831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1E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1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1E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11.76</w:t>
            </w:r>
          </w:p>
        </w:tc>
        <w:tc>
          <w:tcPr>
            <w:tcW w:w="990" w:type="dxa"/>
            <w:noWrap/>
          </w:tcPr>
          <w:p w14:paraId="6F1831E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41.28</w:t>
            </w:r>
          </w:p>
        </w:tc>
        <w:tc>
          <w:tcPr>
            <w:tcW w:w="900" w:type="dxa"/>
            <w:noWrap/>
          </w:tcPr>
          <w:p w14:paraId="6F1831E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53.04</w:t>
            </w:r>
          </w:p>
        </w:tc>
      </w:tr>
      <w:tr w:rsidR="00BD14D2" w:rsidRPr="005D54A8" w14:paraId="6F1831F6" w14:textId="77777777" w:rsidTr="005D54A8">
        <w:trPr>
          <w:trHeight w:val="300"/>
        </w:trPr>
        <w:tc>
          <w:tcPr>
            <w:tcW w:w="625" w:type="dxa"/>
            <w:tcBorders>
              <w:right w:val="single" w:sz="4" w:space="0" w:color="7F7F7F"/>
            </w:tcBorders>
            <w:shd w:val="clear" w:color="auto" w:fill="F2F2F2"/>
            <w:noWrap/>
          </w:tcPr>
          <w:p w14:paraId="6F1831E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11251</w:t>
            </w:r>
          </w:p>
        </w:tc>
        <w:tc>
          <w:tcPr>
            <w:tcW w:w="5400" w:type="dxa"/>
            <w:shd w:val="clear" w:color="auto" w:fill="F2F2F2"/>
            <w:noWrap/>
          </w:tcPr>
          <w:p w14:paraId="6F1831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Biodiversity Conservation in Protected Areas in Maldives</w:t>
            </w:r>
          </w:p>
        </w:tc>
        <w:tc>
          <w:tcPr>
            <w:tcW w:w="810" w:type="dxa"/>
            <w:shd w:val="clear" w:color="auto" w:fill="F2F2F2"/>
            <w:noWrap/>
          </w:tcPr>
          <w:p w14:paraId="6F1831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31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Maldives</w:t>
            </w:r>
          </w:p>
        </w:tc>
        <w:tc>
          <w:tcPr>
            <w:tcW w:w="990" w:type="dxa"/>
            <w:shd w:val="clear" w:color="auto" w:fill="F2F2F2"/>
            <w:noWrap/>
          </w:tcPr>
          <w:p w14:paraId="6F1831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1F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1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1F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shd w:val="clear" w:color="auto" w:fill="F2F2F2"/>
            <w:noWrap/>
          </w:tcPr>
          <w:p w14:paraId="6F1831F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65.35</w:t>
            </w:r>
          </w:p>
        </w:tc>
        <w:tc>
          <w:tcPr>
            <w:tcW w:w="900" w:type="dxa"/>
            <w:shd w:val="clear" w:color="auto" w:fill="F2F2F2"/>
            <w:noWrap/>
          </w:tcPr>
          <w:p w14:paraId="6F1831F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76.02</w:t>
            </w:r>
          </w:p>
        </w:tc>
      </w:tr>
      <w:tr w:rsidR="00BD14D2" w:rsidRPr="005D54A8" w14:paraId="6F183201" w14:textId="77777777" w:rsidTr="005D54A8">
        <w:trPr>
          <w:trHeight w:val="300"/>
        </w:trPr>
        <w:tc>
          <w:tcPr>
            <w:tcW w:w="625" w:type="dxa"/>
            <w:tcBorders>
              <w:right w:val="single" w:sz="4" w:space="0" w:color="7F7F7F"/>
            </w:tcBorders>
            <w:noWrap/>
          </w:tcPr>
          <w:p w14:paraId="6F1831F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11273</w:t>
            </w:r>
          </w:p>
        </w:tc>
        <w:tc>
          <w:tcPr>
            <w:tcW w:w="5400" w:type="dxa"/>
            <w:noWrap/>
          </w:tcPr>
          <w:p w14:paraId="6F1831F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Mesoamerica Critical Forest Biome Integrated Program</w:t>
            </w:r>
          </w:p>
        </w:tc>
        <w:tc>
          <w:tcPr>
            <w:tcW w:w="810" w:type="dxa"/>
            <w:noWrap/>
          </w:tcPr>
          <w:p w14:paraId="6F1831F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IUCN</w:t>
            </w:r>
          </w:p>
        </w:tc>
        <w:tc>
          <w:tcPr>
            <w:tcW w:w="990" w:type="dxa"/>
            <w:noWrap/>
          </w:tcPr>
          <w:p w14:paraId="6F1831F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noWrap/>
          </w:tcPr>
          <w:p w14:paraId="6F1831FB"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31FC"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31FD"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31FE"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31FF"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3200"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20C" w14:textId="77777777" w:rsidTr="005D54A8">
        <w:trPr>
          <w:trHeight w:val="300"/>
        </w:trPr>
        <w:tc>
          <w:tcPr>
            <w:tcW w:w="625" w:type="dxa"/>
            <w:tcBorders>
              <w:right w:val="single" w:sz="4" w:space="0" w:color="7F7F7F"/>
            </w:tcBorders>
            <w:shd w:val="clear" w:color="auto" w:fill="F2F2F2"/>
            <w:noWrap/>
          </w:tcPr>
          <w:p w14:paraId="6F18320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11280</w:t>
            </w:r>
          </w:p>
        </w:tc>
        <w:tc>
          <w:tcPr>
            <w:tcW w:w="5400" w:type="dxa"/>
            <w:shd w:val="clear" w:color="auto" w:fill="F2F2F2"/>
            <w:noWrap/>
          </w:tcPr>
          <w:p w14:paraId="6F1832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Panama Mesoamerica Forest IP Project: Critical Forests Biome of Panama - Collaborative Conservation of the Darién</w:t>
            </w:r>
          </w:p>
        </w:tc>
        <w:tc>
          <w:tcPr>
            <w:tcW w:w="810" w:type="dxa"/>
            <w:shd w:val="clear" w:color="auto" w:fill="F2F2F2"/>
            <w:noWrap/>
          </w:tcPr>
          <w:p w14:paraId="6F1832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2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Panama</w:t>
            </w:r>
          </w:p>
        </w:tc>
        <w:tc>
          <w:tcPr>
            <w:tcW w:w="990" w:type="dxa"/>
            <w:shd w:val="clear" w:color="auto" w:fill="F2F2F2"/>
            <w:noWrap/>
          </w:tcPr>
          <w:p w14:paraId="6F1832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0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0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10.67</w:t>
            </w:r>
          </w:p>
        </w:tc>
        <w:tc>
          <w:tcPr>
            <w:tcW w:w="990" w:type="dxa"/>
            <w:shd w:val="clear" w:color="auto" w:fill="F2F2F2"/>
            <w:noWrap/>
          </w:tcPr>
          <w:p w14:paraId="6F18320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25.30</w:t>
            </w:r>
          </w:p>
        </w:tc>
        <w:tc>
          <w:tcPr>
            <w:tcW w:w="900" w:type="dxa"/>
            <w:shd w:val="clear" w:color="auto" w:fill="F2F2F2"/>
            <w:noWrap/>
          </w:tcPr>
          <w:p w14:paraId="6F18320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35.96</w:t>
            </w:r>
          </w:p>
        </w:tc>
      </w:tr>
      <w:tr w:rsidR="00BD14D2" w:rsidRPr="005D54A8" w14:paraId="6F183217" w14:textId="77777777" w:rsidTr="005D54A8">
        <w:trPr>
          <w:trHeight w:val="300"/>
        </w:trPr>
        <w:tc>
          <w:tcPr>
            <w:tcW w:w="625" w:type="dxa"/>
            <w:tcBorders>
              <w:right w:val="single" w:sz="4" w:space="0" w:color="7F7F7F"/>
            </w:tcBorders>
            <w:noWrap/>
          </w:tcPr>
          <w:p w14:paraId="6F18320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11278</w:t>
            </w:r>
          </w:p>
        </w:tc>
        <w:tc>
          <w:tcPr>
            <w:tcW w:w="5400" w:type="dxa"/>
            <w:noWrap/>
          </w:tcPr>
          <w:p w14:paraId="6F1832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Mesoamerica Critical Forest Biome IP Regional Coordination, Knowledge Sharing and Support Project</w:t>
            </w:r>
          </w:p>
        </w:tc>
        <w:tc>
          <w:tcPr>
            <w:tcW w:w="810" w:type="dxa"/>
            <w:noWrap/>
          </w:tcPr>
          <w:p w14:paraId="6F1832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2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2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1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1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8.50</w:t>
            </w:r>
          </w:p>
        </w:tc>
        <w:tc>
          <w:tcPr>
            <w:tcW w:w="990" w:type="dxa"/>
            <w:noWrap/>
          </w:tcPr>
          <w:p w14:paraId="6F18321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40.52</w:t>
            </w:r>
          </w:p>
        </w:tc>
        <w:tc>
          <w:tcPr>
            <w:tcW w:w="900" w:type="dxa"/>
            <w:noWrap/>
          </w:tcPr>
          <w:p w14:paraId="6F18321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49.02</w:t>
            </w:r>
          </w:p>
        </w:tc>
      </w:tr>
      <w:tr w:rsidR="00BD14D2" w:rsidRPr="005D54A8" w14:paraId="6F183222" w14:textId="77777777" w:rsidTr="005D54A8">
        <w:trPr>
          <w:trHeight w:val="300"/>
        </w:trPr>
        <w:tc>
          <w:tcPr>
            <w:tcW w:w="625" w:type="dxa"/>
            <w:tcBorders>
              <w:right w:val="single" w:sz="4" w:space="0" w:color="7F7F7F"/>
            </w:tcBorders>
            <w:shd w:val="clear" w:color="auto" w:fill="F2F2F2"/>
            <w:noWrap/>
          </w:tcPr>
          <w:p w14:paraId="6F18321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11277</w:t>
            </w:r>
          </w:p>
        </w:tc>
        <w:tc>
          <w:tcPr>
            <w:tcW w:w="5400" w:type="dxa"/>
            <w:shd w:val="clear" w:color="auto" w:fill="F2F2F2"/>
            <w:noWrap/>
          </w:tcPr>
          <w:p w14:paraId="6F1832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El Salvador Mesoamerican Forest IP Project: Promoting Forest Conservation and Integrated Water Management in Trifinio</w:t>
            </w:r>
          </w:p>
        </w:tc>
        <w:tc>
          <w:tcPr>
            <w:tcW w:w="810" w:type="dxa"/>
            <w:shd w:val="clear" w:color="auto" w:fill="F2F2F2"/>
            <w:noWrap/>
          </w:tcPr>
          <w:p w14:paraId="6F1832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2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El Salvador</w:t>
            </w:r>
          </w:p>
        </w:tc>
        <w:tc>
          <w:tcPr>
            <w:tcW w:w="990" w:type="dxa"/>
            <w:shd w:val="clear" w:color="auto" w:fill="F2F2F2"/>
            <w:noWrap/>
          </w:tcPr>
          <w:p w14:paraId="6F1832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1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1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3.59</w:t>
            </w:r>
          </w:p>
        </w:tc>
        <w:tc>
          <w:tcPr>
            <w:tcW w:w="990" w:type="dxa"/>
            <w:shd w:val="clear" w:color="auto" w:fill="F2F2F2"/>
            <w:noWrap/>
          </w:tcPr>
          <w:p w14:paraId="6F18322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8.87</w:t>
            </w:r>
          </w:p>
        </w:tc>
        <w:tc>
          <w:tcPr>
            <w:tcW w:w="900" w:type="dxa"/>
            <w:shd w:val="clear" w:color="auto" w:fill="F2F2F2"/>
            <w:noWrap/>
          </w:tcPr>
          <w:p w14:paraId="6F18322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12.46</w:t>
            </w:r>
          </w:p>
        </w:tc>
      </w:tr>
      <w:tr w:rsidR="00BD14D2" w:rsidRPr="005D54A8" w14:paraId="6F18322D" w14:textId="77777777" w:rsidTr="005D54A8">
        <w:trPr>
          <w:trHeight w:val="300"/>
        </w:trPr>
        <w:tc>
          <w:tcPr>
            <w:tcW w:w="625" w:type="dxa"/>
            <w:tcBorders>
              <w:right w:val="single" w:sz="4" w:space="0" w:color="7F7F7F"/>
            </w:tcBorders>
            <w:noWrap/>
          </w:tcPr>
          <w:p w14:paraId="6F18322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11276</w:t>
            </w:r>
          </w:p>
        </w:tc>
        <w:tc>
          <w:tcPr>
            <w:tcW w:w="5400" w:type="dxa"/>
            <w:noWrap/>
          </w:tcPr>
          <w:p w14:paraId="6F1832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Honduras Mesoamerica Forest IP Project: Conserving the Intact Forests of the Honduran Moskitia</w:t>
            </w:r>
          </w:p>
        </w:tc>
        <w:tc>
          <w:tcPr>
            <w:tcW w:w="810" w:type="dxa"/>
            <w:noWrap/>
          </w:tcPr>
          <w:p w14:paraId="6F1832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2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Honduras</w:t>
            </w:r>
          </w:p>
        </w:tc>
        <w:tc>
          <w:tcPr>
            <w:tcW w:w="990" w:type="dxa"/>
            <w:noWrap/>
          </w:tcPr>
          <w:p w14:paraId="6F1832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2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2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322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23.96</w:t>
            </w:r>
          </w:p>
        </w:tc>
        <w:tc>
          <w:tcPr>
            <w:tcW w:w="900" w:type="dxa"/>
            <w:noWrap/>
          </w:tcPr>
          <w:p w14:paraId="6F18322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27.96</w:t>
            </w:r>
          </w:p>
        </w:tc>
      </w:tr>
      <w:tr w:rsidR="00BD14D2" w:rsidRPr="005D54A8" w14:paraId="6F183238" w14:textId="77777777" w:rsidTr="005D54A8">
        <w:trPr>
          <w:trHeight w:val="300"/>
        </w:trPr>
        <w:tc>
          <w:tcPr>
            <w:tcW w:w="625" w:type="dxa"/>
            <w:tcBorders>
              <w:right w:val="single" w:sz="4" w:space="0" w:color="7F7F7F"/>
            </w:tcBorders>
            <w:shd w:val="clear" w:color="auto" w:fill="F2F2F2"/>
            <w:noWrap/>
          </w:tcPr>
          <w:p w14:paraId="6F18322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11275</w:t>
            </w:r>
          </w:p>
        </w:tc>
        <w:tc>
          <w:tcPr>
            <w:tcW w:w="5400" w:type="dxa"/>
            <w:shd w:val="clear" w:color="auto" w:fill="F2F2F2"/>
            <w:noWrap/>
          </w:tcPr>
          <w:p w14:paraId="6F1832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Guatemala Mesoamerican Forest IP Project: Securing Benefits for the Well-Being of Local Communities and the Ecosystems of the Maya Forest</w:t>
            </w:r>
          </w:p>
        </w:tc>
        <w:tc>
          <w:tcPr>
            <w:tcW w:w="810" w:type="dxa"/>
            <w:shd w:val="clear" w:color="auto" w:fill="F2F2F2"/>
            <w:noWrap/>
          </w:tcPr>
          <w:p w14:paraId="6F1832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2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Guatemala</w:t>
            </w:r>
          </w:p>
        </w:tc>
        <w:tc>
          <w:tcPr>
            <w:tcW w:w="990" w:type="dxa"/>
            <w:shd w:val="clear" w:color="auto" w:fill="F2F2F2"/>
            <w:noWrap/>
          </w:tcPr>
          <w:p w14:paraId="6F1832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3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3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12.00</w:t>
            </w:r>
          </w:p>
        </w:tc>
        <w:tc>
          <w:tcPr>
            <w:tcW w:w="990" w:type="dxa"/>
            <w:shd w:val="clear" w:color="auto" w:fill="F2F2F2"/>
            <w:noWrap/>
          </w:tcPr>
          <w:p w14:paraId="6F18323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61.04</w:t>
            </w:r>
          </w:p>
        </w:tc>
        <w:tc>
          <w:tcPr>
            <w:tcW w:w="900" w:type="dxa"/>
            <w:shd w:val="clear" w:color="auto" w:fill="F2F2F2"/>
            <w:noWrap/>
          </w:tcPr>
          <w:p w14:paraId="6F18323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73.04</w:t>
            </w:r>
          </w:p>
        </w:tc>
      </w:tr>
      <w:tr w:rsidR="00BD14D2" w:rsidRPr="005D54A8" w14:paraId="6F183243" w14:textId="77777777" w:rsidTr="005D54A8">
        <w:trPr>
          <w:trHeight w:val="300"/>
        </w:trPr>
        <w:tc>
          <w:tcPr>
            <w:tcW w:w="625" w:type="dxa"/>
            <w:tcBorders>
              <w:right w:val="single" w:sz="4" w:space="0" w:color="7F7F7F"/>
            </w:tcBorders>
            <w:noWrap/>
          </w:tcPr>
          <w:p w14:paraId="6F18323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11274</w:t>
            </w:r>
          </w:p>
        </w:tc>
        <w:tc>
          <w:tcPr>
            <w:tcW w:w="5400" w:type="dxa"/>
            <w:noWrap/>
          </w:tcPr>
          <w:p w14:paraId="6F1832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 Mesoamerica Forest IP Project: Securing Benefits for the Well-Being of Local Communities and the Ecosystems of the Maya Forest</w:t>
            </w:r>
          </w:p>
        </w:tc>
        <w:tc>
          <w:tcPr>
            <w:tcW w:w="810" w:type="dxa"/>
            <w:noWrap/>
          </w:tcPr>
          <w:p w14:paraId="6F1832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2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32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3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4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noWrap/>
          </w:tcPr>
          <w:p w14:paraId="6F18324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94.77</w:t>
            </w:r>
          </w:p>
        </w:tc>
        <w:tc>
          <w:tcPr>
            <w:tcW w:w="900" w:type="dxa"/>
            <w:noWrap/>
          </w:tcPr>
          <w:p w14:paraId="6F18324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108.10</w:t>
            </w:r>
          </w:p>
        </w:tc>
      </w:tr>
      <w:tr w:rsidR="00BD14D2" w:rsidRPr="005D54A8" w14:paraId="6F18324E" w14:textId="77777777" w:rsidTr="005D54A8">
        <w:trPr>
          <w:trHeight w:val="300"/>
        </w:trPr>
        <w:tc>
          <w:tcPr>
            <w:tcW w:w="625" w:type="dxa"/>
            <w:tcBorders>
              <w:right w:val="single" w:sz="4" w:space="0" w:color="7F7F7F"/>
            </w:tcBorders>
            <w:shd w:val="clear" w:color="auto" w:fill="F2F2F2"/>
            <w:noWrap/>
          </w:tcPr>
          <w:p w14:paraId="6F18324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11287</w:t>
            </w:r>
          </w:p>
        </w:tc>
        <w:tc>
          <w:tcPr>
            <w:tcW w:w="5400" w:type="dxa"/>
            <w:shd w:val="clear" w:color="auto" w:fill="F2F2F2"/>
            <w:noWrap/>
          </w:tcPr>
          <w:p w14:paraId="6F183245"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Sustainable Cities Integrated Program</w:t>
            </w:r>
          </w:p>
        </w:tc>
        <w:tc>
          <w:tcPr>
            <w:tcW w:w="810" w:type="dxa"/>
            <w:shd w:val="clear" w:color="auto" w:fill="F2F2F2"/>
            <w:noWrap/>
          </w:tcPr>
          <w:p w14:paraId="6F18324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World Bank</w:t>
            </w:r>
          </w:p>
        </w:tc>
        <w:tc>
          <w:tcPr>
            <w:tcW w:w="990" w:type="dxa"/>
            <w:shd w:val="clear" w:color="auto" w:fill="F2F2F2"/>
            <w:noWrap/>
          </w:tcPr>
          <w:p w14:paraId="6F18324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324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249"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24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24B"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24C"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24D"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259" w14:textId="77777777" w:rsidTr="005D54A8">
        <w:trPr>
          <w:trHeight w:val="300"/>
        </w:trPr>
        <w:tc>
          <w:tcPr>
            <w:tcW w:w="625" w:type="dxa"/>
            <w:tcBorders>
              <w:right w:val="single" w:sz="4" w:space="0" w:color="7F7F7F"/>
            </w:tcBorders>
            <w:noWrap/>
          </w:tcPr>
          <w:p w14:paraId="6F18324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11345</w:t>
            </w:r>
          </w:p>
        </w:tc>
        <w:tc>
          <w:tcPr>
            <w:tcW w:w="5400" w:type="dxa"/>
            <w:noWrap/>
          </w:tcPr>
          <w:p w14:paraId="6F1832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Reshaping Algeria’s Cities for a Clean and Healthy Environment Today and Tomorrow </w:t>
            </w:r>
          </w:p>
        </w:tc>
        <w:tc>
          <w:tcPr>
            <w:tcW w:w="810" w:type="dxa"/>
            <w:noWrap/>
          </w:tcPr>
          <w:p w14:paraId="6F1832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2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Algeria</w:t>
            </w:r>
          </w:p>
        </w:tc>
        <w:tc>
          <w:tcPr>
            <w:tcW w:w="990" w:type="dxa"/>
            <w:noWrap/>
          </w:tcPr>
          <w:p w14:paraId="6F1832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5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5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3.33</w:t>
            </w:r>
          </w:p>
        </w:tc>
        <w:tc>
          <w:tcPr>
            <w:tcW w:w="990" w:type="dxa"/>
            <w:noWrap/>
          </w:tcPr>
          <w:p w14:paraId="6F18325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32.82</w:t>
            </w:r>
          </w:p>
        </w:tc>
        <w:tc>
          <w:tcPr>
            <w:tcW w:w="900" w:type="dxa"/>
            <w:noWrap/>
          </w:tcPr>
          <w:p w14:paraId="6F18325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36.15</w:t>
            </w:r>
          </w:p>
        </w:tc>
      </w:tr>
      <w:tr w:rsidR="00BD14D2" w:rsidRPr="005D54A8" w14:paraId="6F183264" w14:textId="77777777" w:rsidTr="005D54A8">
        <w:trPr>
          <w:trHeight w:val="300"/>
        </w:trPr>
        <w:tc>
          <w:tcPr>
            <w:tcW w:w="625" w:type="dxa"/>
            <w:tcBorders>
              <w:right w:val="single" w:sz="4" w:space="0" w:color="7F7F7F"/>
            </w:tcBorders>
            <w:shd w:val="clear" w:color="auto" w:fill="F2F2F2"/>
            <w:noWrap/>
          </w:tcPr>
          <w:p w14:paraId="6F18325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11344</w:t>
            </w:r>
          </w:p>
        </w:tc>
        <w:tc>
          <w:tcPr>
            <w:tcW w:w="5400" w:type="dxa"/>
            <w:shd w:val="clear" w:color="auto" w:fill="F2F2F2"/>
            <w:noWrap/>
          </w:tcPr>
          <w:p w14:paraId="6F1832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Urban and Peri-Urban Resilience through Investment for Sustainable Ecosystems in Zimbabwe </w:t>
            </w:r>
          </w:p>
        </w:tc>
        <w:tc>
          <w:tcPr>
            <w:tcW w:w="810" w:type="dxa"/>
            <w:shd w:val="clear" w:color="auto" w:fill="F2F2F2"/>
            <w:noWrap/>
          </w:tcPr>
          <w:p w14:paraId="6F1832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2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Zimbabwe</w:t>
            </w:r>
          </w:p>
        </w:tc>
        <w:tc>
          <w:tcPr>
            <w:tcW w:w="990" w:type="dxa"/>
            <w:shd w:val="clear" w:color="auto" w:fill="F2F2F2"/>
            <w:noWrap/>
          </w:tcPr>
          <w:p w14:paraId="6F1832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5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6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shd w:val="clear" w:color="auto" w:fill="F2F2F2"/>
            <w:noWrap/>
          </w:tcPr>
          <w:p w14:paraId="6F18326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15.40</w:t>
            </w:r>
          </w:p>
        </w:tc>
        <w:tc>
          <w:tcPr>
            <w:tcW w:w="900" w:type="dxa"/>
            <w:shd w:val="clear" w:color="auto" w:fill="F2F2F2"/>
            <w:noWrap/>
          </w:tcPr>
          <w:p w14:paraId="6F18326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19.40</w:t>
            </w:r>
          </w:p>
        </w:tc>
      </w:tr>
      <w:tr w:rsidR="00BD14D2" w:rsidRPr="005D54A8" w14:paraId="6F18326F" w14:textId="77777777" w:rsidTr="005D54A8">
        <w:trPr>
          <w:trHeight w:val="300"/>
        </w:trPr>
        <w:tc>
          <w:tcPr>
            <w:tcW w:w="625" w:type="dxa"/>
            <w:tcBorders>
              <w:right w:val="single" w:sz="4" w:space="0" w:color="7F7F7F"/>
            </w:tcBorders>
            <w:noWrap/>
          </w:tcPr>
          <w:p w14:paraId="6F18326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11343</w:t>
            </w:r>
          </w:p>
        </w:tc>
        <w:tc>
          <w:tcPr>
            <w:tcW w:w="5400" w:type="dxa"/>
            <w:noWrap/>
          </w:tcPr>
          <w:p w14:paraId="6F1832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Decarbonisation and Sustainable Cities for a Net-Zero Future in Malaysia</w:t>
            </w:r>
          </w:p>
        </w:tc>
        <w:tc>
          <w:tcPr>
            <w:tcW w:w="810" w:type="dxa"/>
            <w:noWrap/>
          </w:tcPr>
          <w:p w14:paraId="6F1832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2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Malaysia</w:t>
            </w:r>
          </w:p>
        </w:tc>
        <w:tc>
          <w:tcPr>
            <w:tcW w:w="990" w:type="dxa"/>
            <w:noWrap/>
          </w:tcPr>
          <w:p w14:paraId="6F1832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6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6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4.95</w:t>
            </w:r>
          </w:p>
        </w:tc>
        <w:tc>
          <w:tcPr>
            <w:tcW w:w="990" w:type="dxa"/>
            <w:noWrap/>
          </w:tcPr>
          <w:p w14:paraId="6F18326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15.31</w:t>
            </w:r>
          </w:p>
        </w:tc>
        <w:tc>
          <w:tcPr>
            <w:tcW w:w="900" w:type="dxa"/>
            <w:noWrap/>
          </w:tcPr>
          <w:p w14:paraId="6F18326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20.26</w:t>
            </w:r>
          </w:p>
        </w:tc>
      </w:tr>
      <w:tr w:rsidR="00BD14D2" w:rsidRPr="005D54A8" w14:paraId="6F18327A" w14:textId="77777777" w:rsidTr="005D54A8">
        <w:trPr>
          <w:trHeight w:val="300"/>
        </w:trPr>
        <w:tc>
          <w:tcPr>
            <w:tcW w:w="625" w:type="dxa"/>
            <w:tcBorders>
              <w:right w:val="single" w:sz="4" w:space="0" w:color="7F7F7F"/>
            </w:tcBorders>
            <w:shd w:val="clear" w:color="auto" w:fill="F2F2F2"/>
            <w:noWrap/>
          </w:tcPr>
          <w:p w14:paraId="6F18327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11342</w:t>
            </w:r>
          </w:p>
        </w:tc>
        <w:tc>
          <w:tcPr>
            <w:tcW w:w="5400" w:type="dxa"/>
            <w:shd w:val="clear" w:color="auto" w:fill="F2F2F2"/>
            <w:noWrap/>
          </w:tcPr>
          <w:p w14:paraId="6F1832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Sustainable City Project for Coordinated Development of the Beijing-Tianjin-Hebei Region</w:t>
            </w:r>
          </w:p>
        </w:tc>
        <w:tc>
          <w:tcPr>
            <w:tcW w:w="810" w:type="dxa"/>
            <w:shd w:val="clear" w:color="auto" w:fill="F2F2F2"/>
            <w:noWrap/>
          </w:tcPr>
          <w:p w14:paraId="6F1832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shd w:val="clear" w:color="auto" w:fill="F2F2F2"/>
            <w:noWrap/>
          </w:tcPr>
          <w:p w14:paraId="6F1832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shd w:val="clear" w:color="auto" w:fill="F2F2F2"/>
            <w:noWrap/>
          </w:tcPr>
          <w:p w14:paraId="6F1832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7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7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12.80</w:t>
            </w:r>
          </w:p>
        </w:tc>
        <w:tc>
          <w:tcPr>
            <w:tcW w:w="990" w:type="dxa"/>
            <w:shd w:val="clear" w:color="auto" w:fill="F2F2F2"/>
            <w:noWrap/>
          </w:tcPr>
          <w:p w14:paraId="6F18327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139.77</w:t>
            </w:r>
          </w:p>
        </w:tc>
        <w:tc>
          <w:tcPr>
            <w:tcW w:w="900" w:type="dxa"/>
            <w:shd w:val="clear" w:color="auto" w:fill="F2F2F2"/>
            <w:noWrap/>
          </w:tcPr>
          <w:p w14:paraId="6F18327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152.56</w:t>
            </w:r>
          </w:p>
        </w:tc>
      </w:tr>
      <w:tr w:rsidR="00BD14D2" w:rsidRPr="005D54A8" w14:paraId="6F183285" w14:textId="77777777" w:rsidTr="005D54A8">
        <w:trPr>
          <w:trHeight w:val="300"/>
        </w:trPr>
        <w:tc>
          <w:tcPr>
            <w:tcW w:w="625" w:type="dxa"/>
            <w:tcBorders>
              <w:right w:val="single" w:sz="4" w:space="0" w:color="7F7F7F"/>
            </w:tcBorders>
            <w:noWrap/>
          </w:tcPr>
          <w:p w14:paraId="6F18327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11341</w:t>
            </w:r>
          </w:p>
        </w:tc>
        <w:tc>
          <w:tcPr>
            <w:tcW w:w="5400" w:type="dxa"/>
            <w:noWrap/>
          </w:tcPr>
          <w:p w14:paraId="6F1832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Establishing the Basis for Clean, Healthy and Resilient Cities through an Integrated and Smart Approach in Madagascar</w:t>
            </w:r>
          </w:p>
        </w:tc>
        <w:tc>
          <w:tcPr>
            <w:tcW w:w="810" w:type="dxa"/>
            <w:noWrap/>
          </w:tcPr>
          <w:p w14:paraId="6F1832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2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noWrap/>
          </w:tcPr>
          <w:p w14:paraId="6F1832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8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8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11.56</w:t>
            </w:r>
          </w:p>
        </w:tc>
        <w:tc>
          <w:tcPr>
            <w:tcW w:w="990" w:type="dxa"/>
            <w:noWrap/>
          </w:tcPr>
          <w:p w14:paraId="6F18328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34.65</w:t>
            </w:r>
          </w:p>
        </w:tc>
        <w:tc>
          <w:tcPr>
            <w:tcW w:w="900" w:type="dxa"/>
            <w:noWrap/>
          </w:tcPr>
          <w:p w14:paraId="6F18328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46.21</w:t>
            </w:r>
          </w:p>
        </w:tc>
      </w:tr>
      <w:tr w:rsidR="00BD14D2" w:rsidRPr="005D54A8" w14:paraId="6F183290" w14:textId="77777777" w:rsidTr="005D54A8">
        <w:trPr>
          <w:trHeight w:val="300"/>
        </w:trPr>
        <w:tc>
          <w:tcPr>
            <w:tcW w:w="625" w:type="dxa"/>
            <w:tcBorders>
              <w:right w:val="single" w:sz="4" w:space="0" w:color="7F7F7F"/>
            </w:tcBorders>
            <w:shd w:val="clear" w:color="auto" w:fill="F2F2F2"/>
            <w:noWrap/>
          </w:tcPr>
          <w:p w14:paraId="6F18328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11339</w:t>
            </w:r>
          </w:p>
        </w:tc>
        <w:tc>
          <w:tcPr>
            <w:tcW w:w="5400" w:type="dxa"/>
            <w:shd w:val="clear" w:color="auto" w:fill="F2F2F2"/>
            <w:noWrap/>
          </w:tcPr>
          <w:p w14:paraId="6F1832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Nature-based Solutions and Green Infrastructure Networks in Urban and Peri-Urban Areas in Chile</w:t>
            </w:r>
          </w:p>
        </w:tc>
        <w:tc>
          <w:tcPr>
            <w:tcW w:w="810" w:type="dxa"/>
            <w:shd w:val="clear" w:color="auto" w:fill="F2F2F2"/>
            <w:noWrap/>
          </w:tcPr>
          <w:p w14:paraId="6F1832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2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shd w:val="clear" w:color="auto" w:fill="F2F2F2"/>
            <w:noWrap/>
          </w:tcPr>
          <w:p w14:paraId="6F1832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8B"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8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shd w:val="clear" w:color="auto" w:fill="F2F2F2"/>
            <w:noWrap/>
          </w:tcPr>
          <w:p w14:paraId="6F18328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39.92</w:t>
            </w:r>
          </w:p>
        </w:tc>
        <w:tc>
          <w:tcPr>
            <w:tcW w:w="900" w:type="dxa"/>
            <w:shd w:val="clear" w:color="auto" w:fill="F2F2F2"/>
            <w:noWrap/>
          </w:tcPr>
          <w:p w14:paraId="6F18328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45.26</w:t>
            </w:r>
          </w:p>
        </w:tc>
      </w:tr>
      <w:tr w:rsidR="00BD14D2" w:rsidRPr="005D54A8" w14:paraId="6F18329B" w14:textId="77777777" w:rsidTr="005D54A8">
        <w:trPr>
          <w:trHeight w:val="300"/>
        </w:trPr>
        <w:tc>
          <w:tcPr>
            <w:tcW w:w="625" w:type="dxa"/>
            <w:tcBorders>
              <w:right w:val="single" w:sz="4" w:space="0" w:color="7F7F7F"/>
            </w:tcBorders>
            <w:noWrap/>
          </w:tcPr>
          <w:p w14:paraId="6F18329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11307</w:t>
            </w:r>
          </w:p>
        </w:tc>
        <w:tc>
          <w:tcPr>
            <w:tcW w:w="5400" w:type="dxa"/>
            <w:noWrap/>
          </w:tcPr>
          <w:p w14:paraId="6F1832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Urban Resilience</w:t>
            </w:r>
          </w:p>
        </w:tc>
        <w:tc>
          <w:tcPr>
            <w:tcW w:w="810" w:type="dxa"/>
            <w:noWrap/>
          </w:tcPr>
          <w:p w14:paraId="6F1832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2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Congo</w:t>
            </w:r>
          </w:p>
        </w:tc>
        <w:tc>
          <w:tcPr>
            <w:tcW w:w="990" w:type="dxa"/>
            <w:noWrap/>
          </w:tcPr>
          <w:p w14:paraId="6F1832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9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9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7.05</w:t>
            </w:r>
          </w:p>
        </w:tc>
        <w:tc>
          <w:tcPr>
            <w:tcW w:w="990" w:type="dxa"/>
            <w:noWrap/>
          </w:tcPr>
          <w:p w14:paraId="6F18329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60.00</w:t>
            </w:r>
          </w:p>
        </w:tc>
        <w:tc>
          <w:tcPr>
            <w:tcW w:w="900" w:type="dxa"/>
            <w:noWrap/>
          </w:tcPr>
          <w:p w14:paraId="6F18329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67.05</w:t>
            </w:r>
          </w:p>
        </w:tc>
      </w:tr>
      <w:tr w:rsidR="00BD14D2" w:rsidRPr="005D54A8" w14:paraId="6F1832A6" w14:textId="77777777" w:rsidTr="005D54A8">
        <w:trPr>
          <w:trHeight w:val="300"/>
        </w:trPr>
        <w:tc>
          <w:tcPr>
            <w:tcW w:w="625" w:type="dxa"/>
            <w:tcBorders>
              <w:right w:val="single" w:sz="4" w:space="0" w:color="7F7F7F"/>
            </w:tcBorders>
            <w:shd w:val="clear" w:color="auto" w:fill="F2F2F2"/>
            <w:noWrap/>
          </w:tcPr>
          <w:p w14:paraId="6F18329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11301</w:t>
            </w:r>
          </w:p>
        </w:tc>
        <w:tc>
          <w:tcPr>
            <w:tcW w:w="5400" w:type="dxa"/>
            <w:shd w:val="clear" w:color="auto" w:fill="F2F2F2"/>
            <w:noWrap/>
          </w:tcPr>
          <w:p w14:paraId="6F1832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 Cities Transformation – Smart, Sustainable and Low-Carbon Urban Solutions in Triangular Metropolitan Area</w:t>
            </w:r>
          </w:p>
        </w:tc>
        <w:tc>
          <w:tcPr>
            <w:tcW w:w="810" w:type="dxa"/>
            <w:shd w:val="clear" w:color="auto" w:fill="F2F2F2"/>
            <w:noWrap/>
          </w:tcPr>
          <w:p w14:paraId="6F1832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2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Serbia</w:t>
            </w:r>
          </w:p>
        </w:tc>
        <w:tc>
          <w:tcPr>
            <w:tcW w:w="990" w:type="dxa"/>
            <w:shd w:val="clear" w:color="auto" w:fill="F2F2F2"/>
            <w:noWrap/>
          </w:tcPr>
          <w:p w14:paraId="6F1832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A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A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7.92</w:t>
            </w:r>
          </w:p>
        </w:tc>
        <w:tc>
          <w:tcPr>
            <w:tcW w:w="990" w:type="dxa"/>
            <w:shd w:val="clear" w:color="auto" w:fill="F2F2F2"/>
            <w:noWrap/>
          </w:tcPr>
          <w:p w14:paraId="6F1832A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132.32</w:t>
            </w:r>
          </w:p>
        </w:tc>
        <w:tc>
          <w:tcPr>
            <w:tcW w:w="900" w:type="dxa"/>
            <w:shd w:val="clear" w:color="auto" w:fill="F2F2F2"/>
            <w:noWrap/>
          </w:tcPr>
          <w:p w14:paraId="6F1832A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140.24</w:t>
            </w:r>
          </w:p>
        </w:tc>
      </w:tr>
      <w:tr w:rsidR="00BD14D2" w:rsidRPr="005D54A8" w14:paraId="6F1832B1" w14:textId="77777777" w:rsidTr="005D54A8">
        <w:trPr>
          <w:trHeight w:val="300"/>
        </w:trPr>
        <w:tc>
          <w:tcPr>
            <w:tcW w:w="625" w:type="dxa"/>
            <w:tcBorders>
              <w:right w:val="single" w:sz="4" w:space="0" w:color="7F7F7F"/>
            </w:tcBorders>
            <w:noWrap/>
          </w:tcPr>
          <w:p w14:paraId="6F1832A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11299</w:t>
            </w:r>
          </w:p>
        </w:tc>
        <w:tc>
          <w:tcPr>
            <w:tcW w:w="5400" w:type="dxa"/>
            <w:noWrap/>
          </w:tcPr>
          <w:p w14:paraId="6F1832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 and Resilient Cities</w:t>
            </w:r>
          </w:p>
        </w:tc>
        <w:tc>
          <w:tcPr>
            <w:tcW w:w="810" w:type="dxa"/>
            <w:noWrap/>
          </w:tcPr>
          <w:p w14:paraId="6F1832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2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2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A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A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noWrap/>
          </w:tcPr>
          <w:p w14:paraId="6F1832A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32.52</w:t>
            </w:r>
          </w:p>
        </w:tc>
        <w:tc>
          <w:tcPr>
            <w:tcW w:w="900" w:type="dxa"/>
            <w:noWrap/>
          </w:tcPr>
          <w:p w14:paraId="6F1832B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45.85</w:t>
            </w:r>
          </w:p>
        </w:tc>
      </w:tr>
      <w:tr w:rsidR="00BD14D2" w:rsidRPr="005D54A8" w14:paraId="6F1832BC" w14:textId="77777777" w:rsidTr="005D54A8">
        <w:trPr>
          <w:trHeight w:val="300"/>
        </w:trPr>
        <w:tc>
          <w:tcPr>
            <w:tcW w:w="625" w:type="dxa"/>
            <w:tcBorders>
              <w:right w:val="single" w:sz="4" w:space="0" w:color="7F7F7F"/>
            </w:tcBorders>
            <w:shd w:val="clear" w:color="auto" w:fill="F2F2F2"/>
            <w:noWrap/>
          </w:tcPr>
          <w:p w14:paraId="6F1832B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11298</w:t>
            </w:r>
          </w:p>
        </w:tc>
        <w:tc>
          <w:tcPr>
            <w:tcW w:w="5400" w:type="dxa"/>
            <w:shd w:val="clear" w:color="auto" w:fill="F2F2F2"/>
            <w:noWrap/>
          </w:tcPr>
          <w:p w14:paraId="6F1832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Nature Positive, Resilient and Inclusive Cities in Lima-Callao, Huancayo and Ica</w:t>
            </w:r>
          </w:p>
        </w:tc>
        <w:tc>
          <w:tcPr>
            <w:tcW w:w="810" w:type="dxa"/>
            <w:shd w:val="clear" w:color="auto" w:fill="F2F2F2"/>
            <w:noWrap/>
          </w:tcPr>
          <w:p w14:paraId="6F1832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2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shd w:val="clear" w:color="auto" w:fill="F2F2F2"/>
            <w:noWrap/>
          </w:tcPr>
          <w:p w14:paraId="6F1832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B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B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13.33</w:t>
            </w:r>
          </w:p>
        </w:tc>
        <w:tc>
          <w:tcPr>
            <w:tcW w:w="990" w:type="dxa"/>
            <w:shd w:val="clear" w:color="auto" w:fill="F2F2F2"/>
            <w:noWrap/>
          </w:tcPr>
          <w:p w14:paraId="6F1832B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108.52</w:t>
            </w:r>
          </w:p>
        </w:tc>
        <w:tc>
          <w:tcPr>
            <w:tcW w:w="900" w:type="dxa"/>
            <w:shd w:val="clear" w:color="auto" w:fill="F2F2F2"/>
            <w:noWrap/>
          </w:tcPr>
          <w:p w14:paraId="6F1832B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121.86</w:t>
            </w:r>
          </w:p>
        </w:tc>
      </w:tr>
      <w:tr w:rsidR="00BD14D2" w:rsidRPr="005D54A8" w14:paraId="6F1832C7" w14:textId="77777777" w:rsidTr="005D54A8">
        <w:trPr>
          <w:trHeight w:val="300"/>
        </w:trPr>
        <w:tc>
          <w:tcPr>
            <w:tcW w:w="625" w:type="dxa"/>
            <w:tcBorders>
              <w:right w:val="single" w:sz="4" w:space="0" w:color="7F7F7F"/>
            </w:tcBorders>
            <w:noWrap/>
          </w:tcPr>
          <w:p w14:paraId="6F1832B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11297</w:t>
            </w:r>
          </w:p>
        </w:tc>
        <w:tc>
          <w:tcPr>
            <w:tcW w:w="5400" w:type="dxa"/>
            <w:noWrap/>
          </w:tcPr>
          <w:p w14:paraId="6F1832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 and Inclusive Cities in Mongolia</w:t>
            </w:r>
          </w:p>
        </w:tc>
        <w:tc>
          <w:tcPr>
            <w:tcW w:w="810" w:type="dxa"/>
            <w:noWrap/>
          </w:tcPr>
          <w:p w14:paraId="6F1832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2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Mongolia</w:t>
            </w:r>
          </w:p>
        </w:tc>
        <w:tc>
          <w:tcPr>
            <w:tcW w:w="990" w:type="dxa"/>
            <w:noWrap/>
          </w:tcPr>
          <w:p w14:paraId="6F1832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C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C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8.13</w:t>
            </w:r>
          </w:p>
        </w:tc>
        <w:tc>
          <w:tcPr>
            <w:tcW w:w="990" w:type="dxa"/>
            <w:noWrap/>
          </w:tcPr>
          <w:p w14:paraId="6F1832C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227.80</w:t>
            </w:r>
          </w:p>
        </w:tc>
        <w:tc>
          <w:tcPr>
            <w:tcW w:w="900" w:type="dxa"/>
            <w:noWrap/>
          </w:tcPr>
          <w:p w14:paraId="6F1832C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235.93</w:t>
            </w:r>
          </w:p>
        </w:tc>
      </w:tr>
      <w:tr w:rsidR="00BD14D2" w:rsidRPr="005D54A8" w14:paraId="6F1832D2" w14:textId="77777777" w:rsidTr="005D54A8">
        <w:trPr>
          <w:trHeight w:val="300"/>
        </w:trPr>
        <w:tc>
          <w:tcPr>
            <w:tcW w:w="625" w:type="dxa"/>
            <w:tcBorders>
              <w:right w:val="single" w:sz="4" w:space="0" w:color="7F7F7F"/>
            </w:tcBorders>
            <w:shd w:val="clear" w:color="auto" w:fill="F2F2F2"/>
            <w:noWrap/>
          </w:tcPr>
          <w:p w14:paraId="6F1832C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11296</w:t>
            </w:r>
          </w:p>
        </w:tc>
        <w:tc>
          <w:tcPr>
            <w:tcW w:w="5400" w:type="dxa"/>
            <w:shd w:val="clear" w:color="auto" w:fill="F2F2F2"/>
            <w:noWrap/>
          </w:tcPr>
          <w:p w14:paraId="6F1832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the Shift towards Integrated, Low-Carbon and Nature-Positive Neighborhoods in Nairobi</w:t>
            </w:r>
          </w:p>
        </w:tc>
        <w:tc>
          <w:tcPr>
            <w:tcW w:w="810" w:type="dxa"/>
            <w:shd w:val="clear" w:color="auto" w:fill="F2F2F2"/>
            <w:noWrap/>
          </w:tcPr>
          <w:p w14:paraId="6F1832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2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Kenya</w:t>
            </w:r>
          </w:p>
        </w:tc>
        <w:tc>
          <w:tcPr>
            <w:tcW w:w="990" w:type="dxa"/>
            <w:shd w:val="clear" w:color="auto" w:fill="F2F2F2"/>
            <w:noWrap/>
          </w:tcPr>
          <w:p w14:paraId="6F1832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C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C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5.20</w:t>
            </w:r>
          </w:p>
        </w:tc>
        <w:tc>
          <w:tcPr>
            <w:tcW w:w="990" w:type="dxa"/>
            <w:shd w:val="clear" w:color="auto" w:fill="F2F2F2"/>
            <w:noWrap/>
          </w:tcPr>
          <w:p w14:paraId="6F1832D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42.42</w:t>
            </w:r>
          </w:p>
        </w:tc>
        <w:tc>
          <w:tcPr>
            <w:tcW w:w="900" w:type="dxa"/>
            <w:shd w:val="clear" w:color="auto" w:fill="F2F2F2"/>
            <w:noWrap/>
          </w:tcPr>
          <w:p w14:paraId="6F1832D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47.62</w:t>
            </w:r>
          </w:p>
        </w:tc>
      </w:tr>
      <w:tr w:rsidR="00BD14D2" w:rsidRPr="005D54A8" w14:paraId="6F1832DD" w14:textId="77777777" w:rsidTr="005D54A8">
        <w:trPr>
          <w:trHeight w:val="300"/>
        </w:trPr>
        <w:tc>
          <w:tcPr>
            <w:tcW w:w="625" w:type="dxa"/>
            <w:tcBorders>
              <w:right w:val="single" w:sz="4" w:space="0" w:color="7F7F7F"/>
            </w:tcBorders>
            <w:noWrap/>
          </w:tcPr>
          <w:p w14:paraId="6F1832D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11294</w:t>
            </w:r>
          </w:p>
        </w:tc>
        <w:tc>
          <w:tcPr>
            <w:tcW w:w="5400" w:type="dxa"/>
            <w:noWrap/>
          </w:tcPr>
          <w:p w14:paraId="6F1832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South African Sustainable Cities Planning and Decarbonisation  Integrated Programme</w:t>
            </w:r>
          </w:p>
        </w:tc>
        <w:tc>
          <w:tcPr>
            <w:tcW w:w="810" w:type="dxa"/>
            <w:noWrap/>
          </w:tcPr>
          <w:p w14:paraId="6F1832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DBSA</w:t>
            </w:r>
          </w:p>
        </w:tc>
        <w:tc>
          <w:tcPr>
            <w:tcW w:w="990" w:type="dxa"/>
            <w:noWrap/>
          </w:tcPr>
          <w:p w14:paraId="6F1832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32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D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D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noWrap/>
          </w:tcPr>
          <w:p w14:paraId="6F1832D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125.53</w:t>
            </w:r>
          </w:p>
        </w:tc>
        <w:tc>
          <w:tcPr>
            <w:tcW w:w="900" w:type="dxa"/>
            <w:noWrap/>
          </w:tcPr>
          <w:p w14:paraId="6F1832D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133.53</w:t>
            </w:r>
          </w:p>
        </w:tc>
      </w:tr>
      <w:tr w:rsidR="00BD14D2" w:rsidRPr="005D54A8" w14:paraId="6F1832E8" w14:textId="77777777" w:rsidTr="005D54A8">
        <w:trPr>
          <w:trHeight w:val="300"/>
        </w:trPr>
        <w:tc>
          <w:tcPr>
            <w:tcW w:w="625" w:type="dxa"/>
            <w:tcBorders>
              <w:right w:val="single" w:sz="4" w:space="0" w:color="7F7F7F"/>
            </w:tcBorders>
            <w:shd w:val="clear" w:color="auto" w:fill="F2F2F2"/>
            <w:noWrap/>
          </w:tcPr>
          <w:p w14:paraId="6F1832D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11293</w:t>
            </w:r>
          </w:p>
        </w:tc>
        <w:tc>
          <w:tcPr>
            <w:tcW w:w="5400" w:type="dxa"/>
            <w:shd w:val="clear" w:color="auto" w:fill="F2F2F2"/>
            <w:noWrap/>
          </w:tcPr>
          <w:p w14:paraId="6F1832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Towards Resilient Cities in Guatemala: Addressing Biodiversity Loss and Recovery through Integrated Urban Planning and Development</w:t>
            </w:r>
          </w:p>
        </w:tc>
        <w:tc>
          <w:tcPr>
            <w:tcW w:w="810" w:type="dxa"/>
            <w:shd w:val="clear" w:color="auto" w:fill="F2F2F2"/>
            <w:noWrap/>
          </w:tcPr>
          <w:p w14:paraId="6F1832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2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Guatemala</w:t>
            </w:r>
          </w:p>
        </w:tc>
        <w:tc>
          <w:tcPr>
            <w:tcW w:w="990" w:type="dxa"/>
            <w:shd w:val="clear" w:color="auto" w:fill="F2F2F2"/>
            <w:noWrap/>
          </w:tcPr>
          <w:p w14:paraId="6F1832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E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E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4.39</w:t>
            </w:r>
          </w:p>
        </w:tc>
        <w:tc>
          <w:tcPr>
            <w:tcW w:w="990" w:type="dxa"/>
            <w:shd w:val="clear" w:color="auto" w:fill="F2F2F2"/>
            <w:noWrap/>
          </w:tcPr>
          <w:p w14:paraId="6F1832E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21.13</w:t>
            </w:r>
          </w:p>
        </w:tc>
        <w:tc>
          <w:tcPr>
            <w:tcW w:w="900" w:type="dxa"/>
            <w:shd w:val="clear" w:color="auto" w:fill="F2F2F2"/>
            <w:noWrap/>
          </w:tcPr>
          <w:p w14:paraId="6F1832E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25.52</w:t>
            </w:r>
          </w:p>
        </w:tc>
      </w:tr>
      <w:tr w:rsidR="00BD14D2" w:rsidRPr="005D54A8" w14:paraId="6F1832F3" w14:textId="77777777" w:rsidTr="005D54A8">
        <w:trPr>
          <w:trHeight w:val="300"/>
        </w:trPr>
        <w:tc>
          <w:tcPr>
            <w:tcW w:w="625" w:type="dxa"/>
            <w:tcBorders>
              <w:right w:val="single" w:sz="4" w:space="0" w:color="7F7F7F"/>
            </w:tcBorders>
            <w:noWrap/>
          </w:tcPr>
          <w:p w14:paraId="6F1832E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11292</w:t>
            </w:r>
          </w:p>
        </w:tc>
        <w:tc>
          <w:tcPr>
            <w:tcW w:w="5400" w:type="dxa"/>
            <w:noWrap/>
          </w:tcPr>
          <w:p w14:paraId="6F1832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Governance and Urban Transformation for a Sustainable “Grand Libreville”</w:t>
            </w:r>
          </w:p>
        </w:tc>
        <w:tc>
          <w:tcPr>
            <w:tcW w:w="810" w:type="dxa"/>
            <w:noWrap/>
          </w:tcPr>
          <w:p w14:paraId="6F1832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2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Gabon</w:t>
            </w:r>
          </w:p>
        </w:tc>
        <w:tc>
          <w:tcPr>
            <w:tcW w:w="990" w:type="dxa"/>
            <w:noWrap/>
          </w:tcPr>
          <w:p w14:paraId="6F1832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2E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2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2F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9.04</w:t>
            </w:r>
          </w:p>
        </w:tc>
        <w:tc>
          <w:tcPr>
            <w:tcW w:w="990" w:type="dxa"/>
            <w:noWrap/>
          </w:tcPr>
          <w:p w14:paraId="6F1832F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61.62</w:t>
            </w:r>
          </w:p>
        </w:tc>
        <w:tc>
          <w:tcPr>
            <w:tcW w:w="900" w:type="dxa"/>
            <w:noWrap/>
          </w:tcPr>
          <w:p w14:paraId="6F1832F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70.66</w:t>
            </w:r>
          </w:p>
        </w:tc>
      </w:tr>
      <w:tr w:rsidR="00BD14D2" w:rsidRPr="005D54A8" w14:paraId="6F1832FE" w14:textId="77777777" w:rsidTr="005D54A8">
        <w:trPr>
          <w:trHeight w:val="300"/>
        </w:trPr>
        <w:tc>
          <w:tcPr>
            <w:tcW w:w="625" w:type="dxa"/>
            <w:tcBorders>
              <w:right w:val="single" w:sz="4" w:space="0" w:color="7F7F7F"/>
            </w:tcBorders>
            <w:shd w:val="clear" w:color="auto" w:fill="F2F2F2"/>
            <w:noWrap/>
          </w:tcPr>
          <w:p w14:paraId="6F1832F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11291</w:t>
            </w:r>
          </w:p>
        </w:tc>
        <w:tc>
          <w:tcPr>
            <w:tcW w:w="5400" w:type="dxa"/>
            <w:shd w:val="clear" w:color="auto" w:fill="F2F2F2"/>
            <w:noWrap/>
          </w:tcPr>
          <w:p w14:paraId="6F1832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 Sustainable, Green, Blue, and Digital Havana</w:t>
            </w:r>
          </w:p>
        </w:tc>
        <w:tc>
          <w:tcPr>
            <w:tcW w:w="810" w:type="dxa"/>
            <w:shd w:val="clear" w:color="auto" w:fill="F2F2F2"/>
            <w:noWrap/>
          </w:tcPr>
          <w:p w14:paraId="6F1832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2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Cuba</w:t>
            </w:r>
          </w:p>
        </w:tc>
        <w:tc>
          <w:tcPr>
            <w:tcW w:w="990" w:type="dxa"/>
            <w:shd w:val="clear" w:color="auto" w:fill="F2F2F2"/>
            <w:noWrap/>
          </w:tcPr>
          <w:p w14:paraId="6F1832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2F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2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2F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8.67</w:t>
            </w:r>
          </w:p>
        </w:tc>
        <w:tc>
          <w:tcPr>
            <w:tcW w:w="990" w:type="dxa"/>
            <w:shd w:val="clear" w:color="auto" w:fill="F2F2F2"/>
            <w:noWrap/>
          </w:tcPr>
          <w:p w14:paraId="6F1832F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33.34</w:t>
            </w:r>
          </w:p>
        </w:tc>
        <w:tc>
          <w:tcPr>
            <w:tcW w:w="900" w:type="dxa"/>
            <w:shd w:val="clear" w:color="auto" w:fill="F2F2F2"/>
            <w:noWrap/>
          </w:tcPr>
          <w:p w14:paraId="6F1832F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42.01</w:t>
            </w:r>
          </w:p>
        </w:tc>
      </w:tr>
      <w:tr w:rsidR="00BD14D2" w:rsidRPr="005D54A8" w14:paraId="6F183309" w14:textId="77777777" w:rsidTr="005D54A8">
        <w:trPr>
          <w:trHeight w:val="300"/>
        </w:trPr>
        <w:tc>
          <w:tcPr>
            <w:tcW w:w="625" w:type="dxa"/>
            <w:tcBorders>
              <w:right w:val="single" w:sz="4" w:space="0" w:color="7F7F7F"/>
            </w:tcBorders>
            <w:noWrap/>
          </w:tcPr>
          <w:p w14:paraId="6F1832F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11290</w:t>
            </w:r>
          </w:p>
        </w:tc>
        <w:tc>
          <w:tcPr>
            <w:tcW w:w="5400" w:type="dxa"/>
            <w:noWrap/>
          </w:tcPr>
          <w:p w14:paraId="6F1833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Smart Sustainable Cities</w:t>
            </w:r>
          </w:p>
        </w:tc>
        <w:tc>
          <w:tcPr>
            <w:tcW w:w="810" w:type="dxa"/>
            <w:noWrap/>
          </w:tcPr>
          <w:p w14:paraId="6F1833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3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Sri Lanka</w:t>
            </w:r>
          </w:p>
        </w:tc>
        <w:tc>
          <w:tcPr>
            <w:tcW w:w="990" w:type="dxa"/>
            <w:noWrap/>
          </w:tcPr>
          <w:p w14:paraId="6F1833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0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0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5.33</w:t>
            </w:r>
          </w:p>
        </w:tc>
        <w:tc>
          <w:tcPr>
            <w:tcW w:w="990" w:type="dxa"/>
            <w:noWrap/>
          </w:tcPr>
          <w:p w14:paraId="6F18330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15.95</w:t>
            </w:r>
          </w:p>
        </w:tc>
        <w:tc>
          <w:tcPr>
            <w:tcW w:w="900" w:type="dxa"/>
            <w:noWrap/>
          </w:tcPr>
          <w:p w14:paraId="6F18330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21.28</w:t>
            </w:r>
          </w:p>
        </w:tc>
      </w:tr>
      <w:tr w:rsidR="00BD14D2" w:rsidRPr="005D54A8" w14:paraId="6F183314" w14:textId="77777777" w:rsidTr="005D54A8">
        <w:trPr>
          <w:trHeight w:val="300"/>
        </w:trPr>
        <w:tc>
          <w:tcPr>
            <w:tcW w:w="625" w:type="dxa"/>
            <w:tcBorders>
              <w:right w:val="single" w:sz="4" w:space="0" w:color="7F7F7F"/>
            </w:tcBorders>
            <w:shd w:val="clear" w:color="auto" w:fill="F2F2F2"/>
            <w:noWrap/>
          </w:tcPr>
          <w:p w14:paraId="6F18330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11289</w:t>
            </w:r>
          </w:p>
        </w:tc>
        <w:tc>
          <w:tcPr>
            <w:tcW w:w="5400" w:type="dxa"/>
            <w:shd w:val="clear" w:color="auto" w:fill="F2F2F2"/>
            <w:noWrap/>
          </w:tcPr>
          <w:p w14:paraId="6F1833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Greater Nokoue Greening Program</w:t>
            </w:r>
          </w:p>
        </w:tc>
        <w:tc>
          <w:tcPr>
            <w:tcW w:w="810" w:type="dxa"/>
            <w:shd w:val="clear" w:color="auto" w:fill="F2F2F2"/>
            <w:noWrap/>
          </w:tcPr>
          <w:p w14:paraId="6F1833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BOAD</w:t>
            </w:r>
          </w:p>
        </w:tc>
        <w:tc>
          <w:tcPr>
            <w:tcW w:w="990" w:type="dxa"/>
            <w:shd w:val="clear" w:color="auto" w:fill="F2F2F2"/>
            <w:noWrap/>
          </w:tcPr>
          <w:p w14:paraId="6F1833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Benin</w:t>
            </w:r>
          </w:p>
        </w:tc>
        <w:tc>
          <w:tcPr>
            <w:tcW w:w="990" w:type="dxa"/>
            <w:shd w:val="clear" w:color="auto" w:fill="F2F2F2"/>
            <w:noWrap/>
          </w:tcPr>
          <w:p w14:paraId="6F1833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0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1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8.00</w:t>
            </w:r>
          </w:p>
        </w:tc>
        <w:tc>
          <w:tcPr>
            <w:tcW w:w="990" w:type="dxa"/>
            <w:shd w:val="clear" w:color="auto" w:fill="F2F2F2"/>
            <w:noWrap/>
          </w:tcPr>
          <w:p w14:paraId="6F18331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74.46</w:t>
            </w:r>
          </w:p>
        </w:tc>
        <w:tc>
          <w:tcPr>
            <w:tcW w:w="900" w:type="dxa"/>
            <w:shd w:val="clear" w:color="auto" w:fill="F2F2F2"/>
            <w:noWrap/>
          </w:tcPr>
          <w:p w14:paraId="6F18331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82.46</w:t>
            </w:r>
          </w:p>
        </w:tc>
      </w:tr>
      <w:tr w:rsidR="00BD14D2" w:rsidRPr="005D54A8" w14:paraId="6F18331F" w14:textId="77777777" w:rsidTr="005D54A8">
        <w:trPr>
          <w:trHeight w:val="300"/>
        </w:trPr>
        <w:tc>
          <w:tcPr>
            <w:tcW w:w="625" w:type="dxa"/>
            <w:tcBorders>
              <w:right w:val="single" w:sz="4" w:space="0" w:color="7F7F7F"/>
            </w:tcBorders>
            <w:noWrap/>
          </w:tcPr>
          <w:p w14:paraId="6F18331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11288</w:t>
            </w:r>
          </w:p>
        </w:tc>
        <w:tc>
          <w:tcPr>
            <w:tcW w:w="5400" w:type="dxa"/>
            <w:noWrap/>
          </w:tcPr>
          <w:p w14:paraId="6F1833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Belize Blue Cities and Beyond Program</w:t>
            </w:r>
          </w:p>
        </w:tc>
        <w:tc>
          <w:tcPr>
            <w:tcW w:w="810" w:type="dxa"/>
            <w:noWrap/>
          </w:tcPr>
          <w:p w14:paraId="6F1833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3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Belize</w:t>
            </w:r>
          </w:p>
        </w:tc>
        <w:tc>
          <w:tcPr>
            <w:tcW w:w="990" w:type="dxa"/>
            <w:noWrap/>
          </w:tcPr>
          <w:p w14:paraId="6F1833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1A"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1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4.10</w:t>
            </w:r>
          </w:p>
        </w:tc>
        <w:tc>
          <w:tcPr>
            <w:tcW w:w="990" w:type="dxa"/>
            <w:noWrap/>
          </w:tcPr>
          <w:p w14:paraId="6F18331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27.50</w:t>
            </w:r>
          </w:p>
        </w:tc>
        <w:tc>
          <w:tcPr>
            <w:tcW w:w="900" w:type="dxa"/>
            <w:noWrap/>
          </w:tcPr>
          <w:p w14:paraId="6F18331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31.60</w:t>
            </w:r>
          </w:p>
        </w:tc>
      </w:tr>
      <w:tr w:rsidR="00BD14D2" w:rsidRPr="005D54A8" w14:paraId="6F18332A" w14:textId="77777777" w:rsidTr="005D54A8">
        <w:trPr>
          <w:trHeight w:val="300"/>
        </w:trPr>
        <w:tc>
          <w:tcPr>
            <w:tcW w:w="625" w:type="dxa"/>
            <w:tcBorders>
              <w:right w:val="single" w:sz="4" w:space="0" w:color="7F7F7F"/>
            </w:tcBorders>
            <w:shd w:val="clear" w:color="auto" w:fill="F2F2F2"/>
            <w:noWrap/>
          </w:tcPr>
          <w:p w14:paraId="6F18332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11337</w:t>
            </w:r>
          </w:p>
        </w:tc>
        <w:tc>
          <w:tcPr>
            <w:tcW w:w="5400" w:type="dxa"/>
            <w:shd w:val="clear" w:color="auto" w:fill="F2F2F2"/>
            <w:noWrap/>
          </w:tcPr>
          <w:p w14:paraId="6F183321"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Amazon Sustainable Landscapes Program Phase 3- Addendum Council Meeting Feb 5, 2024</w:t>
            </w:r>
          </w:p>
        </w:tc>
        <w:tc>
          <w:tcPr>
            <w:tcW w:w="810" w:type="dxa"/>
            <w:shd w:val="clear" w:color="auto" w:fill="F2F2F2"/>
            <w:noWrap/>
          </w:tcPr>
          <w:p w14:paraId="6F18332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World Bank</w:t>
            </w:r>
          </w:p>
        </w:tc>
        <w:tc>
          <w:tcPr>
            <w:tcW w:w="990" w:type="dxa"/>
            <w:shd w:val="clear" w:color="auto" w:fill="F2F2F2"/>
            <w:noWrap/>
          </w:tcPr>
          <w:p w14:paraId="6F183323"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shd w:val="clear" w:color="auto" w:fill="F2F2F2"/>
            <w:noWrap/>
          </w:tcPr>
          <w:p w14:paraId="6F18332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325"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32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327"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328"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329"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335" w14:textId="77777777" w:rsidTr="005D54A8">
        <w:trPr>
          <w:trHeight w:val="300"/>
        </w:trPr>
        <w:tc>
          <w:tcPr>
            <w:tcW w:w="625" w:type="dxa"/>
            <w:tcBorders>
              <w:right w:val="single" w:sz="4" w:space="0" w:color="7F7F7F"/>
            </w:tcBorders>
            <w:noWrap/>
          </w:tcPr>
          <w:p w14:paraId="6F18332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11338</w:t>
            </w:r>
          </w:p>
        </w:tc>
        <w:tc>
          <w:tcPr>
            <w:tcW w:w="5400" w:type="dxa"/>
            <w:noWrap/>
          </w:tcPr>
          <w:p w14:paraId="6F1833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Guyana's Development through Improved Forest Management</w:t>
            </w:r>
          </w:p>
        </w:tc>
        <w:tc>
          <w:tcPr>
            <w:tcW w:w="810" w:type="dxa"/>
            <w:noWrap/>
          </w:tcPr>
          <w:p w14:paraId="6F1833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3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Guyana</w:t>
            </w:r>
          </w:p>
        </w:tc>
        <w:tc>
          <w:tcPr>
            <w:tcW w:w="990" w:type="dxa"/>
            <w:noWrap/>
          </w:tcPr>
          <w:p w14:paraId="6F1833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3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3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333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20.80</w:t>
            </w:r>
          </w:p>
        </w:tc>
        <w:tc>
          <w:tcPr>
            <w:tcW w:w="900" w:type="dxa"/>
            <w:noWrap/>
          </w:tcPr>
          <w:p w14:paraId="6F18333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24.80</w:t>
            </w:r>
          </w:p>
        </w:tc>
      </w:tr>
      <w:tr w:rsidR="00BD14D2" w:rsidRPr="005D54A8" w14:paraId="6F183340" w14:textId="77777777" w:rsidTr="005D54A8">
        <w:trPr>
          <w:trHeight w:val="300"/>
        </w:trPr>
        <w:tc>
          <w:tcPr>
            <w:tcW w:w="625" w:type="dxa"/>
            <w:tcBorders>
              <w:right w:val="single" w:sz="4" w:space="0" w:color="7F7F7F"/>
            </w:tcBorders>
            <w:shd w:val="clear" w:color="auto" w:fill="F2F2F2"/>
            <w:noWrap/>
          </w:tcPr>
          <w:p w14:paraId="6F18333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11349</w:t>
            </w:r>
          </w:p>
        </w:tc>
        <w:tc>
          <w:tcPr>
            <w:tcW w:w="5400" w:type="dxa"/>
            <w:shd w:val="clear" w:color="auto" w:fill="F2F2F2"/>
            <w:noWrap/>
          </w:tcPr>
          <w:p w14:paraId="6F18333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 xml:space="preserve">Clean and Healthy Ocean Integrated Program </w:t>
            </w:r>
          </w:p>
        </w:tc>
        <w:tc>
          <w:tcPr>
            <w:tcW w:w="810" w:type="dxa"/>
            <w:shd w:val="clear" w:color="auto" w:fill="F2F2F2"/>
            <w:noWrap/>
          </w:tcPr>
          <w:p w14:paraId="6F18333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FAO</w:t>
            </w:r>
          </w:p>
        </w:tc>
        <w:tc>
          <w:tcPr>
            <w:tcW w:w="990" w:type="dxa"/>
            <w:shd w:val="clear" w:color="auto" w:fill="F2F2F2"/>
            <w:noWrap/>
          </w:tcPr>
          <w:p w14:paraId="6F18333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333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33B"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33C"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33D"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33E"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33F"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34B" w14:textId="77777777" w:rsidTr="005D54A8">
        <w:trPr>
          <w:trHeight w:val="300"/>
        </w:trPr>
        <w:tc>
          <w:tcPr>
            <w:tcW w:w="625" w:type="dxa"/>
            <w:tcBorders>
              <w:right w:val="single" w:sz="4" w:space="0" w:color="7F7F7F"/>
            </w:tcBorders>
            <w:noWrap/>
          </w:tcPr>
          <w:p w14:paraId="6F18334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11364</w:t>
            </w:r>
          </w:p>
        </w:tc>
        <w:tc>
          <w:tcPr>
            <w:tcW w:w="5400" w:type="dxa"/>
            <w:noWrap/>
          </w:tcPr>
          <w:p w14:paraId="6F1833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 Blue and Healthy Investments to Reduce Land-Based Pollution Affecting Marine Ecosystems in Madagascar</w:t>
            </w:r>
          </w:p>
        </w:tc>
        <w:tc>
          <w:tcPr>
            <w:tcW w:w="810" w:type="dxa"/>
            <w:noWrap/>
          </w:tcPr>
          <w:p w14:paraId="6F1833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3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noWrap/>
          </w:tcPr>
          <w:p w14:paraId="6F1833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4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4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13.00</w:t>
            </w:r>
          </w:p>
        </w:tc>
        <w:tc>
          <w:tcPr>
            <w:tcW w:w="990" w:type="dxa"/>
            <w:noWrap/>
          </w:tcPr>
          <w:p w14:paraId="6F18334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53.21</w:t>
            </w:r>
          </w:p>
        </w:tc>
        <w:tc>
          <w:tcPr>
            <w:tcW w:w="900" w:type="dxa"/>
            <w:noWrap/>
          </w:tcPr>
          <w:p w14:paraId="6F18334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66.21</w:t>
            </w:r>
          </w:p>
        </w:tc>
      </w:tr>
      <w:tr w:rsidR="00BD14D2" w:rsidRPr="005D54A8" w14:paraId="6F183356" w14:textId="77777777" w:rsidTr="005D54A8">
        <w:trPr>
          <w:trHeight w:val="300"/>
        </w:trPr>
        <w:tc>
          <w:tcPr>
            <w:tcW w:w="625" w:type="dxa"/>
            <w:tcBorders>
              <w:right w:val="single" w:sz="4" w:space="0" w:color="7F7F7F"/>
            </w:tcBorders>
            <w:shd w:val="clear" w:color="auto" w:fill="F2F2F2"/>
            <w:noWrap/>
          </w:tcPr>
          <w:p w14:paraId="6F18334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11362</w:t>
            </w:r>
          </w:p>
        </w:tc>
        <w:tc>
          <w:tcPr>
            <w:tcW w:w="5400" w:type="dxa"/>
            <w:shd w:val="clear" w:color="auto" w:fill="F2F2F2"/>
            <w:noWrap/>
          </w:tcPr>
          <w:p w14:paraId="6F1833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Nature Based Solutions to Reduce Coastal Pollution in Peru</w:t>
            </w:r>
          </w:p>
        </w:tc>
        <w:tc>
          <w:tcPr>
            <w:tcW w:w="810" w:type="dxa"/>
            <w:shd w:val="clear" w:color="auto" w:fill="F2F2F2"/>
            <w:noWrap/>
          </w:tcPr>
          <w:p w14:paraId="6F1833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3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shd w:val="clear" w:color="auto" w:fill="F2F2F2"/>
            <w:noWrap/>
          </w:tcPr>
          <w:p w14:paraId="6F1833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5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5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11.00</w:t>
            </w:r>
          </w:p>
        </w:tc>
        <w:tc>
          <w:tcPr>
            <w:tcW w:w="990" w:type="dxa"/>
            <w:shd w:val="clear" w:color="auto" w:fill="F2F2F2"/>
            <w:noWrap/>
          </w:tcPr>
          <w:p w14:paraId="6F18335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53.51</w:t>
            </w:r>
          </w:p>
        </w:tc>
        <w:tc>
          <w:tcPr>
            <w:tcW w:w="900" w:type="dxa"/>
            <w:shd w:val="clear" w:color="auto" w:fill="F2F2F2"/>
            <w:noWrap/>
          </w:tcPr>
          <w:p w14:paraId="6F18335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64.51</w:t>
            </w:r>
          </w:p>
        </w:tc>
      </w:tr>
      <w:tr w:rsidR="00BD14D2" w:rsidRPr="005D54A8" w14:paraId="6F183361" w14:textId="77777777" w:rsidTr="005D54A8">
        <w:trPr>
          <w:trHeight w:val="300"/>
        </w:trPr>
        <w:tc>
          <w:tcPr>
            <w:tcW w:w="625" w:type="dxa"/>
            <w:tcBorders>
              <w:right w:val="single" w:sz="4" w:space="0" w:color="7F7F7F"/>
            </w:tcBorders>
            <w:noWrap/>
          </w:tcPr>
          <w:p w14:paraId="6F18335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11361</w:t>
            </w:r>
          </w:p>
        </w:tc>
        <w:tc>
          <w:tcPr>
            <w:tcW w:w="5400" w:type="dxa"/>
            <w:noWrap/>
          </w:tcPr>
          <w:p w14:paraId="6F1833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BBSEA Moldova Wetlands and Terrestrial Ecosystem Restoration for Watershed Improvements and Sustainable Environments</w:t>
            </w:r>
          </w:p>
        </w:tc>
        <w:tc>
          <w:tcPr>
            <w:tcW w:w="810" w:type="dxa"/>
            <w:noWrap/>
          </w:tcPr>
          <w:p w14:paraId="6F1833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3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Moldova</w:t>
            </w:r>
          </w:p>
        </w:tc>
        <w:tc>
          <w:tcPr>
            <w:tcW w:w="990" w:type="dxa"/>
            <w:noWrap/>
          </w:tcPr>
          <w:p w14:paraId="6F1833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5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5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8.83</w:t>
            </w:r>
          </w:p>
        </w:tc>
        <w:tc>
          <w:tcPr>
            <w:tcW w:w="990" w:type="dxa"/>
            <w:noWrap/>
          </w:tcPr>
          <w:p w14:paraId="6F18335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71.32</w:t>
            </w:r>
          </w:p>
        </w:tc>
        <w:tc>
          <w:tcPr>
            <w:tcW w:w="900" w:type="dxa"/>
            <w:noWrap/>
          </w:tcPr>
          <w:p w14:paraId="6F18336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80.15</w:t>
            </w:r>
          </w:p>
        </w:tc>
      </w:tr>
      <w:tr w:rsidR="00BD14D2" w:rsidRPr="005D54A8" w14:paraId="6F18336C" w14:textId="77777777" w:rsidTr="005D54A8">
        <w:trPr>
          <w:trHeight w:val="300"/>
        </w:trPr>
        <w:tc>
          <w:tcPr>
            <w:tcW w:w="625" w:type="dxa"/>
            <w:tcBorders>
              <w:right w:val="single" w:sz="4" w:space="0" w:color="7F7F7F"/>
            </w:tcBorders>
            <w:shd w:val="clear" w:color="auto" w:fill="F2F2F2"/>
            <w:noWrap/>
          </w:tcPr>
          <w:p w14:paraId="6F18336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11360</w:t>
            </w:r>
          </w:p>
        </w:tc>
        <w:tc>
          <w:tcPr>
            <w:tcW w:w="5400" w:type="dxa"/>
            <w:shd w:val="clear" w:color="auto" w:fill="F2F2F2"/>
            <w:noWrap/>
          </w:tcPr>
          <w:p w14:paraId="6F1833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Forging Partnerships for the Ocean: Reducing Water Pollution in Mexico through Sustainable Solutions</w:t>
            </w:r>
          </w:p>
        </w:tc>
        <w:tc>
          <w:tcPr>
            <w:tcW w:w="810" w:type="dxa"/>
            <w:shd w:val="clear" w:color="auto" w:fill="F2F2F2"/>
            <w:noWrap/>
          </w:tcPr>
          <w:p w14:paraId="6F1833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3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shd w:val="clear" w:color="auto" w:fill="F2F2F2"/>
            <w:noWrap/>
          </w:tcPr>
          <w:p w14:paraId="6F1833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6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6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15.00</w:t>
            </w:r>
          </w:p>
        </w:tc>
        <w:tc>
          <w:tcPr>
            <w:tcW w:w="990" w:type="dxa"/>
            <w:shd w:val="clear" w:color="auto" w:fill="F2F2F2"/>
            <w:noWrap/>
          </w:tcPr>
          <w:p w14:paraId="6F18336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83.96</w:t>
            </w:r>
          </w:p>
        </w:tc>
        <w:tc>
          <w:tcPr>
            <w:tcW w:w="900" w:type="dxa"/>
            <w:shd w:val="clear" w:color="auto" w:fill="F2F2F2"/>
            <w:noWrap/>
          </w:tcPr>
          <w:p w14:paraId="6F18336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98.96</w:t>
            </w:r>
          </w:p>
        </w:tc>
      </w:tr>
      <w:tr w:rsidR="00BD14D2" w:rsidRPr="005D54A8" w14:paraId="6F183377" w14:textId="77777777" w:rsidTr="005D54A8">
        <w:trPr>
          <w:trHeight w:val="300"/>
        </w:trPr>
        <w:tc>
          <w:tcPr>
            <w:tcW w:w="625" w:type="dxa"/>
            <w:tcBorders>
              <w:right w:val="single" w:sz="4" w:space="0" w:color="7F7F7F"/>
            </w:tcBorders>
            <w:noWrap/>
          </w:tcPr>
          <w:p w14:paraId="6F18336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11358</w:t>
            </w:r>
          </w:p>
        </w:tc>
        <w:tc>
          <w:tcPr>
            <w:tcW w:w="5400" w:type="dxa"/>
            <w:noWrap/>
          </w:tcPr>
          <w:p w14:paraId="6F1833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Waste Management and Public Awareness for a Clean and Healthy Ocean (Grenada)</w:t>
            </w:r>
          </w:p>
        </w:tc>
        <w:tc>
          <w:tcPr>
            <w:tcW w:w="810" w:type="dxa"/>
            <w:noWrap/>
          </w:tcPr>
          <w:p w14:paraId="6F1833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3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Grenada</w:t>
            </w:r>
          </w:p>
        </w:tc>
        <w:tc>
          <w:tcPr>
            <w:tcW w:w="990" w:type="dxa"/>
            <w:noWrap/>
          </w:tcPr>
          <w:p w14:paraId="6F1833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7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7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5.67</w:t>
            </w:r>
          </w:p>
        </w:tc>
        <w:tc>
          <w:tcPr>
            <w:tcW w:w="990" w:type="dxa"/>
            <w:noWrap/>
          </w:tcPr>
          <w:p w14:paraId="6F18337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53.23</w:t>
            </w:r>
          </w:p>
        </w:tc>
        <w:tc>
          <w:tcPr>
            <w:tcW w:w="900" w:type="dxa"/>
            <w:noWrap/>
          </w:tcPr>
          <w:p w14:paraId="6F18337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58.89</w:t>
            </w:r>
          </w:p>
        </w:tc>
      </w:tr>
      <w:tr w:rsidR="00BD14D2" w:rsidRPr="005D54A8" w14:paraId="6F183382" w14:textId="77777777" w:rsidTr="005D54A8">
        <w:trPr>
          <w:trHeight w:val="300"/>
        </w:trPr>
        <w:tc>
          <w:tcPr>
            <w:tcW w:w="625" w:type="dxa"/>
            <w:tcBorders>
              <w:right w:val="single" w:sz="4" w:space="0" w:color="7F7F7F"/>
            </w:tcBorders>
            <w:shd w:val="clear" w:color="auto" w:fill="F2F2F2"/>
            <w:noWrap/>
          </w:tcPr>
          <w:p w14:paraId="6F18337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11351</w:t>
            </w:r>
          </w:p>
        </w:tc>
        <w:tc>
          <w:tcPr>
            <w:tcW w:w="5400" w:type="dxa"/>
            <w:shd w:val="clear" w:color="auto" w:fill="F2F2F2"/>
            <w:noWrap/>
          </w:tcPr>
          <w:p w14:paraId="6F1833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and Sustainable Development of the Maracaibo Lake Basin as a Contribution to the Improvement of the Large Marine Ecosystem of the Caribbean (Venezuela)</w:t>
            </w:r>
          </w:p>
        </w:tc>
        <w:tc>
          <w:tcPr>
            <w:tcW w:w="810" w:type="dxa"/>
            <w:shd w:val="clear" w:color="auto" w:fill="F2F2F2"/>
            <w:noWrap/>
          </w:tcPr>
          <w:p w14:paraId="6F1833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3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Venezuela</w:t>
            </w:r>
          </w:p>
        </w:tc>
        <w:tc>
          <w:tcPr>
            <w:tcW w:w="990" w:type="dxa"/>
            <w:shd w:val="clear" w:color="auto" w:fill="F2F2F2"/>
            <w:noWrap/>
          </w:tcPr>
          <w:p w14:paraId="6F1833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7D"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7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16.83</w:t>
            </w:r>
          </w:p>
        </w:tc>
        <w:tc>
          <w:tcPr>
            <w:tcW w:w="990" w:type="dxa"/>
            <w:shd w:val="clear" w:color="auto" w:fill="F2F2F2"/>
            <w:noWrap/>
          </w:tcPr>
          <w:p w14:paraId="6F18338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119.15</w:t>
            </w:r>
          </w:p>
        </w:tc>
        <w:tc>
          <w:tcPr>
            <w:tcW w:w="900" w:type="dxa"/>
            <w:shd w:val="clear" w:color="auto" w:fill="F2F2F2"/>
            <w:noWrap/>
          </w:tcPr>
          <w:p w14:paraId="6F18338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135.99</w:t>
            </w:r>
          </w:p>
        </w:tc>
      </w:tr>
      <w:tr w:rsidR="00BD14D2" w:rsidRPr="005D54A8" w14:paraId="6F18338D" w14:textId="77777777" w:rsidTr="005D54A8">
        <w:trPr>
          <w:trHeight w:val="300"/>
        </w:trPr>
        <w:tc>
          <w:tcPr>
            <w:tcW w:w="625" w:type="dxa"/>
            <w:tcBorders>
              <w:right w:val="single" w:sz="4" w:space="0" w:color="7F7F7F"/>
            </w:tcBorders>
            <w:noWrap/>
          </w:tcPr>
          <w:p w14:paraId="6F18338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11350</w:t>
            </w:r>
          </w:p>
        </w:tc>
        <w:tc>
          <w:tcPr>
            <w:tcW w:w="5400" w:type="dxa"/>
            <w:noWrap/>
          </w:tcPr>
          <w:p w14:paraId="6F1833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Water Management and Compliance to Address Hypoxia Caused by Nutrients, and Other Pollutants, into the Gulf of Tonkin (Vietnam)</w:t>
            </w:r>
          </w:p>
        </w:tc>
        <w:tc>
          <w:tcPr>
            <w:tcW w:w="810" w:type="dxa"/>
            <w:noWrap/>
          </w:tcPr>
          <w:p w14:paraId="6F1833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3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noWrap/>
          </w:tcPr>
          <w:p w14:paraId="6F1833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8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8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4.33</w:t>
            </w:r>
          </w:p>
        </w:tc>
        <w:tc>
          <w:tcPr>
            <w:tcW w:w="990" w:type="dxa"/>
            <w:noWrap/>
          </w:tcPr>
          <w:p w14:paraId="6F18338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30.92</w:t>
            </w:r>
          </w:p>
        </w:tc>
        <w:tc>
          <w:tcPr>
            <w:tcW w:w="900" w:type="dxa"/>
            <w:noWrap/>
          </w:tcPr>
          <w:p w14:paraId="6F18338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35.26</w:t>
            </w:r>
          </w:p>
        </w:tc>
      </w:tr>
      <w:tr w:rsidR="00BD14D2" w:rsidRPr="005D54A8" w14:paraId="6F183398" w14:textId="77777777" w:rsidTr="005D54A8">
        <w:trPr>
          <w:trHeight w:val="300"/>
        </w:trPr>
        <w:tc>
          <w:tcPr>
            <w:tcW w:w="625" w:type="dxa"/>
            <w:tcBorders>
              <w:right w:val="single" w:sz="4" w:space="0" w:color="7F7F7F"/>
            </w:tcBorders>
            <w:shd w:val="clear" w:color="auto" w:fill="F2F2F2"/>
            <w:noWrap/>
          </w:tcPr>
          <w:p w14:paraId="6F18338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11378</w:t>
            </w:r>
          </w:p>
        </w:tc>
        <w:tc>
          <w:tcPr>
            <w:tcW w:w="5400" w:type="dxa"/>
            <w:shd w:val="clear" w:color="auto" w:fill="F2F2F2"/>
            <w:noWrap/>
          </w:tcPr>
          <w:p w14:paraId="6F18338F"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Central Asia Water and Land Nexus for Ecosystem Restoration, Improved Natural Resource Management and Increased Resilience</w:t>
            </w:r>
          </w:p>
        </w:tc>
        <w:tc>
          <w:tcPr>
            <w:tcW w:w="810" w:type="dxa"/>
            <w:shd w:val="clear" w:color="auto" w:fill="F2F2F2"/>
            <w:noWrap/>
          </w:tcPr>
          <w:p w14:paraId="6F183390"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FAO</w:t>
            </w:r>
          </w:p>
        </w:tc>
        <w:tc>
          <w:tcPr>
            <w:tcW w:w="990" w:type="dxa"/>
            <w:shd w:val="clear" w:color="auto" w:fill="F2F2F2"/>
            <w:noWrap/>
          </w:tcPr>
          <w:p w14:paraId="6F183391"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shd w:val="clear" w:color="auto" w:fill="F2F2F2"/>
            <w:noWrap/>
          </w:tcPr>
          <w:p w14:paraId="6F183392"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393"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394"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395"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396"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397"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3A3" w14:textId="77777777" w:rsidTr="005D54A8">
        <w:trPr>
          <w:trHeight w:val="300"/>
        </w:trPr>
        <w:tc>
          <w:tcPr>
            <w:tcW w:w="625" w:type="dxa"/>
            <w:tcBorders>
              <w:right w:val="single" w:sz="4" w:space="0" w:color="7F7F7F"/>
            </w:tcBorders>
            <w:noWrap/>
          </w:tcPr>
          <w:p w14:paraId="6F18339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11385</w:t>
            </w:r>
          </w:p>
        </w:tc>
        <w:tc>
          <w:tcPr>
            <w:tcW w:w="5400" w:type="dxa"/>
            <w:noWrap/>
          </w:tcPr>
          <w:p w14:paraId="6F1833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Natural Resources Management for Improved Ecosystem Conservation and Biodiversity Preservation</w:t>
            </w:r>
          </w:p>
        </w:tc>
        <w:tc>
          <w:tcPr>
            <w:tcW w:w="810" w:type="dxa"/>
            <w:noWrap/>
          </w:tcPr>
          <w:p w14:paraId="6F1833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3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Uzbekistan</w:t>
            </w:r>
          </w:p>
        </w:tc>
        <w:tc>
          <w:tcPr>
            <w:tcW w:w="990" w:type="dxa"/>
            <w:noWrap/>
          </w:tcPr>
          <w:p w14:paraId="6F1833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9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A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5.60</w:t>
            </w:r>
          </w:p>
        </w:tc>
        <w:tc>
          <w:tcPr>
            <w:tcW w:w="990" w:type="dxa"/>
            <w:noWrap/>
          </w:tcPr>
          <w:p w14:paraId="6F1833A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33.60</w:t>
            </w:r>
          </w:p>
        </w:tc>
        <w:tc>
          <w:tcPr>
            <w:tcW w:w="900" w:type="dxa"/>
            <w:noWrap/>
          </w:tcPr>
          <w:p w14:paraId="6F1833A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39.20</w:t>
            </w:r>
          </w:p>
        </w:tc>
      </w:tr>
      <w:tr w:rsidR="00BD14D2" w:rsidRPr="005D54A8" w14:paraId="6F1833AE" w14:textId="77777777" w:rsidTr="005D54A8">
        <w:trPr>
          <w:trHeight w:val="300"/>
        </w:trPr>
        <w:tc>
          <w:tcPr>
            <w:tcW w:w="625" w:type="dxa"/>
            <w:tcBorders>
              <w:right w:val="single" w:sz="4" w:space="0" w:color="7F7F7F"/>
            </w:tcBorders>
            <w:shd w:val="clear" w:color="auto" w:fill="F2F2F2"/>
            <w:noWrap/>
          </w:tcPr>
          <w:p w14:paraId="6F1833A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11384</w:t>
            </w:r>
          </w:p>
        </w:tc>
        <w:tc>
          <w:tcPr>
            <w:tcW w:w="5400" w:type="dxa"/>
            <w:shd w:val="clear" w:color="auto" w:fill="F2F2F2"/>
            <w:noWrap/>
          </w:tcPr>
          <w:p w14:paraId="6F1833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Catalyzing the Nature-Positive Transformation of the Agricultural Sector in Turkmenistan towards Enhanced Resilience to Climate Change Project</w:t>
            </w:r>
          </w:p>
        </w:tc>
        <w:tc>
          <w:tcPr>
            <w:tcW w:w="810" w:type="dxa"/>
            <w:shd w:val="clear" w:color="auto" w:fill="F2F2F2"/>
            <w:noWrap/>
          </w:tcPr>
          <w:p w14:paraId="6F1833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3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Turkmenistan</w:t>
            </w:r>
          </w:p>
        </w:tc>
        <w:tc>
          <w:tcPr>
            <w:tcW w:w="990" w:type="dxa"/>
            <w:shd w:val="clear" w:color="auto" w:fill="F2F2F2"/>
            <w:noWrap/>
          </w:tcPr>
          <w:p w14:paraId="6F1833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A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A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3.78</w:t>
            </w:r>
          </w:p>
        </w:tc>
        <w:tc>
          <w:tcPr>
            <w:tcW w:w="990" w:type="dxa"/>
            <w:shd w:val="clear" w:color="auto" w:fill="F2F2F2"/>
            <w:noWrap/>
          </w:tcPr>
          <w:p w14:paraId="6F1833A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46.60</w:t>
            </w:r>
          </w:p>
        </w:tc>
        <w:tc>
          <w:tcPr>
            <w:tcW w:w="900" w:type="dxa"/>
            <w:shd w:val="clear" w:color="auto" w:fill="F2F2F2"/>
            <w:noWrap/>
          </w:tcPr>
          <w:p w14:paraId="6F1833A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50.38</w:t>
            </w:r>
          </w:p>
        </w:tc>
      </w:tr>
      <w:tr w:rsidR="00BD14D2" w:rsidRPr="005D54A8" w14:paraId="6F1833B9" w14:textId="77777777" w:rsidTr="005D54A8">
        <w:trPr>
          <w:trHeight w:val="300"/>
        </w:trPr>
        <w:tc>
          <w:tcPr>
            <w:tcW w:w="625" w:type="dxa"/>
            <w:tcBorders>
              <w:right w:val="single" w:sz="4" w:space="0" w:color="7F7F7F"/>
            </w:tcBorders>
            <w:noWrap/>
          </w:tcPr>
          <w:p w14:paraId="6F1833A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11383</w:t>
            </w:r>
          </w:p>
        </w:tc>
        <w:tc>
          <w:tcPr>
            <w:tcW w:w="5400" w:type="dxa"/>
            <w:noWrap/>
          </w:tcPr>
          <w:p w14:paraId="6F1833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Water Resources Management for the Restoration of Agro-Woodlands in the Syrdarya River Basin Project</w:t>
            </w:r>
          </w:p>
        </w:tc>
        <w:tc>
          <w:tcPr>
            <w:tcW w:w="810" w:type="dxa"/>
            <w:noWrap/>
          </w:tcPr>
          <w:p w14:paraId="6F1833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3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Kyrgyz Republic</w:t>
            </w:r>
          </w:p>
        </w:tc>
        <w:tc>
          <w:tcPr>
            <w:tcW w:w="990" w:type="dxa"/>
            <w:noWrap/>
          </w:tcPr>
          <w:p w14:paraId="6F1833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B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B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3.50</w:t>
            </w:r>
          </w:p>
        </w:tc>
        <w:tc>
          <w:tcPr>
            <w:tcW w:w="990" w:type="dxa"/>
            <w:noWrap/>
          </w:tcPr>
          <w:p w14:paraId="6F1833B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10.00</w:t>
            </w:r>
          </w:p>
        </w:tc>
        <w:tc>
          <w:tcPr>
            <w:tcW w:w="900" w:type="dxa"/>
            <w:noWrap/>
          </w:tcPr>
          <w:p w14:paraId="6F1833B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13.50</w:t>
            </w:r>
          </w:p>
        </w:tc>
      </w:tr>
      <w:tr w:rsidR="00BD14D2" w:rsidRPr="005D54A8" w14:paraId="6F1833C4" w14:textId="77777777" w:rsidTr="005D54A8">
        <w:trPr>
          <w:trHeight w:val="300"/>
        </w:trPr>
        <w:tc>
          <w:tcPr>
            <w:tcW w:w="625" w:type="dxa"/>
            <w:tcBorders>
              <w:right w:val="single" w:sz="4" w:space="0" w:color="7F7F7F"/>
            </w:tcBorders>
            <w:shd w:val="clear" w:color="auto" w:fill="F2F2F2"/>
            <w:noWrap/>
          </w:tcPr>
          <w:p w14:paraId="6F1833B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11382</w:t>
            </w:r>
          </w:p>
        </w:tc>
        <w:tc>
          <w:tcPr>
            <w:tcW w:w="5400" w:type="dxa"/>
            <w:shd w:val="clear" w:color="auto" w:fill="F2F2F2"/>
            <w:noWrap/>
          </w:tcPr>
          <w:p w14:paraId="6F1833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Land Management and Restoration of Degraded Lands Mainstreaming Biodiversity Conservation and Ecosystem Services in the Southern Region of Kazakhstan</w:t>
            </w:r>
          </w:p>
        </w:tc>
        <w:tc>
          <w:tcPr>
            <w:tcW w:w="810" w:type="dxa"/>
            <w:shd w:val="clear" w:color="auto" w:fill="F2F2F2"/>
            <w:noWrap/>
          </w:tcPr>
          <w:p w14:paraId="6F1833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3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Kazakhstan</w:t>
            </w:r>
          </w:p>
        </w:tc>
        <w:tc>
          <w:tcPr>
            <w:tcW w:w="990" w:type="dxa"/>
            <w:shd w:val="clear" w:color="auto" w:fill="F2F2F2"/>
            <w:noWrap/>
          </w:tcPr>
          <w:p w14:paraId="6F1833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B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C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3.50</w:t>
            </w:r>
          </w:p>
        </w:tc>
        <w:tc>
          <w:tcPr>
            <w:tcW w:w="990" w:type="dxa"/>
            <w:shd w:val="clear" w:color="auto" w:fill="F2F2F2"/>
            <w:noWrap/>
          </w:tcPr>
          <w:p w14:paraId="6F1833C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121.38</w:t>
            </w:r>
          </w:p>
        </w:tc>
        <w:tc>
          <w:tcPr>
            <w:tcW w:w="900" w:type="dxa"/>
            <w:shd w:val="clear" w:color="auto" w:fill="F2F2F2"/>
            <w:noWrap/>
          </w:tcPr>
          <w:p w14:paraId="6F1833C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124.88</w:t>
            </w:r>
          </w:p>
        </w:tc>
      </w:tr>
      <w:tr w:rsidR="00BD14D2" w:rsidRPr="005D54A8" w14:paraId="6F1833CF" w14:textId="77777777" w:rsidTr="005D54A8">
        <w:trPr>
          <w:trHeight w:val="300"/>
        </w:trPr>
        <w:tc>
          <w:tcPr>
            <w:tcW w:w="625" w:type="dxa"/>
            <w:tcBorders>
              <w:right w:val="single" w:sz="4" w:space="0" w:color="7F7F7F"/>
            </w:tcBorders>
            <w:noWrap/>
          </w:tcPr>
          <w:p w14:paraId="6F1833C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11391</w:t>
            </w:r>
          </w:p>
        </w:tc>
        <w:tc>
          <w:tcPr>
            <w:tcW w:w="5400" w:type="dxa"/>
            <w:noWrap/>
          </w:tcPr>
          <w:p w14:paraId="6F1833C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Guinean Forests (GEF-8 Amazon, Congo and Critical Forest Biomes Integrated Program) Addendum (February 2024)</w:t>
            </w:r>
          </w:p>
        </w:tc>
        <w:tc>
          <w:tcPr>
            <w:tcW w:w="810" w:type="dxa"/>
            <w:noWrap/>
          </w:tcPr>
          <w:p w14:paraId="6F1833C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CI</w:t>
            </w:r>
          </w:p>
        </w:tc>
        <w:tc>
          <w:tcPr>
            <w:tcW w:w="990" w:type="dxa"/>
            <w:noWrap/>
          </w:tcPr>
          <w:p w14:paraId="6F1833C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noWrap/>
          </w:tcPr>
          <w:p w14:paraId="6F1833C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33CA"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33CB"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33CC"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33CD"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33CE"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3DA" w14:textId="77777777" w:rsidTr="005D54A8">
        <w:trPr>
          <w:trHeight w:val="300"/>
        </w:trPr>
        <w:tc>
          <w:tcPr>
            <w:tcW w:w="625" w:type="dxa"/>
            <w:tcBorders>
              <w:right w:val="single" w:sz="4" w:space="0" w:color="7F7F7F"/>
            </w:tcBorders>
            <w:shd w:val="clear" w:color="auto" w:fill="F2F2F2"/>
            <w:noWrap/>
          </w:tcPr>
          <w:p w14:paraId="6F1833D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11393</w:t>
            </w:r>
          </w:p>
        </w:tc>
        <w:tc>
          <w:tcPr>
            <w:tcW w:w="5400" w:type="dxa"/>
            <w:shd w:val="clear" w:color="auto" w:fill="F2F2F2"/>
            <w:noWrap/>
          </w:tcPr>
          <w:p w14:paraId="6F1833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and Strengthening Restoration and Conservation of Cantanhez Primary Forests in Guinea Bissau</w:t>
            </w:r>
          </w:p>
        </w:tc>
        <w:tc>
          <w:tcPr>
            <w:tcW w:w="810" w:type="dxa"/>
            <w:shd w:val="clear" w:color="auto" w:fill="F2F2F2"/>
            <w:noWrap/>
          </w:tcPr>
          <w:p w14:paraId="6F1833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3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Guinea-Bissau</w:t>
            </w:r>
          </w:p>
        </w:tc>
        <w:tc>
          <w:tcPr>
            <w:tcW w:w="990" w:type="dxa"/>
            <w:shd w:val="clear" w:color="auto" w:fill="F2F2F2"/>
            <w:noWrap/>
          </w:tcPr>
          <w:p w14:paraId="6F1833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3D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3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3D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6.67</w:t>
            </w:r>
          </w:p>
        </w:tc>
        <w:tc>
          <w:tcPr>
            <w:tcW w:w="990" w:type="dxa"/>
            <w:shd w:val="clear" w:color="auto" w:fill="F2F2F2"/>
            <w:noWrap/>
          </w:tcPr>
          <w:p w14:paraId="6F1833D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16.00</w:t>
            </w:r>
          </w:p>
        </w:tc>
        <w:tc>
          <w:tcPr>
            <w:tcW w:w="900" w:type="dxa"/>
            <w:shd w:val="clear" w:color="auto" w:fill="F2F2F2"/>
            <w:noWrap/>
          </w:tcPr>
          <w:p w14:paraId="6F1833D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22.67</w:t>
            </w:r>
          </w:p>
        </w:tc>
      </w:tr>
      <w:tr w:rsidR="00BD14D2" w:rsidRPr="005D54A8" w14:paraId="6F1833E5" w14:textId="77777777" w:rsidTr="005D54A8">
        <w:trPr>
          <w:trHeight w:val="300"/>
        </w:trPr>
        <w:tc>
          <w:tcPr>
            <w:tcW w:w="625" w:type="dxa"/>
            <w:tcBorders>
              <w:right w:val="single" w:sz="4" w:space="0" w:color="7F7F7F"/>
            </w:tcBorders>
            <w:noWrap/>
          </w:tcPr>
          <w:p w14:paraId="6F1833D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11392</w:t>
            </w:r>
          </w:p>
        </w:tc>
        <w:tc>
          <w:tcPr>
            <w:tcW w:w="5400" w:type="dxa"/>
            <w:noWrap/>
          </w:tcPr>
          <w:p w14:paraId="6F1833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Conservation and Resilience of Forest Landscapes in the Sub-Humid Mountainous Zone of Togo</w:t>
            </w:r>
          </w:p>
        </w:tc>
        <w:tc>
          <w:tcPr>
            <w:tcW w:w="810" w:type="dxa"/>
            <w:noWrap/>
          </w:tcPr>
          <w:p w14:paraId="6F1833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3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Togo</w:t>
            </w:r>
          </w:p>
        </w:tc>
        <w:tc>
          <w:tcPr>
            <w:tcW w:w="990" w:type="dxa"/>
            <w:noWrap/>
          </w:tcPr>
          <w:p w14:paraId="6F1833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E0"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E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4.68</w:t>
            </w:r>
          </w:p>
        </w:tc>
        <w:tc>
          <w:tcPr>
            <w:tcW w:w="990" w:type="dxa"/>
            <w:noWrap/>
          </w:tcPr>
          <w:p w14:paraId="6F1833E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25.50</w:t>
            </w:r>
          </w:p>
        </w:tc>
        <w:tc>
          <w:tcPr>
            <w:tcW w:w="900" w:type="dxa"/>
            <w:noWrap/>
          </w:tcPr>
          <w:p w14:paraId="6F1833E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30.18</w:t>
            </w:r>
          </w:p>
        </w:tc>
      </w:tr>
      <w:tr w:rsidR="00BD14D2" w:rsidRPr="005D54A8" w14:paraId="6F1833F0" w14:textId="77777777" w:rsidTr="005D54A8">
        <w:trPr>
          <w:trHeight w:val="300"/>
        </w:trPr>
        <w:tc>
          <w:tcPr>
            <w:tcW w:w="625" w:type="dxa"/>
            <w:tcBorders>
              <w:right w:val="single" w:sz="4" w:space="0" w:color="7F7F7F"/>
            </w:tcBorders>
            <w:shd w:val="clear" w:color="auto" w:fill="F2F2F2"/>
            <w:noWrap/>
          </w:tcPr>
          <w:p w14:paraId="6F1833E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11455</w:t>
            </w:r>
          </w:p>
        </w:tc>
        <w:tc>
          <w:tcPr>
            <w:tcW w:w="5400" w:type="dxa"/>
            <w:shd w:val="clear" w:color="auto" w:fill="F2F2F2"/>
            <w:noWrap/>
          </w:tcPr>
          <w:p w14:paraId="6F1833E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Transformation Approach to Large Scale Investment in Support of the Implementation of the Great Green Wall Initiative</w:t>
            </w:r>
          </w:p>
        </w:tc>
        <w:tc>
          <w:tcPr>
            <w:tcW w:w="810" w:type="dxa"/>
            <w:shd w:val="clear" w:color="auto" w:fill="F2F2F2"/>
            <w:noWrap/>
          </w:tcPr>
          <w:p w14:paraId="6F1833E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UNEP</w:t>
            </w:r>
          </w:p>
        </w:tc>
        <w:tc>
          <w:tcPr>
            <w:tcW w:w="990" w:type="dxa"/>
            <w:shd w:val="clear" w:color="auto" w:fill="F2F2F2"/>
            <w:noWrap/>
          </w:tcPr>
          <w:p w14:paraId="6F1833E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Regional</w:t>
            </w:r>
          </w:p>
        </w:tc>
        <w:tc>
          <w:tcPr>
            <w:tcW w:w="990" w:type="dxa"/>
            <w:shd w:val="clear" w:color="auto" w:fill="F2F2F2"/>
            <w:noWrap/>
          </w:tcPr>
          <w:p w14:paraId="6F1833E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3EB"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3EC"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3ED"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3EE"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3EF"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3FB" w14:textId="77777777" w:rsidTr="005D54A8">
        <w:trPr>
          <w:trHeight w:val="300"/>
        </w:trPr>
        <w:tc>
          <w:tcPr>
            <w:tcW w:w="625" w:type="dxa"/>
            <w:tcBorders>
              <w:right w:val="single" w:sz="4" w:space="0" w:color="7F7F7F"/>
            </w:tcBorders>
            <w:noWrap/>
          </w:tcPr>
          <w:p w14:paraId="6F1833F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11463</w:t>
            </w:r>
          </w:p>
        </w:tc>
        <w:tc>
          <w:tcPr>
            <w:tcW w:w="5400" w:type="dxa"/>
            <w:noWrap/>
          </w:tcPr>
          <w:p w14:paraId="6F1833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Resilience of Populations and Agrosilvopastoral Ecosystems Through the Conservation of Biodiversity and the Development of Value Chains in the Intervention Communes of the Great Green Wall in Niger</w:t>
            </w:r>
          </w:p>
        </w:tc>
        <w:tc>
          <w:tcPr>
            <w:tcW w:w="810" w:type="dxa"/>
            <w:noWrap/>
          </w:tcPr>
          <w:p w14:paraId="6F1833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3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w:t>
            </w:r>
          </w:p>
        </w:tc>
        <w:tc>
          <w:tcPr>
            <w:tcW w:w="990" w:type="dxa"/>
            <w:noWrap/>
          </w:tcPr>
          <w:p w14:paraId="6F1833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3F6"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3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3F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11.38</w:t>
            </w:r>
          </w:p>
        </w:tc>
        <w:tc>
          <w:tcPr>
            <w:tcW w:w="990" w:type="dxa"/>
            <w:noWrap/>
          </w:tcPr>
          <w:p w14:paraId="6F1833F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74.53</w:t>
            </w:r>
          </w:p>
        </w:tc>
        <w:tc>
          <w:tcPr>
            <w:tcW w:w="900" w:type="dxa"/>
            <w:noWrap/>
          </w:tcPr>
          <w:p w14:paraId="6F1833F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85.90</w:t>
            </w:r>
          </w:p>
        </w:tc>
      </w:tr>
      <w:tr w:rsidR="00BD14D2" w:rsidRPr="005D54A8" w14:paraId="6F183406" w14:textId="77777777" w:rsidTr="005D54A8">
        <w:trPr>
          <w:trHeight w:val="300"/>
        </w:trPr>
        <w:tc>
          <w:tcPr>
            <w:tcW w:w="625" w:type="dxa"/>
            <w:tcBorders>
              <w:right w:val="single" w:sz="4" w:space="0" w:color="7F7F7F"/>
            </w:tcBorders>
            <w:shd w:val="clear" w:color="auto" w:fill="F2F2F2"/>
            <w:noWrap/>
          </w:tcPr>
          <w:p w14:paraId="6F1833F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11462</w:t>
            </w:r>
          </w:p>
        </w:tc>
        <w:tc>
          <w:tcPr>
            <w:tcW w:w="5400" w:type="dxa"/>
            <w:shd w:val="clear" w:color="auto" w:fill="F2F2F2"/>
            <w:noWrap/>
          </w:tcPr>
          <w:p w14:paraId="6F1833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Project for Landscape Restauration and Integrated Management of Ecosystem in St Louis Region of Senegal </w:t>
            </w:r>
          </w:p>
        </w:tc>
        <w:tc>
          <w:tcPr>
            <w:tcW w:w="810" w:type="dxa"/>
            <w:shd w:val="clear" w:color="auto" w:fill="F2F2F2"/>
            <w:noWrap/>
          </w:tcPr>
          <w:p w14:paraId="6F1833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3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shd w:val="clear" w:color="auto" w:fill="F2F2F2"/>
            <w:noWrap/>
          </w:tcPr>
          <w:p w14:paraId="6F1834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01"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0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w:t>
            </w:r>
          </w:p>
        </w:tc>
        <w:tc>
          <w:tcPr>
            <w:tcW w:w="990" w:type="dxa"/>
            <w:shd w:val="clear" w:color="auto" w:fill="F2F2F2"/>
            <w:noWrap/>
          </w:tcPr>
          <w:p w14:paraId="6F18340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28.17</w:t>
            </w:r>
          </w:p>
        </w:tc>
        <w:tc>
          <w:tcPr>
            <w:tcW w:w="900" w:type="dxa"/>
            <w:shd w:val="clear" w:color="auto" w:fill="F2F2F2"/>
            <w:noWrap/>
          </w:tcPr>
          <w:p w14:paraId="6F18340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33.17</w:t>
            </w:r>
          </w:p>
        </w:tc>
      </w:tr>
      <w:tr w:rsidR="00BD14D2" w:rsidRPr="005D54A8" w14:paraId="6F183411" w14:textId="77777777" w:rsidTr="005D54A8">
        <w:trPr>
          <w:trHeight w:val="300"/>
        </w:trPr>
        <w:tc>
          <w:tcPr>
            <w:tcW w:w="625" w:type="dxa"/>
            <w:tcBorders>
              <w:right w:val="single" w:sz="4" w:space="0" w:color="7F7F7F"/>
            </w:tcBorders>
            <w:noWrap/>
          </w:tcPr>
          <w:p w14:paraId="6F18340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11461</w:t>
            </w:r>
          </w:p>
        </w:tc>
        <w:tc>
          <w:tcPr>
            <w:tcW w:w="5400" w:type="dxa"/>
            <w:noWrap/>
          </w:tcPr>
          <w:p w14:paraId="6F1834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Dryland Ecosystem Rehabilitation, Regeneration and Conservation  to Support the Great Green Wall Initiative in Kebbi State in Nigeria.</w:t>
            </w:r>
          </w:p>
        </w:tc>
        <w:tc>
          <w:tcPr>
            <w:tcW w:w="810" w:type="dxa"/>
            <w:noWrap/>
          </w:tcPr>
          <w:p w14:paraId="6F1834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4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Nigeria</w:t>
            </w:r>
          </w:p>
        </w:tc>
        <w:tc>
          <w:tcPr>
            <w:tcW w:w="990" w:type="dxa"/>
            <w:noWrap/>
          </w:tcPr>
          <w:p w14:paraId="6F1834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40C"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4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40E"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3.41</w:t>
            </w:r>
          </w:p>
        </w:tc>
        <w:tc>
          <w:tcPr>
            <w:tcW w:w="990" w:type="dxa"/>
            <w:noWrap/>
          </w:tcPr>
          <w:p w14:paraId="6F18340F"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21.85</w:t>
            </w:r>
          </w:p>
        </w:tc>
        <w:tc>
          <w:tcPr>
            <w:tcW w:w="900" w:type="dxa"/>
            <w:noWrap/>
          </w:tcPr>
          <w:p w14:paraId="6F18341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25.26</w:t>
            </w:r>
          </w:p>
        </w:tc>
      </w:tr>
      <w:tr w:rsidR="00BD14D2" w:rsidRPr="005D54A8" w14:paraId="6F18341C" w14:textId="77777777" w:rsidTr="005D54A8">
        <w:trPr>
          <w:trHeight w:val="300"/>
        </w:trPr>
        <w:tc>
          <w:tcPr>
            <w:tcW w:w="625" w:type="dxa"/>
            <w:tcBorders>
              <w:right w:val="single" w:sz="4" w:space="0" w:color="7F7F7F"/>
            </w:tcBorders>
            <w:shd w:val="clear" w:color="auto" w:fill="F2F2F2"/>
            <w:noWrap/>
          </w:tcPr>
          <w:p w14:paraId="6F18341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11460</w:t>
            </w:r>
          </w:p>
        </w:tc>
        <w:tc>
          <w:tcPr>
            <w:tcW w:w="5400" w:type="dxa"/>
            <w:shd w:val="clear" w:color="auto" w:fill="F2F2F2"/>
            <w:noWrap/>
          </w:tcPr>
          <w:p w14:paraId="6F1834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of an Ecological Corridor for Forest Biodiversity Conservation and Ecosystem Services to Support Implementation of the Great Green Wall in The Gambia</w:t>
            </w:r>
          </w:p>
        </w:tc>
        <w:tc>
          <w:tcPr>
            <w:tcW w:w="810" w:type="dxa"/>
            <w:shd w:val="clear" w:color="auto" w:fill="F2F2F2"/>
            <w:noWrap/>
          </w:tcPr>
          <w:p w14:paraId="6F1834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4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Gambia</w:t>
            </w:r>
          </w:p>
        </w:tc>
        <w:tc>
          <w:tcPr>
            <w:tcW w:w="990" w:type="dxa"/>
            <w:shd w:val="clear" w:color="auto" w:fill="F2F2F2"/>
            <w:noWrap/>
          </w:tcPr>
          <w:p w14:paraId="6F1834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17"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1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7.99</w:t>
            </w:r>
          </w:p>
        </w:tc>
        <w:tc>
          <w:tcPr>
            <w:tcW w:w="990" w:type="dxa"/>
            <w:shd w:val="clear" w:color="auto" w:fill="F2F2F2"/>
            <w:noWrap/>
          </w:tcPr>
          <w:p w14:paraId="6F18341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46.20</w:t>
            </w:r>
          </w:p>
        </w:tc>
        <w:tc>
          <w:tcPr>
            <w:tcW w:w="900" w:type="dxa"/>
            <w:shd w:val="clear" w:color="auto" w:fill="F2F2F2"/>
            <w:noWrap/>
          </w:tcPr>
          <w:p w14:paraId="6F18341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54.18</w:t>
            </w:r>
          </w:p>
        </w:tc>
      </w:tr>
      <w:tr w:rsidR="00BD14D2" w:rsidRPr="005D54A8" w14:paraId="6F183427" w14:textId="77777777" w:rsidTr="005D54A8">
        <w:trPr>
          <w:trHeight w:val="300"/>
        </w:trPr>
        <w:tc>
          <w:tcPr>
            <w:tcW w:w="625" w:type="dxa"/>
            <w:tcBorders>
              <w:right w:val="single" w:sz="4" w:space="0" w:color="7F7F7F"/>
            </w:tcBorders>
            <w:noWrap/>
          </w:tcPr>
          <w:p w14:paraId="6F18341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11458</w:t>
            </w:r>
          </w:p>
        </w:tc>
        <w:tc>
          <w:tcPr>
            <w:tcW w:w="5400" w:type="dxa"/>
            <w:noWrap/>
          </w:tcPr>
          <w:p w14:paraId="6F1834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Scaling Up Integrated Landscape Re-Greening and Livelihood Diversification Best Practices along the Great Green Wall Belt of Ethiopia (SILAGLID)</w:t>
            </w:r>
          </w:p>
        </w:tc>
        <w:tc>
          <w:tcPr>
            <w:tcW w:w="810" w:type="dxa"/>
            <w:noWrap/>
          </w:tcPr>
          <w:p w14:paraId="6F1834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4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Ethiopia</w:t>
            </w:r>
          </w:p>
        </w:tc>
        <w:tc>
          <w:tcPr>
            <w:tcW w:w="990" w:type="dxa"/>
            <w:noWrap/>
          </w:tcPr>
          <w:p w14:paraId="6F1834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422"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4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424"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5.00</w:t>
            </w:r>
          </w:p>
        </w:tc>
        <w:tc>
          <w:tcPr>
            <w:tcW w:w="990" w:type="dxa"/>
            <w:noWrap/>
          </w:tcPr>
          <w:p w14:paraId="6F18342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15.00</w:t>
            </w:r>
          </w:p>
        </w:tc>
        <w:tc>
          <w:tcPr>
            <w:tcW w:w="900" w:type="dxa"/>
            <w:noWrap/>
          </w:tcPr>
          <w:p w14:paraId="6F18342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20.00</w:t>
            </w:r>
          </w:p>
        </w:tc>
      </w:tr>
      <w:tr w:rsidR="00BD14D2" w:rsidRPr="005D54A8" w14:paraId="6F183432" w14:textId="77777777" w:rsidTr="005D54A8">
        <w:trPr>
          <w:trHeight w:val="300"/>
        </w:trPr>
        <w:tc>
          <w:tcPr>
            <w:tcW w:w="625" w:type="dxa"/>
            <w:tcBorders>
              <w:right w:val="single" w:sz="4" w:space="0" w:color="7F7F7F"/>
            </w:tcBorders>
            <w:shd w:val="clear" w:color="auto" w:fill="F2F2F2"/>
            <w:noWrap/>
          </w:tcPr>
          <w:p w14:paraId="6F18342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11467</w:t>
            </w:r>
          </w:p>
        </w:tc>
        <w:tc>
          <w:tcPr>
            <w:tcW w:w="5400" w:type="dxa"/>
            <w:shd w:val="clear" w:color="auto" w:fill="F2F2F2"/>
            <w:noWrap/>
          </w:tcPr>
          <w:p w14:paraId="6F18342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Greening Transportation Infrastructure Development</w:t>
            </w:r>
          </w:p>
        </w:tc>
        <w:tc>
          <w:tcPr>
            <w:tcW w:w="810" w:type="dxa"/>
            <w:shd w:val="clear" w:color="auto" w:fill="F2F2F2"/>
            <w:noWrap/>
          </w:tcPr>
          <w:p w14:paraId="6F18342A"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WWF-US</w:t>
            </w:r>
          </w:p>
        </w:tc>
        <w:tc>
          <w:tcPr>
            <w:tcW w:w="990" w:type="dxa"/>
            <w:shd w:val="clear" w:color="auto" w:fill="F2F2F2"/>
            <w:noWrap/>
          </w:tcPr>
          <w:p w14:paraId="6F18342B"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shd w:val="clear" w:color="auto" w:fill="F2F2F2"/>
            <w:noWrap/>
          </w:tcPr>
          <w:p w14:paraId="6F18342C"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shd w:val="clear" w:color="auto" w:fill="F2F2F2"/>
          </w:tcPr>
          <w:p w14:paraId="6F18342D" w14:textId="77777777" w:rsidR="00BD14D2" w:rsidRPr="005D54A8" w:rsidRDefault="00BD14D2" w:rsidP="005D54A8">
            <w:pPr>
              <w:snapToGrid/>
              <w:spacing w:before="0" w:after="0"/>
              <w:jc w:val="left"/>
              <w:rPr>
                <w:rFonts w:cs="Calibri"/>
                <w:b/>
                <w:bCs/>
                <w:color w:val="000000"/>
                <w:sz w:val="16"/>
                <w:szCs w:val="16"/>
              </w:rPr>
            </w:pPr>
          </w:p>
        </w:tc>
        <w:tc>
          <w:tcPr>
            <w:tcW w:w="810" w:type="dxa"/>
            <w:shd w:val="clear" w:color="auto" w:fill="F2F2F2"/>
            <w:noWrap/>
          </w:tcPr>
          <w:p w14:paraId="6F18342E"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shd w:val="clear" w:color="auto" w:fill="F2F2F2"/>
            <w:noWrap/>
          </w:tcPr>
          <w:p w14:paraId="6F18342F" w14:textId="77777777" w:rsidR="00BD14D2" w:rsidRPr="005D54A8" w:rsidRDefault="00BD14D2" w:rsidP="005D54A8">
            <w:pPr>
              <w:snapToGrid/>
              <w:spacing w:before="0" w:after="0"/>
              <w:jc w:val="right"/>
              <w:rPr>
                <w:rFonts w:cs="Calibri"/>
                <w:color w:val="000000"/>
                <w:sz w:val="16"/>
                <w:szCs w:val="16"/>
              </w:rPr>
            </w:pPr>
          </w:p>
        </w:tc>
        <w:tc>
          <w:tcPr>
            <w:tcW w:w="990" w:type="dxa"/>
            <w:shd w:val="clear" w:color="auto" w:fill="F2F2F2"/>
            <w:noWrap/>
          </w:tcPr>
          <w:p w14:paraId="6F183430" w14:textId="77777777" w:rsidR="00BD14D2" w:rsidRPr="005D54A8" w:rsidRDefault="00BD14D2" w:rsidP="005D54A8">
            <w:pPr>
              <w:snapToGrid/>
              <w:spacing w:before="0" w:after="0"/>
              <w:jc w:val="right"/>
              <w:rPr>
                <w:rFonts w:cs="Calibri"/>
                <w:color w:val="000000"/>
                <w:sz w:val="16"/>
                <w:szCs w:val="16"/>
              </w:rPr>
            </w:pPr>
          </w:p>
        </w:tc>
        <w:tc>
          <w:tcPr>
            <w:tcW w:w="900" w:type="dxa"/>
            <w:shd w:val="clear" w:color="auto" w:fill="F2F2F2"/>
            <w:noWrap/>
          </w:tcPr>
          <w:p w14:paraId="6F183431"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43D" w14:textId="77777777" w:rsidTr="005D54A8">
        <w:trPr>
          <w:trHeight w:val="300"/>
        </w:trPr>
        <w:tc>
          <w:tcPr>
            <w:tcW w:w="625" w:type="dxa"/>
            <w:tcBorders>
              <w:right w:val="single" w:sz="4" w:space="0" w:color="7F7F7F"/>
            </w:tcBorders>
            <w:noWrap/>
          </w:tcPr>
          <w:p w14:paraId="6F18343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11473</w:t>
            </w:r>
          </w:p>
        </w:tc>
        <w:tc>
          <w:tcPr>
            <w:tcW w:w="5400" w:type="dxa"/>
            <w:noWrap/>
          </w:tcPr>
          <w:p w14:paraId="6F1834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Greening Transportation Infrastructure Development: Global Platform</w:t>
            </w:r>
          </w:p>
        </w:tc>
        <w:tc>
          <w:tcPr>
            <w:tcW w:w="810" w:type="dxa"/>
            <w:noWrap/>
          </w:tcPr>
          <w:p w14:paraId="6F1834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4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4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438"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4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43A"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9.60</w:t>
            </w:r>
          </w:p>
        </w:tc>
        <w:tc>
          <w:tcPr>
            <w:tcW w:w="990" w:type="dxa"/>
            <w:noWrap/>
          </w:tcPr>
          <w:p w14:paraId="6F18343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7.59</w:t>
            </w:r>
          </w:p>
        </w:tc>
        <w:tc>
          <w:tcPr>
            <w:tcW w:w="900" w:type="dxa"/>
            <w:noWrap/>
          </w:tcPr>
          <w:p w14:paraId="6F18343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17.19</w:t>
            </w:r>
          </w:p>
        </w:tc>
      </w:tr>
      <w:tr w:rsidR="00BD14D2" w:rsidRPr="005D54A8" w14:paraId="6F183448" w14:textId="77777777" w:rsidTr="005D54A8">
        <w:trPr>
          <w:trHeight w:val="300"/>
        </w:trPr>
        <w:tc>
          <w:tcPr>
            <w:tcW w:w="625" w:type="dxa"/>
            <w:tcBorders>
              <w:right w:val="single" w:sz="4" w:space="0" w:color="7F7F7F"/>
            </w:tcBorders>
            <w:shd w:val="clear" w:color="auto" w:fill="F2F2F2"/>
            <w:noWrap/>
          </w:tcPr>
          <w:p w14:paraId="6F18343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11472</w:t>
            </w:r>
          </w:p>
        </w:tc>
        <w:tc>
          <w:tcPr>
            <w:tcW w:w="5400" w:type="dxa"/>
            <w:shd w:val="clear" w:color="auto" w:fill="F2F2F2"/>
            <w:noWrap/>
          </w:tcPr>
          <w:p w14:paraId="6F1834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Preserving Suriname’s Immense Marine and Coastal Biodiversity through Greening Infrastructure Development</w:t>
            </w:r>
          </w:p>
        </w:tc>
        <w:tc>
          <w:tcPr>
            <w:tcW w:w="810" w:type="dxa"/>
            <w:shd w:val="clear" w:color="auto" w:fill="F2F2F2"/>
            <w:noWrap/>
          </w:tcPr>
          <w:p w14:paraId="6F1834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4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w:t>
            </w:r>
          </w:p>
        </w:tc>
        <w:tc>
          <w:tcPr>
            <w:tcW w:w="990" w:type="dxa"/>
            <w:shd w:val="clear" w:color="auto" w:fill="F2F2F2"/>
            <w:noWrap/>
          </w:tcPr>
          <w:p w14:paraId="6F1834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43"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45"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344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7.10</w:t>
            </w:r>
          </w:p>
        </w:tc>
        <w:tc>
          <w:tcPr>
            <w:tcW w:w="900" w:type="dxa"/>
            <w:shd w:val="clear" w:color="auto" w:fill="F2F2F2"/>
            <w:noWrap/>
          </w:tcPr>
          <w:p w14:paraId="6F18344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9.77</w:t>
            </w:r>
          </w:p>
        </w:tc>
      </w:tr>
      <w:tr w:rsidR="00BD14D2" w:rsidRPr="005D54A8" w14:paraId="6F183453" w14:textId="77777777" w:rsidTr="005D54A8">
        <w:trPr>
          <w:trHeight w:val="300"/>
        </w:trPr>
        <w:tc>
          <w:tcPr>
            <w:tcW w:w="625" w:type="dxa"/>
            <w:tcBorders>
              <w:right w:val="single" w:sz="4" w:space="0" w:color="7F7F7F"/>
            </w:tcBorders>
            <w:noWrap/>
          </w:tcPr>
          <w:p w14:paraId="6F18344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11471</w:t>
            </w:r>
          </w:p>
        </w:tc>
        <w:tc>
          <w:tcPr>
            <w:tcW w:w="5400" w:type="dxa"/>
            <w:noWrap/>
          </w:tcPr>
          <w:p w14:paraId="6F1834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Greening Transportation Infrastructure Development in the Philippines </w:t>
            </w:r>
          </w:p>
        </w:tc>
        <w:tc>
          <w:tcPr>
            <w:tcW w:w="810" w:type="dxa"/>
            <w:noWrap/>
          </w:tcPr>
          <w:p w14:paraId="6F1834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noWrap/>
          </w:tcPr>
          <w:p w14:paraId="6F1834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4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44E"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4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450"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4.00</w:t>
            </w:r>
          </w:p>
        </w:tc>
        <w:tc>
          <w:tcPr>
            <w:tcW w:w="990" w:type="dxa"/>
            <w:noWrap/>
          </w:tcPr>
          <w:p w14:paraId="6F18345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243.29</w:t>
            </w:r>
          </w:p>
        </w:tc>
        <w:tc>
          <w:tcPr>
            <w:tcW w:w="900" w:type="dxa"/>
            <w:noWrap/>
          </w:tcPr>
          <w:p w14:paraId="6F18345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247.29</w:t>
            </w:r>
          </w:p>
        </w:tc>
      </w:tr>
      <w:tr w:rsidR="00BD14D2" w:rsidRPr="005D54A8" w14:paraId="6F18345E" w14:textId="77777777" w:rsidTr="005D54A8">
        <w:trPr>
          <w:trHeight w:val="300"/>
        </w:trPr>
        <w:tc>
          <w:tcPr>
            <w:tcW w:w="625" w:type="dxa"/>
            <w:tcBorders>
              <w:right w:val="single" w:sz="4" w:space="0" w:color="7F7F7F"/>
            </w:tcBorders>
            <w:shd w:val="clear" w:color="auto" w:fill="F2F2F2"/>
            <w:noWrap/>
          </w:tcPr>
          <w:p w14:paraId="6F18345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11470</w:t>
            </w:r>
          </w:p>
        </w:tc>
        <w:tc>
          <w:tcPr>
            <w:tcW w:w="5400" w:type="dxa"/>
            <w:shd w:val="clear" w:color="auto" w:fill="F2F2F2"/>
            <w:noWrap/>
          </w:tcPr>
          <w:p w14:paraId="6F1834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Greening Transportation Infrastructure Development in Nepal: Terai Arc Landscape Case</w:t>
            </w:r>
          </w:p>
        </w:tc>
        <w:tc>
          <w:tcPr>
            <w:tcW w:w="810" w:type="dxa"/>
            <w:shd w:val="clear" w:color="auto" w:fill="F2F2F2"/>
            <w:noWrap/>
          </w:tcPr>
          <w:p w14:paraId="6F1834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34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shd w:val="clear" w:color="auto" w:fill="F2F2F2"/>
            <w:noWrap/>
          </w:tcPr>
          <w:p w14:paraId="6F1834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59"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5B"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4.04</w:t>
            </w:r>
          </w:p>
        </w:tc>
        <w:tc>
          <w:tcPr>
            <w:tcW w:w="990" w:type="dxa"/>
            <w:shd w:val="clear" w:color="auto" w:fill="F2F2F2"/>
            <w:noWrap/>
          </w:tcPr>
          <w:p w14:paraId="6F18345C"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100.50</w:t>
            </w:r>
          </w:p>
        </w:tc>
        <w:tc>
          <w:tcPr>
            <w:tcW w:w="900" w:type="dxa"/>
            <w:shd w:val="clear" w:color="auto" w:fill="F2F2F2"/>
            <w:noWrap/>
          </w:tcPr>
          <w:p w14:paraId="6F18345D"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104.54</w:t>
            </w:r>
          </w:p>
        </w:tc>
      </w:tr>
      <w:tr w:rsidR="00BD14D2" w:rsidRPr="005D54A8" w14:paraId="6F183469" w14:textId="77777777" w:rsidTr="005D54A8">
        <w:trPr>
          <w:trHeight w:val="300"/>
        </w:trPr>
        <w:tc>
          <w:tcPr>
            <w:tcW w:w="625" w:type="dxa"/>
            <w:tcBorders>
              <w:right w:val="single" w:sz="4" w:space="0" w:color="7F7F7F"/>
            </w:tcBorders>
            <w:noWrap/>
          </w:tcPr>
          <w:p w14:paraId="6F18345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11469</w:t>
            </w:r>
          </w:p>
        </w:tc>
        <w:tc>
          <w:tcPr>
            <w:tcW w:w="5400" w:type="dxa"/>
            <w:noWrap/>
          </w:tcPr>
          <w:p w14:paraId="6F1834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Malaysia's Port Infrastructure Development through a Nature-Centric Approach for Biodiversity Conservation and Land Degradation Control</w:t>
            </w:r>
          </w:p>
        </w:tc>
        <w:tc>
          <w:tcPr>
            <w:tcW w:w="810" w:type="dxa"/>
            <w:noWrap/>
          </w:tcPr>
          <w:p w14:paraId="6F1834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4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Malaysia</w:t>
            </w:r>
          </w:p>
        </w:tc>
        <w:tc>
          <w:tcPr>
            <w:tcW w:w="990" w:type="dxa"/>
            <w:noWrap/>
          </w:tcPr>
          <w:p w14:paraId="6F1834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tcPr>
          <w:p w14:paraId="6F183464"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noWrap/>
          </w:tcPr>
          <w:p w14:paraId="6F1834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noWrap/>
          </w:tcPr>
          <w:p w14:paraId="6F183466"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3.87</w:t>
            </w:r>
          </w:p>
        </w:tc>
        <w:tc>
          <w:tcPr>
            <w:tcW w:w="990" w:type="dxa"/>
            <w:noWrap/>
          </w:tcPr>
          <w:p w14:paraId="6F18346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27.07</w:t>
            </w:r>
          </w:p>
        </w:tc>
        <w:tc>
          <w:tcPr>
            <w:tcW w:w="900" w:type="dxa"/>
            <w:noWrap/>
          </w:tcPr>
          <w:p w14:paraId="6F18346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30.93</w:t>
            </w:r>
          </w:p>
        </w:tc>
      </w:tr>
      <w:tr w:rsidR="00BD14D2" w:rsidRPr="005D54A8" w14:paraId="6F183474" w14:textId="77777777" w:rsidTr="005D54A8">
        <w:trPr>
          <w:trHeight w:val="300"/>
        </w:trPr>
        <w:tc>
          <w:tcPr>
            <w:tcW w:w="625" w:type="dxa"/>
            <w:tcBorders>
              <w:right w:val="single" w:sz="4" w:space="0" w:color="7F7F7F"/>
            </w:tcBorders>
            <w:shd w:val="clear" w:color="auto" w:fill="F2F2F2"/>
            <w:noWrap/>
          </w:tcPr>
          <w:p w14:paraId="6F18346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11468</w:t>
            </w:r>
          </w:p>
        </w:tc>
        <w:tc>
          <w:tcPr>
            <w:tcW w:w="5400" w:type="dxa"/>
            <w:shd w:val="clear" w:color="auto" w:fill="F2F2F2"/>
            <w:noWrap/>
          </w:tcPr>
          <w:p w14:paraId="6F1834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Integrating Biodiversity Conservation into Upstream Planning of Linear Transport Infrastructure in Ukraine</w:t>
            </w:r>
          </w:p>
        </w:tc>
        <w:tc>
          <w:tcPr>
            <w:tcW w:w="810" w:type="dxa"/>
            <w:shd w:val="clear" w:color="auto" w:fill="F2F2F2"/>
            <w:noWrap/>
          </w:tcPr>
          <w:p w14:paraId="6F1834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4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Ukraine</w:t>
            </w:r>
          </w:p>
        </w:tc>
        <w:tc>
          <w:tcPr>
            <w:tcW w:w="990" w:type="dxa"/>
            <w:shd w:val="clear" w:color="auto" w:fill="F2F2F2"/>
            <w:noWrap/>
          </w:tcPr>
          <w:p w14:paraId="6F1834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6F"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71"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3472"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5.99</w:t>
            </w:r>
          </w:p>
        </w:tc>
        <w:tc>
          <w:tcPr>
            <w:tcW w:w="900" w:type="dxa"/>
            <w:shd w:val="clear" w:color="auto" w:fill="F2F2F2"/>
            <w:noWrap/>
          </w:tcPr>
          <w:p w14:paraId="6F183473"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8.66</w:t>
            </w:r>
          </w:p>
        </w:tc>
      </w:tr>
      <w:tr w:rsidR="00BD14D2" w:rsidRPr="005D54A8" w14:paraId="6F18347F" w14:textId="77777777" w:rsidTr="005D54A8">
        <w:trPr>
          <w:trHeight w:val="300"/>
        </w:trPr>
        <w:tc>
          <w:tcPr>
            <w:tcW w:w="625" w:type="dxa"/>
            <w:tcBorders>
              <w:right w:val="single" w:sz="4" w:space="0" w:color="7F7F7F"/>
            </w:tcBorders>
            <w:noWrap/>
          </w:tcPr>
          <w:p w14:paraId="6F18347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11857</w:t>
            </w:r>
          </w:p>
        </w:tc>
        <w:tc>
          <w:tcPr>
            <w:tcW w:w="5400" w:type="dxa"/>
            <w:noWrap/>
          </w:tcPr>
          <w:p w14:paraId="6F183476"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Food Systems Integrated Program – Addendum – December 2025</w:t>
            </w:r>
          </w:p>
        </w:tc>
        <w:tc>
          <w:tcPr>
            <w:tcW w:w="810" w:type="dxa"/>
            <w:noWrap/>
          </w:tcPr>
          <w:p w14:paraId="6F183477"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FAO</w:t>
            </w:r>
          </w:p>
        </w:tc>
        <w:tc>
          <w:tcPr>
            <w:tcW w:w="990" w:type="dxa"/>
            <w:noWrap/>
          </w:tcPr>
          <w:p w14:paraId="6F183478"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Global</w:t>
            </w:r>
          </w:p>
        </w:tc>
        <w:tc>
          <w:tcPr>
            <w:tcW w:w="990" w:type="dxa"/>
            <w:noWrap/>
          </w:tcPr>
          <w:p w14:paraId="6F183479"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Multi Focal Area</w:t>
            </w:r>
          </w:p>
        </w:tc>
        <w:tc>
          <w:tcPr>
            <w:tcW w:w="630" w:type="dxa"/>
          </w:tcPr>
          <w:p w14:paraId="6F18347A" w14:textId="77777777" w:rsidR="00BD14D2" w:rsidRPr="005D54A8" w:rsidRDefault="00BD14D2" w:rsidP="005D54A8">
            <w:pPr>
              <w:snapToGrid/>
              <w:spacing w:before="0" w:after="0"/>
              <w:jc w:val="left"/>
              <w:rPr>
                <w:rFonts w:cs="Calibri"/>
                <w:b/>
                <w:bCs/>
                <w:color w:val="000000"/>
                <w:sz w:val="16"/>
                <w:szCs w:val="16"/>
              </w:rPr>
            </w:pPr>
          </w:p>
        </w:tc>
        <w:tc>
          <w:tcPr>
            <w:tcW w:w="810" w:type="dxa"/>
            <w:noWrap/>
          </w:tcPr>
          <w:p w14:paraId="6F18347B" w14:textId="77777777" w:rsidR="00BD14D2" w:rsidRPr="005D54A8" w:rsidRDefault="00BD14D2" w:rsidP="005D54A8">
            <w:pPr>
              <w:snapToGrid/>
              <w:spacing w:before="0" w:after="0"/>
              <w:jc w:val="left"/>
              <w:rPr>
                <w:rFonts w:cs="Calibri"/>
                <w:b/>
                <w:bCs/>
                <w:color w:val="000000"/>
                <w:sz w:val="16"/>
                <w:szCs w:val="16"/>
              </w:rPr>
            </w:pPr>
            <w:r w:rsidRPr="005D54A8">
              <w:rPr>
                <w:rFonts w:cs="Calibri"/>
                <w:b/>
                <w:bCs/>
                <w:color w:val="000000"/>
                <w:sz w:val="16"/>
                <w:szCs w:val="16"/>
              </w:rPr>
              <w:t>PFD</w:t>
            </w:r>
          </w:p>
        </w:tc>
        <w:tc>
          <w:tcPr>
            <w:tcW w:w="990" w:type="dxa"/>
            <w:noWrap/>
          </w:tcPr>
          <w:p w14:paraId="6F18347C" w14:textId="77777777" w:rsidR="00BD14D2" w:rsidRPr="005D54A8" w:rsidRDefault="00BD14D2" w:rsidP="005D54A8">
            <w:pPr>
              <w:snapToGrid/>
              <w:spacing w:before="0" w:after="0"/>
              <w:jc w:val="right"/>
              <w:rPr>
                <w:rFonts w:cs="Calibri"/>
                <w:color w:val="000000"/>
                <w:sz w:val="16"/>
                <w:szCs w:val="16"/>
              </w:rPr>
            </w:pPr>
          </w:p>
        </w:tc>
        <w:tc>
          <w:tcPr>
            <w:tcW w:w="990" w:type="dxa"/>
            <w:noWrap/>
          </w:tcPr>
          <w:p w14:paraId="6F18347D" w14:textId="77777777" w:rsidR="00BD14D2" w:rsidRPr="005D54A8" w:rsidRDefault="00BD14D2" w:rsidP="005D54A8">
            <w:pPr>
              <w:snapToGrid/>
              <w:spacing w:before="0" w:after="0"/>
              <w:jc w:val="right"/>
              <w:rPr>
                <w:rFonts w:cs="Calibri"/>
                <w:color w:val="000000"/>
                <w:sz w:val="16"/>
                <w:szCs w:val="16"/>
              </w:rPr>
            </w:pPr>
          </w:p>
        </w:tc>
        <w:tc>
          <w:tcPr>
            <w:tcW w:w="900" w:type="dxa"/>
            <w:noWrap/>
          </w:tcPr>
          <w:p w14:paraId="6F18347E" w14:textId="77777777" w:rsidR="00BD14D2" w:rsidRPr="005D54A8" w:rsidRDefault="00BD14D2" w:rsidP="005D54A8">
            <w:pPr>
              <w:snapToGrid/>
              <w:spacing w:before="0" w:after="0"/>
              <w:jc w:val="right"/>
              <w:rPr>
                <w:rFonts w:cs="Calibri"/>
                <w:color w:val="000000"/>
                <w:sz w:val="16"/>
                <w:szCs w:val="16"/>
              </w:rPr>
            </w:pPr>
          </w:p>
        </w:tc>
      </w:tr>
      <w:tr w:rsidR="00BD14D2" w:rsidRPr="005D54A8" w14:paraId="6F18348A" w14:textId="77777777" w:rsidTr="005D54A8">
        <w:trPr>
          <w:trHeight w:val="300"/>
        </w:trPr>
        <w:tc>
          <w:tcPr>
            <w:tcW w:w="625" w:type="dxa"/>
            <w:tcBorders>
              <w:right w:val="single" w:sz="4" w:space="0" w:color="7F7F7F"/>
            </w:tcBorders>
            <w:shd w:val="clear" w:color="auto" w:fill="F2F2F2"/>
            <w:noWrap/>
          </w:tcPr>
          <w:p w14:paraId="6F18348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11858</w:t>
            </w:r>
          </w:p>
        </w:tc>
        <w:tc>
          <w:tcPr>
            <w:tcW w:w="5400" w:type="dxa"/>
            <w:shd w:val="clear" w:color="auto" w:fill="F2F2F2"/>
            <w:noWrap/>
          </w:tcPr>
          <w:p w14:paraId="6F1834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Food Systems Transformation in Usangu and Zanzibar Western Belts Landscapes</w:t>
            </w:r>
          </w:p>
        </w:tc>
        <w:tc>
          <w:tcPr>
            <w:tcW w:w="810" w:type="dxa"/>
            <w:shd w:val="clear" w:color="auto" w:fill="F2F2F2"/>
            <w:noWrap/>
          </w:tcPr>
          <w:p w14:paraId="6F1834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4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4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tcPr>
          <w:p w14:paraId="6F183485" w14:textId="77777777" w:rsidR="00BD14D2" w:rsidRPr="005D54A8" w:rsidRDefault="00BD14D2" w:rsidP="005D54A8">
            <w:pPr>
              <w:snapToGrid/>
              <w:spacing w:before="0" w:after="0"/>
              <w:jc w:val="left"/>
              <w:rPr>
                <w:rFonts w:cs="Calibri"/>
                <w:color w:val="000000"/>
                <w:sz w:val="16"/>
                <w:szCs w:val="16"/>
              </w:rPr>
            </w:pPr>
            <w:r w:rsidRPr="005D54A8">
              <w:rPr>
                <w:rFonts w:eastAsia="MS Mincho" w:cs="Calibri"/>
                <w:color w:val="000000"/>
                <w:sz w:val="16"/>
                <w:szCs w:val="16"/>
              </w:rPr>
              <w:t>GET</w:t>
            </w:r>
          </w:p>
        </w:tc>
        <w:tc>
          <w:tcPr>
            <w:tcW w:w="810" w:type="dxa"/>
            <w:shd w:val="clear" w:color="auto" w:fill="F2F2F2"/>
            <w:noWrap/>
          </w:tcPr>
          <w:p w14:paraId="6F1834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Child FSP</w:t>
            </w:r>
          </w:p>
        </w:tc>
        <w:tc>
          <w:tcPr>
            <w:tcW w:w="990" w:type="dxa"/>
            <w:shd w:val="clear" w:color="auto" w:fill="F2F2F2"/>
            <w:noWrap/>
          </w:tcPr>
          <w:p w14:paraId="6F183487"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2.67</w:t>
            </w:r>
          </w:p>
        </w:tc>
        <w:tc>
          <w:tcPr>
            <w:tcW w:w="990" w:type="dxa"/>
            <w:shd w:val="clear" w:color="auto" w:fill="F2F2F2"/>
            <w:noWrap/>
          </w:tcPr>
          <w:p w14:paraId="6F183488"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73.26</w:t>
            </w:r>
          </w:p>
        </w:tc>
        <w:tc>
          <w:tcPr>
            <w:tcW w:w="900" w:type="dxa"/>
            <w:shd w:val="clear" w:color="auto" w:fill="F2F2F2"/>
            <w:noWrap/>
          </w:tcPr>
          <w:p w14:paraId="6F183489" w14:textId="77777777" w:rsidR="00BD14D2" w:rsidRPr="005D54A8" w:rsidRDefault="00BD14D2" w:rsidP="005D54A8">
            <w:pPr>
              <w:snapToGrid/>
              <w:spacing w:before="0" w:after="0"/>
              <w:jc w:val="right"/>
              <w:rPr>
                <w:rFonts w:cs="Calibri"/>
                <w:color w:val="000000"/>
                <w:sz w:val="16"/>
                <w:szCs w:val="16"/>
              </w:rPr>
            </w:pPr>
            <w:r w:rsidRPr="005D54A8">
              <w:rPr>
                <w:rFonts w:cs="Calibri"/>
                <w:color w:val="000000"/>
                <w:sz w:val="16"/>
                <w:szCs w:val="16"/>
              </w:rPr>
              <w:t>75.93</w:t>
            </w:r>
          </w:p>
        </w:tc>
      </w:tr>
    </w:tbl>
    <w:tbl>
      <w:tblPr>
        <w:tblpPr w:leftFromText="180" w:rightFromText="180" w:vertAnchor="text" w:tblpY="1"/>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5"/>
        <w:gridCol w:w="5400"/>
        <w:gridCol w:w="810"/>
        <w:gridCol w:w="990"/>
        <w:gridCol w:w="990"/>
        <w:gridCol w:w="630"/>
        <w:gridCol w:w="810"/>
        <w:gridCol w:w="990"/>
        <w:gridCol w:w="990"/>
        <w:gridCol w:w="900"/>
      </w:tblGrid>
      <w:tr w:rsidR="00BD14D2" w:rsidRPr="005D54A8" w14:paraId="6F183495" w14:textId="77777777" w:rsidTr="005D54A8">
        <w:trPr>
          <w:trHeight w:val="285"/>
        </w:trPr>
        <w:tc>
          <w:tcPr>
            <w:tcW w:w="625" w:type="dxa"/>
            <w:tcBorders>
              <w:bottom w:val="single" w:sz="4" w:space="0" w:color="7F7F7F"/>
              <w:right w:val="nil"/>
            </w:tcBorders>
            <w:noWrap/>
          </w:tcPr>
          <w:p w14:paraId="6F18348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12372</w:t>
            </w:r>
          </w:p>
        </w:tc>
        <w:tc>
          <w:tcPr>
            <w:tcW w:w="5400" w:type="dxa"/>
            <w:tcBorders>
              <w:bottom w:val="single" w:sz="4" w:space="0" w:color="7F7F7F"/>
            </w:tcBorders>
            <w:noWrap/>
          </w:tcPr>
          <w:p w14:paraId="6F18348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Scaling Up Biodiversity Conservation and Climate Resilience in Ecuador’s Tropical Dry Forests and Southeastern Andes through Local Community Empowerment</w:t>
            </w:r>
          </w:p>
        </w:tc>
        <w:tc>
          <w:tcPr>
            <w:tcW w:w="810" w:type="dxa"/>
            <w:tcBorders>
              <w:bottom w:val="single" w:sz="4" w:space="0" w:color="7F7F7F"/>
            </w:tcBorders>
            <w:noWrap/>
          </w:tcPr>
          <w:p w14:paraId="6F18348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CAF</w:t>
            </w:r>
          </w:p>
        </w:tc>
        <w:tc>
          <w:tcPr>
            <w:tcW w:w="990" w:type="dxa"/>
            <w:tcBorders>
              <w:bottom w:val="single" w:sz="4" w:space="0" w:color="7F7F7F"/>
            </w:tcBorders>
            <w:noWrap/>
          </w:tcPr>
          <w:p w14:paraId="6F18348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Ecuador</w:t>
            </w:r>
          </w:p>
        </w:tc>
        <w:tc>
          <w:tcPr>
            <w:tcW w:w="990" w:type="dxa"/>
            <w:tcBorders>
              <w:bottom w:val="single" w:sz="4" w:space="0" w:color="7F7F7F"/>
            </w:tcBorders>
            <w:noWrap/>
          </w:tcPr>
          <w:p w14:paraId="6F18348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Biodiversity</w:t>
            </w:r>
          </w:p>
        </w:tc>
        <w:tc>
          <w:tcPr>
            <w:tcW w:w="630" w:type="dxa"/>
            <w:tcBorders>
              <w:bottom w:val="single" w:sz="4" w:space="0" w:color="7F7F7F"/>
            </w:tcBorders>
            <w:noWrap/>
          </w:tcPr>
          <w:p w14:paraId="6F18349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GET</w:t>
            </w:r>
          </w:p>
        </w:tc>
        <w:tc>
          <w:tcPr>
            <w:tcW w:w="810" w:type="dxa"/>
            <w:tcBorders>
              <w:bottom w:val="single" w:sz="4" w:space="0" w:color="7F7F7F"/>
            </w:tcBorders>
            <w:noWrap/>
          </w:tcPr>
          <w:p w14:paraId="6F18349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MSP</w:t>
            </w:r>
          </w:p>
        </w:tc>
        <w:tc>
          <w:tcPr>
            <w:tcW w:w="990" w:type="dxa"/>
            <w:tcBorders>
              <w:bottom w:val="single" w:sz="4" w:space="0" w:color="7F7F7F"/>
            </w:tcBorders>
            <w:noWrap/>
          </w:tcPr>
          <w:p w14:paraId="6F18349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 xml:space="preserve">             4.53 </w:t>
            </w:r>
          </w:p>
        </w:tc>
        <w:tc>
          <w:tcPr>
            <w:tcW w:w="990" w:type="dxa"/>
            <w:tcBorders>
              <w:bottom w:val="single" w:sz="4" w:space="0" w:color="7F7F7F"/>
            </w:tcBorders>
            <w:noWrap/>
          </w:tcPr>
          <w:p w14:paraId="6F18349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 xml:space="preserve">          33.21 </w:t>
            </w:r>
          </w:p>
        </w:tc>
        <w:tc>
          <w:tcPr>
            <w:tcW w:w="900" w:type="dxa"/>
            <w:tcBorders>
              <w:bottom w:val="single" w:sz="4" w:space="0" w:color="7F7F7F"/>
            </w:tcBorders>
            <w:noWrap/>
          </w:tcPr>
          <w:p w14:paraId="6F18349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caps/>
                <w:color w:val="000000"/>
                <w:sz w:val="16"/>
                <w:szCs w:val="16"/>
              </w:rPr>
              <w:t xml:space="preserve">          37.75 </w:t>
            </w:r>
          </w:p>
        </w:tc>
      </w:tr>
      <w:tr w:rsidR="00BD14D2" w:rsidRPr="005D54A8" w14:paraId="6F1834A0" w14:textId="77777777" w:rsidTr="005D54A8">
        <w:trPr>
          <w:trHeight w:val="285"/>
        </w:trPr>
        <w:tc>
          <w:tcPr>
            <w:tcW w:w="625" w:type="dxa"/>
            <w:tcBorders>
              <w:right w:val="single" w:sz="4" w:space="0" w:color="7F7F7F"/>
            </w:tcBorders>
            <w:shd w:val="clear" w:color="auto" w:fill="F2F2F2"/>
            <w:noWrap/>
          </w:tcPr>
          <w:p w14:paraId="6F18349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12368</w:t>
            </w:r>
          </w:p>
        </w:tc>
        <w:tc>
          <w:tcPr>
            <w:tcW w:w="5400" w:type="dxa"/>
            <w:shd w:val="clear" w:color="auto" w:fill="F2F2F2"/>
            <w:noWrap/>
          </w:tcPr>
          <w:p w14:paraId="6F1834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 Opportunities for the Long-Term Development of the Artisanal and Small-Scale Gold Mining Sector in Mozambique – planetGOLD Mozambique</w:t>
            </w:r>
          </w:p>
        </w:tc>
        <w:tc>
          <w:tcPr>
            <w:tcW w:w="810" w:type="dxa"/>
            <w:shd w:val="clear" w:color="auto" w:fill="F2F2F2"/>
            <w:noWrap/>
          </w:tcPr>
          <w:p w14:paraId="6F1834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4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Mozambique</w:t>
            </w:r>
          </w:p>
        </w:tc>
        <w:tc>
          <w:tcPr>
            <w:tcW w:w="990" w:type="dxa"/>
            <w:shd w:val="clear" w:color="auto" w:fill="F2F2F2"/>
            <w:noWrap/>
          </w:tcPr>
          <w:p w14:paraId="6F1834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shd w:val="clear" w:color="auto" w:fill="F2F2F2"/>
            <w:noWrap/>
          </w:tcPr>
          <w:p w14:paraId="6F1834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4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4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5.09 </w:t>
            </w:r>
          </w:p>
        </w:tc>
        <w:tc>
          <w:tcPr>
            <w:tcW w:w="990" w:type="dxa"/>
            <w:shd w:val="clear" w:color="auto" w:fill="F2F2F2"/>
            <w:noWrap/>
          </w:tcPr>
          <w:p w14:paraId="6F1834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30.91 </w:t>
            </w:r>
          </w:p>
        </w:tc>
        <w:tc>
          <w:tcPr>
            <w:tcW w:w="900" w:type="dxa"/>
            <w:shd w:val="clear" w:color="auto" w:fill="F2F2F2"/>
            <w:noWrap/>
          </w:tcPr>
          <w:p w14:paraId="6F1834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36.01 </w:t>
            </w:r>
          </w:p>
        </w:tc>
      </w:tr>
      <w:tr w:rsidR="00BD14D2" w:rsidRPr="005D54A8" w14:paraId="6F1834AB" w14:textId="77777777" w:rsidTr="005D54A8">
        <w:trPr>
          <w:trHeight w:val="285"/>
        </w:trPr>
        <w:tc>
          <w:tcPr>
            <w:tcW w:w="625" w:type="dxa"/>
            <w:tcBorders>
              <w:right w:val="single" w:sz="4" w:space="0" w:color="7F7F7F"/>
            </w:tcBorders>
            <w:noWrap/>
          </w:tcPr>
          <w:p w14:paraId="6F1834A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12365</w:t>
            </w:r>
          </w:p>
        </w:tc>
        <w:tc>
          <w:tcPr>
            <w:tcW w:w="5400" w:type="dxa"/>
            <w:noWrap/>
          </w:tcPr>
          <w:p w14:paraId="6F1834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marine coastal management for biodiversity conservation in the coasts and beaches of Ecuador</w:t>
            </w:r>
          </w:p>
        </w:tc>
        <w:tc>
          <w:tcPr>
            <w:tcW w:w="810" w:type="dxa"/>
            <w:noWrap/>
          </w:tcPr>
          <w:p w14:paraId="6F1834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4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34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4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4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4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4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81.85 </w:t>
            </w:r>
          </w:p>
        </w:tc>
        <w:tc>
          <w:tcPr>
            <w:tcW w:w="900" w:type="dxa"/>
            <w:noWrap/>
          </w:tcPr>
          <w:p w14:paraId="6F1834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86.85 </w:t>
            </w:r>
          </w:p>
        </w:tc>
      </w:tr>
      <w:tr w:rsidR="00BD14D2" w:rsidRPr="005D54A8" w14:paraId="6F1834B6" w14:textId="77777777" w:rsidTr="005D54A8">
        <w:trPr>
          <w:trHeight w:val="285"/>
        </w:trPr>
        <w:tc>
          <w:tcPr>
            <w:tcW w:w="625" w:type="dxa"/>
            <w:tcBorders>
              <w:right w:val="single" w:sz="4" w:space="0" w:color="7F7F7F"/>
            </w:tcBorders>
            <w:shd w:val="clear" w:color="auto" w:fill="F2F2F2"/>
            <w:noWrap/>
          </w:tcPr>
          <w:p w14:paraId="6F1834A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12364</w:t>
            </w:r>
          </w:p>
        </w:tc>
        <w:tc>
          <w:tcPr>
            <w:tcW w:w="5400" w:type="dxa"/>
            <w:shd w:val="clear" w:color="auto" w:fill="F2F2F2"/>
            <w:noWrap/>
          </w:tcPr>
          <w:p w14:paraId="6F1834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Connecting Landscapes for Jaguar Conservation</w:t>
            </w:r>
          </w:p>
        </w:tc>
        <w:tc>
          <w:tcPr>
            <w:tcW w:w="810" w:type="dxa"/>
            <w:shd w:val="clear" w:color="auto" w:fill="F2F2F2"/>
            <w:noWrap/>
          </w:tcPr>
          <w:p w14:paraId="6F1834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4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shd w:val="clear" w:color="auto" w:fill="F2F2F2"/>
            <w:noWrap/>
          </w:tcPr>
          <w:p w14:paraId="6F1834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4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4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4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2.60 </w:t>
            </w:r>
          </w:p>
        </w:tc>
        <w:tc>
          <w:tcPr>
            <w:tcW w:w="990" w:type="dxa"/>
            <w:shd w:val="clear" w:color="auto" w:fill="F2F2F2"/>
            <w:noWrap/>
          </w:tcPr>
          <w:p w14:paraId="6F1834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28.81 </w:t>
            </w:r>
          </w:p>
        </w:tc>
        <w:tc>
          <w:tcPr>
            <w:tcW w:w="900" w:type="dxa"/>
            <w:shd w:val="clear" w:color="auto" w:fill="F2F2F2"/>
            <w:noWrap/>
          </w:tcPr>
          <w:p w14:paraId="6F1834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31.41 </w:t>
            </w:r>
          </w:p>
        </w:tc>
      </w:tr>
      <w:tr w:rsidR="00BD14D2" w:rsidRPr="005D54A8" w14:paraId="6F1834C1" w14:textId="77777777" w:rsidTr="005D54A8">
        <w:trPr>
          <w:trHeight w:val="285"/>
        </w:trPr>
        <w:tc>
          <w:tcPr>
            <w:tcW w:w="625" w:type="dxa"/>
            <w:tcBorders>
              <w:right w:val="single" w:sz="4" w:space="0" w:color="7F7F7F"/>
            </w:tcBorders>
            <w:noWrap/>
          </w:tcPr>
          <w:p w14:paraId="6F1834B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12362</w:t>
            </w:r>
          </w:p>
        </w:tc>
        <w:tc>
          <w:tcPr>
            <w:tcW w:w="5400" w:type="dxa"/>
            <w:noWrap/>
          </w:tcPr>
          <w:p w14:paraId="6F1834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Innovative and Inclusive Approach to Sustainable Management of Biodiversity and Indigenous Peoples and Local Communities (IP&amp;LCs) Resilient Livelihood in Boumba Bek National Parc of the TRIDOM landscape</w:t>
            </w:r>
          </w:p>
        </w:tc>
        <w:tc>
          <w:tcPr>
            <w:tcW w:w="810" w:type="dxa"/>
            <w:noWrap/>
          </w:tcPr>
          <w:p w14:paraId="6F1834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4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34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4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4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4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34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29.92 </w:t>
            </w:r>
          </w:p>
        </w:tc>
        <w:tc>
          <w:tcPr>
            <w:tcW w:w="900" w:type="dxa"/>
            <w:noWrap/>
          </w:tcPr>
          <w:p w14:paraId="6F1834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33.92 </w:t>
            </w:r>
          </w:p>
        </w:tc>
      </w:tr>
      <w:tr w:rsidR="00BD14D2" w:rsidRPr="005D54A8" w14:paraId="6F1834CC" w14:textId="77777777" w:rsidTr="005D54A8">
        <w:trPr>
          <w:trHeight w:val="285"/>
        </w:trPr>
        <w:tc>
          <w:tcPr>
            <w:tcW w:w="625" w:type="dxa"/>
            <w:tcBorders>
              <w:right w:val="single" w:sz="4" w:space="0" w:color="7F7F7F"/>
            </w:tcBorders>
            <w:shd w:val="clear" w:color="auto" w:fill="F2F2F2"/>
            <w:noWrap/>
          </w:tcPr>
          <w:p w14:paraId="6F1834C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12360</w:t>
            </w:r>
          </w:p>
        </w:tc>
        <w:tc>
          <w:tcPr>
            <w:tcW w:w="5400" w:type="dxa"/>
            <w:shd w:val="clear" w:color="auto" w:fill="F2F2F2"/>
            <w:noWrap/>
          </w:tcPr>
          <w:p w14:paraId="6F1834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governance of National Parks for the sustainable management of ecosystems in Northern Algeria</w:t>
            </w:r>
          </w:p>
        </w:tc>
        <w:tc>
          <w:tcPr>
            <w:tcW w:w="810" w:type="dxa"/>
            <w:shd w:val="clear" w:color="auto" w:fill="F2F2F2"/>
            <w:noWrap/>
          </w:tcPr>
          <w:p w14:paraId="6F1834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4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Algeria</w:t>
            </w:r>
          </w:p>
        </w:tc>
        <w:tc>
          <w:tcPr>
            <w:tcW w:w="990" w:type="dxa"/>
            <w:shd w:val="clear" w:color="auto" w:fill="F2F2F2"/>
            <w:noWrap/>
          </w:tcPr>
          <w:p w14:paraId="6F1834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4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4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4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4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11.70 </w:t>
            </w:r>
          </w:p>
        </w:tc>
        <w:tc>
          <w:tcPr>
            <w:tcW w:w="900" w:type="dxa"/>
            <w:shd w:val="clear" w:color="auto" w:fill="F2F2F2"/>
            <w:noWrap/>
          </w:tcPr>
          <w:p w14:paraId="6F1834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13.70 </w:t>
            </w:r>
          </w:p>
        </w:tc>
      </w:tr>
      <w:tr w:rsidR="00BD14D2" w:rsidRPr="005D54A8" w14:paraId="6F1834D7" w14:textId="77777777" w:rsidTr="005D54A8">
        <w:trPr>
          <w:trHeight w:val="285"/>
        </w:trPr>
        <w:tc>
          <w:tcPr>
            <w:tcW w:w="625" w:type="dxa"/>
            <w:tcBorders>
              <w:right w:val="single" w:sz="4" w:space="0" w:color="7F7F7F"/>
            </w:tcBorders>
            <w:noWrap/>
          </w:tcPr>
          <w:p w14:paraId="6F1834C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12359</w:t>
            </w:r>
          </w:p>
        </w:tc>
        <w:tc>
          <w:tcPr>
            <w:tcW w:w="5400" w:type="dxa"/>
            <w:noWrap/>
          </w:tcPr>
          <w:p w14:paraId="6F1834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cleantech innovation and entrepreneurship in Algeria</w:t>
            </w:r>
          </w:p>
        </w:tc>
        <w:tc>
          <w:tcPr>
            <w:tcW w:w="810" w:type="dxa"/>
            <w:noWrap/>
          </w:tcPr>
          <w:p w14:paraId="6F1834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4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Algeria</w:t>
            </w:r>
          </w:p>
        </w:tc>
        <w:tc>
          <w:tcPr>
            <w:tcW w:w="990" w:type="dxa"/>
            <w:noWrap/>
          </w:tcPr>
          <w:p w14:paraId="6F1834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4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4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4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2.90 </w:t>
            </w:r>
          </w:p>
        </w:tc>
        <w:tc>
          <w:tcPr>
            <w:tcW w:w="990" w:type="dxa"/>
            <w:noWrap/>
          </w:tcPr>
          <w:p w14:paraId="6F1834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6.33 </w:t>
            </w:r>
          </w:p>
        </w:tc>
        <w:tc>
          <w:tcPr>
            <w:tcW w:w="900" w:type="dxa"/>
            <w:noWrap/>
          </w:tcPr>
          <w:p w14:paraId="6F1834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9.23 </w:t>
            </w:r>
          </w:p>
        </w:tc>
      </w:tr>
      <w:tr w:rsidR="00BD14D2" w:rsidRPr="005D54A8" w14:paraId="6F1834E2" w14:textId="77777777" w:rsidTr="005D54A8">
        <w:trPr>
          <w:trHeight w:val="285"/>
        </w:trPr>
        <w:tc>
          <w:tcPr>
            <w:tcW w:w="625" w:type="dxa"/>
            <w:tcBorders>
              <w:right w:val="single" w:sz="4" w:space="0" w:color="7F7F7F"/>
            </w:tcBorders>
            <w:shd w:val="clear" w:color="auto" w:fill="F2F2F2"/>
            <w:noWrap/>
          </w:tcPr>
          <w:p w14:paraId="6F1834D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12356</w:t>
            </w:r>
          </w:p>
        </w:tc>
        <w:tc>
          <w:tcPr>
            <w:tcW w:w="5400" w:type="dxa"/>
            <w:shd w:val="clear" w:color="auto" w:fill="F2F2F2"/>
            <w:noWrap/>
          </w:tcPr>
          <w:p w14:paraId="6F1834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island resilience through improved ecosystem management and sustainable agriculture practices</w:t>
            </w:r>
          </w:p>
        </w:tc>
        <w:tc>
          <w:tcPr>
            <w:tcW w:w="810" w:type="dxa"/>
            <w:shd w:val="clear" w:color="auto" w:fill="F2F2F2"/>
            <w:noWrap/>
          </w:tcPr>
          <w:p w14:paraId="6F1834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34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Seychelles</w:t>
            </w:r>
          </w:p>
        </w:tc>
        <w:tc>
          <w:tcPr>
            <w:tcW w:w="990" w:type="dxa"/>
            <w:shd w:val="clear" w:color="auto" w:fill="F2F2F2"/>
            <w:noWrap/>
          </w:tcPr>
          <w:p w14:paraId="6F1834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4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shd w:val="clear" w:color="auto" w:fill="F2F2F2"/>
            <w:noWrap/>
          </w:tcPr>
          <w:p w14:paraId="6F1834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4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3.90 </w:t>
            </w:r>
          </w:p>
        </w:tc>
        <w:tc>
          <w:tcPr>
            <w:tcW w:w="990" w:type="dxa"/>
            <w:shd w:val="clear" w:color="auto" w:fill="F2F2F2"/>
            <w:noWrap/>
          </w:tcPr>
          <w:p w14:paraId="6F1834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00" w:type="dxa"/>
            <w:shd w:val="clear" w:color="auto" w:fill="F2F2F2"/>
            <w:noWrap/>
          </w:tcPr>
          <w:p w14:paraId="6F1834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13.90 </w:t>
            </w:r>
          </w:p>
        </w:tc>
      </w:tr>
      <w:tr w:rsidR="00BD14D2" w:rsidRPr="005D54A8" w14:paraId="6F1834ED" w14:textId="77777777" w:rsidTr="005D54A8">
        <w:trPr>
          <w:trHeight w:val="285"/>
        </w:trPr>
        <w:tc>
          <w:tcPr>
            <w:tcW w:w="625" w:type="dxa"/>
            <w:tcBorders>
              <w:right w:val="single" w:sz="4" w:space="0" w:color="7F7F7F"/>
            </w:tcBorders>
            <w:noWrap/>
          </w:tcPr>
          <w:p w14:paraId="6F1834E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12355</w:t>
            </w:r>
          </w:p>
        </w:tc>
        <w:tc>
          <w:tcPr>
            <w:tcW w:w="5400" w:type="dxa"/>
            <w:noWrap/>
          </w:tcPr>
          <w:p w14:paraId="6F1834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Advancing nature-positive and fair supply chains through better alignment of trade-related sustainability standards</w:t>
            </w:r>
          </w:p>
        </w:tc>
        <w:tc>
          <w:tcPr>
            <w:tcW w:w="810" w:type="dxa"/>
            <w:noWrap/>
          </w:tcPr>
          <w:p w14:paraId="6F1834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4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4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4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4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4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2.14 </w:t>
            </w:r>
          </w:p>
        </w:tc>
        <w:tc>
          <w:tcPr>
            <w:tcW w:w="990" w:type="dxa"/>
            <w:noWrap/>
          </w:tcPr>
          <w:p w14:paraId="6F1834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4.88 </w:t>
            </w:r>
          </w:p>
        </w:tc>
        <w:tc>
          <w:tcPr>
            <w:tcW w:w="900" w:type="dxa"/>
            <w:noWrap/>
          </w:tcPr>
          <w:p w14:paraId="6F1834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7.02 </w:t>
            </w:r>
          </w:p>
        </w:tc>
      </w:tr>
      <w:tr w:rsidR="00BD14D2" w:rsidRPr="005D54A8" w14:paraId="6F1834F8" w14:textId="77777777" w:rsidTr="005D54A8">
        <w:trPr>
          <w:trHeight w:val="285"/>
        </w:trPr>
        <w:tc>
          <w:tcPr>
            <w:tcW w:w="625" w:type="dxa"/>
            <w:tcBorders>
              <w:right w:val="single" w:sz="4" w:space="0" w:color="7F7F7F"/>
            </w:tcBorders>
            <w:shd w:val="clear" w:color="auto" w:fill="F2F2F2"/>
            <w:noWrap/>
          </w:tcPr>
          <w:p w14:paraId="6F1834E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12354</w:t>
            </w:r>
          </w:p>
        </w:tc>
        <w:tc>
          <w:tcPr>
            <w:tcW w:w="5400" w:type="dxa"/>
            <w:shd w:val="clear" w:color="auto" w:fill="F2F2F2"/>
            <w:noWrap/>
          </w:tcPr>
          <w:p w14:paraId="6F1834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Youth4Agri: Implementing Nature-based Solutions (NbS) in Productive Landscapes in Agriculture in Saint Lucia</w:t>
            </w:r>
          </w:p>
        </w:tc>
        <w:tc>
          <w:tcPr>
            <w:tcW w:w="810" w:type="dxa"/>
            <w:shd w:val="clear" w:color="auto" w:fill="F2F2F2"/>
            <w:noWrap/>
          </w:tcPr>
          <w:p w14:paraId="6F1834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4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 Lucia</w:t>
            </w:r>
          </w:p>
        </w:tc>
        <w:tc>
          <w:tcPr>
            <w:tcW w:w="990" w:type="dxa"/>
            <w:shd w:val="clear" w:color="auto" w:fill="F2F2F2"/>
            <w:noWrap/>
          </w:tcPr>
          <w:p w14:paraId="6F1834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4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4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4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shd w:val="clear" w:color="auto" w:fill="F2F2F2"/>
            <w:noWrap/>
          </w:tcPr>
          <w:p w14:paraId="6F1834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0.45 </w:t>
            </w:r>
          </w:p>
        </w:tc>
        <w:tc>
          <w:tcPr>
            <w:tcW w:w="900" w:type="dxa"/>
            <w:shd w:val="clear" w:color="auto" w:fill="F2F2F2"/>
            <w:noWrap/>
          </w:tcPr>
          <w:p w14:paraId="6F1834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1.45 </w:t>
            </w:r>
          </w:p>
        </w:tc>
      </w:tr>
      <w:tr w:rsidR="00BD14D2" w:rsidRPr="005D54A8" w14:paraId="6F183503" w14:textId="77777777" w:rsidTr="005D54A8">
        <w:trPr>
          <w:trHeight w:val="285"/>
        </w:trPr>
        <w:tc>
          <w:tcPr>
            <w:tcW w:w="625" w:type="dxa"/>
            <w:tcBorders>
              <w:right w:val="single" w:sz="4" w:space="0" w:color="7F7F7F"/>
            </w:tcBorders>
            <w:noWrap/>
          </w:tcPr>
          <w:p w14:paraId="6F1834F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12347</w:t>
            </w:r>
          </w:p>
        </w:tc>
        <w:tc>
          <w:tcPr>
            <w:tcW w:w="5400" w:type="dxa"/>
            <w:noWrap/>
          </w:tcPr>
          <w:p w14:paraId="6F1834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institutional and technical capacities of the Alliance of Small Island States</w:t>
            </w:r>
          </w:p>
        </w:tc>
        <w:tc>
          <w:tcPr>
            <w:tcW w:w="810" w:type="dxa"/>
            <w:noWrap/>
          </w:tcPr>
          <w:p w14:paraId="6F1834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4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4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4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SCCF-B, MTF</w:t>
            </w:r>
          </w:p>
        </w:tc>
        <w:tc>
          <w:tcPr>
            <w:tcW w:w="810" w:type="dxa"/>
            <w:noWrap/>
          </w:tcPr>
          <w:p w14:paraId="6F1834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35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3.93 </w:t>
            </w:r>
          </w:p>
        </w:tc>
        <w:tc>
          <w:tcPr>
            <w:tcW w:w="900" w:type="dxa"/>
            <w:noWrap/>
          </w:tcPr>
          <w:p w14:paraId="6F1835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7.93 </w:t>
            </w:r>
          </w:p>
        </w:tc>
      </w:tr>
      <w:tr w:rsidR="00BD14D2" w:rsidRPr="005D54A8" w14:paraId="6F18350E" w14:textId="77777777" w:rsidTr="005D54A8">
        <w:trPr>
          <w:trHeight w:val="285"/>
        </w:trPr>
        <w:tc>
          <w:tcPr>
            <w:tcW w:w="625" w:type="dxa"/>
            <w:tcBorders>
              <w:right w:val="single" w:sz="4" w:space="0" w:color="7F7F7F"/>
            </w:tcBorders>
            <w:shd w:val="clear" w:color="auto" w:fill="F2F2F2"/>
            <w:noWrap/>
          </w:tcPr>
          <w:p w14:paraId="6F18350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12345</w:t>
            </w:r>
          </w:p>
        </w:tc>
        <w:tc>
          <w:tcPr>
            <w:tcW w:w="5400" w:type="dxa"/>
            <w:shd w:val="clear" w:color="auto" w:fill="F2F2F2"/>
            <w:noWrap/>
          </w:tcPr>
          <w:p w14:paraId="6F1835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Strategic Management of Invasive Alien Species (IAS) to Safeguard Biodiversity and Support Ecosystem Restoration in The Bahamas</w:t>
            </w:r>
          </w:p>
        </w:tc>
        <w:tc>
          <w:tcPr>
            <w:tcW w:w="810" w:type="dxa"/>
            <w:shd w:val="clear" w:color="auto" w:fill="F2F2F2"/>
            <w:noWrap/>
          </w:tcPr>
          <w:p w14:paraId="6F1835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5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Bahamas</w:t>
            </w:r>
          </w:p>
        </w:tc>
        <w:tc>
          <w:tcPr>
            <w:tcW w:w="990" w:type="dxa"/>
            <w:shd w:val="clear" w:color="auto" w:fill="F2F2F2"/>
            <w:noWrap/>
          </w:tcPr>
          <w:p w14:paraId="6F1835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5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5.20 </w:t>
            </w:r>
          </w:p>
        </w:tc>
        <w:tc>
          <w:tcPr>
            <w:tcW w:w="990" w:type="dxa"/>
            <w:shd w:val="clear" w:color="auto" w:fill="F2F2F2"/>
            <w:noWrap/>
          </w:tcPr>
          <w:p w14:paraId="6F1835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12.61 </w:t>
            </w:r>
          </w:p>
        </w:tc>
        <w:tc>
          <w:tcPr>
            <w:tcW w:w="900" w:type="dxa"/>
            <w:shd w:val="clear" w:color="auto" w:fill="F2F2F2"/>
            <w:noWrap/>
          </w:tcPr>
          <w:p w14:paraId="6F1835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17.81 </w:t>
            </w:r>
          </w:p>
        </w:tc>
      </w:tr>
      <w:tr w:rsidR="00BD14D2" w:rsidRPr="005D54A8" w14:paraId="6F183519" w14:textId="77777777" w:rsidTr="005D54A8">
        <w:trPr>
          <w:trHeight w:val="285"/>
        </w:trPr>
        <w:tc>
          <w:tcPr>
            <w:tcW w:w="625" w:type="dxa"/>
            <w:tcBorders>
              <w:right w:val="single" w:sz="4" w:space="0" w:color="7F7F7F"/>
            </w:tcBorders>
            <w:noWrap/>
          </w:tcPr>
          <w:p w14:paraId="6F18350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12344</w:t>
            </w:r>
          </w:p>
        </w:tc>
        <w:tc>
          <w:tcPr>
            <w:tcW w:w="5400" w:type="dxa"/>
            <w:noWrap/>
          </w:tcPr>
          <w:p w14:paraId="6F1835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and Inclusive Access to Water Program for Resilient Agriculture (PROAGUA)</w:t>
            </w:r>
          </w:p>
        </w:tc>
        <w:tc>
          <w:tcPr>
            <w:tcW w:w="810" w:type="dxa"/>
            <w:noWrap/>
          </w:tcPr>
          <w:p w14:paraId="6F1835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5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Cabo Verde</w:t>
            </w:r>
          </w:p>
        </w:tc>
        <w:tc>
          <w:tcPr>
            <w:tcW w:w="990" w:type="dxa"/>
            <w:noWrap/>
          </w:tcPr>
          <w:p w14:paraId="6F1835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4.82 </w:t>
            </w:r>
          </w:p>
        </w:tc>
        <w:tc>
          <w:tcPr>
            <w:tcW w:w="990" w:type="dxa"/>
            <w:noWrap/>
          </w:tcPr>
          <w:p w14:paraId="6F1835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31.00 </w:t>
            </w:r>
          </w:p>
        </w:tc>
        <w:tc>
          <w:tcPr>
            <w:tcW w:w="900" w:type="dxa"/>
            <w:noWrap/>
          </w:tcPr>
          <w:p w14:paraId="6F1835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35.82 </w:t>
            </w:r>
          </w:p>
        </w:tc>
      </w:tr>
      <w:tr w:rsidR="00BD14D2" w:rsidRPr="005D54A8" w14:paraId="6F183524" w14:textId="77777777" w:rsidTr="005D54A8">
        <w:trPr>
          <w:trHeight w:val="285"/>
        </w:trPr>
        <w:tc>
          <w:tcPr>
            <w:tcW w:w="625" w:type="dxa"/>
            <w:tcBorders>
              <w:right w:val="single" w:sz="4" w:space="0" w:color="7F7F7F"/>
            </w:tcBorders>
            <w:shd w:val="clear" w:color="auto" w:fill="F2F2F2"/>
            <w:noWrap/>
          </w:tcPr>
          <w:p w14:paraId="6F18351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12342</w:t>
            </w:r>
          </w:p>
        </w:tc>
        <w:tc>
          <w:tcPr>
            <w:tcW w:w="5400" w:type="dxa"/>
            <w:shd w:val="clear" w:color="auto" w:fill="F2F2F2"/>
            <w:noWrap/>
          </w:tcPr>
          <w:p w14:paraId="6F18351B" w14:textId="77777777" w:rsidR="00BD14D2" w:rsidRPr="005D54A8" w:rsidRDefault="00BD14D2" w:rsidP="005D54A8">
            <w:pPr>
              <w:snapToGrid/>
              <w:spacing w:before="0" w:after="0"/>
              <w:jc w:val="left"/>
              <w:rPr>
                <w:rFonts w:cs="Calibri"/>
                <w:color w:val="000000"/>
                <w:sz w:val="16"/>
                <w:szCs w:val="16"/>
                <w:lang w:val="fr-CA"/>
              </w:rPr>
            </w:pPr>
            <w:r w:rsidRPr="005D54A8">
              <w:rPr>
                <w:rFonts w:cs="Calibri"/>
                <w:color w:val="000000"/>
                <w:sz w:val="16"/>
                <w:szCs w:val="16"/>
                <w:lang w:val="fr-CA"/>
              </w:rPr>
              <w:t>Vaitupu Coastal Adaptation Project (VCAP)</w:t>
            </w:r>
          </w:p>
        </w:tc>
        <w:tc>
          <w:tcPr>
            <w:tcW w:w="810" w:type="dxa"/>
            <w:shd w:val="clear" w:color="auto" w:fill="F2F2F2"/>
            <w:noWrap/>
          </w:tcPr>
          <w:p w14:paraId="6F1835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5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Tuvalu</w:t>
            </w:r>
          </w:p>
        </w:tc>
        <w:tc>
          <w:tcPr>
            <w:tcW w:w="990" w:type="dxa"/>
            <w:shd w:val="clear" w:color="auto" w:fill="F2F2F2"/>
            <w:noWrap/>
          </w:tcPr>
          <w:p w14:paraId="6F1835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5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LDCF,MTF</w:t>
            </w:r>
          </w:p>
        </w:tc>
        <w:tc>
          <w:tcPr>
            <w:tcW w:w="810" w:type="dxa"/>
            <w:shd w:val="clear" w:color="auto" w:fill="F2F2F2"/>
            <w:noWrap/>
          </w:tcPr>
          <w:p w14:paraId="6F1835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5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11.45 </w:t>
            </w:r>
          </w:p>
        </w:tc>
        <w:tc>
          <w:tcPr>
            <w:tcW w:w="900" w:type="dxa"/>
            <w:shd w:val="clear" w:color="auto" w:fill="F2F2F2"/>
            <w:noWrap/>
          </w:tcPr>
          <w:p w14:paraId="6F1835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16.45 </w:t>
            </w:r>
          </w:p>
        </w:tc>
      </w:tr>
      <w:tr w:rsidR="00BD14D2" w:rsidRPr="005D54A8" w14:paraId="6F18352F" w14:textId="77777777" w:rsidTr="005D54A8">
        <w:trPr>
          <w:trHeight w:val="285"/>
        </w:trPr>
        <w:tc>
          <w:tcPr>
            <w:tcW w:w="625" w:type="dxa"/>
            <w:tcBorders>
              <w:right w:val="single" w:sz="4" w:space="0" w:color="7F7F7F"/>
            </w:tcBorders>
            <w:noWrap/>
          </w:tcPr>
          <w:p w14:paraId="6F18352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12334</w:t>
            </w:r>
          </w:p>
        </w:tc>
        <w:tc>
          <w:tcPr>
            <w:tcW w:w="5400" w:type="dxa"/>
            <w:noWrap/>
          </w:tcPr>
          <w:p w14:paraId="6F1835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 Carbon Horizons: Strengthening Climate-Resilient Coastal Planning in Mauritius through Blue Carbon for Ecosystem-Based Adaptation</w:t>
            </w:r>
          </w:p>
        </w:tc>
        <w:tc>
          <w:tcPr>
            <w:tcW w:w="810" w:type="dxa"/>
            <w:noWrap/>
          </w:tcPr>
          <w:p w14:paraId="6F1835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5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Mauritius</w:t>
            </w:r>
          </w:p>
        </w:tc>
        <w:tc>
          <w:tcPr>
            <w:tcW w:w="990" w:type="dxa"/>
            <w:noWrap/>
          </w:tcPr>
          <w:p w14:paraId="6F1835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5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SCCF-A, SCCF</w:t>
            </w:r>
          </w:p>
        </w:tc>
        <w:tc>
          <w:tcPr>
            <w:tcW w:w="810" w:type="dxa"/>
            <w:noWrap/>
          </w:tcPr>
          <w:p w14:paraId="6F1835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noWrap/>
          </w:tcPr>
          <w:p w14:paraId="6F1835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0.83 </w:t>
            </w:r>
          </w:p>
        </w:tc>
        <w:tc>
          <w:tcPr>
            <w:tcW w:w="900" w:type="dxa"/>
            <w:noWrap/>
          </w:tcPr>
          <w:p w14:paraId="6F1835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3.83 </w:t>
            </w:r>
          </w:p>
        </w:tc>
      </w:tr>
      <w:tr w:rsidR="00BD14D2" w:rsidRPr="005D54A8" w14:paraId="6F18353A" w14:textId="77777777" w:rsidTr="005D54A8">
        <w:trPr>
          <w:trHeight w:val="285"/>
        </w:trPr>
        <w:tc>
          <w:tcPr>
            <w:tcW w:w="625" w:type="dxa"/>
            <w:tcBorders>
              <w:right w:val="single" w:sz="4" w:space="0" w:color="7F7F7F"/>
            </w:tcBorders>
            <w:shd w:val="clear" w:color="auto" w:fill="F2F2F2"/>
            <w:noWrap/>
          </w:tcPr>
          <w:p w14:paraId="6F18353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12328</w:t>
            </w:r>
          </w:p>
        </w:tc>
        <w:tc>
          <w:tcPr>
            <w:tcW w:w="5400" w:type="dxa"/>
            <w:shd w:val="clear" w:color="auto" w:fill="F2F2F2"/>
            <w:noWrap/>
          </w:tcPr>
          <w:p w14:paraId="6F1835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ISLANDS CCKM 2 Project (Communications, Coordination and Knowledge Management)</w:t>
            </w:r>
          </w:p>
        </w:tc>
        <w:tc>
          <w:tcPr>
            <w:tcW w:w="810" w:type="dxa"/>
            <w:shd w:val="clear" w:color="auto" w:fill="F2F2F2"/>
            <w:noWrap/>
          </w:tcPr>
          <w:p w14:paraId="6F1835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5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5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shd w:val="clear" w:color="auto" w:fill="F2F2F2"/>
            <w:noWrap/>
          </w:tcPr>
          <w:p w14:paraId="6F1835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shd w:val="clear" w:color="auto" w:fill="F2F2F2"/>
            <w:noWrap/>
          </w:tcPr>
          <w:p w14:paraId="6F1835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10.03 </w:t>
            </w:r>
          </w:p>
        </w:tc>
        <w:tc>
          <w:tcPr>
            <w:tcW w:w="900" w:type="dxa"/>
            <w:shd w:val="clear" w:color="auto" w:fill="F2F2F2"/>
            <w:noWrap/>
          </w:tcPr>
          <w:p w14:paraId="6F1835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15.67 </w:t>
            </w:r>
          </w:p>
        </w:tc>
      </w:tr>
      <w:tr w:rsidR="00BD14D2" w:rsidRPr="005D54A8" w14:paraId="6F183545" w14:textId="77777777" w:rsidTr="005D54A8">
        <w:trPr>
          <w:trHeight w:val="285"/>
        </w:trPr>
        <w:tc>
          <w:tcPr>
            <w:tcW w:w="625" w:type="dxa"/>
            <w:tcBorders>
              <w:right w:val="single" w:sz="4" w:space="0" w:color="7F7F7F"/>
            </w:tcBorders>
            <w:noWrap/>
          </w:tcPr>
          <w:p w14:paraId="6F18353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12325</w:t>
            </w:r>
          </w:p>
        </w:tc>
        <w:tc>
          <w:tcPr>
            <w:tcW w:w="5400" w:type="dxa"/>
            <w:noWrap/>
          </w:tcPr>
          <w:p w14:paraId="6F1835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Reducing Land Degradation through integrated sustainable land and ecosystem management in priority areas of the Cook Islands</w:t>
            </w:r>
          </w:p>
        </w:tc>
        <w:tc>
          <w:tcPr>
            <w:tcW w:w="810" w:type="dxa"/>
            <w:noWrap/>
          </w:tcPr>
          <w:p w14:paraId="6F1835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5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Cook Islands</w:t>
            </w:r>
          </w:p>
        </w:tc>
        <w:tc>
          <w:tcPr>
            <w:tcW w:w="990" w:type="dxa"/>
            <w:noWrap/>
          </w:tcPr>
          <w:p w14:paraId="6F1835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5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3.70 </w:t>
            </w:r>
          </w:p>
        </w:tc>
        <w:tc>
          <w:tcPr>
            <w:tcW w:w="990" w:type="dxa"/>
            <w:noWrap/>
          </w:tcPr>
          <w:p w14:paraId="6F1835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9.20 </w:t>
            </w:r>
          </w:p>
        </w:tc>
        <w:tc>
          <w:tcPr>
            <w:tcW w:w="900" w:type="dxa"/>
            <w:noWrap/>
          </w:tcPr>
          <w:p w14:paraId="6F1835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12.90 </w:t>
            </w:r>
          </w:p>
        </w:tc>
      </w:tr>
      <w:tr w:rsidR="00BD14D2" w:rsidRPr="005D54A8" w14:paraId="6F183550" w14:textId="77777777" w:rsidTr="005D54A8">
        <w:trPr>
          <w:trHeight w:val="285"/>
        </w:trPr>
        <w:tc>
          <w:tcPr>
            <w:tcW w:w="625" w:type="dxa"/>
            <w:tcBorders>
              <w:right w:val="single" w:sz="4" w:space="0" w:color="7F7F7F"/>
            </w:tcBorders>
            <w:shd w:val="clear" w:color="auto" w:fill="F2F2F2"/>
            <w:noWrap/>
          </w:tcPr>
          <w:p w14:paraId="6F18354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12324</w:t>
            </w:r>
          </w:p>
        </w:tc>
        <w:tc>
          <w:tcPr>
            <w:tcW w:w="5400" w:type="dxa"/>
            <w:shd w:val="clear" w:color="auto" w:fill="F2F2F2"/>
            <w:noWrap/>
          </w:tcPr>
          <w:p w14:paraId="6F1835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Country's Policy Coherence for Nature-Positive and Resilient Agrifood Systems through the Policy Optimization Tool Lab (PolOpT Lab)</w:t>
            </w:r>
          </w:p>
        </w:tc>
        <w:tc>
          <w:tcPr>
            <w:tcW w:w="810" w:type="dxa"/>
            <w:shd w:val="clear" w:color="auto" w:fill="F2F2F2"/>
            <w:noWrap/>
          </w:tcPr>
          <w:p w14:paraId="6F1835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5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5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5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5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00" w:type="dxa"/>
            <w:shd w:val="clear" w:color="auto" w:fill="F2F2F2"/>
            <w:noWrap/>
          </w:tcPr>
          <w:p w14:paraId="6F1835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r>
      <w:tr w:rsidR="00BD14D2" w:rsidRPr="005D54A8" w14:paraId="6F18355B" w14:textId="77777777" w:rsidTr="005D54A8">
        <w:trPr>
          <w:trHeight w:val="285"/>
        </w:trPr>
        <w:tc>
          <w:tcPr>
            <w:tcW w:w="625" w:type="dxa"/>
            <w:tcBorders>
              <w:right w:val="single" w:sz="4" w:space="0" w:color="7F7F7F"/>
            </w:tcBorders>
            <w:noWrap/>
          </w:tcPr>
          <w:p w14:paraId="6F18355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12323</w:t>
            </w:r>
          </w:p>
        </w:tc>
        <w:tc>
          <w:tcPr>
            <w:tcW w:w="5400" w:type="dxa"/>
            <w:noWrap/>
          </w:tcPr>
          <w:p w14:paraId="6F1835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Delivering Sustainable Global Environmental Benefits in the Amazon Basin through National and Regional Parliamentary Networks</w:t>
            </w:r>
          </w:p>
        </w:tc>
        <w:tc>
          <w:tcPr>
            <w:tcW w:w="810" w:type="dxa"/>
            <w:noWrap/>
          </w:tcPr>
          <w:p w14:paraId="6F1835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5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5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5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5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5.01 </w:t>
            </w:r>
          </w:p>
        </w:tc>
        <w:tc>
          <w:tcPr>
            <w:tcW w:w="900" w:type="dxa"/>
            <w:noWrap/>
          </w:tcPr>
          <w:p w14:paraId="6F1835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10.01 </w:t>
            </w:r>
          </w:p>
        </w:tc>
      </w:tr>
      <w:tr w:rsidR="00BD14D2" w:rsidRPr="005D54A8" w14:paraId="6F183566" w14:textId="77777777" w:rsidTr="005D54A8">
        <w:trPr>
          <w:trHeight w:val="285"/>
        </w:trPr>
        <w:tc>
          <w:tcPr>
            <w:tcW w:w="625" w:type="dxa"/>
            <w:tcBorders>
              <w:right w:val="single" w:sz="4" w:space="0" w:color="7F7F7F"/>
            </w:tcBorders>
            <w:shd w:val="clear" w:color="auto" w:fill="F2F2F2"/>
            <w:noWrap/>
          </w:tcPr>
          <w:p w14:paraId="6F18355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12322</w:t>
            </w:r>
          </w:p>
        </w:tc>
        <w:tc>
          <w:tcPr>
            <w:tcW w:w="5400" w:type="dxa"/>
            <w:shd w:val="clear" w:color="auto" w:fill="F2F2F2"/>
            <w:noWrap/>
          </w:tcPr>
          <w:p w14:paraId="6F1835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conservation and livelihoods in the Dulombi-Boe-Tchetche Landscape Complex, Guinea-Bissau</w:t>
            </w:r>
          </w:p>
        </w:tc>
        <w:tc>
          <w:tcPr>
            <w:tcW w:w="810" w:type="dxa"/>
            <w:shd w:val="clear" w:color="auto" w:fill="F2F2F2"/>
            <w:noWrap/>
          </w:tcPr>
          <w:p w14:paraId="6F1835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5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Guinea-Bissau</w:t>
            </w:r>
          </w:p>
        </w:tc>
        <w:tc>
          <w:tcPr>
            <w:tcW w:w="990" w:type="dxa"/>
            <w:shd w:val="clear" w:color="auto" w:fill="F2F2F2"/>
            <w:noWrap/>
          </w:tcPr>
          <w:p w14:paraId="6F1835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5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 </w:t>
            </w:r>
          </w:p>
        </w:tc>
        <w:tc>
          <w:tcPr>
            <w:tcW w:w="990" w:type="dxa"/>
            <w:shd w:val="clear" w:color="auto" w:fill="F2F2F2"/>
            <w:noWrap/>
          </w:tcPr>
          <w:p w14:paraId="6F1835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5.20 </w:t>
            </w:r>
          </w:p>
        </w:tc>
        <w:tc>
          <w:tcPr>
            <w:tcW w:w="900" w:type="dxa"/>
            <w:shd w:val="clear" w:color="auto" w:fill="F2F2F2"/>
            <w:noWrap/>
          </w:tcPr>
          <w:p w14:paraId="6F1835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6.80 </w:t>
            </w:r>
          </w:p>
        </w:tc>
      </w:tr>
      <w:tr w:rsidR="00BD14D2" w:rsidRPr="005D54A8" w14:paraId="6F183571" w14:textId="77777777" w:rsidTr="005D54A8">
        <w:trPr>
          <w:trHeight w:val="285"/>
        </w:trPr>
        <w:tc>
          <w:tcPr>
            <w:tcW w:w="625" w:type="dxa"/>
            <w:tcBorders>
              <w:right w:val="single" w:sz="4" w:space="0" w:color="7F7F7F"/>
            </w:tcBorders>
            <w:noWrap/>
          </w:tcPr>
          <w:p w14:paraId="6F18356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12321</w:t>
            </w:r>
          </w:p>
        </w:tc>
        <w:tc>
          <w:tcPr>
            <w:tcW w:w="5400" w:type="dxa"/>
            <w:noWrap/>
          </w:tcPr>
          <w:p w14:paraId="6F1835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Rio Synergies: Aligning Climate, Biodiversity and Land Policy &amp; Finance through Food Systems</w:t>
            </w:r>
          </w:p>
        </w:tc>
        <w:tc>
          <w:tcPr>
            <w:tcW w:w="810" w:type="dxa"/>
            <w:noWrap/>
          </w:tcPr>
          <w:p w14:paraId="6F1835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5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5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2.24 </w:t>
            </w:r>
          </w:p>
        </w:tc>
        <w:tc>
          <w:tcPr>
            <w:tcW w:w="990" w:type="dxa"/>
            <w:noWrap/>
          </w:tcPr>
          <w:p w14:paraId="6F1835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1.05 </w:t>
            </w:r>
          </w:p>
        </w:tc>
        <w:tc>
          <w:tcPr>
            <w:tcW w:w="900" w:type="dxa"/>
            <w:noWrap/>
          </w:tcPr>
          <w:p w14:paraId="6F1835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3.29 </w:t>
            </w:r>
          </w:p>
        </w:tc>
      </w:tr>
      <w:tr w:rsidR="00BD14D2" w:rsidRPr="005D54A8" w14:paraId="6F18357C" w14:textId="77777777" w:rsidTr="005D54A8">
        <w:trPr>
          <w:trHeight w:val="285"/>
        </w:trPr>
        <w:tc>
          <w:tcPr>
            <w:tcW w:w="625" w:type="dxa"/>
            <w:tcBorders>
              <w:right w:val="single" w:sz="4" w:space="0" w:color="7F7F7F"/>
            </w:tcBorders>
            <w:shd w:val="clear" w:color="auto" w:fill="F2F2F2"/>
            <w:noWrap/>
          </w:tcPr>
          <w:p w14:paraId="6F18357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12319</w:t>
            </w:r>
          </w:p>
        </w:tc>
        <w:tc>
          <w:tcPr>
            <w:tcW w:w="5400" w:type="dxa"/>
            <w:shd w:val="clear" w:color="auto" w:fill="F2F2F2"/>
            <w:noWrap/>
          </w:tcPr>
          <w:p w14:paraId="6F1835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Unlocking Inclusive and Sustainable Conservation Financing in São Tomé and Príncipe through The Ecotéla Fund (Foundation for the conservation of biodiversity and protected areas of São Tomé and Príncipe)</w:t>
            </w:r>
          </w:p>
        </w:tc>
        <w:tc>
          <w:tcPr>
            <w:tcW w:w="810" w:type="dxa"/>
            <w:shd w:val="clear" w:color="auto" w:fill="F2F2F2"/>
            <w:noWrap/>
          </w:tcPr>
          <w:p w14:paraId="6F1835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5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Sao Tome and Principe</w:t>
            </w:r>
          </w:p>
        </w:tc>
        <w:tc>
          <w:tcPr>
            <w:tcW w:w="990" w:type="dxa"/>
            <w:shd w:val="clear" w:color="auto" w:fill="F2F2F2"/>
            <w:noWrap/>
          </w:tcPr>
          <w:p w14:paraId="6F1835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5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0.95 </w:t>
            </w:r>
          </w:p>
        </w:tc>
        <w:tc>
          <w:tcPr>
            <w:tcW w:w="990" w:type="dxa"/>
            <w:shd w:val="clear" w:color="auto" w:fill="F2F2F2"/>
            <w:noWrap/>
          </w:tcPr>
          <w:p w14:paraId="6F1835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0.98 </w:t>
            </w:r>
          </w:p>
        </w:tc>
        <w:tc>
          <w:tcPr>
            <w:tcW w:w="900" w:type="dxa"/>
            <w:shd w:val="clear" w:color="auto" w:fill="F2F2F2"/>
            <w:noWrap/>
          </w:tcPr>
          <w:p w14:paraId="6F1835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1.93 </w:t>
            </w:r>
          </w:p>
        </w:tc>
      </w:tr>
      <w:tr w:rsidR="00BD14D2" w:rsidRPr="005D54A8" w14:paraId="6F183587" w14:textId="77777777" w:rsidTr="005D54A8">
        <w:trPr>
          <w:trHeight w:val="285"/>
        </w:trPr>
        <w:tc>
          <w:tcPr>
            <w:tcW w:w="625" w:type="dxa"/>
            <w:tcBorders>
              <w:right w:val="single" w:sz="4" w:space="0" w:color="7F7F7F"/>
            </w:tcBorders>
            <w:noWrap/>
          </w:tcPr>
          <w:p w14:paraId="6F18357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12313</w:t>
            </w:r>
          </w:p>
        </w:tc>
        <w:tc>
          <w:tcPr>
            <w:tcW w:w="5400" w:type="dxa"/>
            <w:noWrap/>
          </w:tcPr>
          <w:p w14:paraId="6F1835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Country platform for mobilising investments in climate smart agri-food system in Uzbekistan</w:t>
            </w:r>
          </w:p>
        </w:tc>
        <w:tc>
          <w:tcPr>
            <w:tcW w:w="810" w:type="dxa"/>
            <w:noWrap/>
          </w:tcPr>
          <w:p w14:paraId="6F1835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EBRD</w:t>
            </w:r>
          </w:p>
        </w:tc>
        <w:tc>
          <w:tcPr>
            <w:tcW w:w="990" w:type="dxa"/>
            <w:noWrap/>
          </w:tcPr>
          <w:p w14:paraId="6F1835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Uzbekistan</w:t>
            </w:r>
          </w:p>
        </w:tc>
        <w:tc>
          <w:tcPr>
            <w:tcW w:w="990" w:type="dxa"/>
            <w:noWrap/>
          </w:tcPr>
          <w:p w14:paraId="6F1835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5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5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103.74 </w:t>
            </w:r>
          </w:p>
        </w:tc>
        <w:tc>
          <w:tcPr>
            <w:tcW w:w="900" w:type="dxa"/>
            <w:noWrap/>
          </w:tcPr>
          <w:p w14:paraId="6F1835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105.74 </w:t>
            </w:r>
          </w:p>
        </w:tc>
      </w:tr>
      <w:tr w:rsidR="00BD14D2" w:rsidRPr="005D54A8" w14:paraId="6F183592" w14:textId="77777777" w:rsidTr="005D54A8">
        <w:trPr>
          <w:trHeight w:val="285"/>
        </w:trPr>
        <w:tc>
          <w:tcPr>
            <w:tcW w:w="625" w:type="dxa"/>
            <w:tcBorders>
              <w:right w:val="single" w:sz="4" w:space="0" w:color="7F7F7F"/>
            </w:tcBorders>
            <w:shd w:val="clear" w:color="auto" w:fill="F2F2F2"/>
            <w:noWrap/>
          </w:tcPr>
          <w:p w14:paraId="6F18358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12311</w:t>
            </w:r>
          </w:p>
        </w:tc>
        <w:tc>
          <w:tcPr>
            <w:tcW w:w="5400" w:type="dxa"/>
            <w:shd w:val="clear" w:color="auto" w:fill="F2F2F2"/>
            <w:noWrap/>
          </w:tcPr>
          <w:p w14:paraId="6F1835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Resilient Seaweed Blue Economy in Madagascar (SeaBlue)</w:t>
            </w:r>
          </w:p>
        </w:tc>
        <w:tc>
          <w:tcPr>
            <w:tcW w:w="810" w:type="dxa"/>
            <w:shd w:val="clear" w:color="auto" w:fill="F2F2F2"/>
            <w:noWrap/>
          </w:tcPr>
          <w:p w14:paraId="6F1835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shd w:val="clear" w:color="auto" w:fill="F2F2F2"/>
            <w:noWrap/>
          </w:tcPr>
          <w:p w14:paraId="6F1835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shd w:val="clear" w:color="auto" w:fill="F2F2F2"/>
            <w:noWrap/>
          </w:tcPr>
          <w:p w14:paraId="6F1835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5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5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5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10.35 </w:t>
            </w:r>
          </w:p>
        </w:tc>
        <w:tc>
          <w:tcPr>
            <w:tcW w:w="900" w:type="dxa"/>
            <w:shd w:val="clear" w:color="auto" w:fill="F2F2F2"/>
            <w:noWrap/>
          </w:tcPr>
          <w:p w14:paraId="6F1835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15.35 </w:t>
            </w:r>
          </w:p>
        </w:tc>
      </w:tr>
      <w:tr w:rsidR="00BD14D2" w:rsidRPr="005D54A8" w14:paraId="6F18359D" w14:textId="77777777" w:rsidTr="005D54A8">
        <w:trPr>
          <w:trHeight w:val="285"/>
        </w:trPr>
        <w:tc>
          <w:tcPr>
            <w:tcW w:w="625" w:type="dxa"/>
            <w:tcBorders>
              <w:right w:val="single" w:sz="4" w:space="0" w:color="7F7F7F"/>
            </w:tcBorders>
            <w:noWrap/>
          </w:tcPr>
          <w:p w14:paraId="6F18359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12309</w:t>
            </w:r>
          </w:p>
        </w:tc>
        <w:tc>
          <w:tcPr>
            <w:tcW w:w="5400" w:type="dxa"/>
            <w:noWrap/>
          </w:tcPr>
          <w:p w14:paraId="6F1835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UNCCD Mongolia COP17 Legacy Project</w:t>
            </w:r>
          </w:p>
        </w:tc>
        <w:tc>
          <w:tcPr>
            <w:tcW w:w="810" w:type="dxa"/>
            <w:noWrap/>
          </w:tcPr>
          <w:p w14:paraId="6F1835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5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5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3.35 </w:t>
            </w:r>
          </w:p>
        </w:tc>
        <w:tc>
          <w:tcPr>
            <w:tcW w:w="990" w:type="dxa"/>
            <w:noWrap/>
          </w:tcPr>
          <w:p w14:paraId="6F1835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00" w:type="dxa"/>
            <w:noWrap/>
          </w:tcPr>
          <w:p w14:paraId="6F1835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11.35 </w:t>
            </w:r>
          </w:p>
        </w:tc>
      </w:tr>
      <w:tr w:rsidR="00BD14D2" w:rsidRPr="005D54A8" w14:paraId="6F1835A8" w14:textId="77777777" w:rsidTr="005D54A8">
        <w:trPr>
          <w:trHeight w:val="285"/>
        </w:trPr>
        <w:tc>
          <w:tcPr>
            <w:tcW w:w="625" w:type="dxa"/>
            <w:tcBorders>
              <w:right w:val="single" w:sz="4" w:space="0" w:color="7F7F7F"/>
            </w:tcBorders>
            <w:shd w:val="clear" w:color="auto" w:fill="F2F2F2"/>
            <w:noWrap/>
          </w:tcPr>
          <w:p w14:paraId="6F18359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12304</w:t>
            </w:r>
          </w:p>
        </w:tc>
        <w:tc>
          <w:tcPr>
            <w:tcW w:w="5400" w:type="dxa"/>
            <w:shd w:val="clear" w:color="auto" w:fill="F2F2F2"/>
            <w:noWrap/>
          </w:tcPr>
          <w:p w14:paraId="6F1835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Addressing the harmful effects of illegal gold mining on the environment and populations in the N'Zi region of Côte d'Ivoire: An integrated pilot approach to ecological restoration and social justice.</w:t>
            </w:r>
          </w:p>
        </w:tc>
        <w:tc>
          <w:tcPr>
            <w:tcW w:w="810" w:type="dxa"/>
            <w:shd w:val="clear" w:color="auto" w:fill="F2F2F2"/>
            <w:noWrap/>
          </w:tcPr>
          <w:p w14:paraId="6F1835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5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Cote d'Ivoire</w:t>
            </w:r>
          </w:p>
        </w:tc>
        <w:tc>
          <w:tcPr>
            <w:tcW w:w="990" w:type="dxa"/>
            <w:shd w:val="clear" w:color="auto" w:fill="F2F2F2"/>
            <w:noWrap/>
          </w:tcPr>
          <w:p w14:paraId="6F1835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5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3.04 </w:t>
            </w:r>
          </w:p>
        </w:tc>
        <w:tc>
          <w:tcPr>
            <w:tcW w:w="990" w:type="dxa"/>
            <w:shd w:val="clear" w:color="auto" w:fill="F2F2F2"/>
            <w:noWrap/>
          </w:tcPr>
          <w:p w14:paraId="6F1835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9.55 </w:t>
            </w:r>
          </w:p>
        </w:tc>
        <w:tc>
          <w:tcPr>
            <w:tcW w:w="900" w:type="dxa"/>
            <w:shd w:val="clear" w:color="auto" w:fill="F2F2F2"/>
            <w:noWrap/>
          </w:tcPr>
          <w:p w14:paraId="6F1835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12.59 </w:t>
            </w:r>
          </w:p>
        </w:tc>
      </w:tr>
      <w:tr w:rsidR="00BD14D2" w:rsidRPr="005D54A8" w14:paraId="6F1835B3" w14:textId="77777777" w:rsidTr="005D54A8">
        <w:trPr>
          <w:trHeight w:val="285"/>
        </w:trPr>
        <w:tc>
          <w:tcPr>
            <w:tcW w:w="625" w:type="dxa"/>
            <w:tcBorders>
              <w:right w:val="single" w:sz="4" w:space="0" w:color="7F7F7F"/>
            </w:tcBorders>
            <w:noWrap/>
          </w:tcPr>
          <w:p w14:paraId="6F1835A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12302</w:t>
            </w:r>
          </w:p>
        </w:tc>
        <w:tc>
          <w:tcPr>
            <w:tcW w:w="5400" w:type="dxa"/>
            <w:noWrap/>
          </w:tcPr>
          <w:p w14:paraId="6F1835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land use planning for sustainable land management</w:t>
            </w:r>
          </w:p>
        </w:tc>
        <w:tc>
          <w:tcPr>
            <w:tcW w:w="810" w:type="dxa"/>
            <w:noWrap/>
          </w:tcPr>
          <w:p w14:paraId="6F1835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5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Guyana</w:t>
            </w:r>
          </w:p>
        </w:tc>
        <w:tc>
          <w:tcPr>
            <w:tcW w:w="990" w:type="dxa"/>
            <w:noWrap/>
          </w:tcPr>
          <w:p w14:paraId="6F1835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noWrap/>
          </w:tcPr>
          <w:p w14:paraId="6F1835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5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 </w:t>
            </w:r>
          </w:p>
        </w:tc>
        <w:tc>
          <w:tcPr>
            <w:tcW w:w="990" w:type="dxa"/>
            <w:noWrap/>
          </w:tcPr>
          <w:p w14:paraId="6F1835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13.68 </w:t>
            </w:r>
          </w:p>
        </w:tc>
        <w:tc>
          <w:tcPr>
            <w:tcW w:w="900" w:type="dxa"/>
            <w:noWrap/>
          </w:tcPr>
          <w:p w14:paraId="6F1835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15.18 </w:t>
            </w:r>
          </w:p>
        </w:tc>
      </w:tr>
      <w:tr w:rsidR="00BD14D2" w:rsidRPr="005D54A8" w14:paraId="6F1835BE" w14:textId="77777777" w:rsidTr="005D54A8">
        <w:trPr>
          <w:trHeight w:val="285"/>
        </w:trPr>
        <w:tc>
          <w:tcPr>
            <w:tcW w:w="625" w:type="dxa"/>
            <w:tcBorders>
              <w:right w:val="single" w:sz="4" w:space="0" w:color="7F7F7F"/>
            </w:tcBorders>
            <w:shd w:val="clear" w:color="auto" w:fill="F2F2F2"/>
            <w:noWrap/>
          </w:tcPr>
          <w:p w14:paraId="6F1835B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12301</w:t>
            </w:r>
          </w:p>
        </w:tc>
        <w:tc>
          <w:tcPr>
            <w:tcW w:w="5400" w:type="dxa"/>
            <w:shd w:val="clear" w:color="auto" w:fill="F2F2F2"/>
            <w:noWrap/>
          </w:tcPr>
          <w:p w14:paraId="6F1835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nature protection in Republic of North Macedonia, through achieving Land Degradation Neutrality (LDN) and biodiversity conservation</w:t>
            </w:r>
          </w:p>
        </w:tc>
        <w:tc>
          <w:tcPr>
            <w:tcW w:w="810" w:type="dxa"/>
            <w:shd w:val="clear" w:color="auto" w:fill="F2F2F2"/>
            <w:noWrap/>
          </w:tcPr>
          <w:p w14:paraId="6F1835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5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North Macedonia</w:t>
            </w:r>
          </w:p>
        </w:tc>
        <w:tc>
          <w:tcPr>
            <w:tcW w:w="990" w:type="dxa"/>
            <w:shd w:val="clear" w:color="auto" w:fill="F2F2F2"/>
            <w:noWrap/>
          </w:tcPr>
          <w:p w14:paraId="6F1835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5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4.54 </w:t>
            </w:r>
          </w:p>
        </w:tc>
        <w:tc>
          <w:tcPr>
            <w:tcW w:w="990" w:type="dxa"/>
            <w:shd w:val="clear" w:color="auto" w:fill="F2F2F2"/>
            <w:noWrap/>
          </w:tcPr>
          <w:p w14:paraId="6F1835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31.40 </w:t>
            </w:r>
          </w:p>
        </w:tc>
        <w:tc>
          <w:tcPr>
            <w:tcW w:w="900" w:type="dxa"/>
            <w:shd w:val="clear" w:color="auto" w:fill="F2F2F2"/>
            <w:noWrap/>
          </w:tcPr>
          <w:p w14:paraId="6F1835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35.94 </w:t>
            </w:r>
          </w:p>
        </w:tc>
      </w:tr>
      <w:tr w:rsidR="00BD14D2" w:rsidRPr="005D54A8" w14:paraId="6F1835C9" w14:textId="77777777" w:rsidTr="005D54A8">
        <w:trPr>
          <w:trHeight w:val="285"/>
        </w:trPr>
        <w:tc>
          <w:tcPr>
            <w:tcW w:w="625" w:type="dxa"/>
            <w:tcBorders>
              <w:right w:val="single" w:sz="4" w:space="0" w:color="7F7F7F"/>
            </w:tcBorders>
            <w:noWrap/>
          </w:tcPr>
          <w:p w14:paraId="6F1835B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12295</w:t>
            </w:r>
          </w:p>
        </w:tc>
        <w:tc>
          <w:tcPr>
            <w:tcW w:w="5400" w:type="dxa"/>
            <w:noWrap/>
          </w:tcPr>
          <w:p w14:paraId="6F1835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Natural Resource and Livelihood Project – North (SNRLP-North)</w:t>
            </w:r>
          </w:p>
        </w:tc>
        <w:tc>
          <w:tcPr>
            <w:tcW w:w="810" w:type="dxa"/>
            <w:noWrap/>
          </w:tcPr>
          <w:p w14:paraId="6F1835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5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Sudan</w:t>
            </w:r>
          </w:p>
        </w:tc>
        <w:tc>
          <w:tcPr>
            <w:tcW w:w="990" w:type="dxa"/>
            <w:noWrap/>
          </w:tcPr>
          <w:p w14:paraId="6F1835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5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8.26 </w:t>
            </w:r>
          </w:p>
        </w:tc>
        <w:tc>
          <w:tcPr>
            <w:tcW w:w="990" w:type="dxa"/>
            <w:noWrap/>
          </w:tcPr>
          <w:p w14:paraId="6F1835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30.00 </w:t>
            </w:r>
          </w:p>
        </w:tc>
        <w:tc>
          <w:tcPr>
            <w:tcW w:w="900" w:type="dxa"/>
            <w:noWrap/>
          </w:tcPr>
          <w:p w14:paraId="6F1835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38.26 </w:t>
            </w:r>
          </w:p>
        </w:tc>
      </w:tr>
      <w:tr w:rsidR="00BD14D2" w:rsidRPr="005D54A8" w14:paraId="6F1835D4" w14:textId="77777777" w:rsidTr="005D54A8">
        <w:trPr>
          <w:trHeight w:val="285"/>
        </w:trPr>
        <w:tc>
          <w:tcPr>
            <w:tcW w:w="625" w:type="dxa"/>
            <w:tcBorders>
              <w:right w:val="single" w:sz="4" w:space="0" w:color="7F7F7F"/>
            </w:tcBorders>
            <w:shd w:val="clear" w:color="auto" w:fill="F2F2F2"/>
            <w:noWrap/>
          </w:tcPr>
          <w:p w14:paraId="6F1835C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12294</w:t>
            </w:r>
          </w:p>
        </w:tc>
        <w:tc>
          <w:tcPr>
            <w:tcW w:w="5400" w:type="dxa"/>
            <w:shd w:val="clear" w:color="auto" w:fill="F2F2F2"/>
            <w:noWrap/>
          </w:tcPr>
          <w:p w14:paraId="6F1835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 Nature Alliance to advance the high-quality protection of 1.8 billion hectares of ocean ecosystems</w:t>
            </w:r>
          </w:p>
        </w:tc>
        <w:tc>
          <w:tcPr>
            <w:tcW w:w="810" w:type="dxa"/>
            <w:shd w:val="clear" w:color="auto" w:fill="F2F2F2"/>
            <w:noWrap/>
          </w:tcPr>
          <w:p w14:paraId="6F1835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5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5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5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5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90" w:type="dxa"/>
            <w:shd w:val="clear" w:color="auto" w:fill="F2F2F2"/>
            <w:noWrap/>
          </w:tcPr>
          <w:p w14:paraId="6F1835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187.42 </w:t>
            </w:r>
          </w:p>
        </w:tc>
        <w:tc>
          <w:tcPr>
            <w:tcW w:w="900" w:type="dxa"/>
            <w:shd w:val="clear" w:color="auto" w:fill="F2F2F2"/>
            <w:noWrap/>
          </w:tcPr>
          <w:p w14:paraId="6F1835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207.42 </w:t>
            </w:r>
          </w:p>
        </w:tc>
      </w:tr>
      <w:tr w:rsidR="00BD14D2" w:rsidRPr="005D54A8" w14:paraId="6F1835DF" w14:textId="77777777" w:rsidTr="005D54A8">
        <w:trPr>
          <w:trHeight w:val="285"/>
        </w:trPr>
        <w:tc>
          <w:tcPr>
            <w:tcW w:w="625" w:type="dxa"/>
            <w:tcBorders>
              <w:right w:val="single" w:sz="4" w:space="0" w:color="7F7F7F"/>
            </w:tcBorders>
            <w:noWrap/>
          </w:tcPr>
          <w:p w14:paraId="6F1835D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12293</w:t>
            </w:r>
          </w:p>
        </w:tc>
        <w:tc>
          <w:tcPr>
            <w:tcW w:w="5400" w:type="dxa"/>
            <w:noWrap/>
          </w:tcPr>
          <w:p w14:paraId="6F1835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Consolidating the Critical Ecosystem Partnership Fund (CEPF)’s achievements in fostering CSO leadership in biodiversity conservation in global biodiversity </w:t>
            </w:r>
            <w:r w:rsidRPr="005D54A8">
              <w:rPr>
                <w:rFonts w:cs="Calibri"/>
                <w:color w:val="000000"/>
                <w:sz w:val="16"/>
                <w:szCs w:val="16"/>
              </w:rPr>
              <w:lastRenderedPageBreak/>
              <w:t>hotspots</w:t>
            </w:r>
          </w:p>
        </w:tc>
        <w:tc>
          <w:tcPr>
            <w:tcW w:w="810" w:type="dxa"/>
            <w:noWrap/>
          </w:tcPr>
          <w:p w14:paraId="6F1835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CI</w:t>
            </w:r>
          </w:p>
        </w:tc>
        <w:tc>
          <w:tcPr>
            <w:tcW w:w="990" w:type="dxa"/>
            <w:noWrap/>
          </w:tcPr>
          <w:p w14:paraId="6F1835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5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5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5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90" w:type="dxa"/>
            <w:noWrap/>
          </w:tcPr>
          <w:p w14:paraId="6F1835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24.10 </w:t>
            </w:r>
          </w:p>
        </w:tc>
        <w:tc>
          <w:tcPr>
            <w:tcW w:w="900" w:type="dxa"/>
            <w:noWrap/>
          </w:tcPr>
          <w:p w14:paraId="6F1835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44.10 </w:t>
            </w:r>
          </w:p>
        </w:tc>
      </w:tr>
      <w:tr w:rsidR="00BD14D2" w:rsidRPr="005D54A8" w14:paraId="6F1835EA" w14:textId="77777777" w:rsidTr="005D54A8">
        <w:trPr>
          <w:trHeight w:val="285"/>
        </w:trPr>
        <w:tc>
          <w:tcPr>
            <w:tcW w:w="625" w:type="dxa"/>
            <w:tcBorders>
              <w:right w:val="single" w:sz="4" w:space="0" w:color="7F7F7F"/>
            </w:tcBorders>
            <w:shd w:val="clear" w:color="auto" w:fill="F2F2F2"/>
            <w:noWrap/>
          </w:tcPr>
          <w:p w14:paraId="6F1835E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12292</w:t>
            </w:r>
          </w:p>
        </w:tc>
        <w:tc>
          <w:tcPr>
            <w:tcW w:w="5400" w:type="dxa"/>
            <w:shd w:val="clear" w:color="auto" w:fill="F2F2F2"/>
            <w:noWrap/>
          </w:tcPr>
          <w:p w14:paraId="6F1835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the implementation of the national biodiversity strategy and action plan in Senegal/PNNK</w:t>
            </w:r>
          </w:p>
        </w:tc>
        <w:tc>
          <w:tcPr>
            <w:tcW w:w="810" w:type="dxa"/>
            <w:shd w:val="clear" w:color="auto" w:fill="F2F2F2"/>
            <w:noWrap/>
          </w:tcPr>
          <w:p w14:paraId="6F1835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5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shd w:val="clear" w:color="auto" w:fill="F2F2F2"/>
            <w:noWrap/>
          </w:tcPr>
          <w:p w14:paraId="6F1835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5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5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1.43 </w:t>
            </w:r>
          </w:p>
        </w:tc>
        <w:tc>
          <w:tcPr>
            <w:tcW w:w="990" w:type="dxa"/>
            <w:shd w:val="clear" w:color="auto" w:fill="F2F2F2"/>
            <w:noWrap/>
          </w:tcPr>
          <w:p w14:paraId="6F1835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00" w:type="dxa"/>
            <w:shd w:val="clear" w:color="auto" w:fill="F2F2F2"/>
            <w:noWrap/>
          </w:tcPr>
          <w:p w14:paraId="6F1835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5.43 </w:t>
            </w:r>
          </w:p>
        </w:tc>
      </w:tr>
      <w:tr w:rsidR="00BD14D2" w:rsidRPr="005D54A8" w14:paraId="6F1835F5" w14:textId="77777777" w:rsidTr="005D54A8">
        <w:trPr>
          <w:trHeight w:val="285"/>
        </w:trPr>
        <w:tc>
          <w:tcPr>
            <w:tcW w:w="625" w:type="dxa"/>
            <w:tcBorders>
              <w:right w:val="single" w:sz="4" w:space="0" w:color="7F7F7F"/>
            </w:tcBorders>
            <w:noWrap/>
          </w:tcPr>
          <w:p w14:paraId="6F1835E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12291</w:t>
            </w:r>
          </w:p>
        </w:tc>
        <w:tc>
          <w:tcPr>
            <w:tcW w:w="5400" w:type="dxa"/>
            <w:noWrap/>
          </w:tcPr>
          <w:p w14:paraId="6F1835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the ecosystem integrity of the degraded Bobirwa-Tswapong ecosystem to sustain livelihoods and effectively respond to human-wildlife conflict and biodiversity management requirements</w:t>
            </w:r>
          </w:p>
        </w:tc>
        <w:tc>
          <w:tcPr>
            <w:tcW w:w="810" w:type="dxa"/>
            <w:noWrap/>
          </w:tcPr>
          <w:p w14:paraId="6F1835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5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Botswana</w:t>
            </w:r>
          </w:p>
        </w:tc>
        <w:tc>
          <w:tcPr>
            <w:tcW w:w="990" w:type="dxa"/>
            <w:noWrap/>
          </w:tcPr>
          <w:p w14:paraId="6F1835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5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5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5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7.10 </w:t>
            </w:r>
          </w:p>
        </w:tc>
        <w:tc>
          <w:tcPr>
            <w:tcW w:w="990" w:type="dxa"/>
            <w:noWrap/>
          </w:tcPr>
          <w:p w14:paraId="6F1835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31.17 </w:t>
            </w:r>
          </w:p>
        </w:tc>
        <w:tc>
          <w:tcPr>
            <w:tcW w:w="900" w:type="dxa"/>
            <w:noWrap/>
          </w:tcPr>
          <w:p w14:paraId="6F1835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38.27 </w:t>
            </w:r>
          </w:p>
        </w:tc>
      </w:tr>
      <w:tr w:rsidR="00BD14D2" w:rsidRPr="005D54A8" w14:paraId="6F183600" w14:textId="77777777" w:rsidTr="005D54A8">
        <w:trPr>
          <w:trHeight w:val="285"/>
        </w:trPr>
        <w:tc>
          <w:tcPr>
            <w:tcW w:w="625" w:type="dxa"/>
            <w:tcBorders>
              <w:right w:val="single" w:sz="4" w:space="0" w:color="7F7F7F"/>
            </w:tcBorders>
            <w:shd w:val="clear" w:color="auto" w:fill="F2F2F2"/>
            <w:noWrap/>
          </w:tcPr>
          <w:p w14:paraId="6F1835F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12290</w:t>
            </w:r>
          </w:p>
        </w:tc>
        <w:tc>
          <w:tcPr>
            <w:tcW w:w="5400" w:type="dxa"/>
            <w:shd w:val="clear" w:color="auto" w:fill="F2F2F2"/>
            <w:noWrap/>
          </w:tcPr>
          <w:p w14:paraId="6F1835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Empowering conservation action on the East Asian Australasian Flyway (EAAF) through Establishment of a Global Flyways Grant Mechanism (GFGM) for Civil Society Organizations</w:t>
            </w:r>
          </w:p>
        </w:tc>
        <w:tc>
          <w:tcPr>
            <w:tcW w:w="810" w:type="dxa"/>
            <w:shd w:val="clear" w:color="auto" w:fill="F2F2F2"/>
            <w:noWrap/>
          </w:tcPr>
          <w:p w14:paraId="6F1835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35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5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5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5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5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5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107.00 </w:t>
            </w:r>
          </w:p>
        </w:tc>
        <w:tc>
          <w:tcPr>
            <w:tcW w:w="900" w:type="dxa"/>
            <w:shd w:val="clear" w:color="auto" w:fill="F2F2F2"/>
            <w:noWrap/>
          </w:tcPr>
          <w:p w14:paraId="6F1835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117.00 </w:t>
            </w:r>
          </w:p>
        </w:tc>
      </w:tr>
      <w:tr w:rsidR="00BD14D2" w:rsidRPr="005D54A8" w14:paraId="6F18360B" w14:textId="77777777" w:rsidTr="005D54A8">
        <w:trPr>
          <w:trHeight w:val="285"/>
        </w:trPr>
        <w:tc>
          <w:tcPr>
            <w:tcW w:w="625" w:type="dxa"/>
            <w:tcBorders>
              <w:right w:val="single" w:sz="4" w:space="0" w:color="7F7F7F"/>
            </w:tcBorders>
            <w:noWrap/>
          </w:tcPr>
          <w:p w14:paraId="6F18360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12289</w:t>
            </w:r>
          </w:p>
        </w:tc>
        <w:tc>
          <w:tcPr>
            <w:tcW w:w="5400" w:type="dxa"/>
            <w:noWrap/>
          </w:tcPr>
          <w:p w14:paraId="6F1836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Ridge to Reef Ecosystem Restoration in Solomon Islands (R2R-ERSI)</w:t>
            </w:r>
          </w:p>
        </w:tc>
        <w:tc>
          <w:tcPr>
            <w:tcW w:w="810" w:type="dxa"/>
            <w:noWrap/>
          </w:tcPr>
          <w:p w14:paraId="6F1836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6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Solomon Islands</w:t>
            </w:r>
          </w:p>
        </w:tc>
        <w:tc>
          <w:tcPr>
            <w:tcW w:w="990" w:type="dxa"/>
            <w:noWrap/>
          </w:tcPr>
          <w:p w14:paraId="6F1836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6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6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6.03 </w:t>
            </w:r>
          </w:p>
        </w:tc>
        <w:tc>
          <w:tcPr>
            <w:tcW w:w="990" w:type="dxa"/>
            <w:noWrap/>
          </w:tcPr>
          <w:p w14:paraId="6F1836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4.75 </w:t>
            </w:r>
          </w:p>
        </w:tc>
        <w:tc>
          <w:tcPr>
            <w:tcW w:w="900" w:type="dxa"/>
            <w:noWrap/>
          </w:tcPr>
          <w:p w14:paraId="6F1836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10.78 </w:t>
            </w:r>
          </w:p>
        </w:tc>
      </w:tr>
      <w:tr w:rsidR="00BD14D2" w:rsidRPr="005D54A8" w14:paraId="6F183616" w14:textId="77777777" w:rsidTr="005D54A8">
        <w:trPr>
          <w:trHeight w:val="285"/>
        </w:trPr>
        <w:tc>
          <w:tcPr>
            <w:tcW w:w="625" w:type="dxa"/>
            <w:tcBorders>
              <w:right w:val="single" w:sz="4" w:space="0" w:color="7F7F7F"/>
            </w:tcBorders>
            <w:shd w:val="clear" w:color="auto" w:fill="F2F2F2"/>
            <w:noWrap/>
          </w:tcPr>
          <w:p w14:paraId="6F18360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12287</w:t>
            </w:r>
          </w:p>
        </w:tc>
        <w:tc>
          <w:tcPr>
            <w:tcW w:w="5400" w:type="dxa"/>
            <w:shd w:val="clear" w:color="auto" w:fill="F2F2F2"/>
            <w:noWrap/>
          </w:tcPr>
          <w:p w14:paraId="6F1836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GEF Small Grants Program (SGP) Global Knowledge and Learning Platform</w:t>
            </w:r>
          </w:p>
        </w:tc>
        <w:tc>
          <w:tcPr>
            <w:tcW w:w="810" w:type="dxa"/>
            <w:shd w:val="clear" w:color="auto" w:fill="F2F2F2"/>
            <w:noWrap/>
          </w:tcPr>
          <w:p w14:paraId="6F1836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6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4.86 </w:t>
            </w:r>
          </w:p>
        </w:tc>
        <w:tc>
          <w:tcPr>
            <w:tcW w:w="990" w:type="dxa"/>
            <w:shd w:val="clear" w:color="auto" w:fill="F2F2F2"/>
            <w:noWrap/>
          </w:tcPr>
          <w:p w14:paraId="6F1836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4.31 </w:t>
            </w:r>
          </w:p>
        </w:tc>
        <w:tc>
          <w:tcPr>
            <w:tcW w:w="900" w:type="dxa"/>
            <w:shd w:val="clear" w:color="auto" w:fill="F2F2F2"/>
            <w:noWrap/>
          </w:tcPr>
          <w:p w14:paraId="6F1836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9.17 </w:t>
            </w:r>
          </w:p>
        </w:tc>
      </w:tr>
      <w:tr w:rsidR="00BD14D2" w:rsidRPr="005D54A8" w14:paraId="6F183621" w14:textId="77777777" w:rsidTr="005D54A8">
        <w:trPr>
          <w:trHeight w:val="285"/>
        </w:trPr>
        <w:tc>
          <w:tcPr>
            <w:tcW w:w="625" w:type="dxa"/>
            <w:tcBorders>
              <w:right w:val="single" w:sz="4" w:space="0" w:color="7F7F7F"/>
            </w:tcBorders>
            <w:noWrap/>
          </w:tcPr>
          <w:p w14:paraId="6F18361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12285</w:t>
            </w:r>
          </w:p>
        </w:tc>
        <w:tc>
          <w:tcPr>
            <w:tcW w:w="5400" w:type="dxa"/>
            <w:noWrap/>
          </w:tcPr>
          <w:p w14:paraId="6F1836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Conserving Marine Biodiversity by Accelerating Transition to Sustainable and Regenerative Fisheries Management Practices</w:t>
            </w:r>
          </w:p>
        </w:tc>
        <w:tc>
          <w:tcPr>
            <w:tcW w:w="810" w:type="dxa"/>
            <w:noWrap/>
          </w:tcPr>
          <w:p w14:paraId="6F1836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6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Pakistan</w:t>
            </w:r>
          </w:p>
        </w:tc>
        <w:tc>
          <w:tcPr>
            <w:tcW w:w="990" w:type="dxa"/>
            <w:noWrap/>
          </w:tcPr>
          <w:p w14:paraId="6F1836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6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3.23 </w:t>
            </w:r>
          </w:p>
        </w:tc>
        <w:tc>
          <w:tcPr>
            <w:tcW w:w="990" w:type="dxa"/>
            <w:noWrap/>
          </w:tcPr>
          <w:p w14:paraId="6F1836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20.30 </w:t>
            </w:r>
          </w:p>
        </w:tc>
        <w:tc>
          <w:tcPr>
            <w:tcW w:w="900" w:type="dxa"/>
            <w:noWrap/>
          </w:tcPr>
          <w:p w14:paraId="6F1836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23.53 </w:t>
            </w:r>
          </w:p>
        </w:tc>
      </w:tr>
      <w:tr w:rsidR="00BD14D2" w:rsidRPr="005D54A8" w14:paraId="6F18362C" w14:textId="77777777" w:rsidTr="005D54A8">
        <w:trPr>
          <w:trHeight w:val="285"/>
        </w:trPr>
        <w:tc>
          <w:tcPr>
            <w:tcW w:w="625" w:type="dxa"/>
            <w:tcBorders>
              <w:right w:val="single" w:sz="4" w:space="0" w:color="7F7F7F"/>
            </w:tcBorders>
            <w:shd w:val="clear" w:color="auto" w:fill="F2F2F2"/>
            <w:noWrap/>
          </w:tcPr>
          <w:p w14:paraId="6F18362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12283</w:t>
            </w:r>
          </w:p>
        </w:tc>
        <w:tc>
          <w:tcPr>
            <w:tcW w:w="5400" w:type="dxa"/>
            <w:shd w:val="clear" w:color="auto" w:fill="F2F2F2"/>
            <w:noWrap/>
          </w:tcPr>
          <w:p w14:paraId="6F1836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Niue Infrastructure, Ecosystems and Communities Integrated Project (Niue IECI)</w:t>
            </w:r>
          </w:p>
        </w:tc>
        <w:tc>
          <w:tcPr>
            <w:tcW w:w="810" w:type="dxa"/>
            <w:shd w:val="clear" w:color="auto" w:fill="F2F2F2"/>
            <w:noWrap/>
          </w:tcPr>
          <w:p w14:paraId="6F1836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Niue</w:t>
            </w:r>
          </w:p>
        </w:tc>
        <w:tc>
          <w:tcPr>
            <w:tcW w:w="990" w:type="dxa"/>
            <w:shd w:val="clear" w:color="auto" w:fill="F2F2F2"/>
            <w:noWrap/>
          </w:tcPr>
          <w:p w14:paraId="6F1836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shd w:val="clear" w:color="auto" w:fill="F2F2F2"/>
            <w:noWrap/>
          </w:tcPr>
          <w:p w14:paraId="6F1836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6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shd w:val="clear" w:color="auto" w:fill="F2F2F2"/>
            <w:noWrap/>
          </w:tcPr>
          <w:p w14:paraId="6F1836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27.19 </w:t>
            </w:r>
          </w:p>
        </w:tc>
        <w:tc>
          <w:tcPr>
            <w:tcW w:w="900" w:type="dxa"/>
            <w:shd w:val="clear" w:color="auto" w:fill="F2F2F2"/>
            <w:noWrap/>
          </w:tcPr>
          <w:p w14:paraId="6F1836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36.19 </w:t>
            </w:r>
          </w:p>
        </w:tc>
      </w:tr>
      <w:tr w:rsidR="00BD14D2" w:rsidRPr="005D54A8" w14:paraId="6F183637" w14:textId="77777777" w:rsidTr="005D54A8">
        <w:trPr>
          <w:trHeight w:val="285"/>
        </w:trPr>
        <w:tc>
          <w:tcPr>
            <w:tcW w:w="625" w:type="dxa"/>
            <w:tcBorders>
              <w:right w:val="single" w:sz="4" w:space="0" w:color="7F7F7F"/>
            </w:tcBorders>
            <w:noWrap/>
          </w:tcPr>
          <w:p w14:paraId="6F18362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12280</w:t>
            </w:r>
          </w:p>
        </w:tc>
        <w:tc>
          <w:tcPr>
            <w:tcW w:w="5400" w:type="dxa"/>
            <w:noWrap/>
          </w:tcPr>
          <w:p w14:paraId="6F1836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to Chu-Talas Basin Strategic Action Programme Implementation</w:t>
            </w:r>
          </w:p>
        </w:tc>
        <w:tc>
          <w:tcPr>
            <w:tcW w:w="810" w:type="dxa"/>
            <w:noWrap/>
          </w:tcPr>
          <w:p w14:paraId="6F1836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6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6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6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6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6.50 </w:t>
            </w:r>
          </w:p>
        </w:tc>
        <w:tc>
          <w:tcPr>
            <w:tcW w:w="990" w:type="dxa"/>
            <w:noWrap/>
          </w:tcPr>
          <w:p w14:paraId="6F1836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41.40 </w:t>
            </w:r>
          </w:p>
        </w:tc>
        <w:tc>
          <w:tcPr>
            <w:tcW w:w="900" w:type="dxa"/>
            <w:noWrap/>
          </w:tcPr>
          <w:p w14:paraId="6F1836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47.90 </w:t>
            </w:r>
          </w:p>
        </w:tc>
      </w:tr>
      <w:tr w:rsidR="00BD14D2" w:rsidRPr="005D54A8" w14:paraId="6F183642" w14:textId="77777777" w:rsidTr="005D54A8">
        <w:trPr>
          <w:trHeight w:val="285"/>
        </w:trPr>
        <w:tc>
          <w:tcPr>
            <w:tcW w:w="625" w:type="dxa"/>
            <w:tcBorders>
              <w:right w:val="single" w:sz="4" w:space="0" w:color="7F7F7F"/>
            </w:tcBorders>
            <w:shd w:val="clear" w:color="auto" w:fill="F2F2F2"/>
            <w:noWrap/>
          </w:tcPr>
          <w:p w14:paraId="6F18363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12277</w:t>
            </w:r>
          </w:p>
        </w:tc>
        <w:tc>
          <w:tcPr>
            <w:tcW w:w="5400" w:type="dxa"/>
            <w:shd w:val="clear" w:color="auto" w:fill="F2F2F2"/>
            <w:noWrap/>
          </w:tcPr>
          <w:p w14:paraId="6F1836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of globally significant biodiversity of the Ulu Jelai – Fraser’s Hill Watershed, Malaysia, through an Integrated Landscape Management approach</w:t>
            </w:r>
          </w:p>
        </w:tc>
        <w:tc>
          <w:tcPr>
            <w:tcW w:w="810" w:type="dxa"/>
            <w:shd w:val="clear" w:color="auto" w:fill="F2F2F2"/>
            <w:noWrap/>
          </w:tcPr>
          <w:p w14:paraId="6F1836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Malaysia</w:t>
            </w:r>
          </w:p>
        </w:tc>
        <w:tc>
          <w:tcPr>
            <w:tcW w:w="990" w:type="dxa"/>
            <w:shd w:val="clear" w:color="auto" w:fill="F2F2F2"/>
            <w:noWrap/>
          </w:tcPr>
          <w:p w14:paraId="6F1836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6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6.25 </w:t>
            </w:r>
          </w:p>
        </w:tc>
        <w:tc>
          <w:tcPr>
            <w:tcW w:w="990" w:type="dxa"/>
            <w:shd w:val="clear" w:color="auto" w:fill="F2F2F2"/>
            <w:noWrap/>
          </w:tcPr>
          <w:p w14:paraId="6F1836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42.22 </w:t>
            </w:r>
          </w:p>
        </w:tc>
        <w:tc>
          <w:tcPr>
            <w:tcW w:w="900" w:type="dxa"/>
            <w:shd w:val="clear" w:color="auto" w:fill="F2F2F2"/>
            <w:noWrap/>
          </w:tcPr>
          <w:p w14:paraId="6F1836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48.47 </w:t>
            </w:r>
          </w:p>
        </w:tc>
      </w:tr>
      <w:tr w:rsidR="00BD14D2" w:rsidRPr="005D54A8" w14:paraId="6F18364D" w14:textId="77777777" w:rsidTr="005D54A8">
        <w:trPr>
          <w:trHeight w:val="285"/>
        </w:trPr>
        <w:tc>
          <w:tcPr>
            <w:tcW w:w="625" w:type="dxa"/>
            <w:tcBorders>
              <w:right w:val="single" w:sz="4" w:space="0" w:color="7F7F7F"/>
            </w:tcBorders>
            <w:noWrap/>
          </w:tcPr>
          <w:p w14:paraId="6F18364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12276</w:t>
            </w:r>
          </w:p>
        </w:tc>
        <w:tc>
          <w:tcPr>
            <w:tcW w:w="5400" w:type="dxa"/>
            <w:noWrap/>
          </w:tcPr>
          <w:p w14:paraId="6F1836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and Ecosystem National Threat Evaluation and Risk Assessment (LENTERA)</w:t>
            </w:r>
          </w:p>
        </w:tc>
        <w:tc>
          <w:tcPr>
            <w:tcW w:w="810" w:type="dxa"/>
            <w:noWrap/>
          </w:tcPr>
          <w:p w14:paraId="6F1836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6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6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6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4.23 </w:t>
            </w:r>
          </w:p>
        </w:tc>
        <w:tc>
          <w:tcPr>
            <w:tcW w:w="990" w:type="dxa"/>
            <w:noWrap/>
          </w:tcPr>
          <w:p w14:paraId="6F1836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5.76 </w:t>
            </w:r>
          </w:p>
        </w:tc>
        <w:tc>
          <w:tcPr>
            <w:tcW w:w="900" w:type="dxa"/>
            <w:noWrap/>
          </w:tcPr>
          <w:p w14:paraId="6F1836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r>
      <w:tr w:rsidR="00BD14D2" w:rsidRPr="005D54A8" w14:paraId="6F183658" w14:textId="77777777" w:rsidTr="005D54A8">
        <w:trPr>
          <w:trHeight w:val="285"/>
        </w:trPr>
        <w:tc>
          <w:tcPr>
            <w:tcW w:w="625" w:type="dxa"/>
            <w:tcBorders>
              <w:right w:val="single" w:sz="4" w:space="0" w:color="7F7F7F"/>
            </w:tcBorders>
            <w:shd w:val="clear" w:color="auto" w:fill="F2F2F2"/>
            <w:noWrap/>
          </w:tcPr>
          <w:p w14:paraId="6F18364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12274</w:t>
            </w:r>
          </w:p>
        </w:tc>
        <w:tc>
          <w:tcPr>
            <w:tcW w:w="5400" w:type="dxa"/>
            <w:shd w:val="clear" w:color="auto" w:fill="F2F2F2"/>
            <w:noWrap/>
          </w:tcPr>
          <w:p w14:paraId="6F1836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Development of Cukurova Delta Lagoons for Sustainable Conservation of Biodiversity in Adana</w:t>
            </w:r>
          </w:p>
        </w:tc>
        <w:tc>
          <w:tcPr>
            <w:tcW w:w="810" w:type="dxa"/>
            <w:shd w:val="clear" w:color="auto" w:fill="F2F2F2"/>
            <w:noWrap/>
          </w:tcPr>
          <w:p w14:paraId="6F1836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6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Türkiye</w:t>
            </w:r>
          </w:p>
        </w:tc>
        <w:tc>
          <w:tcPr>
            <w:tcW w:w="990" w:type="dxa"/>
            <w:shd w:val="clear" w:color="auto" w:fill="F2F2F2"/>
            <w:noWrap/>
          </w:tcPr>
          <w:p w14:paraId="6F1836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1.30 </w:t>
            </w:r>
          </w:p>
        </w:tc>
        <w:tc>
          <w:tcPr>
            <w:tcW w:w="990" w:type="dxa"/>
            <w:shd w:val="clear" w:color="auto" w:fill="F2F2F2"/>
            <w:noWrap/>
          </w:tcPr>
          <w:p w14:paraId="6F1836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4.50 </w:t>
            </w:r>
          </w:p>
        </w:tc>
        <w:tc>
          <w:tcPr>
            <w:tcW w:w="900" w:type="dxa"/>
            <w:shd w:val="clear" w:color="auto" w:fill="F2F2F2"/>
            <w:noWrap/>
          </w:tcPr>
          <w:p w14:paraId="6F1836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5.80 </w:t>
            </w:r>
          </w:p>
        </w:tc>
      </w:tr>
      <w:tr w:rsidR="00BD14D2" w:rsidRPr="005D54A8" w14:paraId="6F183663" w14:textId="77777777" w:rsidTr="005D54A8">
        <w:trPr>
          <w:trHeight w:val="285"/>
        </w:trPr>
        <w:tc>
          <w:tcPr>
            <w:tcW w:w="625" w:type="dxa"/>
            <w:tcBorders>
              <w:right w:val="single" w:sz="4" w:space="0" w:color="7F7F7F"/>
            </w:tcBorders>
            <w:noWrap/>
          </w:tcPr>
          <w:p w14:paraId="6F18365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12273</w:t>
            </w:r>
          </w:p>
        </w:tc>
        <w:tc>
          <w:tcPr>
            <w:tcW w:w="5400" w:type="dxa"/>
            <w:noWrap/>
          </w:tcPr>
          <w:p w14:paraId="6F1836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Soil and Land Management in Petite Martinique, Grenada</w:t>
            </w:r>
          </w:p>
        </w:tc>
        <w:tc>
          <w:tcPr>
            <w:tcW w:w="810" w:type="dxa"/>
            <w:noWrap/>
          </w:tcPr>
          <w:p w14:paraId="6F1836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6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Grenada</w:t>
            </w:r>
          </w:p>
        </w:tc>
        <w:tc>
          <w:tcPr>
            <w:tcW w:w="990" w:type="dxa"/>
            <w:noWrap/>
          </w:tcPr>
          <w:p w14:paraId="6F1836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6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0.70 </w:t>
            </w:r>
          </w:p>
        </w:tc>
        <w:tc>
          <w:tcPr>
            <w:tcW w:w="990" w:type="dxa"/>
            <w:noWrap/>
          </w:tcPr>
          <w:p w14:paraId="6F1836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 </w:t>
            </w:r>
          </w:p>
        </w:tc>
        <w:tc>
          <w:tcPr>
            <w:tcW w:w="900" w:type="dxa"/>
            <w:noWrap/>
          </w:tcPr>
          <w:p w14:paraId="6F1836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2.10 </w:t>
            </w:r>
          </w:p>
        </w:tc>
      </w:tr>
      <w:tr w:rsidR="00BD14D2" w:rsidRPr="005D54A8" w14:paraId="6F18366E" w14:textId="77777777" w:rsidTr="005D54A8">
        <w:trPr>
          <w:trHeight w:val="285"/>
        </w:trPr>
        <w:tc>
          <w:tcPr>
            <w:tcW w:w="625" w:type="dxa"/>
            <w:tcBorders>
              <w:right w:val="single" w:sz="4" w:space="0" w:color="7F7F7F"/>
            </w:tcBorders>
            <w:shd w:val="clear" w:color="auto" w:fill="F2F2F2"/>
            <w:noWrap/>
          </w:tcPr>
          <w:p w14:paraId="6F18366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12267</w:t>
            </w:r>
          </w:p>
        </w:tc>
        <w:tc>
          <w:tcPr>
            <w:tcW w:w="5400" w:type="dxa"/>
            <w:shd w:val="clear" w:color="auto" w:fill="F2F2F2"/>
            <w:noWrap/>
          </w:tcPr>
          <w:p w14:paraId="6F1836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Environmental and socio-economic solutions for ecosystem conservation and enhanced livelihoods in the Vjosa Wild River National Park, Albania</w:t>
            </w:r>
          </w:p>
        </w:tc>
        <w:tc>
          <w:tcPr>
            <w:tcW w:w="810" w:type="dxa"/>
            <w:shd w:val="clear" w:color="auto" w:fill="F2F2F2"/>
            <w:noWrap/>
          </w:tcPr>
          <w:p w14:paraId="6F1836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Albania</w:t>
            </w:r>
          </w:p>
        </w:tc>
        <w:tc>
          <w:tcPr>
            <w:tcW w:w="990" w:type="dxa"/>
            <w:shd w:val="clear" w:color="auto" w:fill="F2F2F2"/>
            <w:noWrap/>
          </w:tcPr>
          <w:p w14:paraId="6F1836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6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34.10 </w:t>
            </w:r>
          </w:p>
        </w:tc>
        <w:tc>
          <w:tcPr>
            <w:tcW w:w="900" w:type="dxa"/>
            <w:shd w:val="clear" w:color="auto" w:fill="F2F2F2"/>
            <w:noWrap/>
          </w:tcPr>
          <w:p w14:paraId="6F1836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39.10 </w:t>
            </w:r>
          </w:p>
        </w:tc>
      </w:tr>
      <w:tr w:rsidR="00BD14D2" w:rsidRPr="005D54A8" w14:paraId="6F183679" w14:textId="77777777" w:rsidTr="005D54A8">
        <w:trPr>
          <w:trHeight w:val="285"/>
        </w:trPr>
        <w:tc>
          <w:tcPr>
            <w:tcW w:w="625" w:type="dxa"/>
            <w:tcBorders>
              <w:right w:val="single" w:sz="4" w:space="0" w:color="7F7F7F"/>
            </w:tcBorders>
            <w:noWrap/>
          </w:tcPr>
          <w:p w14:paraId="6F18366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12265</w:t>
            </w:r>
          </w:p>
        </w:tc>
        <w:tc>
          <w:tcPr>
            <w:tcW w:w="5400" w:type="dxa"/>
            <w:noWrap/>
          </w:tcPr>
          <w:p w14:paraId="6F1836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Tonga Rural Innovation Project Phase III (TRIP III)</w:t>
            </w:r>
          </w:p>
        </w:tc>
        <w:tc>
          <w:tcPr>
            <w:tcW w:w="810" w:type="dxa"/>
            <w:noWrap/>
          </w:tcPr>
          <w:p w14:paraId="6F1836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6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Tonga</w:t>
            </w:r>
          </w:p>
        </w:tc>
        <w:tc>
          <w:tcPr>
            <w:tcW w:w="990" w:type="dxa"/>
            <w:noWrap/>
          </w:tcPr>
          <w:p w14:paraId="6F1836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6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noWrap/>
          </w:tcPr>
          <w:p w14:paraId="6F1836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5.10 </w:t>
            </w:r>
          </w:p>
        </w:tc>
        <w:tc>
          <w:tcPr>
            <w:tcW w:w="990" w:type="dxa"/>
            <w:noWrap/>
          </w:tcPr>
          <w:p w14:paraId="6F1836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10.17 </w:t>
            </w:r>
          </w:p>
        </w:tc>
        <w:tc>
          <w:tcPr>
            <w:tcW w:w="900" w:type="dxa"/>
            <w:noWrap/>
          </w:tcPr>
          <w:p w14:paraId="6F1836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15.27 </w:t>
            </w:r>
          </w:p>
        </w:tc>
      </w:tr>
      <w:tr w:rsidR="00BD14D2" w:rsidRPr="005D54A8" w14:paraId="6F183684" w14:textId="77777777" w:rsidTr="005D54A8">
        <w:trPr>
          <w:trHeight w:val="285"/>
        </w:trPr>
        <w:tc>
          <w:tcPr>
            <w:tcW w:w="625" w:type="dxa"/>
            <w:tcBorders>
              <w:right w:val="single" w:sz="4" w:space="0" w:color="7F7F7F"/>
            </w:tcBorders>
            <w:shd w:val="clear" w:color="auto" w:fill="F2F2F2"/>
            <w:noWrap/>
          </w:tcPr>
          <w:p w14:paraId="6F18367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12264</w:t>
            </w:r>
          </w:p>
        </w:tc>
        <w:tc>
          <w:tcPr>
            <w:tcW w:w="5400" w:type="dxa"/>
            <w:shd w:val="clear" w:color="auto" w:fill="F2F2F2"/>
            <w:noWrap/>
          </w:tcPr>
          <w:p w14:paraId="6F1836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Leveraging and Integrating Vital Ecosystems for Sustainable Blue Economy in Indonesia (LIVE-SEA)</w:t>
            </w:r>
          </w:p>
        </w:tc>
        <w:tc>
          <w:tcPr>
            <w:tcW w:w="810" w:type="dxa"/>
            <w:shd w:val="clear" w:color="auto" w:fill="F2F2F2"/>
            <w:noWrap/>
          </w:tcPr>
          <w:p w14:paraId="6F1836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6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36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6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shd w:val="clear" w:color="auto" w:fill="F2F2F2"/>
            <w:noWrap/>
          </w:tcPr>
          <w:p w14:paraId="6F1836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65.00 </w:t>
            </w:r>
          </w:p>
        </w:tc>
        <w:tc>
          <w:tcPr>
            <w:tcW w:w="900" w:type="dxa"/>
            <w:shd w:val="clear" w:color="auto" w:fill="F2F2F2"/>
            <w:noWrap/>
          </w:tcPr>
          <w:p w14:paraId="6F1836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70.64 </w:t>
            </w:r>
          </w:p>
        </w:tc>
      </w:tr>
      <w:tr w:rsidR="00BD14D2" w:rsidRPr="005D54A8" w14:paraId="6F18368F" w14:textId="77777777" w:rsidTr="005D54A8">
        <w:trPr>
          <w:trHeight w:val="285"/>
        </w:trPr>
        <w:tc>
          <w:tcPr>
            <w:tcW w:w="625" w:type="dxa"/>
            <w:tcBorders>
              <w:right w:val="single" w:sz="4" w:space="0" w:color="7F7F7F"/>
            </w:tcBorders>
            <w:noWrap/>
          </w:tcPr>
          <w:p w14:paraId="6F18368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12261</w:t>
            </w:r>
          </w:p>
        </w:tc>
        <w:tc>
          <w:tcPr>
            <w:tcW w:w="5400" w:type="dxa"/>
            <w:noWrap/>
          </w:tcPr>
          <w:p w14:paraId="6F1836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Living Landscapes: Integrated management for biodiversity conservation through pollinators</w:t>
            </w:r>
          </w:p>
        </w:tc>
        <w:tc>
          <w:tcPr>
            <w:tcW w:w="810" w:type="dxa"/>
            <w:noWrap/>
          </w:tcPr>
          <w:p w14:paraId="6F1836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6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36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6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6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8.23 </w:t>
            </w:r>
          </w:p>
        </w:tc>
        <w:tc>
          <w:tcPr>
            <w:tcW w:w="900" w:type="dxa"/>
            <w:noWrap/>
          </w:tcPr>
          <w:p w14:paraId="6F1836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10.23 </w:t>
            </w:r>
          </w:p>
        </w:tc>
      </w:tr>
      <w:tr w:rsidR="00BD14D2" w:rsidRPr="005D54A8" w14:paraId="6F18369A" w14:textId="77777777" w:rsidTr="005D54A8">
        <w:trPr>
          <w:trHeight w:val="285"/>
        </w:trPr>
        <w:tc>
          <w:tcPr>
            <w:tcW w:w="625" w:type="dxa"/>
            <w:tcBorders>
              <w:right w:val="single" w:sz="4" w:space="0" w:color="7F7F7F"/>
            </w:tcBorders>
            <w:shd w:val="clear" w:color="auto" w:fill="F2F2F2"/>
            <w:noWrap/>
          </w:tcPr>
          <w:p w14:paraId="6F18369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12260</w:t>
            </w:r>
          </w:p>
        </w:tc>
        <w:tc>
          <w:tcPr>
            <w:tcW w:w="5400" w:type="dxa"/>
            <w:shd w:val="clear" w:color="auto" w:fill="F2F2F2"/>
            <w:noWrap/>
          </w:tcPr>
          <w:p w14:paraId="6F1836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Yemen’s National Biosafety Framework for Safe Management of Biotechnology</w:t>
            </w:r>
          </w:p>
        </w:tc>
        <w:tc>
          <w:tcPr>
            <w:tcW w:w="810" w:type="dxa"/>
            <w:shd w:val="clear" w:color="auto" w:fill="F2F2F2"/>
            <w:noWrap/>
          </w:tcPr>
          <w:p w14:paraId="6F1836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Yemen</w:t>
            </w:r>
          </w:p>
        </w:tc>
        <w:tc>
          <w:tcPr>
            <w:tcW w:w="990" w:type="dxa"/>
            <w:shd w:val="clear" w:color="auto" w:fill="F2F2F2"/>
            <w:noWrap/>
          </w:tcPr>
          <w:p w14:paraId="6F1836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6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1.16 </w:t>
            </w:r>
          </w:p>
        </w:tc>
        <w:tc>
          <w:tcPr>
            <w:tcW w:w="990" w:type="dxa"/>
            <w:shd w:val="clear" w:color="auto" w:fill="F2F2F2"/>
            <w:noWrap/>
          </w:tcPr>
          <w:p w14:paraId="6F1836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3.85 </w:t>
            </w:r>
          </w:p>
        </w:tc>
        <w:tc>
          <w:tcPr>
            <w:tcW w:w="900" w:type="dxa"/>
            <w:shd w:val="clear" w:color="auto" w:fill="F2F2F2"/>
            <w:noWrap/>
          </w:tcPr>
          <w:p w14:paraId="6F1836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5.01 </w:t>
            </w:r>
          </w:p>
        </w:tc>
      </w:tr>
      <w:tr w:rsidR="00BD14D2" w:rsidRPr="005D54A8" w14:paraId="6F1836A5" w14:textId="77777777" w:rsidTr="005D54A8">
        <w:trPr>
          <w:trHeight w:val="285"/>
        </w:trPr>
        <w:tc>
          <w:tcPr>
            <w:tcW w:w="625" w:type="dxa"/>
            <w:tcBorders>
              <w:right w:val="single" w:sz="4" w:space="0" w:color="7F7F7F"/>
            </w:tcBorders>
            <w:noWrap/>
          </w:tcPr>
          <w:p w14:paraId="6F18369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12258</w:t>
            </w:r>
          </w:p>
        </w:tc>
        <w:tc>
          <w:tcPr>
            <w:tcW w:w="5400" w:type="dxa"/>
            <w:noWrap/>
          </w:tcPr>
          <w:p w14:paraId="6F1836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 environmental benefits calculator</w:t>
            </w:r>
          </w:p>
        </w:tc>
        <w:tc>
          <w:tcPr>
            <w:tcW w:w="810" w:type="dxa"/>
            <w:noWrap/>
          </w:tcPr>
          <w:p w14:paraId="6F1836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6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6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6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36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12.08 </w:t>
            </w:r>
          </w:p>
        </w:tc>
        <w:tc>
          <w:tcPr>
            <w:tcW w:w="900" w:type="dxa"/>
            <w:noWrap/>
          </w:tcPr>
          <w:p w14:paraId="6F1836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16.08 </w:t>
            </w:r>
          </w:p>
        </w:tc>
      </w:tr>
      <w:tr w:rsidR="00BD14D2" w:rsidRPr="005D54A8" w14:paraId="6F1836B0" w14:textId="77777777" w:rsidTr="005D54A8">
        <w:trPr>
          <w:trHeight w:val="285"/>
        </w:trPr>
        <w:tc>
          <w:tcPr>
            <w:tcW w:w="625" w:type="dxa"/>
            <w:tcBorders>
              <w:right w:val="single" w:sz="4" w:space="0" w:color="7F7F7F"/>
            </w:tcBorders>
            <w:shd w:val="clear" w:color="auto" w:fill="F2F2F2"/>
            <w:noWrap/>
          </w:tcPr>
          <w:p w14:paraId="6F1836A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12257</w:t>
            </w:r>
          </w:p>
        </w:tc>
        <w:tc>
          <w:tcPr>
            <w:tcW w:w="5400" w:type="dxa"/>
            <w:shd w:val="clear" w:color="auto" w:fill="F2F2F2"/>
            <w:noWrap/>
          </w:tcPr>
          <w:p w14:paraId="6F1836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Increased Effectiveness for Biodiversity Conservation through Improved Management and (Institutional) Establishment of New National Parks in </w:t>
            </w:r>
            <w:r w:rsidRPr="005D54A8">
              <w:rPr>
                <w:rFonts w:cs="Calibri"/>
                <w:color w:val="000000"/>
                <w:sz w:val="16"/>
                <w:szCs w:val="16"/>
              </w:rPr>
              <w:lastRenderedPageBreak/>
              <w:t>Azerbaijan</w:t>
            </w:r>
          </w:p>
        </w:tc>
        <w:tc>
          <w:tcPr>
            <w:tcW w:w="810" w:type="dxa"/>
            <w:shd w:val="clear" w:color="auto" w:fill="F2F2F2"/>
            <w:noWrap/>
          </w:tcPr>
          <w:p w14:paraId="6F1836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FAO</w:t>
            </w:r>
          </w:p>
        </w:tc>
        <w:tc>
          <w:tcPr>
            <w:tcW w:w="990" w:type="dxa"/>
            <w:shd w:val="clear" w:color="auto" w:fill="F2F2F2"/>
            <w:noWrap/>
          </w:tcPr>
          <w:p w14:paraId="6F1836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Azerbaijan</w:t>
            </w:r>
          </w:p>
        </w:tc>
        <w:tc>
          <w:tcPr>
            <w:tcW w:w="990" w:type="dxa"/>
            <w:shd w:val="clear" w:color="auto" w:fill="F2F2F2"/>
            <w:noWrap/>
          </w:tcPr>
          <w:p w14:paraId="6F1836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4.52 </w:t>
            </w:r>
          </w:p>
        </w:tc>
        <w:tc>
          <w:tcPr>
            <w:tcW w:w="990" w:type="dxa"/>
            <w:shd w:val="clear" w:color="auto" w:fill="F2F2F2"/>
            <w:noWrap/>
          </w:tcPr>
          <w:p w14:paraId="6F1836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30.50 </w:t>
            </w:r>
          </w:p>
        </w:tc>
        <w:tc>
          <w:tcPr>
            <w:tcW w:w="900" w:type="dxa"/>
            <w:shd w:val="clear" w:color="auto" w:fill="F2F2F2"/>
            <w:noWrap/>
          </w:tcPr>
          <w:p w14:paraId="6F1836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35.02 </w:t>
            </w:r>
          </w:p>
        </w:tc>
      </w:tr>
      <w:tr w:rsidR="00BD14D2" w:rsidRPr="005D54A8" w14:paraId="6F1836BB" w14:textId="77777777" w:rsidTr="005D54A8">
        <w:trPr>
          <w:trHeight w:val="285"/>
        </w:trPr>
        <w:tc>
          <w:tcPr>
            <w:tcW w:w="625" w:type="dxa"/>
            <w:tcBorders>
              <w:right w:val="single" w:sz="4" w:space="0" w:color="7F7F7F"/>
            </w:tcBorders>
            <w:noWrap/>
          </w:tcPr>
          <w:p w14:paraId="6F1836B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12256</w:t>
            </w:r>
          </w:p>
        </w:tc>
        <w:tc>
          <w:tcPr>
            <w:tcW w:w="5400" w:type="dxa"/>
            <w:noWrap/>
          </w:tcPr>
          <w:p w14:paraId="6F1836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Enabling blue economy growth in Tonga</w:t>
            </w:r>
          </w:p>
        </w:tc>
        <w:tc>
          <w:tcPr>
            <w:tcW w:w="810" w:type="dxa"/>
            <w:noWrap/>
          </w:tcPr>
          <w:p w14:paraId="6F1836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6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Tonga</w:t>
            </w:r>
          </w:p>
        </w:tc>
        <w:tc>
          <w:tcPr>
            <w:tcW w:w="990" w:type="dxa"/>
            <w:noWrap/>
          </w:tcPr>
          <w:p w14:paraId="6F1836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6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noWrap/>
          </w:tcPr>
          <w:p w14:paraId="6F1836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9.80 </w:t>
            </w:r>
          </w:p>
        </w:tc>
        <w:tc>
          <w:tcPr>
            <w:tcW w:w="900" w:type="dxa"/>
            <w:noWrap/>
          </w:tcPr>
          <w:p w14:paraId="6F1836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11.70 </w:t>
            </w:r>
          </w:p>
        </w:tc>
      </w:tr>
      <w:tr w:rsidR="00BD14D2" w:rsidRPr="005D54A8" w14:paraId="6F1836C6" w14:textId="77777777" w:rsidTr="005D54A8">
        <w:trPr>
          <w:trHeight w:val="285"/>
        </w:trPr>
        <w:tc>
          <w:tcPr>
            <w:tcW w:w="625" w:type="dxa"/>
            <w:tcBorders>
              <w:right w:val="single" w:sz="4" w:space="0" w:color="7F7F7F"/>
            </w:tcBorders>
            <w:shd w:val="clear" w:color="auto" w:fill="F2F2F2"/>
            <w:noWrap/>
          </w:tcPr>
          <w:p w14:paraId="6F1836B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12255</w:t>
            </w:r>
          </w:p>
        </w:tc>
        <w:tc>
          <w:tcPr>
            <w:tcW w:w="5400" w:type="dxa"/>
            <w:shd w:val="clear" w:color="auto" w:fill="F2F2F2"/>
            <w:noWrap/>
          </w:tcPr>
          <w:p w14:paraId="6F1836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Compounding Biodiversity Actions and Traditional Knowledge for Access and Benefit Sharing Systems Transformation (CATALYST)</w:t>
            </w:r>
          </w:p>
        </w:tc>
        <w:tc>
          <w:tcPr>
            <w:tcW w:w="810" w:type="dxa"/>
            <w:shd w:val="clear" w:color="auto" w:fill="F2F2F2"/>
            <w:noWrap/>
          </w:tcPr>
          <w:p w14:paraId="6F1836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36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6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shd w:val="clear" w:color="auto" w:fill="F2F2F2"/>
            <w:noWrap/>
          </w:tcPr>
          <w:p w14:paraId="6F1836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35.16 </w:t>
            </w:r>
          </w:p>
        </w:tc>
        <w:tc>
          <w:tcPr>
            <w:tcW w:w="900" w:type="dxa"/>
            <w:shd w:val="clear" w:color="auto" w:fill="F2F2F2"/>
            <w:noWrap/>
          </w:tcPr>
          <w:p w14:paraId="6F1836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40.80 </w:t>
            </w:r>
          </w:p>
        </w:tc>
      </w:tr>
      <w:tr w:rsidR="00BD14D2" w:rsidRPr="005D54A8" w14:paraId="6F1836D1" w14:textId="77777777" w:rsidTr="005D54A8">
        <w:trPr>
          <w:trHeight w:val="285"/>
        </w:trPr>
        <w:tc>
          <w:tcPr>
            <w:tcW w:w="625" w:type="dxa"/>
            <w:tcBorders>
              <w:right w:val="single" w:sz="4" w:space="0" w:color="7F7F7F"/>
            </w:tcBorders>
            <w:noWrap/>
          </w:tcPr>
          <w:p w14:paraId="6F1836C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12253</w:t>
            </w:r>
          </w:p>
        </w:tc>
        <w:tc>
          <w:tcPr>
            <w:tcW w:w="5400" w:type="dxa"/>
            <w:noWrap/>
          </w:tcPr>
          <w:p w14:paraId="6F1836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of degraded ecosystems in the Ichkeul watershed - REWI</w:t>
            </w:r>
          </w:p>
        </w:tc>
        <w:tc>
          <w:tcPr>
            <w:tcW w:w="810" w:type="dxa"/>
            <w:noWrap/>
          </w:tcPr>
          <w:p w14:paraId="6F1836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6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Tunisia</w:t>
            </w:r>
          </w:p>
        </w:tc>
        <w:tc>
          <w:tcPr>
            <w:tcW w:w="990" w:type="dxa"/>
            <w:noWrap/>
          </w:tcPr>
          <w:p w14:paraId="6F1836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6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6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7.09 </w:t>
            </w:r>
          </w:p>
        </w:tc>
        <w:tc>
          <w:tcPr>
            <w:tcW w:w="900" w:type="dxa"/>
            <w:noWrap/>
          </w:tcPr>
          <w:p w14:paraId="6F1836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9.09 </w:t>
            </w:r>
          </w:p>
        </w:tc>
      </w:tr>
      <w:tr w:rsidR="00BD14D2" w:rsidRPr="005D54A8" w14:paraId="6F1836DC" w14:textId="77777777" w:rsidTr="005D54A8">
        <w:trPr>
          <w:trHeight w:val="285"/>
        </w:trPr>
        <w:tc>
          <w:tcPr>
            <w:tcW w:w="625" w:type="dxa"/>
            <w:tcBorders>
              <w:right w:val="single" w:sz="4" w:space="0" w:color="7F7F7F"/>
            </w:tcBorders>
            <w:shd w:val="clear" w:color="auto" w:fill="F2F2F2"/>
            <w:noWrap/>
          </w:tcPr>
          <w:p w14:paraId="6F1836D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12251</w:t>
            </w:r>
          </w:p>
        </w:tc>
        <w:tc>
          <w:tcPr>
            <w:tcW w:w="5400" w:type="dxa"/>
            <w:shd w:val="clear" w:color="auto" w:fill="F2F2F2"/>
            <w:noWrap/>
          </w:tcPr>
          <w:p w14:paraId="6F1836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Transboundary Water Security and Biodiversity through Integrated Water Resources Management and Ecosystem Restoration in the Lake Ohrid Watershed</w:t>
            </w:r>
          </w:p>
        </w:tc>
        <w:tc>
          <w:tcPr>
            <w:tcW w:w="810" w:type="dxa"/>
            <w:shd w:val="clear" w:color="auto" w:fill="F2F2F2"/>
            <w:noWrap/>
          </w:tcPr>
          <w:p w14:paraId="6F1836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6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6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4.60 </w:t>
            </w:r>
          </w:p>
        </w:tc>
        <w:tc>
          <w:tcPr>
            <w:tcW w:w="990" w:type="dxa"/>
            <w:shd w:val="clear" w:color="auto" w:fill="F2F2F2"/>
            <w:noWrap/>
          </w:tcPr>
          <w:p w14:paraId="6F1836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30.76 </w:t>
            </w:r>
          </w:p>
        </w:tc>
        <w:tc>
          <w:tcPr>
            <w:tcW w:w="900" w:type="dxa"/>
            <w:shd w:val="clear" w:color="auto" w:fill="F2F2F2"/>
            <w:noWrap/>
          </w:tcPr>
          <w:p w14:paraId="6F1836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35.36 </w:t>
            </w:r>
          </w:p>
        </w:tc>
      </w:tr>
      <w:tr w:rsidR="00BD14D2" w:rsidRPr="005D54A8" w14:paraId="6F1836E7" w14:textId="77777777" w:rsidTr="005D54A8">
        <w:trPr>
          <w:trHeight w:val="285"/>
        </w:trPr>
        <w:tc>
          <w:tcPr>
            <w:tcW w:w="625" w:type="dxa"/>
            <w:tcBorders>
              <w:right w:val="single" w:sz="4" w:space="0" w:color="7F7F7F"/>
            </w:tcBorders>
            <w:noWrap/>
          </w:tcPr>
          <w:p w14:paraId="6F1836D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12233</w:t>
            </w:r>
          </w:p>
        </w:tc>
        <w:tc>
          <w:tcPr>
            <w:tcW w:w="5400" w:type="dxa"/>
            <w:noWrap/>
          </w:tcPr>
          <w:p w14:paraId="6F1836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 program on climate-resilient renewable energy systems in SIDS – national project in Saint Lucia</w:t>
            </w:r>
          </w:p>
        </w:tc>
        <w:tc>
          <w:tcPr>
            <w:tcW w:w="810" w:type="dxa"/>
            <w:noWrap/>
          </w:tcPr>
          <w:p w14:paraId="6F1836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6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 Lucia</w:t>
            </w:r>
          </w:p>
        </w:tc>
        <w:tc>
          <w:tcPr>
            <w:tcW w:w="990" w:type="dxa"/>
            <w:noWrap/>
          </w:tcPr>
          <w:p w14:paraId="6F1836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6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SCCF-A, SCCF</w:t>
            </w:r>
          </w:p>
        </w:tc>
        <w:tc>
          <w:tcPr>
            <w:tcW w:w="810" w:type="dxa"/>
            <w:noWrap/>
          </w:tcPr>
          <w:p w14:paraId="6F1836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noWrap/>
          </w:tcPr>
          <w:p w14:paraId="6F1836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6.44 </w:t>
            </w:r>
          </w:p>
        </w:tc>
        <w:tc>
          <w:tcPr>
            <w:tcW w:w="900" w:type="dxa"/>
            <w:noWrap/>
          </w:tcPr>
          <w:p w14:paraId="6F1836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9.44 </w:t>
            </w:r>
          </w:p>
        </w:tc>
      </w:tr>
      <w:tr w:rsidR="00BD14D2" w:rsidRPr="005D54A8" w14:paraId="6F1836F2" w14:textId="77777777" w:rsidTr="005D54A8">
        <w:trPr>
          <w:trHeight w:val="285"/>
        </w:trPr>
        <w:tc>
          <w:tcPr>
            <w:tcW w:w="625" w:type="dxa"/>
            <w:tcBorders>
              <w:right w:val="single" w:sz="4" w:space="0" w:color="7F7F7F"/>
            </w:tcBorders>
            <w:shd w:val="clear" w:color="auto" w:fill="F2F2F2"/>
            <w:noWrap/>
          </w:tcPr>
          <w:p w14:paraId="6F1836E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12225</w:t>
            </w:r>
          </w:p>
        </w:tc>
        <w:tc>
          <w:tcPr>
            <w:tcW w:w="5400" w:type="dxa"/>
            <w:shd w:val="clear" w:color="auto" w:fill="F2F2F2"/>
            <w:noWrap/>
          </w:tcPr>
          <w:p w14:paraId="6F1836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Bolivia–Chile TDA/SAP for Integrated Management of Shared High-Andean Basins   </w:t>
            </w:r>
          </w:p>
        </w:tc>
        <w:tc>
          <w:tcPr>
            <w:tcW w:w="810" w:type="dxa"/>
            <w:shd w:val="clear" w:color="auto" w:fill="F2F2F2"/>
            <w:noWrap/>
          </w:tcPr>
          <w:p w14:paraId="6F1836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6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6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6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6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6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5.46 </w:t>
            </w:r>
          </w:p>
        </w:tc>
        <w:tc>
          <w:tcPr>
            <w:tcW w:w="990" w:type="dxa"/>
            <w:shd w:val="clear" w:color="auto" w:fill="F2F2F2"/>
            <w:noWrap/>
          </w:tcPr>
          <w:p w14:paraId="6F1836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39.13 </w:t>
            </w:r>
          </w:p>
        </w:tc>
        <w:tc>
          <w:tcPr>
            <w:tcW w:w="900" w:type="dxa"/>
            <w:shd w:val="clear" w:color="auto" w:fill="F2F2F2"/>
            <w:noWrap/>
          </w:tcPr>
          <w:p w14:paraId="6F1836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44.59 </w:t>
            </w:r>
          </w:p>
        </w:tc>
      </w:tr>
      <w:tr w:rsidR="00BD14D2" w:rsidRPr="005D54A8" w14:paraId="6F1836FD" w14:textId="77777777" w:rsidTr="005D54A8">
        <w:trPr>
          <w:trHeight w:val="285"/>
        </w:trPr>
        <w:tc>
          <w:tcPr>
            <w:tcW w:w="625" w:type="dxa"/>
            <w:tcBorders>
              <w:right w:val="single" w:sz="4" w:space="0" w:color="7F7F7F"/>
            </w:tcBorders>
            <w:noWrap/>
          </w:tcPr>
          <w:p w14:paraId="6F1836F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12181</w:t>
            </w:r>
          </w:p>
        </w:tc>
        <w:tc>
          <w:tcPr>
            <w:tcW w:w="5400" w:type="dxa"/>
            <w:noWrap/>
          </w:tcPr>
          <w:p w14:paraId="6F1836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Barbados Ecosystem Restoration and Management Project (BERM)</w:t>
            </w:r>
          </w:p>
        </w:tc>
        <w:tc>
          <w:tcPr>
            <w:tcW w:w="810" w:type="dxa"/>
            <w:noWrap/>
          </w:tcPr>
          <w:p w14:paraId="6F1836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6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Barbados</w:t>
            </w:r>
          </w:p>
        </w:tc>
        <w:tc>
          <w:tcPr>
            <w:tcW w:w="990" w:type="dxa"/>
            <w:noWrap/>
          </w:tcPr>
          <w:p w14:paraId="6F1836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6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6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6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4.25 </w:t>
            </w:r>
          </w:p>
        </w:tc>
        <w:tc>
          <w:tcPr>
            <w:tcW w:w="990" w:type="dxa"/>
            <w:noWrap/>
          </w:tcPr>
          <w:p w14:paraId="6F1836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9.95 </w:t>
            </w:r>
          </w:p>
        </w:tc>
        <w:tc>
          <w:tcPr>
            <w:tcW w:w="900" w:type="dxa"/>
            <w:noWrap/>
          </w:tcPr>
          <w:p w14:paraId="6F1836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14.20 </w:t>
            </w:r>
          </w:p>
        </w:tc>
      </w:tr>
      <w:tr w:rsidR="00BD14D2" w:rsidRPr="005D54A8" w14:paraId="6F183708" w14:textId="77777777" w:rsidTr="005D54A8">
        <w:trPr>
          <w:trHeight w:val="285"/>
        </w:trPr>
        <w:tc>
          <w:tcPr>
            <w:tcW w:w="625" w:type="dxa"/>
            <w:tcBorders>
              <w:right w:val="single" w:sz="4" w:space="0" w:color="7F7F7F"/>
            </w:tcBorders>
            <w:shd w:val="clear" w:color="auto" w:fill="F2F2F2"/>
            <w:noWrap/>
          </w:tcPr>
          <w:p w14:paraId="6F1836F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12179</w:t>
            </w:r>
          </w:p>
        </w:tc>
        <w:tc>
          <w:tcPr>
            <w:tcW w:w="5400" w:type="dxa"/>
            <w:shd w:val="clear" w:color="auto" w:fill="F2F2F2"/>
            <w:noWrap/>
          </w:tcPr>
          <w:p w14:paraId="6F1836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Biodiversity in the Rufiji Delta, Tanzania</w:t>
            </w:r>
          </w:p>
        </w:tc>
        <w:tc>
          <w:tcPr>
            <w:tcW w:w="810" w:type="dxa"/>
            <w:shd w:val="clear" w:color="auto" w:fill="F2F2F2"/>
            <w:noWrap/>
          </w:tcPr>
          <w:p w14:paraId="6F1837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7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7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3.03 </w:t>
            </w:r>
          </w:p>
        </w:tc>
        <w:tc>
          <w:tcPr>
            <w:tcW w:w="990" w:type="dxa"/>
            <w:shd w:val="clear" w:color="auto" w:fill="F2F2F2"/>
            <w:noWrap/>
          </w:tcPr>
          <w:p w14:paraId="6F1837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18.98 </w:t>
            </w:r>
          </w:p>
        </w:tc>
        <w:tc>
          <w:tcPr>
            <w:tcW w:w="900" w:type="dxa"/>
            <w:shd w:val="clear" w:color="auto" w:fill="F2F2F2"/>
            <w:noWrap/>
          </w:tcPr>
          <w:p w14:paraId="6F1837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22.01 </w:t>
            </w:r>
          </w:p>
        </w:tc>
      </w:tr>
      <w:tr w:rsidR="00BD14D2" w:rsidRPr="005D54A8" w14:paraId="6F183713" w14:textId="77777777" w:rsidTr="005D54A8">
        <w:trPr>
          <w:trHeight w:val="285"/>
        </w:trPr>
        <w:tc>
          <w:tcPr>
            <w:tcW w:w="625" w:type="dxa"/>
            <w:tcBorders>
              <w:right w:val="single" w:sz="4" w:space="0" w:color="7F7F7F"/>
            </w:tcBorders>
            <w:noWrap/>
          </w:tcPr>
          <w:p w14:paraId="6F18370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12177</w:t>
            </w:r>
          </w:p>
        </w:tc>
        <w:tc>
          <w:tcPr>
            <w:tcW w:w="5400" w:type="dxa"/>
            <w:noWrap/>
          </w:tcPr>
          <w:p w14:paraId="6F1837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conditions in San Juan Buena Vista Protected Natural Area and its surroundings</w:t>
            </w:r>
          </w:p>
        </w:tc>
        <w:tc>
          <w:tcPr>
            <w:tcW w:w="810" w:type="dxa"/>
            <w:noWrap/>
          </w:tcPr>
          <w:p w14:paraId="6F1837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37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El Salvador</w:t>
            </w:r>
          </w:p>
        </w:tc>
        <w:tc>
          <w:tcPr>
            <w:tcW w:w="990" w:type="dxa"/>
            <w:noWrap/>
          </w:tcPr>
          <w:p w14:paraId="6F1837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7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0.89 </w:t>
            </w:r>
          </w:p>
        </w:tc>
        <w:tc>
          <w:tcPr>
            <w:tcW w:w="990" w:type="dxa"/>
            <w:noWrap/>
          </w:tcPr>
          <w:p w14:paraId="6F1837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4.42 </w:t>
            </w:r>
          </w:p>
        </w:tc>
        <w:tc>
          <w:tcPr>
            <w:tcW w:w="900" w:type="dxa"/>
            <w:noWrap/>
          </w:tcPr>
          <w:p w14:paraId="6F1837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5.31 </w:t>
            </w:r>
          </w:p>
        </w:tc>
      </w:tr>
      <w:tr w:rsidR="00BD14D2" w:rsidRPr="005D54A8" w14:paraId="6F18371E" w14:textId="77777777" w:rsidTr="005D54A8">
        <w:trPr>
          <w:trHeight w:val="285"/>
        </w:trPr>
        <w:tc>
          <w:tcPr>
            <w:tcW w:w="625" w:type="dxa"/>
            <w:tcBorders>
              <w:right w:val="single" w:sz="4" w:space="0" w:color="7F7F7F"/>
            </w:tcBorders>
            <w:shd w:val="clear" w:color="auto" w:fill="F2F2F2"/>
            <w:noWrap/>
          </w:tcPr>
          <w:p w14:paraId="6F18371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12168</w:t>
            </w:r>
          </w:p>
        </w:tc>
        <w:tc>
          <w:tcPr>
            <w:tcW w:w="5400" w:type="dxa"/>
            <w:shd w:val="clear" w:color="auto" w:fill="F2F2F2"/>
            <w:noWrap/>
          </w:tcPr>
          <w:p w14:paraId="6F1837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Ecosystem Assessment and Biodiversity financing in Guyana's new Acarai-Rupununi Corridor (ARC) Conservation Forests</w:t>
            </w:r>
          </w:p>
        </w:tc>
        <w:tc>
          <w:tcPr>
            <w:tcW w:w="810" w:type="dxa"/>
            <w:shd w:val="clear" w:color="auto" w:fill="F2F2F2"/>
            <w:noWrap/>
          </w:tcPr>
          <w:p w14:paraId="6F1837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7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Guyana</w:t>
            </w:r>
          </w:p>
        </w:tc>
        <w:tc>
          <w:tcPr>
            <w:tcW w:w="990" w:type="dxa"/>
            <w:shd w:val="clear" w:color="auto" w:fill="F2F2F2"/>
            <w:noWrap/>
          </w:tcPr>
          <w:p w14:paraId="6F1837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7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3.07 </w:t>
            </w:r>
          </w:p>
        </w:tc>
        <w:tc>
          <w:tcPr>
            <w:tcW w:w="990" w:type="dxa"/>
            <w:shd w:val="clear" w:color="auto" w:fill="F2F2F2"/>
            <w:noWrap/>
          </w:tcPr>
          <w:p w14:paraId="6F1837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3.51 </w:t>
            </w:r>
          </w:p>
        </w:tc>
        <w:tc>
          <w:tcPr>
            <w:tcW w:w="900" w:type="dxa"/>
            <w:shd w:val="clear" w:color="auto" w:fill="F2F2F2"/>
            <w:noWrap/>
          </w:tcPr>
          <w:p w14:paraId="6F1837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6.58 </w:t>
            </w:r>
          </w:p>
        </w:tc>
      </w:tr>
      <w:tr w:rsidR="00BD14D2" w:rsidRPr="005D54A8" w14:paraId="6F183729" w14:textId="77777777" w:rsidTr="005D54A8">
        <w:trPr>
          <w:trHeight w:val="285"/>
        </w:trPr>
        <w:tc>
          <w:tcPr>
            <w:tcW w:w="625" w:type="dxa"/>
            <w:tcBorders>
              <w:right w:val="single" w:sz="4" w:space="0" w:color="7F7F7F"/>
            </w:tcBorders>
            <w:noWrap/>
          </w:tcPr>
          <w:p w14:paraId="6F18371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12163</w:t>
            </w:r>
          </w:p>
        </w:tc>
        <w:tc>
          <w:tcPr>
            <w:tcW w:w="5400" w:type="dxa"/>
            <w:noWrap/>
          </w:tcPr>
          <w:p w14:paraId="6F1837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management of landscapes around Hin Nam No National Park</w:t>
            </w:r>
          </w:p>
        </w:tc>
        <w:tc>
          <w:tcPr>
            <w:tcW w:w="810" w:type="dxa"/>
            <w:noWrap/>
          </w:tcPr>
          <w:p w14:paraId="6F1837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7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Lao PDR</w:t>
            </w:r>
          </w:p>
        </w:tc>
        <w:tc>
          <w:tcPr>
            <w:tcW w:w="990" w:type="dxa"/>
            <w:noWrap/>
          </w:tcPr>
          <w:p w14:paraId="6F1837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7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2.40 </w:t>
            </w:r>
          </w:p>
        </w:tc>
        <w:tc>
          <w:tcPr>
            <w:tcW w:w="990" w:type="dxa"/>
            <w:noWrap/>
          </w:tcPr>
          <w:p w14:paraId="6F1837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3.30 </w:t>
            </w:r>
          </w:p>
        </w:tc>
        <w:tc>
          <w:tcPr>
            <w:tcW w:w="900" w:type="dxa"/>
            <w:noWrap/>
          </w:tcPr>
          <w:p w14:paraId="6F1837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5.70 </w:t>
            </w:r>
          </w:p>
        </w:tc>
      </w:tr>
      <w:tr w:rsidR="00BD14D2" w:rsidRPr="005D54A8" w14:paraId="6F183734" w14:textId="77777777" w:rsidTr="005D54A8">
        <w:trPr>
          <w:trHeight w:val="285"/>
        </w:trPr>
        <w:tc>
          <w:tcPr>
            <w:tcW w:w="625" w:type="dxa"/>
            <w:tcBorders>
              <w:right w:val="single" w:sz="4" w:space="0" w:color="7F7F7F"/>
            </w:tcBorders>
            <w:shd w:val="clear" w:color="auto" w:fill="F2F2F2"/>
            <w:noWrap/>
          </w:tcPr>
          <w:p w14:paraId="6F18372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12158</w:t>
            </w:r>
          </w:p>
        </w:tc>
        <w:tc>
          <w:tcPr>
            <w:tcW w:w="5400" w:type="dxa"/>
            <w:shd w:val="clear" w:color="auto" w:fill="F2F2F2"/>
            <w:noWrap/>
          </w:tcPr>
          <w:p w14:paraId="6F1837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Reducing human wildlife conflict and applying integrated management approaches to enhance protected areas management in Matšeng Biosphere Reserve</w:t>
            </w:r>
          </w:p>
        </w:tc>
        <w:tc>
          <w:tcPr>
            <w:tcW w:w="810" w:type="dxa"/>
            <w:shd w:val="clear" w:color="auto" w:fill="F2F2F2"/>
            <w:noWrap/>
          </w:tcPr>
          <w:p w14:paraId="6F1837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Lesotho</w:t>
            </w:r>
          </w:p>
        </w:tc>
        <w:tc>
          <w:tcPr>
            <w:tcW w:w="990" w:type="dxa"/>
            <w:shd w:val="clear" w:color="auto" w:fill="F2F2F2"/>
            <w:noWrap/>
          </w:tcPr>
          <w:p w14:paraId="6F1837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7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shd w:val="clear" w:color="auto" w:fill="F2F2F2"/>
            <w:noWrap/>
          </w:tcPr>
          <w:p w14:paraId="6F1837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18.00 </w:t>
            </w:r>
          </w:p>
        </w:tc>
        <w:tc>
          <w:tcPr>
            <w:tcW w:w="900" w:type="dxa"/>
            <w:shd w:val="clear" w:color="auto" w:fill="F2F2F2"/>
            <w:noWrap/>
          </w:tcPr>
          <w:p w14:paraId="6F1837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21.00 </w:t>
            </w:r>
          </w:p>
        </w:tc>
      </w:tr>
      <w:tr w:rsidR="00BD14D2" w:rsidRPr="005D54A8" w14:paraId="6F18373F" w14:textId="77777777" w:rsidTr="005D54A8">
        <w:trPr>
          <w:trHeight w:val="285"/>
        </w:trPr>
        <w:tc>
          <w:tcPr>
            <w:tcW w:w="625" w:type="dxa"/>
            <w:tcBorders>
              <w:right w:val="single" w:sz="4" w:space="0" w:color="7F7F7F"/>
            </w:tcBorders>
            <w:noWrap/>
          </w:tcPr>
          <w:p w14:paraId="6F18373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12156</w:t>
            </w:r>
          </w:p>
        </w:tc>
        <w:tc>
          <w:tcPr>
            <w:tcW w:w="5400" w:type="dxa"/>
            <w:noWrap/>
          </w:tcPr>
          <w:p w14:paraId="6F1837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Implementation of the National Biosafety Framework for the Gambia</w:t>
            </w:r>
          </w:p>
        </w:tc>
        <w:tc>
          <w:tcPr>
            <w:tcW w:w="810" w:type="dxa"/>
            <w:noWrap/>
          </w:tcPr>
          <w:p w14:paraId="6F1837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7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Gambia</w:t>
            </w:r>
          </w:p>
        </w:tc>
        <w:tc>
          <w:tcPr>
            <w:tcW w:w="990" w:type="dxa"/>
            <w:noWrap/>
          </w:tcPr>
          <w:p w14:paraId="6F1837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7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noWrap/>
          </w:tcPr>
          <w:p w14:paraId="6F1837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00" w:type="dxa"/>
            <w:noWrap/>
          </w:tcPr>
          <w:p w14:paraId="6F1837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r>
      <w:tr w:rsidR="00BD14D2" w:rsidRPr="005D54A8" w14:paraId="6F18374A" w14:textId="77777777" w:rsidTr="005D54A8">
        <w:trPr>
          <w:trHeight w:val="285"/>
        </w:trPr>
        <w:tc>
          <w:tcPr>
            <w:tcW w:w="625" w:type="dxa"/>
            <w:tcBorders>
              <w:right w:val="single" w:sz="4" w:space="0" w:color="7F7F7F"/>
            </w:tcBorders>
            <w:shd w:val="clear" w:color="auto" w:fill="F2F2F2"/>
            <w:noWrap/>
          </w:tcPr>
          <w:p w14:paraId="6F18374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12154</w:t>
            </w:r>
          </w:p>
        </w:tc>
        <w:tc>
          <w:tcPr>
            <w:tcW w:w="5400" w:type="dxa"/>
            <w:shd w:val="clear" w:color="auto" w:fill="F2F2F2"/>
            <w:noWrap/>
          </w:tcPr>
          <w:p w14:paraId="6F1837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Malaysia’s ABS Framework, Digital Compliance, and Private Sector - Community Partnerships</w:t>
            </w:r>
          </w:p>
        </w:tc>
        <w:tc>
          <w:tcPr>
            <w:tcW w:w="810" w:type="dxa"/>
            <w:shd w:val="clear" w:color="auto" w:fill="F2F2F2"/>
            <w:noWrap/>
          </w:tcPr>
          <w:p w14:paraId="6F1837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7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Malaysia</w:t>
            </w:r>
          </w:p>
        </w:tc>
        <w:tc>
          <w:tcPr>
            <w:tcW w:w="990" w:type="dxa"/>
            <w:shd w:val="clear" w:color="auto" w:fill="F2F2F2"/>
            <w:noWrap/>
          </w:tcPr>
          <w:p w14:paraId="6F1837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7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5.26 </w:t>
            </w:r>
          </w:p>
        </w:tc>
        <w:tc>
          <w:tcPr>
            <w:tcW w:w="990" w:type="dxa"/>
            <w:shd w:val="clear" w:color="auto" w:fill="F2F2F2"/>
            <w:noWrap/>
          </w:tcPr>
          <w:p w14:paraId="6F1837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33.64 </w:t>
            </w:r>
          </w:p>
        </w:tc>
        <w:tc>
          <w:tcPr>
            <w:tcW w:w="900" w:type="dxa"/>
            <w:shd w:val="clear" w:color="auto" w:fill="F2F2F2"/>
            <w:noWrap/>
          </w:tcPr>
          <w:p w14:paraId="6F1837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38.90 </w:t>
            </w:r>
          </w:p>
        </w:tc>
      </w:tr>
      <w:tr w:rsidR="00BD14D2" w:rsidRPr="005D54A8" w14:paraId="6F183755" w14:textId="77777777" w:rsidTr="005D54A8">
        <w:trPr>
          <w:trHeight w:val="285"/>
        </w:trPr>
        <w:tc>
          <w:tcPr>
            <w:tcW w:w="625" w:type="dxa"/>
            <w:tcBorders>
              <w:right w:val="single" w:sz="4" w:space="0" w:color="7F7F7F"/>
            </w:tcBorders>
            <w:noWrap/>
          </w:tcPr>
          <w:p w14:paraId="6F18374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12153</w:t>
            </w:r>
          </w:p>
        </w:tc>
        <w:tc>
          <w:tcPr>
            <w:tcW w:w="5400" w:type="dxa"/>
            <w:noWrap/>
          </w:tcPr>
          <w:p w14:paraId="6F1837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for the Implementation of the National Biosafety framework of Sudan</w:t>
            </w:r>
          </w:p>
        </w:tc>
        <w:tc>
          <w:tcPr>
            <w:tcW w:w="810" w:type="dxa"/>
            <w:noWrap/>
          </w:tcPr>
          <w:p w14:paraId="6F1837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7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Sudan</w:t>
            </w:r>
          </w:p>
        </w:tc>
        <w:tc>
          <w:tcPr>
            <w:tcW w:w="990" w:type="dxa"/>
            <w:noWrap/>
          </w:tcPr>
          <w:p w14:paraId="6F1837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7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7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00" w:type="dxa"/>
            <w:noWrap/>
          </w:tcPr>
          <w:p w14:paraId="6F1837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r>
      <w:tr w:rsidR="00BD14D2" w:rsidRPr="005D54A8" w14:paraId="6F183760" w14:textId="77777777" w:rsidTr="005D54A8">
        <w:trPr>
          <w:trHeight w:val="285"/>
        </w:trPr>
        <w:tc>
          <w:tcPr>
            <w:tcW w:w="625" w:type="dxa"/>
            <w:tcBorders>
              <w:right w:val="single" w:sz="4" w:space="0" w:color="7F7F7F"/>
            </w:tcBorders>
            <w:shd w:val="clear" w:color="auto" w:fill="F2F2F2"/>
            <w:noWrap/>
          </w:tcPr>
          <w:p w14:paraId="6F18375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12152</w:t>
            </w:r>
          </w:p>
        </w:tc>
        <w:tc>
          <w:tcPr>
            <w:tcW w:w="5400" w:type="dxa"/>
            <w:shd w:val="clear" w:color="auto" w:fill="F2F2F2"/>
            <w:noWrap/>
          </w:tcPr>
          <w:p w14:paraId="6F1837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the conservation and sustainable management of southern peatlands in Chile</w:t>
            </w:r>
          </w:p>
        </w:tc>
        <w:tc>
          <w:tcPr>
            <w:tcW w:w="810" w:type="dxa"/>
            <w:shd w:val="clear" w:color="auto" w:fill="F2F2F2"/>
            <w:noWrap/>
          </w:tcPr>
          <w:p w14:paraId="6F1837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shd w:val="clear" w:color="auto" w:fill="F2F2F2"/>
            <w:noWrap/>
          </w:tcPr>
          <w:p w14:paraId="6F1837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7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2.42 </w:t>
            </w:r>
          </w:p>
        </w:tc>
        <w:tc>
          <w:tcPr>
            <w:tcW w:w="990" w:type="dxa"/>
            <w:shd w:val="clear" w:color="auto" w:fill="F2F2F2"/>
            <w:noWrap/>
          </w:tcPr>
          <w:p w14:paraId="6F1837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8.59 </w:t>
            </w:r>
          </w:p>
        </w:tc>
        <w:tc>
          <w:tcPr>
            <w:tcW w:w="900" w:type="dxa"/>
            <w:shd w:val="clear" w:color="auto" w:fill="F2F2F2"/>
            <w:noWrap/>
          </w:tcPr>
          <w:p w14:paraId="6F1837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11.01 </w:t>
            </w:r>
          </w:p>
        </w:tc>
      </w:tr>
      <w:tr w:rsidR="00BD14D2" w:rsidRPr="005D54A8" w14:paraId="6F18376B" w14:textId="77777777" w:rsidTr="005D54A8">
        <w:trPr>
          <w:trHeight w:val="285"/>
        </w:trPr>
        <w:tc>
          <w:tcPr>
            <w:tcW w:w="625" w:type="dxa"/>
            <w:tcBorders>
              <w:right w:val="single" w:sz="4" w:space="0" w:color="7F7F7F"/>
            </w:tcBorders>
            <w:noWrap/>
          </w:tcPr>
          <w:p w14:paraId="6F18376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12151</w:t>
            </w:r>
          </w:p>
        </w:tc>
        <w:tc>
          <w:tcPr>
            <w:tcW w:w="5400" w:type="dxa"/>
            <w:noWrap/>
          </w:tcPr>
          <w:p w14:paraId="6F1837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Catalyzing Land Restoration and Biodiversity Conservation through Inclusive and Gender-Responsive Landscape Governance in the Mbaéré–Oubangui Landscape, Central African Republic.</w:t>
            </w:r>
          </w:p>
        </w:tc>
        <w:tc>
          <w:tcPr>
            <w:tcW w:w="810" w:type="dxa"/>
            <w:noWrap/>
          </w:tcPr>
          <w:p w14:paraId="6F1837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7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Central African Republic</w:t>
            </w:r>
          </w:p>
        </w:tc>
        <w:tc>
          <w:tcPr>
            <w:tcW w:w="990" w:type="dxa"/>
            <w:noWrap/>
          </w:tcPr>
          <w:p w14:paraId="6F1837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7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7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4.95 </w:t>
            </w:r>
          </w:p>
        </w:tc>
        <w:tc>
          <w:tcPr>
            <w:tcW w:w="900" w:type="dxa"/>
            <w:noWrap/>
          </w:tcPr>
          <w:p w14:paraId="6F1837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6.95 </w:t>
            </w:r>
          </w:p>
        </w:tc>
      </w:tr>
      <w:tr w:rsidR="00BD14D2" w:rsidRPr="005D54A8" w14:paraId="6F183776" w14:textId="77777777" w:rsidTr="005D54A8">
        <w:trPr>
          <w:trHeight w:val="285"/>
        </w:trPr>
        <w:tc>
          <w:tcPr>
            <w:tcW w:w="625" w:type="dxa"/>
            <w:tcBorders>
              <w:right w:val="single" w:sz="4" w:space="0" w:color="7F7F7F"/>
            </w:tcBorders>
            <w:shd w:val="clear" w:color="auto" w:fill="F2F2F2"/>
            <w:noWrap/>
          </w:tcPr>
          <w:p w14:paraId="6F18376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12149</w:t>
            </w:r>
          </w:p>
        </w:tc>
        <w:tc>
          <w:tcPr>
            <w:tcW w:w="5400" w:type="dxa"/>
            <w:shd w:val="clear" w:color="auto" w:fill="F2F2F2"/>
            <w:noWrap/>
          </w:tcPr>
          <w:p w14:paraId="6F1837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´Restore for Sure´ Conserving endangered flora through critical ecosystem restoration in Jamaica</w:t>
            </w:r>
          </w:p>
        </w:tc>
        <w:tc>
          <w:tcPr>
            <w:tcW w:w="810" w:type="dxa"/>
            <w:shd w:val="clear" w:color="auto" w:fill="F2F2F2"/>
            <w:noWrap/>
          </w:tcPr>
          <w:p w14:paraId="6F1837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Jamaica</w:t>
            </w:r>
          </w:p>
        </w:tc>
        <w:tc>
          <w:tcPr>
            <w:tcW w:w="990" w:type="dxa"/>
            <w:shd w:val="clear" w:color="auto" w:fill="F2F2F2"/>
            <w:noWrap/>
          </w:tcPr>
          <w:p w14:paraId="6F1837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7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5.11 </w:t>
            </w:r>
          </w:p>
        </w:tc>
        <w:tc>
          <w:tcPr>
            <w:tcW w:w="990" w:type="dxa"/>
            <w:shd w:val="clear" w:color="auto" w:fill="F2F2F2"/>
            <w:noWrap/>
          </w:tcPr>
          <w:p w14:paraId="6F1837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8.58 </w:t>
            </w:r>
          </w:p>
        </w:tc>
        <w:tc>
          <w:tcPr>
            <w:tcW w:w="900" w:type="dxa"/>
            <w:shd w:val="clear" w:color="auto" w:fill="F2F2F2"/>
            <w:noWrap/>
          </w:tcPr>
          <w:p w14:paraId="6F1837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13.68 </w:t>
            </w:r>
          </w:p>
        </w:tc>
      </w:tr>
      <w:tr w:rsidR="00BD14D2" w:rsidRPr="005D54A8" w14:paraId="6F183781" w14:textId="77777777" w:rsidTr="005D54A8">
        <w:trPr>
          <w:trHeight w:val="285"/>
        </w:trPr>
        <w:tc>
          <w:tcPr>
            <w:tcW w:w="625" w:type="dxa"/>
            <w:tcBorders>
              <w:right w:val="single" w:sz="4" w:space="0" w:color="7F7F7F"/>
            </w:tcBorders>
            <w:noWrap/>
          </w:tcPr>
          <w:p w14:paraId="6F18377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12147</w:t>
            </w:r>
          </w:p>
        </w:tc>
        <w:tc>
          <w:tcPr>
            <w:tcW w:w="5400" w:type="dxa"/>
            <w:noWrap/>
          </w:tcPr>
          <w:p w14:paraId="6F1837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FSM Access and Benefit Sharing Project</w:t>
            </w:r>
          </w:p>
        </w:tc>
        <w:tc>
          <w:tcPr>
            <w:tcW w:w="810" w:type="dxa"/>
            <w:noWrap/>
          </w:tcPr>
          <w:p w14:paraId="6F1837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7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Micronesia</w:t>
            </w:r>
          </w:p>
        </w:tc>
        <w:tc>
          <w:tcPr>
            <w:tcW w:w="990" w:type="dxa"/>
            <w:noWrap/>
          </w:tcPr>
          <w:p w14:paraId="6F1837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7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7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8.83 </w:t>
            </w:r>
          </w:p>
        </w:tc>
        <w:tc>
          <w:tcPr>
            <w:tcW w:w="900" w:type="dxa"/>
            <w:noWrap/>
          </w:tcPr>
          <w:p w14:paraId="6F1837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13.83 </w:t>
            </w:r>
          </w:p>
        </w:tc>
      </w:tr>
      <w:tr w:rsidR="00BD14D2" w:rsidRPr="005D54A8" w14:paraId="6F18378C" w14:textId="77777777" w:rsidTr="005D54A8">
        <w:trPr>
          <w:trHeight w:val="285"/>
        </w:trPr>
        <w:tc>
          <w:tcPr>
            <w:tcW w:w="625" w:type="dxa"/>
            <w:tcBorders>
              <w:right w:val="single" w:sz="4" w:space="0" w:color="7F7F7F"/>
            </w:tcBorders>
            <w:shd w:val="clear" w:color="auto" w:fill="F2F2F2"/>
            <w:noWrap/>
          </w:tcPr>
          <w:p w14:paraId="6F18378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12146</w:t>
            </w:r>
          </w:p>
        </w:tc>
        <w:tc>
          <w:tcPr>
            <w:tcW w:w="5400" w:type="dxa"/>
            <w:shd w:val="clear" w:color="auto" w:fill="F2F2F2"/>
            <w:noWrap/>
          </w:tcPr>
          <w:p w14:paraId="6F1837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Jamaica’s capacity to Implement the Cartagena Protocol on Biosafety</w:t>
            </w:r>
          </w:p>
        </w:tc>
        <w:tc>
          <w:tcPr>
            <w:tcW w:w="810" w:type="dxa"/>
            <w:shd w:val="clear" w:color="auto" w:fill="F2F2F2"/>
            <w:noWrap/>
          </w:tcPr>
          <w:p w14:paraId="6F1837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Jamaica</w:t>
            </w:r>
          </w:p>
        </w:tc>
        <w:tc>
          <w:tcPr>
            <w:tcW w:w="990" w:type="dxa"/>
            <w:shd w:val="clear" w:color="auto" w:fill="F2F2F2"/>
            <w:noWrap/>
          </w:tcPr>
          <w:p w14:paraId="6F1837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7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1.70 </w:t>
            </w:r>
          </w:p>
        </w:tc>
        <w:tc>
          <w:tcPr>
            <w:tcW w:w="990" w:type="dxa"/>
            <w:shd w:val="clear" w:color="auto" w:fill="F2F2F2"/>
            <w:noWrap/>
          </w:tcPr>
          <w:p w14:paraId="6F1837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3.75 </w:t>
            </w:r>
          </w:p>
        </w:tc>
        <w:tc>
          <w:tcPr>
            <w:tcW w:w="900" w:type="dxa"/>
            <w:shd w:val="clear" w:color="auto" w:fill="F2F2F2"/>
            <w:noWrap/>
          </w:tcPr>
          <w:p w14:paraId="6F1837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5.45 </w:t>
            </w:r>
          </w:p>
        </w:tc>
      </w:tr>
      <w:tr w:rsidR="00BD14D2" w:rsidRPr="005D54A8" w14:paraId="6F183797" w14:textId="77777777" w:rsidTr="005D54A8">
        <w:trPr>
          <w:trHeight w:val="285"/>
        </w:trPr>
        <w:tc>
          <w:tcPr>
            <w:tcW w:w="625" w:type="dxa"/>
            <w:tcBorders>
              <w:right w:val="single" w:sz="4" w:space="0" w:color="7F7F7F"/>
            </w:tcBorders>
            <w:noWrap/>
          </w:tcPr>
          <w:p w14:paraId="6F18378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12144</w:t>
            </w:r>
          </w:p>
        </w:tc>
        <w:tc>
          <w:tcPr>
            <w:tcW w:w="5400" w:type="dxa"/>
            <w:noWrap/>
          </w:tcPr>
          <w:p w14:paraId="6F1837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Biodiversity Conservation in Ancestral Domains Management in the Philippines</w:t>
            </w:r>
          </w:p>
        </w:tc>
        <w:tc>
          <w:tcPr>
            <w:tcW w:w="810" w:type="dxa"/>
            <w:noWrap/>
          </w:tcPr>
          <w:p w14:paraId="6F1837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7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7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7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1.01 </w:t>
            </w:r>
          </w:p>
        </w:tc>
        <w:tc>
          <w:tcPr>
            <w:tcW w:w="990" w:type="dxa"/>
            <w:noWrap/>
          </w:tcPr>
          <w:p w14:paraId="6F1837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4.30 </w:t>
            </w:r>
          </w:p>
        </w:tc>
        <w:tc>
          <w:tcPr>
            <w:tcW w:w="900" w:type="dxa"/>
            <w:noWrap/>
          </w:tcPr>
          <w:p w14:paraId="6F1837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5.31 </w:t>
            </w:r>
          </w:p>
        </w:tc>
      </w:tr>
      <w:tr w:rsidR="00BD14D2" w:rsidRPr="005D54A8" w14:paraId="6F1837A2" w14:textId="77777777" w:rsidTr="005D54A8">
        <w:trPr>
          <w:trHeight w:val="285"/>
        </w:trPr>
        <w:tc>
          <w:tcPr>
            <w:tcW w:w="625" w:type="dxa"/>
            <w:tcBorders>
              <w:right w:val="single" w:sz="4" w:space="0" w:color="7F7F7F"/>
            </w:tcBorders>
            <w:shd w:val="clear" w:color="auto" w:fill="F2F2F2"/>
            <w:noWrap/>
          </w:tcPr>
          <w:p w14:paraId="6F18379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12143</w:t>
            </w:r>
          </w:p>
        </w:tc>
        <w:tc>
          <w:tcPr>
            <w:tcW w:w="5400" w:type="dxa"/>
            <w:shd w:val="clear" w:color="auto" w:fill="F2F2F2"/>
            <w:noWrap/>
          </w:tcPr>
          <w:p w14:paraId="6F1837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Catalysing Transboundary Investment for Ecosystem Restoration and Water Security in the Orange–Senqu River Basin</w:t>
            </w:r>
          </w:p>
        </w:tc>
        <w:tc>
          <w:tcPr>
            <w:tcW w:w="810" w:type="dxa"/>
            <w:shd w:val="clear" w:color="auto" w:fill="F2F2F2"/>
            <w:noWrap/>
          </w:tcPr>
          <w:p w14:paraId="6F1837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7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7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7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2.23 </w:t>
            </w:r>
          </w:p>
        </w:tc>
        <w:tc>
          <w:tcPr>
            <w:tcW w:w="990" w:type="dxa"/>
            <w:shd w:val="clear" w:color="auto" w:fill="F2F2F2"/>
            <w:noWrap/>
          </w:tcPr>
          <w:p w14:paraId="6F1837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12.90 </w:t>
            </w:r>
          </w:p>
        </w:tc>
        <w:tc>
          <w:tcPr>
            <w:tcW w:w="900" w:type="dxa"/>
            <w:shd w:val="clear" w:color="auto" w:fill="F2F2F2"/>
            <w:noWrap/>
          </w:tcPr>
          <w:p w14:paraId="6F1837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15.13 </w:t>
            </w:r>
          </w:p>
        </w:tc>
      </w:tr>
      <w:tr w:rsidR="00BD14D2" w:rsidRPr="005D54A8" w14:paraId="6F1837AD" w14:textId="77777777" w:rsidTr="005D54A8">
        <w:trPr>
          <w:trHeight w:val="285"/>
        </w:trPr>
        <w:tc>
          <w:tcPr>
            <w:tcW w:w="625" w:type="dxa"/>
            <w:tcBorders>
              <w:right w:val="single" w:sz="4" w:space="0" w:color="7F7F7F"/>
            </w:tcBorders>
            <w:noWrap/>
          </w:tcPr>
          <w:p w14:paraId="6F1837A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12140</w:t>
            </w:r>
          </w:p>
        </w:tc>
        <w:tc>
          <w:tcPr>
            <w:tcW w:w="5400" w:type="dxa"/>
            <w:noWrap/>
          </w:tcPr>
          <w:p w14:paraId="6F1837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Securing Forest Landscapes in the Dominican Republic through Integrated Governance and Climate Finance</w:t>
            </w:r>
          </w:p>
        </w:tc>
        <w:tc>
          <w:tcPr>
            <w:tcW w:w="810" w:type="dxa"/>
            <w:noWrap/>
          </w:tcPr>
          <w:p w14:paraId="6F1837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7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Dominican Republic</w:t>
            </w:r>
          </w:p>
        </w:tc>
        <w:tc>
          <w:tcPr>
            <w:tcW w:w="990" w:type="dxa"/>
            <w:noWrap/>
          </w:tcPr>
          <w:p w14:paraId="6F1837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7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5.45 </w:t>
            </w:r>
          </w:p>
        </w:tc>
        <w:tc>
          <w:tcPr>
            <w:tcW w:w="990" w:type="dxa"/>
            <w:noWrap/>
          </w:tcPr>
          <w:p w14:paraId="6F1837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23.01 </w:t>
            </w:r>
          </w:p>
        </w:tc>
        <w:tc>
          <w:tcPr>
            <w:tcW w:w="900" w:type="dxa"/>
            <w:noWrap/>
          </w:tcPr>
          <w:p w14:paraId="6F1837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28.46 </w:t>
            </w:r>
          </w:p>
        </w:tc>
      </w:tr>
      <w:tr w:rsidR="00BD14D2" w:rsidRPr="005D54A8" w14:paraId="6F1837B8" w14:textId="77777777" w:rsidTr="005D54A8">
        <w:trPr>
          <w:trHeight w:val="285"/>
        </w:trPr>
        <w:tc>
          <w:tcPr>
            <w:tcW w:w="625" w:type="dxa"/>
            <w:tcBorders>
              <w:right w:val="single" w:sz="4" w:space="0" w:color="7F7F7F"/>
            </w:tcBorders>
            <w:shd w:val="clear" w:color="auto" w:fill="F2F2F2"/>
            <w:noWrap/>
          </w:tcPr>
          <w:p w14:paraId="6F1837A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12138</w:t>
            </w:r>
          </w:p>
        </w:tc>
        <w:tc>
          <w:tcPr>
            <w:tcW w:w="5400" w:type="dxa"/>
            <w:shd w:val="clear" w:color="auto" w:fill="F2F2F2"/>
            <w:noWrap/>
          </w:tcPr>
          <w:p w14:paraId="6F1837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Expanding Community-Driven Protection and Sustainable Management of Vanuatu’s Key Biodiversity Areas</w:t>
            </w:r>
          </w:p>
        </w:tc>
        <w:tc>
          <w:tcPr>
            <w:tcW w:w="810" w:type="dxa"/>
            <w:shd w:val="clear" w:color="auto" w:fill="F2F2F2"/>
            <w:noWrap/>
          </w:tcPr>
          <w:p w14:paraId="6F1837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7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Vanuatu</w:t>
            </w:r>
          </w:p>
        </w:tc>
        <w:tc>
          <w:tcPr>
            <w:tcW w:w="990" w:type="dxa"/>
            <w:shd w:val="clear" w:color="auto" w:fill="F2F2F2"/>
            <w:noWrap/>
          </w:tcPr>
          <w:p w14:paraId="6F1837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7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2.66 </w:t>
            </w:r>
          </w:p>
        </w:tc>
        <w:tc>
          <w:tcPr>
            <w:tcW w:w="990" w:type="dxa"/>
            <w:shd w:val="clear" w:color="auto" w:fill="F2F2F2"/>
            <w:noWrap/>
          </w:tcPr>
          <w:p w14:paraId="6F1837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14.51 </w:t>
            </w:r>
          </w:p>
        </w:tc>
        <w:tc>
          <w:tcPr>
            <w:tcW w:w="900" w:type="dxa"/>
            <w:shd w:val="clear" w:color="auto" w:fill="F2F2F2"/>
            <w:noWrap/>
          </w:tcPr>
          <w:p w14:paraId="6F1837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17.17 </w:t>
            </w:r>
          </w:p>
        </w:tc>
      </w:tr>
      <w:tr w:rsidR="00BD14D2" w:rsidRPr="005D54A8" w14:paraId="6F1837C3" w14:textId="77777777" w:rsidTr="005D54A8">
        <w:trPr>
          <w:trHeight w:val="285"/>
        </w:trPr>
        <w:tc>
          <w:tcPr>
            <w:tcW w:w="625" w:type="dxa"/>
            <w:tcBorders>
              <w:right w:val="single" w:sz="4" w:space="0" w:color="7F7F7F"/>
            </w:tcBorders>
            <w:noWrap/>
          </w:tcPr>
          <w:p w14:paraId="6F1837B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12133</w:t>
            </w:r>
          </w:p>
        </w:tc>
        <w:tc>
          <w:tcPr>
            <w:tcW w:w="5400" w:type="dxa"/>
            <w:noWrap/>
          </w:tcPr>
          <w:p w14:paraId="6F1837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Grazing With Trees</w:t>
            </w:r>
          </w:p>
        </w:tc>
        <w:tc>
          <w:tcPr>
            <w:tcW w:w="810" w:type="dxa"/>
            <w:noWrap/>
          </w:tcPr>
          <w:p w14:paraId="6F1837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7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Jordan</w:t>
            </w:r>
          </w:p>
        </w:tc>
        <w:tc>
          <w:tcPr>
            <w:tcW w:w="990" w:type="dxa"/>
            <w:noWrap/>
          </w:tcPr>
          <w:p w14:paraId="6F1837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7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noWrap/>
          </w:tcPr>
          <w:p w14:paraId="6F1837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c>
          <w:tcPr>
            <w:tcW w:w="900" w:type="dxa"/>
            <w:noWrap/>
          </w:tcPr>
          <w:p w14:paraId="6F1837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15.90 </w:t>
            </w:r>
          </w:p>
        </w:tc>
      </w:tr>
      <w:tr w:rsidR="00BD14D2" w:rsidRPr="005D54A8" w14:paraId="6F1837CE" w14:textId="77777777" w:rsidTr="005D54A8">
        <w:trPr>
          <w:trHeight w:val="285"/>
        </w:trPr>
        <w:tc>
          <w:tcPr>
            <w:tcW w:w="625" w:type="dxa"/>
            <w:tcBorders>
              <w:right w:val="single" w:sz="4" w:space="0" w:color="7F7F7F"/>
            </w:tcBorders>
            <w:shd w:val="clear" w:color="auto" w:fill="F2F2F2"/>
            <w:noWrap/>
          </w:tcPr>
          <w:p w14:paraId="6F1837C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12125</w:t>
            </w:r>
          </w:p>
        </w:tc>
        <w:tc>
          <w:tcPr>
            <w:tcW w:w="5400" w:type="dxa"/>
            <w:shd w:val="clear" w:color="auto" w:fill="F2F2F2"/>
            <w:noWrap/>
          </w:tcPr>
          <w:p w14:paraId="6F1837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Enhanced Management of Indonesia’s Marine Protected Areas (MPAs) Through the Critical Marine Habitat Facility (ICMHF)</w:t>
            </w:r>
          </w:p>
        </w:tc>
        <w:tc>
          <w:tcPr>
            <w:tcW w:w="810" w:type="dxa"/>
            <w:shd w:val="clear" w:color="auto" w:fill="F2F2F2"/>
            <w:noWrap/>
          </w:tcPr>
          <w:p w14:paraId="6F1837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7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37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7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shd w:val="clear" w:color="auto" w:fill="F2F2F2"/>
            <w:noWrap/>
          </w:tcPr>
          <w:p w14:paraId="6F1837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41.50 </w:t>
            </w:r>
          </w:p>
        </w:tc>
        <w:tc>
          <w:tcPr>
            <w:tcW w:w="900" w:type="dxa"/>
            <w:shd w:val="clear" w:color="auto" w:fill="F2F2F2"/>
            <w:noWrap/>
          </w:tcPr>
          <w:p w14:paraId="6F1837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47.14 </w:t>
            </w:r>
          </w:p>
        </w:tc>
      </w:tr>
      <w:tr w:rsidR="00BD14D2" w:rsidRPr="005D54A8" w14:paraId="6F1837D9" w14:textId="77777777" w:rsidTr="005D54A8">
        <w:trPr>
          <w:trHeight w:val="285"/>
        </w:trPr>
        <w:tc>
          <w:tcPr>
            <w:tcW w:w="625" w:type="dxa"/>
            <w:tcBorders>
              <w:right w:val="single" w:sz="4" w:space="0" w:color="7F7F7F"/>
            </w:tcBorders>
            <w:noWrap/>
          </w:tcPr>
          <w:p w14:paraId="6F1837C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12121</w:t>
            </w:r>
          </w:p>
        </w:tc>
        <w:tc>
          <w:tcPr>
            <w:tcW w:w="5400" w:type="dxa"/>
            <w:noWrap/>
          </w:tcPr>
          <w:p w14:paraId="6F1837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Promoting Sustainable and Inclusive Blue Economy Transformation in Africa    </w:t>
            </w:r>
          </w:p>
        </w:tc>
        <w:tc>
          <w:tcPr>
            <w:tcW w:w="810" w:type="dxa"/>
            <w:noWrap/>
          </w:tcPr>
          <w:p w14:paraId="6F1837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7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7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7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noWrap/>
          </w:tcPr>
          <w:p w14:paraId="6F1837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35.00 </w:t>
            </w:r>
          </w:p>
        </w:tc>
        <w:tc>
          <w:tcPr>
            <w:tcW w:w="900" w:type="dxa"/>
            <w:noWrap/>
          </w:tcPr>
          <w:p w14:paraId="6F1837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40.64 </w:t>
            </w:r>
          </w:p>
        </w:tc>
      </w:tr>
      <w:tr w:rsidR="00BD14D2" w:rsidRPr="005D54A8" w14:paraId="6F1837E4" w14:textId="77777777" w:rsidTr="005D54A8">
        <w:trPr>
          <w:trHeight w:val="285"/>
        </w:trPr>
        <w:tc>
          <w:tcPr>
            <w:tcW w:w="625" w:type="dxa"/>
            <w:tcBorders>
              <w:right w:val="single" w:sz="4" w:space="0" w:color="7F7F7F"/>
            </w:tcBorders>
            <w:shd w:val="clear" w:color="auto" w:fill="F2F2F2"/>
            <w:noWrap/>
          </w:tcPr>
          <w:p w14:paraId="6F1837D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12119</w:t>
            </w:r>
          </w:p>
        </w:tc>
        <w:tc>
          <w:tcPr>
            <w:tcW w:w="5400" w:type="dxa"/>
            <w:shd w:val="clear" w:color="auto" w:fill="F2F2F2"/>
            <w:noWrap/>
          </w:tcPr>
          <w:p w14:paraId="6F1837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Financial Inclusion and Resilience (FIRE): Leveraging Risk-Tolerant Crowdfunded Capital for Innovative Climate Adaptation</w:t>
            </w:r>
          </w:p>
        </w:tc>
        <w:tc>
          <w:tcPr>
            <w:tcW w:w="810" w:type="dxa"/>
            <w:shd w:val="clear" w:color="auto" w:fill="F2F2F2"/>
            <w:noWrap/>
          </w:tcPr>
          <w:p w14:paraId="6F1837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7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7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7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7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1.80 </w:t>
            </w:r>
          </w:p>
        </w:tc>
        <w:tc>
          <w:tcPr>
            <w:tcW w:w="990" w:type="dxa"/>
            <w:shd w:val="clear" w:color="auto" w:fill="F2F2F2"/>
            <w:noWrap/>
          </w:tcPr>
          <w:p w14:paraId="6F1837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2.48 </w:t>
            </w:r>
          </w:p>
        </w:tc>
        <w:tc>
          <w:tcPr>
            <w:tcW w:w="900" w:type="dxa"/>
            <w:shd w:val="clear" w:color="auto" w:fill="F2F2F2"/>
            <w:noWrap/>
          </w:tcPr>
          <w:p w14:paraId="6F1837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4.28 </w:t>
            </w:r>
          </w:p>
        </w:tc>
      </w:tr>
      <w:tr w:rsidR="00BD14D2" w:rsidRPr="005D54A8" w14:paraId="6F1837EF" w14:textId="77777777" w:rsidTr="005D54A8">
        <w:trPr>
          <w:trHeight w:val="285"/>
        </w:trPr>
        <w:tc>
          <w:tcPr>
            <w:tcW w:w="625" w:type="dxa"/>
            <w:tcBorders>
              <w:right w:val="single" w:sz="4" w:space="0" w:color="7F7F7F"/>
            </w:tcBorders>
            <w:noWrap/>
          </w:tcPr>
          <w:p w14:paraId="6F1837E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12117</w:t>
            </w:r>
          </w:p>
        </w:tc>
        <w:tc>
          <w:tcPr>
            <w:tcW w:w="5400" w:type="dxa"/>
            <w:noWrap/>
          </w:tcPr>
          <w:p w14:paraId="6F1837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ACT-BIOFOULING: Accelerating Collaboration and Transformation (ACT) through Biofouling Management</w:t>
            </w:r>
          </w:p>
        </w:tc>
        <w:tc>
          <w:tcPr>
            <w:tcW w:w="810" w:type="dxa"/>
            <w:noWrap/>
          </w:tcPr>
          <w:p w14:paraId="6F1837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7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7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7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7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7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5.58 </w:t>
            </w:r>
          </w:p>
        </w:tc>
        <w:tc>
          <w:tcPr>
            <w:tcW w:w="990" w:type="dxa"/>
            <w:noWrap/>
          </w:tcPr>
          <w:p w14:paraId="6F1837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27.76 </w:t>
            </w:r>
          </w:p>
        </w:tc>
        <w:tc>
          <w:tcPr>
            <w:tcW w:w="900" w:type="dxa"/>
            <w:noWrap/>
          </w:tcPr>
          <w:p w14:paraId="6F1837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33.35 </w:t>
            </w:r>
          </w:p>
        </w:tc>
      </w:tr>
      <w:tr w:rsidR="00BD14D2" w:rsidRPr="005D54A8" w14:paraId="6F1837FA" w14:textId="77777777" w:rsidTr="005D54A8">
        <w:trPr>
          <w:trHeight w:val="285"/>
        </w:trPr>
        <w:tc>
          <w:tcPr>
            <w:tcW w:w="625" w:type="dxa"/>
            <w:tcBorders>
              <w:right w:val="single" w:sz="4" w:space="0" w:color="7F7F7F"/>
            </w:tcBorders>
            <w:shd w:val="clear" w:color="auto" w:fill="F2F2F2"/>
            <w:noWrap/>
          </w:tcPr>
          <w:p w14:paraId="6F1837F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12113</w:t>
            </w:r>
          </w:p>
        </w:tc>
        <w:tc>
          <w:tcPr>
            <w:tcW w:w="5400" w:type="dxa"/>
            <w:shd w:val="clear" w:color="auto" w:fill="F2F2F2"/>
            <w:noWrap/>
          </w:tcPr>
          <w:p w14:paraId="6F1837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Lake Malawi National Park management and reducing human wildlife conflict to enhance conservation and improve community livelihoods"</w:t>
            </w:r>
          </w:p>
        </w:tc>
        <w:tc>
          <w:tcPr>
            <w:tcW w:w="810" w:type="dxa"/>
            <w:shd w:val="clear" w:color="auto" w:fill="F2F2F2"/>
            <w:noWrap/>
          </w:tcPr>
          <w:p w14:paraId="6F1837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7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Malawi</w:t>
            </w:r>
          </w:p>
        </w:tc>
        <w:tc>
          <w:tcPr>
            <w:tcW w:w="990" w:type="dxa"/>
            <w:shd w:val="clear" w:color="auto" w:fill="F2F2F2"/>
            <w:noWrap/>
          </w:tcPr>
          <w:p w14:paraId="6F1837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7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7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7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4.95 </w:t>
            </w:r>
          </w:p>
        </w:tc>
        <w:tc>
          <w:tcPr>
            <w:tcW w:w="990" w:type="dxa"/>
            <w:shd w:val="clear" w:color="auto" w:fill="F2F2F2"/>
            <w:noWrap/>
          </w:tcPr>
          <w:p w14:paraId="6F1837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19.00 </w:t>
            </w:r>
          </w:p>
        </w:tc>
        <w:tc>
          <w:tcPr>
            <w:tcW w:w="900" w:type="dxa"/>
            <w:shd w:val="clear" w:color="auto" w:fill="F2F2F2"/>
            <w:noWrap/>
          </w:tcPr>
          <w:p w14:paraId="6F1837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23.95 </w:t>
            </w:r>
          </w:p>
        </w:tc>
      </w:tr>
      <w:tr w:rsidR="00BD14D2" w:rsidRPr="005D54A8" w14:paraId="6F183805" w14:textId="77777777" w:rsidTr="005D54A8">
        <w:trPr>
          <w:trHeight w:val="285"/>
        </w:trPr>
        <w:tc>
          <w:tcPr>
            <w:tcW w:w="625" w:type="dxa"/>
            <w:tcBorders>
              <w:right w:val="single" w:sz="4" w:space="0" w:color="7F7F7F"/>
            </w:tcBorders>
            <w:noWrap/>
          </w:tcPr>
          <w:p w14:paraId="6F1837F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12111</w:t>
            </w:r>
          </w:p>
        </w:tc>
        <w:tc>
          <w:tcPr>
            <w:tcW w:w="5400" w:type="dxa"/>
            <w:noWrap/>
          </w:tcPr>
          <w:p w14:paraId="6F1837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 Environmental Health and Pollution Management Project Additional Financing</w:t>
            </w:r>
          </w:p>
        </w:tc>
        <w:tc>
          <w:tcPr>
            <w:tcW w:w="810" w:type="dxa"/>
            <w:noWrap/>
          </w:tcPr>
          <w:p w14:paraId="6F1837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7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noWrap/>
          </w:tcPr>
          <w:p w14:paraId="6F1837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8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4.98 </w:t>
            </w:r>
          </w:p>
        </w:tc>
        <w:tc>
          <w:tcPr>
            <w:tcW w:w="990" w:type="dxa"/>
            <w:noWrap/>
          </w:tcPr>
          <w:p w14:paraId="6F1838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00" w:type="dxa"/>
            <w:noWrap/>
          </w:tcPr>
          <w:p w14:paraId="6F1838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24.98 </w:t>
            </w:r>
          </w:p>
        </w:tc>
      </w:tr>
      <w:tr w:rsidR="00BD14D2" w:rsidRPr="005D54A8" w14:paraId="6F183810" w14:textId="77777777" w:rsidTr="005D54A8">
        <w:trPr>
          <w:trHeight w:val="285"/>
        </w:trPr>
        <w:tc>
          <w:tcPr>
            <w:tcW w:w="625" w:type="dxa"/>
            <w:tcBorders>
              <w:right w:val="single" w:sz="4" w:space="0" w:color="7F7F7F"/>
            </w:tcBorders>
            <w:shd w:val="clear" w:color="auto" w:fill="F2F2F2"/>
            <w:noWrap/>
          </w:tcPr>
          <w:p w14:paraId="6F18380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12109</w:t>
            </w:r>
          </w:p>
        </w:tc>
        <w:tc>
          <w:tcPr>
            <w:tcW w:w="5400" w:type="dxa"/>
            <w:shd w:val="clear" w:color="auto" w:fill="F2F2F2"/>
            <w:noWrap/>
          </w:tcPr>
          <w:p w14:paraId="6F1838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Green and Blue Sustainable Economic Pathways through Natural Capital Assessment and Accounting, Policy transformation and Environmental Investment in the Dominican Republic</w:t>
            </w:r>
          </w:p>
        </w:tc>
        <w:tc>
          <w:tcPr>
            <w:tcW w:w="810" w:type="dxa"/>
            <w:shd w:val="clear" w:color="auto" w:fill="F2F2F2"/>
            <w:noWrap/>
          </w:tcPr>
          <w:p w14:paraId="6F1838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8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Dominican Republic</w:t>
            </w:r>
          </w:p>
        </w:tc>
        <w:tc>
          <w:tcPr>
            <w:tcW w:w="990" w:type="dxa"/>
            <w:shd w:val="clear" w:color="auto" w:fill="F2F2F2"/>
            <w:noWrap/>
          </w:tcPr>
          <w:p w14:paraId="6F1838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8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2.19 </w:t>
            </w:r>
          </w:p>
        </w:tc>
        <w:tc>
          <w:tcPr>
            <w:tcW w:w="990" w:type="dxa"/>
            <w:shd w:val="clear" w:color="auto" w:fill="F2F2F2"/>
            <w:noWrap/>
          </w:tcPr>
          <w:p w14:paraId="6F1838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3.99 </w:t>
            </w:r>
          </w:p>
        </w:tc>
        <w:tc>
          <w:tcPr>
            <w:tcW w:w="900" w:type="dxa"/>
            <w:shd w:val="clear" w:color="auto" w:fill="F2F2F2"/>
            <w:noWrap/>
          </w:tcPr>
          <w:p w14:paraId="6F1838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6.18 </w:t>
            </w:r>
          </w:p>
        </w:tc>
      </w:tr>
      <w:tr w:rsidR="00BD14D2" w:rsidRPr="005D54A8" w14:paraId="6F18381B" w14:textId="77777777" w:rsidTr="005D54A8">
        <w:trPr>
          <w:trHeight w:val="285"/>
        </w:trPr>
        <w:tc>
          <w:tcPr>
            <w:tcW w:w="625" w:type="dxa"/>
            <w:tcBorders>
              <w:right w:val="single" w:sz="4" w:space="0" w:color="7F7F7F"/>
            </w:tcBorders>
            <w:noWrap/>
          </w:tcPr>
          <w:p w14:paraId="6F18381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12107</w:t>
            </w:r>
          </w:p>
        </w:tc>
        <w:tc>
          <w:tcPr>
            <w:tcW w:w="5400" w:type="dxa"/>
            <w:noWrap/>
          </w:tcPr>
          <w:p w14:paraId="6F1838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Catalyzing Sustainable Ocean Plans (SOPs) for Transboundary Marine Ecosystem Management</w:t>
            </w:r>
          </w:p>
        </w:tc>
        <w:tc>
          <w:tcPr>
            <w:tcW w:w="810" w:type="dxa"/>
            <w:noWrap/>
          </w:tcPr>
          <w:p w14:paraId="6F1838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38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8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8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4.52 </w:t>
            </w:r>
          </w:p>
        </w:tc>
        <w:tc>
          <w:tcPr>
            <w:tcW w:w="990" w:type="dxa"/>
            <w:noWrap/>
          </w:tcPr>
          <w:p w14:paraId="6F1838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32.00 </w:t>
            </w:r>
          </w:p>
        </w:tc>
        <w:tc>
          <w:tcPr>
            <w:tcW w:w="900" w:type="dxa"/>
            <w:noWrap/>
          </w:tcPr>
          <w:p w14:paraId="6F1838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36.52 </w:t>
            </w:r>
          </w:p>
        </w:tc>
      </w:tr>
      <w:tr w:rsidR="00BD14D2" w:rsidRPr="005D54A8" w14:paraId="6F183826" w14:textId="77777777" w:rsidTr="005D54A8">
        <w:trPr>
          <w:trHeight w:val="285"/>
        </w:trPr>
        <w:tc>
          <w:tcPr>
            <w:tcW w:w="625" w:type="dxa"/>
            <w:tcBorders>
              <w:right w:val="single" w:sz="4" w:space="0" w:color="7F7F7F"/>
            </w:tcBorders>
            <w:shd w:val="clear" w:color="auto" w:fill="F2F2F2"/>
            <w:noWrap/>
          </w:tcPr>
          <w:p w14:paraId="6F18381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12106</w:t>
            </w:r>
          </w:p>
        </w:tc>
        <w:tc>
          <w:tcPr>
            <w:tcW w:w="5400" w:type="dxa"/>
            <w:shd w:val="clear" w:color="auto" w:fill="F2F2F2"/>
            <w:noWrap/>
          </w:tcPr>
          <w:p w14:paraId="6F1838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and Resilient Ecosystems: Community and Territorial Strategies for Wildfire Management in Natural Protected Areas, their buffer zones and other conservation modalities in Peru</w:t>
            </w:r>
          </w:p>
        </w:tc>
        <w:tc>
          <w:tcPr>
            <w:tcW w:w="810" w:type="dxa"/>
            <w:shd w:val="clear" w:color="auto" w:fill="F2F2F2"/>
            <w:noWrap/>
          </w:tcPr>
          <w:p w14:paraId="6F1838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8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Peru</w:t>
            </w:r>
          </w:p>
        </w:tc>
        <w:tc>
          <w:tcPr>
            <w:tcW w:w="990" w:type="dxa"/>
            <w:shd w:val="clear" w:color="auto" w:fill="F2F2F2"/>
            <w:noWrap/>
          </w:tcPr>
          <w:p w14:paraId="6F1838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8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3.70 </w:t>
            </w:r>
          </w:p>
        </w:tc>
        <w:tc>
          <w:tcPr>
            <w:tcW w:w="990" w:type="dxa"/>
            <w:shd w:val="clear" w:color="auto" w:fill="F2F2F2"/>
            <w:noWrap/>
          </w:tcPr>
          <w:p w14:paraId="6F1838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34.98 </w:t>
            </w:r>
          </w:p>
        </w:tc>
        <w:tc>
          <w:tcPr>
            <w:tcW w:w="900" w:type="dxa"/>
            <w:shd w:val="clear" w:color="auto" w:fill="F2F2F2"/>
            <w:noWrap/>
          </w:tcPr>
          <w:p w14:paraId="6F1838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38.68 </w:t>
            </w:r>
          </w:p>
        </w:tc>
      </w:tr>
      <w:tr w:rsidR="00BD14D2" w:rsidRPr="005D54A8" w14:paraId="6F183831" w14:textId="77777777" w:rsidTr="005D54A8">
        <w:trPr>
          <w:trHeight w:val="285"/>
        </w:trPr>
        <w:tc>
          <w:tcPr>
            <w:tcW w:w="625" w:type="dxa"/>
            <w:tcBorders>
              <w:right w:val="single" w:sz="4" w:space="0" w:color="7F7F7F"/>
            </w:tcBorders>
            <w:noWrap/>
          </w:tcPr>
          <w:p w14:paraId="6F18382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12104</w:t>
            </w:r>
          </w:p>
        </w:tc>
        <w:tc>
          <w:tcPr>
            <w:tcW w:w="5400" w:type="dxa"/>
            <w:noWrap/>
          </w:tcPr>
          <w:p w14:paraId="6F1838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the Conservation and Sustainable Use of Chilean Wetlands to Protect Migratory Birds through the Implementation of SBAP Conservation Tools</w:t>
            </w:r>
          </w:p>
        </w:tc>
        <w:tc>
          <w:tcPr>
            <w:tcW w:w="810" w:type="dxa"/>
            <w:noWrap/>
          </w:tcPr>
          <w:p w14:paraId="6F1838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38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noWrap/>
          </w:tcPr>
          <w:p w14:paraId="6F1838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8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2.40 </w:t>
            </w:r>
          </w:p>
        </w:tc>
        <w:tc>
          <w:tcPr>
            <w:tcW w:w="990" w:type="dxa"/>
            <w:noWrap/>
          </w:tcPr>
          <w:p w14:paraId="6F1838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00" w:type="dxa"/>
            <w:noWrap/>
          </w:tcPr>
          <w:p w14:paraId="6F1838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7.40 </w:t>
            </w:r>
          </w:p>
        </w:tc>
      </w:tr>
      <w:tr w:rsidR="00BD14D2" w:rsidRPr="005D54A8" w14:paraId="6F18383C" w14:textId="77777777" w:rsidTr="005D54A8">
        <w:trPr>
          <w:trHeight w:val="285"/>
        </w:trPr>
        <w:tc>
          <w:tcPr>
            <w:tcW w:w="625" w:type="dxa"/>
            <w:tcBorders>
              <w:right w:val="single" w:sz="4" w:space="0" w:color="7F7F7F"/>
            </w:tcBorders>
            <w:shd w:val="clear" w:color="auto" w:fill="F2F2F2"/>
            <w:noWrap/>
          </w:tcPr>
          <w:p w14:paraId="6F18383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12103</w:t>
            </w:r>
          </w:p>
        </w:tc>
        <w:tc>
          <w:tcPr>
            <w:tcW w:w="5400" w:type="dxa"/>
            <w:shd w:val="clear" w:color="auto" w:fill="F2F2F2"/>
            <w:noWrap/>
          </w:tcPr>
          <w:p w14:paraId="6F1838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Pacific Island Countries and Territories access and use of environmental data – Pacific Environmental Data (PED) Project</w:t>
            </w:r>
          </w:p>
        </w:tc>
        <w:tc>
          <w:tcPr>
            <w:tcW w:w="810" w:type="dxa"/>
            <w:shd w:val="clear" w:color="auto" w:fill="F2F2F2"/>
            <w:noWrap/>
          </w:tcPr>
          <w:p w14:paraId="6F1838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8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8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8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3.78 </w:t>
            </w:r>
          </w:p>
        </w:tc>
        <w:tc>
          <w:tcPr>
            <w:tcW w:w="990" w:type="dxa"/>
            <w:shd w:val="clear" w:color="auto" w:fill="F2F2F2"/>
            <w:noWrap/>
          </w:tcPr>
          <w:p w14:paraId="6F1838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0.25 </w:t>
            </w:r>
          </w:p>
        </w:tc>
        <w:tc>
          <w:tcPr>
            <w:tcW w:w="900" w:type="dxa"/>
            <w:shd w:val="clear" w:color="auto" w:fill="F2F2F2"/>
            <w:noWrap/>
          </w:tcPr>
          <w:p w14:paraId="6F1838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4.03 </w:t>
            </w:r>
          </w:p>
        </w:tc>
      </w:tr>
      <w:tr w:rsidR="00BD14D2" w:rsidRPr="005D54A8" w14:paraId="6F183847" w14:textId="77777777" w:rsidTr="005D54A8">
        <w:trPr>
          <w:trHeight w:val="285"/>
        </w:trPr>
        <w:tc>
          <w:tcPr>
            <w:tcW w:w="625" w:type="dxa"/>
            <w:tcBorders>
              <w:right w:val="single" w:sz="4" w:space="0" w:color="7F7F7F"/>
            </w:tcBorders>
            <w:noWrap/>
          </w:tcPr>
          <w:p w14:paraId="6F18383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12096</w:t>
            </w:r>
          </w:p>
        </w:tc>
        <w:tc>
          <w:tcPr>
            <w:tcW w:w="5400" w:type="dxa"/>
            <w:noWrap/>
          </w:tcPr>
          <w:p w14:paraId="6F1838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landscape management, sustainable use of biodiversity, and drought resilience in the North and Far North regions of Cameroon</w:t>
            </w:r>
          </w:p>
        </w:tc>
        <w:tc>
          <w:tcPr>
            <w:tcW w:w="810" w:type="dxa"/>
            <w:noWrap/>
          </w:tcPr>
          <w:p w14:paraId="6F1838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8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38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8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3.44 </w:t>
            </w:r>
          </w:p>
        </w:tc>
        <w:tc>
          <w:tcPr>
            <w:tcW w:w="990" w:type="dxa"/>
            <w:noWrap/>
          </w:tcPr>
          <w:p w14:paraId="6F1838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13.50 </w:t>
            </w:r>
          </w:p>
        </w:tc>
        <w:tc>
          <w:tcPr>
            <w:tcW w:w="900" w:type="dxa"/>
            <w:noWrap/>
          </w:tcPr>
          <w:p w14:paraId="6F1838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16.94 </w:t>
            </w:r>
          </w:p>
        </w:tc>
      </w:tr>
      <w:tr w:rsidR="00BD14D2" w:rsidRPr="005D54A8" w14:paraId="6F183852" w14:textId="77777777" w:rsidTr="005D54A8">
        <w:trPr>
          <w:trHeight w:val="285"/>
        </w:trPr>
        <w:tc>
          <w:tcPr>
            <w:tcW w:w="625" w:type="dxa"/>
            <w:tcBorders>
              <w:right w:val="single" w:sz="4" w:space="0" w:color="7F7F7F"/>
            </w:tcBorders>
            <w:shd w:val="clear" w:color="auto" w:fill="F2F2F2"/>
            <w:noWrap/>
          </w:tcPr>
          <w:p w14:paraId="6F18384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12088</w:t>
            </w:r>
          </w:p>
        </w:tc>
        <w:tc>
          <w:tcPr>
            <w:tcW w:w="5400" w:type="dxa"/>
            <w:shd w:val="clear" w:color="auto" w:fill="F2F2F2"/>
            <w:noWrap/>
          </w:tcPr>
          <w:p w14:paraId="6F1838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Southern Africa Great Green Wall Accelerator.</w:t>
            </w:r>
          </w:p>
        </w:tc>
        <w:tc>
          <w:tcPr>
            <w:tcW w:w="810" w:type="dxa"/>
            <w:shd w:val="clear" w:color="auto" w:fill="F2F2F2"/>
            <w:noWrap/>
          </w:tcPr>
          <w:p w14:paraId="6F1838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AfDB</w:t>
            </w:r>
          </w:p>
        </w:tc>
        <w:tc>
          <w:tcPr>
            <w:tcW w:w="990" w:type="dxa"/>
            <w:shd w:val="clear" w:color="auto" w:fill="F2F2F2"/>
            <w:noWrap/>
          </w:tcPr>
          <w:p w14:paraId="6F1838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8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8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4.37 </w:t>
            </w:r>
          </w:p>
        </w:tc>
        <w:tc>
          <w:tcPr>
            <w:tcW w:w="990" w:type="dxa"/>
            <w:shd w:val="clear" w:color="auto" w:fill="F2F2F2"/>
            <w:noWrap/>
          </w:tcPr>
          <w:p w14:paraId="6F1838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3.03 </w:t>
            </w:r>
          </w:p>
        </w:tc>
        <w:tc>
          <w:tcPr>
            <w:tcW w:w="900" w:type="dxa"/>
            <w:shd w:val="clear" w:color="auto" w:fill="F2F2F2"/>
            <w:noWrap/>
          </w:tcPr>
          <w:p w14:paraId="6F1838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7.41 </w:t>
            </w:r>
          </w:p>
        </w:tc>
      </w:tr>
      <w:tr w:rsidR="00BD14D2" w:rsidRPr="005D54A8" w14:paraId="6F18385D" w14:textId="77777777" w:rsidTr="005D54A8">
        <w:trPr>
          <w:trHeight w:val="285"/>
        </w:trPr>
        <w:tc>
          <w:tcPr>
            <w:tcW w:w="625" w:type="dxa"/>
            <w:tcBorders>
              <w:right w:val="single" w:sz="4" w:space="0" w:color="7F7F7F"/>
            </w:tcBorders>
            <w:noWrap/>
          </w:tcPr>
          <w:p w14:paraId="6F18385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12087</w:t>
            </w:r>
          </w:p>
        </w:tc>
        <w:tc>
          <w:tcPr>
            <w:tcW w:w="5400" w:type="dxa"/>
            <w:noWrap/>
          </w:tcPr>
          <w:p w14:paraId="6F1838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Blue-Green Atolls: Addressing Land Degradation, Groundwater Salinization &amp; Coastal Erosion in RMI via climate resilient strategies</w:t>
            </w:r>
          </w:p>
        </w:tc>
        <w:tc>
          <w:tcPr>
            <w:tcW w:w="810" w:type="dxa"/>
            <w:noWrap/>
          </w:tcPr>
          <w:p w14:paraId="6F1838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8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Marshall Islands</w:t>
            </w:r>
          </w:p>
        </w:tc>
        <w:tc>
          <w:tcPr>
            <w:tcW w:w="990" w:type="dxa"/>
            <w:noWrap/>
          </w:tcPr>
          <w:p w14:paraId="6F1838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8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noWrap/>
          </w:tcPr>
          <w:p w14:paraId="6F1838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9.57 </w:t>
            </w:r>
          </w:p>
        </w:tc>
        <w:tc>
          <w:tcPr>
            <w:tcW w:w="990" w:type="dxa"/>
            <w:noWrap/>
          </w:tcPr>
          <w:p w14:paraId="6F1838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38.50 </w:t>
            </w:r>
          </w:p>
        </w:tc>
        <w:tc>
          <w:tcPr>
            <w:tcW w:w="900" w:type="dxa"/>
            <w:noWrap/>
          </w:tcPr>
          <w:p w14:paraId="6F1838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48.07 </w:t>
            </w:r>
          </w:p>
        </w:tc>
      </w:tr>
      <w:tr w:rsidR="00BD14D2" w:rsidRPr="005D54A8" w14:paraId="6F183868" w14:textId="77777777" w:rsidTr="005D54A8">
        <w:trPr>
          <w:trHeight w:val="285"/>
        </w:trPr>
        <w:tc>
          <w:tcPr>
            <w:tcW w:w="625" w:type="dxa"/>
            <w:tcBorders>
              <w:right w:val="single" w:sz="4" w:space="0" w:color="7F7F7F"/>
            </w:tcBorders>
            <w:shd w:val="clear" w:color="auto" w:fill="F2F2F2"/>
            <w:noWrap/>
          </w:tcPr>
          <w:p w14:paraId="6F18385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12086</w:t>
            </w:r>
          </w:p>
        </w:tc>
        <w:tc>
          <w:tcPr>
            <w:tcW w:w="5400" w:type="dxa"/>
            <w:shd w:val="clear" w:color="auto" w:fill="F2F2F2"/>
            <w:noWrap/>
          </w:tcPr>
          <w:p w14:paraId="6F1838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landscapes and Livelihoods through Integrated Landscape Management and Nature-Based Solutions in South Sudan</w:t>
            </w:r>
          </w:p>
        </w:tc>
        <w:tc>
          <w:tcPr>
            <w:tcW w:w="810" w:type="dxa"/>
            <w:shd w:val="clear" w:color="auto" w:fill="F2F2F2"/>
            <w:noWrap/>
          </w:tcPr>
          <w:p w14:paraId="6F1838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8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Sudan</w:t>
            </w:r>
          </w:p>
        </w:tc>
        <w:tc>
          <w:tcPr>
            <w:tcW w:w="990" w:type="dxa"/>
            <w:shd w:val="clear" w:color="auto" w:fill="F2F2F2"/>
            <w:noWrap/>
          </w:tcPr>
          <w:p w14:paraId="6F1838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8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7.57 </w:t>
            </w:r>
          </w:p>
        </w:tc>
        <w:tc>
          <w:tcPr>
            <w:tcW w:w="990" w:type="dxa"/>
            <w:shd w:val="clear" w:color="auto" w:fill="F2F2F2"/>
            <w:noWrap/>
          </w:tcPr>
          <w:p w14:paraId="6F1838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52.98 </w:t>
            </w:r>
          </w:p>
        </w:tc>
        <w:tc>
          <w:tcPr>
            <w:tcW w:w="900" w:type="dxa"/>
            <w:shd w:val="clear" w:color="auto" w:fill="F2F2F2"/>
            <w:noWrap/>
          </w:tcPr>
          <w:p w14:paraId="6F1838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60.55 </w:t>
            </w:r>
          </w:p>
        </w:tc>
      </w:tr>
      <w:tr w:rsidR="00BD14D2" w:rsidRPr="005D54A8" w14:paraId="6F183873" w14:textId="77777777" w:rsidTr="005D54A8">
        <w:trPr>
          <w:trHeight w:val="285"/>
        </w:trPr>
        <w:tc>
          <w:tcPr>
            <w:tcW w:w="625" w:type="dxa"/>
            <w:tcBorders>
              <w:right w:val="single" w:sz="4" w:space="0" w:color="7F7F7F"/>
            </w:tcBorders>
            <w:noWrap/>
          </w:tcPr>
          <w:p w14:paraId="6F18386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12084</w:t>
            </w:r>
          </w:p>
        </w:tc>
        <w:tc>
          <w:tcPr>
            <w:tcW w:w="5400" w:type="dxa"/>
            <w:noWrap/>
          </w:tcPr>
          <w:p w14:paraId="6F1838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Introduction of climate smart agricultural (CSA) technologies in the District of Coronie to increase climate resilience</w:t>
            </w:r>
          </w:p>
        </w:tc>
        <w:tc>
          <w:tcPr>
            <w:tcW w:w="810" w:type="dxa"/>
            <w:noWrap/>
          </w:tcPr>
          <w:p w14:paraId="6F1838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8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Suriname</w:t>
            </w:r>
          </w:p>
        </w:tc>
        <w:tc>
          <w:tcPr>
            <w:tcW w:w="990" w:type="dxa"/>
            <w:noWrap/>
          </w:tcPr>
          <w:p w14:paraId="6F1838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8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noWrap/>
          </w:tcPr>
          <w:p w14:paraId="6F1838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3.20 </w:t>
            </w:r>
          </w:p>
        </w:tc>
        <w:tc>
          <w:tcPr>
            <w:tcW w:w="990" w:type="dxa"/>
            <w:noWrap/>
          </w:tcPr>
          <w:p w14:paraId="6F1838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0.50 </w:t>
            </w:r>
          </w:p>
        </w:tc>
        <w:tc>
          <w:tcPr>
            <w:tcW w:w="900" w:type="dxa"/>
            <w:noWrap/>
          </w:tcPr>
          <w:p w14:paraId="6F1838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3.70 </w:t>
            </w:r>
          </w:p>
        </w:tc>
      </w:tr>
      <w:tr w:rsidR="00BD14D2" w:rsidRPr="005D54A8" w14:paraId="6F18387E" w14:textId="77777777" w:rsidTr="005D54A8">
        <w:trPr>
          <w:trHeight w:val="285"/>
        </w:trPr>
        <w:tc>
          <w:tcPr>
            <w:tcW w:w="625" w:type="dxa"/>
            <w:tcBorders>
              <w:right w:val="single" w:sz="4" w:space="0" w:color="7F7F7F"/>
            </w:tcBorders>
            <w:shd w:val="clear" w:color="auto" w:fill="F2F2F2"/>
            <w:noWrap/>
          </w:tcPr>
          <w:p w14:paraId="6F18387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12083</w:t>
            </w:r>
          </w:p>
        </w:tc>
        <w:tc>
          <w:tcPr>
            <w:tcW w:w="5400" w:type="dxa"/>
            <w:shd w:val="clear" w:color="auto" w:fill="F2F2F2"/>
            <w:noWrap/>
          </w:tcPr>
          <w:p w14:paraId="6F1838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Healthy and productive ecosystems for healthy and productive rural communities in DRC</w:t>
            </w:r>
          </w:p>
        </w:tc>
        <w:tc>
          <w:tcPr>
            <w:tcW w:w="810" w:type="dxa"/>
            <w:shd w:val="clear" w:color="auto" w:fill="F2F2F2"/>
            <w:noWrap/>
          </w:tcPr>
          <w:p w14:paraId="6F1838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8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Congo DR</w:t>
            </w:r>
          </w:p>
        </w:tc>
        <w:tc>
          <w:tcPr>
            <w:tcW w:w="990" w:type="dxa"/>
            <w:shd w:val="clear" w:color="auto" w:fill="F2F2F2"/>
            <w:noWrap/>
          </w:tcPr>
          <w:p w14:paraId="6F1838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8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6.80 </w:t>
            </w:r>
          </w:p>
        </w:tc>
        <w:tc>
          <w:tcPr>
            <w:tcW w:w="990" w:type="dxa"/>
            <w:shd w:val="clear" w:color="auto" w:fill="F2F2F2"/>
            <w:noWrap/>
          </w:tcPr>
          <w:p w14:paraId="6F1838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20.80 </w:t>
            </w:r>
          </w:p>
        </w:tc>
        <w:tc>
          <w:tcPr>
            <w:tcW w:w="900" w:type="dxa"/>
            <w:shd w:val="clear" w:color="auto" w:fill="F2F2F2"/>
            <w:noWrap/>
          </w:tcPr>
          <w:p w14:paraId="6F1838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27.60 </w:t>
            </w:r>
          </w:p>
        </w:tc>
      </w:tr>
      <w:tr w:rsidR="00BD14D2" w:rsidRPr="005D54A8" w14:paraId="6F183889" w14:textId="77777777" w:rsidTr="005D54A8">
        <w:trPr>
          <w:trHeight w:val="285"/>
        </w:trPr>
        <w:tc>
          <w:tcPr>
            <w:tcW w:w="625" w:type="dxa"/>
            <w:tcBorders>
              <w:right w:val="single" w:sz="4" w:space="0" w:color="7F7F7F"/>
            </w:tcBorders>
            <w:noWrap/>
          </w:tcPr>
          <w:p w14:paraId="6F18387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12082</w:t>
            </w:r>
          </w:p>
        </w:tc>
        <w:tc>
          <w:tcPr>
            <w:tcW w:w="5400" w:type="dxa"/>
            <w:noWrap/>
          </w:tcPr>
          <w:p w14:paraId="6F1838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project to strengthen the resilience of vulnerable communities and ecosystems in a changing climate</w:t>
            </w:r>
          </w:p>
        </w:tc>
        <w:tc>
          <w:tcPr>
            <w:tcW w:w="810" w:type="dxa"/>
            <w:noWrap/>
          </w:tcPr>
          <w:p w14:paraId="6F1838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8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noWrap/>
          </w:tcPr>
          <w:p w14:paraId="6F1838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8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8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8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49.60 </w:t>
            </w:r>
          </w:p>
        </w:tc>
        <w:tc>
          <w:tcPr>
            <w:tcW w:w="900" w:type="dxa"/>
            <w:noWrap/>
          </w:tcPr>
          <w:p w14:paraId="6F1838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59.60 </w:t>
            </w:r>
          </w:p>
        </w:tc>
      </w:tr>
      <w:tr w:rsidR="00BD14D2" w:rsidRPr="005D54A8" w14:paraId="6F183894" w14:textId="77777777" w:rsidTr="005D54A8">
        <w:trPr>
          <w:trHeight w:val="285"/>
        </w:trPr>
        <w:tc>
          <w:tcPr>
            <w:tcW w:w="625" w:type="dxa"/>
            <w:tcBorders>
              <w:right w:val="single" w:sz="4" w:space="0" w:color="7F7F7F"/>
            </w:tcBorders>
            <w:shd w:val="clear" w:color="auto" w:fill="F2F2F2"/>
            <w:noWrap/>
          </w:tcPr>
          <w:p w14:paraId="6F18388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12081</w:t>
            </w:r>
          </w:p>
        </w:tc>
        <w:tc>
          <w:tcPr>
            <w:tcW w:w="5400" w:type="dxa"/>
            <w:shd w:val="clear" w:color="auto" w:fill="F2F2F2"/>
            <w:noWrap/>
          </w:tcPr>
          <w:p w14:paraId="6F1838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Transboundary Water Resources Management through  sustainable financing and integrated management approaches in the Cubango-Okavango River Basin.</w:t>
            </w:r>
          </w:p>
        </w:tc>
        <w:tc>
          <w:tcPr>
            <w:tcW w:w="810" w:type="dxa"/>
            <w:shd w:val="clear" w:color="auto" w:fill="F2F2F2"/>
            <w:noWrap/>
          </w:tcPr>
          <w:p w14:paraId="6F1838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8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8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8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shd w:val="clear" w:color="auto" w:fill="F2F2F2"/>
            <w:noWrap/>
          </w:tcPr>
          <w:p w14:paraId="6F1838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16.25 </w:t>
            </w:r>
          </w:p>
        </w:tc>
        <w:tc>
          <w:tcPr>
            <w:tcW w:w="900" w:type="dxa"/>
            <w:shd w:val="clear" w:color="auto" w:fill="F2F2F2"/>
            <w:noWrap/>
          </w:tcPr>
          <w:p w14:paraId="6F1838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21.89 </w:t>
            </w:r>
          </w:p>
        </w:tc>
      </w:tr>
      <w:tr w:rsidR="00BD14D2" w:rsidRPr="005D54A8" w14:paraId="6F18389F" w14:textId="77777777" w:rsidTr="005D54A8">
        <w:trPr>
          <w:trHeight w:val="285"/>
        </w:trPr>
        <w:tc>
          <w:tcPr>
            <w:tcW w:w="625" w:type="dxa"/>
            <w:tcBorders>
              <w:right w:val="single" w:sz="4" w:space="0" w:color="7F7F7F"/>
            </w:tcBorders>
            <w:noWrap/>
          </w:tcPr>
          <w:p w14:paraId="6F18389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12076</w:t>
            </w:r>
          </w:p>
        </w:tc>
        <w:tc>
          <w:tcPr>
            <w:tcW w:w="5400" w:type="dxa"/>
            <w:noWrap/>
          </w:tcPr>
          <w:p w14:paraId="6F1838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China’s Green Shipping Transition Model and Demonstration</w:t>
            </w:r>
          </w:p>
        </w:tc>
        <w:tc>
          <w:tcPr>
            <w:tcW w:w="810" w:type="dxa"/>
            <w:noWrap/>
          </w:tcPr>
          <w:p w14:paraId="6F1838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8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noWrap/>
          </w:tcPr>
          <w:p w14:paraId="6F1838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8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19.03 </w:t>
            </w:r>
          </w:p>
        </w:tc>
        <w:tc>
          <w:tcPr>
            <w:tcW w:w="990" w:type="dxa"/>
            <w:noWrap/>
          </w:tcPr>
          <w:p w14:paraId="6F1838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158.29 </w:t>
            </w:r>
          </w:p>
        </w:tc>
        <w:tc>
          <w:tcPr>
            <w:tcW w:w="900" w:type="dxa"/>
            <w:noWrap/>
          </w:tcPr>
          <w:p w14:paraId="6F1838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177.32 </w:t>
            </w:r>
          </w:p>
        </w:tc>
      </w:tr>
      <w:tr w:rsidR="00BD14D2" w:rsidRPr="005D54A8" w14:paraId="6F1838AA" w14:textId="77777777" w:rsidTr="005D54A8">
        <w:trPr>
          <w:trHeight w:val="285"/>
        </w:trPr>
        <w:tc>
          <w:tcPr>
            <w:tcW w:w="625" w:type="dxa"/>
            <w:tcBorders>
              <w:right w:val="single" w:sz="4" w:space="0" w:color="7F7F7F"/>
            </w:tcBorders>
            <w:shd w:val="clear" w:color="auto" w:fill="F2F2F2"/>
            <w:noWrap/>
          </w:tcPr>
          <w:p w14:paraId="6F1838A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12074</w:t>
            </w:r>
          </w:p>
        </w:tc>
        <w:tc>
          <w:tcPr>
            <w:tcW w:w="5400" w:type="dxa"/>
            <w:shd w:val="clear" w:color="auto" w:fill="F2F2F2"/>
            <w:noWrap/>
          </w:tcPr>
          <w:p w14:paraId="6F1838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Critical Habitats, Coastal and Marine Ecosystems for Sustainable Blue Economy</w:t>
            </w:r>
          </w:p>
        </w:tc>
        <w:tc>
          <w:tcPr>
            <w:tcW w:w="810" w:type="dxa"/>
            <w:shd w:val="clear" w:color="auto" w:fill="F2F2F2"/>
            <w:noWrap/>
          </w:tcPr>
          <w:p w14:paraId="6F1838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8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8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8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38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43.26 </w:t>
            </w:r>
          </w:p>
        </w:tc>
        <w:tc>
          <w:tcPr>
            <w:tcW w:w="900" w:type="dxa"/>
            <w:shd w:val="clear" w:color="auto" w:fill="F2F2F2"/>
            <w:noWrap/>
          </w:tcPr>
          <w:p w14:paraId="6F1838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49.26 </w:t>
            </w:r>
          </w:p>
        </w:tc>
      </w:tr>
      <w:tr w:rsidR="00BD14D2" w:rsidRPr="005D54A8" w14:paraId="6F1838B5" w14:textId="77777777" w:rsidTr="005D54A8">
        <w:trPr>
          <w:trHeight w:val="285"/>
        </w:trPr>
        <w:tc>
          <w:tcPr>
            <w:tcW w:w="625" w:type="dxa"/>
            <w:tcBorders>
              <w:right w:val="single" w:sz="4" w:space="0" w:color="7F7F7F"/>
            </w:tcBorders>
            <w:noWrap/>
          </w:tcPr>
          <w:p w14:paraId="6F1838A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12073</w:t>
            </w:r>
          </w:p>
        </w:tc>
        <w:tc>
          <w:tcPr>
            <w:tcW w:w="5400" w:type="dxa"/>
            <w:noWrap/>
          </w:tcPr>
          <w:p w14:paraId="6F1838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Policy Coherence for a Sustainable Blue Economy in Indonesia</w:t>
            </w:r>
          </w:p>
        </w:tc>
        <w:tc>
          <w:tcPr>
            <w:tcW w:w="810" w:type="dxa"/>
            <w:noWrap/>
          </w:tcPr>
          <w:p w14:paraId="6F1838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8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8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8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noWrap/>
          </w:tcPr>
          <w:p w14:paraId="6F1838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75.00 </w:t>
            </w:r>
          </w:p>
        </w:tc>
        <w:tc>
          <w:tcPr>
            <w:tcW w:w="900" w:type="dxa"/>
            <w:noWrap/>
          </w:tcPr>
          <w:p w14:paraId="6F1838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84.00 </w:t>
            </w:r>
          </w:p>
        </w:tc>
      </w:tr>
      <w:tr w:rsidR="00BD14D2" w:rsidRPr="005D54A8" w14:paraId="6F1838C0" w14:textId="77777777" w:rsidTr="005D54A8">
        <w:trPr>
          <w:trHeight w:val="285"/>
        </w:trPr>
        <w:tc>
          <w:tcPr>
            <w:tcW w:w="625" w:type="dxa"/>
            <w:tcBorders>
              <w:right w:val="single" w:sz="4" w:space="0" w:color="7F7F7F"/>
            </w:tcBorders>
            <w:shd w:val="clear" w:color="auto" w:fill="F2F2F2"/>
            <w:noWrap/>
          </w:tcPr>
          <w:p w14:paraId="6F1838B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12072</w:t>
            </w:r>
          </w:p>
        </w:tc>
        <w:tc>
          <w:tcPr>
            <w:tcW w:w="5400" w:type="dxa"/>
            <w:shd w:val="clear" w:color="auto" w:fill="F2F2F2"/>
            <w:noWrap/>
          </w:tcPr>
          <w:p w14:paraId="6F1838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Integrated Livestock and Aquaculture Project (RILAP)</w:t>
            </w:r>
          </w:p>
        </w:tc>
        <w:tc>
          <w:tcPr>
            <w:tcW w:w="810" w:type="dxa"/>
            <w:shd w:val="clear" w:color="auto" w:fill="F2F2F2"/>
            <w:noWrap/>
          </w:tcPr>
          <w:p w14:paraId="6F1838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8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Malawi</w:t>
            </w:r>
          </w:p>
        </w:tc>
        <w:tc>
          <w:tcPr>
            <w:tcW w:w="990" w:type="dxa"/>
            <w:shd w:val="clear" w:color="auto" w:fill="F2F2F2"/>
            <w:noWrap/>
          </w:tcPr>
          <w:p w14:paraId="6F1838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8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6.02 </w:t>
            </w:r>
          </w:p>
        </w:tc>
        <w:tc>
          <w:tcPr>
            <w:tcW w:w="990" w:type="dxa"/>
            <w:shd w:val="clear" w:color="auto" w:fill="F2F2F2"/>
            <w:noWrap/>
          </w:tcPr>
          <w:p w14:paraId="6F1838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33.00 </w:t>
            </w:r>
          </w:p>
        </w:tc>
        <w:tc>
          <w:tcPr>
            <w:tcW w:w="900" w:type="dxa"/>
            <w:shd w:val="clear" w:color="auto" w:fill="F2F2F2"/>
            <w:noWrap/>
          </w:tcPr>
          <w:p w14:paraId="6F1838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39.02 </w:t>
            </w:r>
          </w:p>
        </w:tc>
      </w:tr>
      <w:tr w:rsidR="00BD14D2" w:rsidRPr="005D54A8" w14:paraId="6F1838CB" w14:textId="77777777" w:rsidTr="005D54A8">
        <w:trPr>
          <w:trHeight w:val="285"/>
        </w:trPr>
        <w:tc>
          <w:tcPr>
            <w:tcW w:w="625" w:type="dxa"/>
            <w:tcBorders>
              <w:right w:val="single" w:sz="4" w:space="0" w:color="7F7F7F"/>
            </w:tcBorders>
            <w:noWrap/>
          </w:tcPr>
          <w:p w14:paraId="6F1838C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12070</w:t>
            </w:r>
          </w:p>
        </w:tc>
        <w:tc>
          <w:tcPr>
            <w:tcW w:w="5400" w:type="dxa"/>
            <w:noWrap/>
          </w:tcPr>
          <w:p w14:paraId="6F1838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Land Management (SLM) in Ecosystems of the Gulf of Fonseca Region in Honduras Generates Environmental and Global Benefits</w:t>
            </w:r>
          </w:p>
        </w:tc>
        <w:tc>
          <w:tcPr>
            <w:tcW w:w="810" w:type="dxa"/>
            <w:noWrap/>
          </w:tcPr>
          <w:p w14:paraId="6F1838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8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Honduras</w:t>
            </w:r>
          </w:p>
        </w:tc>
        <w:tc>
          <w:tcPr>
            <w:tcW w:w="990" w:type="dxa"/>
            <w:noWrap/>
          </w:tcPr>
          <w:p w14:paraId="6F1838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8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8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5.31 </w:t>
            </w:r>
          </w:p>
        </w:tc>
        <w:tc>
          <w:tcPr>
            <w:tcW w:w="990" w:type="dxa"/>
            <w:noWrap/>
          </w:tcPr>
          <w:p w14:paraId="6F1838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31.77 </w:t>
            </w:r>
          </w:p>
        </w:tc>
        <w:tc>
          <w:tcPr>
            <w:tcW w:w="900" w:type="dxa"/>
            <w:noWrap/>
          </w:tcPr>
          <w:p w14:paraId="6F1838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37.08 </w:t>
            </w:r>
          </w:p>
        </w:tc>
      </w:tr>
      <w:tr w:rsidR="00BD14D2" w:rsidRPr="005D54A8" w14:paraId="6F1838D6" w14:textId="77777777" w:rsidTr="005D54A8">
        <w:trPr>
          <w:trHeight w:val="285"/>
        </w:trPr>
        <w:tc>
          <w:tcPr>
            <w:tcW w:w="625" w:type="dxa"/>
            <w:tcBorders>
              <w:right w:val="single" w:sz="4" w:space="0" w:color="7F7F7F"/>
            </w:tcBorders>
            <w:shd w:val="clear" w:color="auto" w:fill="F2F2F2"/>
            <w:noWrap/>
          </w:tcPr>
          <w:p w14:paraId="6F1838C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12069</w:t>
            </w:r>
          </w:p>
        </w:tc>
        <w:tc>
          <w:tcPr>
            <w:tcW w:w="5400" w:type="dxa"/>
            <w:shd w:val="clear" w:color="auto" w:fill="F2F2F2"/>
            <w:noWrap/>
          </w:tcPr>
          <w:p w14:paraId="6F1838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Unlocking Blue Pacific Prosperity (UBPP) through the Ocean Flagship</w:t>
            </w:r>
          </w:p>
        </w:tc>
        <w:tc>
          <w:tcPr>
            <w:tcW w:w="810" w:type="dxa"/>
            <w:shd w:val="clear" w:color="auto" w:fill="F2F2F2"/>
            <w:noWrap/>
          </w:tcPr>
          <w:p w14:paraId="6F1838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8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8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8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90" w:type="dxa"/>
            <w:shd w:val="clear" w:color="auto" w:fill="F2F2F2"/>
            <w:noWrap/>
          </w:tcPr>
          <w:p w14:paraId="6F1838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102.71 </w:t>
            </w:r>
          </w:p>
        </w:tc>
        <w:tc>
          <w:tcPr>
            <w:tcW w:w="900" w:type="dxa"/>
            <w:shd w:val="clear" w:color="auto" w:fill="F2F2F2"/>
            <w:noWrap/>
          </w:tcPr>
          <w:p w14:paraId="6F1838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122.71 </w:t>
            </w:r>
          </w:p>
        </w:tc>
      </w:tr>
      <w:tr w:rsidR="00BD14D2" w:rsidRPr="005D54A8" w14:paraId="6F1838E1" w14:textId="77777777" w:rsidTr="005D54A8">
        <w:trPr>
          <w:trHeight w:val="285"/>
        </w:trPr>
        <w:tc>
          <w:tcPr>
            <w:tcW w:w="625" w:type="dxa"/>
            <w:tcBorders>
              <w:right w:val="single" w:sz="4" w:space="0" w:color="7F7F7F"/>
            </w:tcBorders>
            <w:noWrap/>
          </w:tcPr>
          <w:p w14:paraId="6F1838D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12066</w:t>
            </w:r>
          </w:p>
        </w:tc>
        <w:tc>
          <w:tcPr>
            <w:tcW w:w="5400" w:type="dxa"/>
            <w:noWrap/>
          </w:tcPr>
          <w:p w14:paraId="6F1838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Community-Led Actions for Ecosystem Resilience and Biodiversity Conservation Through Integrated Landscape Management (ACT)</w:t>
            </w:r>
          </w:p>
        </w:tc>
        <w:tc>
          <w:tcPr>
            <w:tcW w:w="810" w:type="dxa"/>
            <w:noWrap/>
          </w:tcPr>
          <w:p w14:paraId="6F1838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8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noWrap/>
          </w:tcPr>
          <w:p w14:paraId="6F1838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8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7.28 </w:t>
            </w:r>
          </w:p>
        </w:tc>
        <w:tc>
          <w:tcPr>
            <w:tcW w:w="990" w:type="dxa"/>
            <w:noWrap/>
          </w:tcPr>
          <w:p w14:paraId="6F1838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50.96 </w:t>
            </w:r>
          </w:p>
        </w:tc>
        <w:tc>
          <w:tcPr>
            <w:tcW w:w="900" w:type="dxa"/>
            <w:noWrap/>
          </w:tcPr>
          <w:p w14:paraId="6F1838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58.24 </w:t>
            </w:r>
          </w:p>
        </w:tc>
      </w:tr>
      <w:tr w:rsidR="00BD14D2" w:rsidRPr="005D54A8" w14:paraId="6F1838EC" w14:textId="77777777" w:rsidTr="005D54A8">
        <w:trPr>
          <w:trHeight w:val="285"/>
        </w:trPr>
        <w:tc>
          <w:tcPr>
            <w:tcW w:w="625" w:type="dxa"/>
            <w:tcBorders>
              <w:right w:val="single" w:sz="4" w:space="0" w:color="7F7F7F"/>
            </w:tcBorders>
            <w:shd w:val="clear" w:color="auto" w:fill="F2F2F2"/>
            <w:noWrap/>
          </w:tcPr>
          <w:p w14:paraId="6F1838E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12064</w:t>
            </w:r>
          </w:p>
        </w:tc>
        <w:tc>
          <w:tcPr>
            <w:tcW w:w="5400" w:type="dxa"/>
            <w:shd w:val="clear" w:color="auto" w:fill="F2F2F2"/>
            <w:noWrap/>
          </w:tcPr>
          <w:p w14:paraId="6F1838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Policy Coherence through support for Brazil’s Ecological Transformation Plan</w:t>
            </w:r>
          </w:p>
        </w:tc>
        <w:tc>
          <w:tcPr>
            <w:tcW w:w="810" w:type="dxa"/>
            <w:shd w:val="clear" w:color="auto" w:fill="F2F2F2"/>
            <w:noWrap/>
          </w:tcPr>
          <w:p w14:paraId="6F1838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8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38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8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8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shd w:val="clear" w:color="auto" w:fill="F2F2F2"/>
            <w:noWrap/>
          </w:tcPr>
          <w:p w14:paraId="6F1838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44.22 </w:t>
            </w:r>
          </w:p>
        </w:tc>
        <w:tc>
          <w:tcPr>
            <w:tcW w:w="900" w:type="dxa"/>
            <w:shd w:val="clear" w:color="auto" w:fill="F2F2F2"/>
            <w:noWrap/>
          </w:tcPr>
          <w:p w14:paraId="6F1838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53.22 </w:t>
            </w:r>
          </w:p>
        </w:tc>
      </w:tr>
      <w:tr w:rsidR="00BD14D2" w:rsidRPr="005D54A8" w14:paraId="6F1838F7" w14:textId="77777777" w:rsidTr="005D54A8">
        <w:trPr>
          <w:trHeight w:val="285"/>
        </w:trPr>
        <w:tc>
          <w:tcPr>
            <w:tcW w:w="625" w:type="dxa"/>
            <w:tcBorders>
              <w:right w:val="single" w:sz="4" w:space="0" w:color="7F7F7F"/>
            </w:tcBorders>
            <w:noWrap/>
          </w:tcPr>
          <w:p w14:paraId="6F1838E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12063</w:t>
            </w:r>
          </w:p>
        </w:tc>
        <w:tc>
          <w:tcPr>
            <w:tcW w:w="5400" w:type="dxa"/>
            <w:noWrap/>
          </w:tcPr>
          <w:p w14:paraId="6F1838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Mexico’s first national policy for deforestation-free and low-emission: transforming the livestock sector</w:t>
            </w:r>
          </w:p>
        </w:tc>
        <w:tc>
          <w:tcPr>
            <w:tcW w:w="810" w:type="dxa"/>
            <w:noWrap/>
          </w:tcPr>
          <w:p w14:paraId="6F1838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8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noWrap/>
          </w:tcPr>
          <w:p w14:paraId="6F1838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8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8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8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noWrap/>
          </w:tcPr>
          <w:p w14:paraId="6F1838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64.20 </w:t>
            </w:r>
          </w:p>
        </w:tc>
        <w:tc>
          <w:tcPr>
            <w:tcW w:w="900" w:type="dxa"/>
            <w:noWrap/>
          </w:tcPr>
          <w:p w14:paraId="6F1838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73.20 </w:t>
            </w:r>
          </w:p>
        </w:tc>
      </w:tr>
      <w:tr w:rsidR="00BD14D2" w:rsidRPr="005D54A8" w14:paraId="6F183902" w14:textId="77777777" w:rsidTr="005D54A8">
        <w:trPr>
          <w:trHeight w:val="285"/>
        </w:trPr>
        <w:tc>
          <w:tcPr>
            <w:tcW w:w="625" w:type="dxa"/>
            <w:tcBorders>
              <w:right w:val="single" w:sz="4" w:space="0" w:color="7F7F7F"/>
            </w:tcBorders>
            <w:shd w:val="clear" w:color="auto" w:fill="F2F2F2"/>
            <w:noWrap/>
          </w:tcPr>
          <w:p w14:paraId="6F1838F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12061</w:t>
            </w:r>
          </w:p>
        </w:tc>
        <w:tc>
          <w:tcPr>
            <w:tcW w:w="5400" w:type="dxa"/>
            <w:shd w:val="clear" w:color="auto" w:fill="F2F2F2"/>
            <w:noWrap/>
          </w:tcPr>
          <w:p w14:paraId="6F1838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Policy Coherence for Supervision &amp; Management on China’s Key Ecological Spaces</w:t>
            </w:r>
          </w:p>
        </w:tc>
        <w:tc>
          <w:tcPr>
            <w:tcW w:w="810" w:type="dxa"/>
            <w:shd w:val="clear" w:color="auto" w:fill="F2F2F2"/>
            <w:noWrap/>
          </w:tcPr>
          <w:p w14:paraId="6F1838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FECO</w:t>
            </w:r>
          </w:p>
        </w:tc>
        <w:tc>
          <w:tcPr>
            <w:tcW w:w="990" w:type="dxa"/>
            <w:shd w:val="clear" w:color="auto" w:fill="F2F2F2"/>
            <w:noWrap/>
          </w:tcPr>
          <w:p w14:paraId="6F1838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shd w:val="clear" w:color="auto" w:fill="F2F2F2"/>
            <w:noWrap/>
          </w:tcPr>
          <w:p w14:paraId="6F1838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8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8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8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5.61 </w:t>
            </w:r>
          </w:p>
        </w:tc>
        <w:tc>
          <w:tcPr>
            <w:tcW w:w="990" w:type="dxa"/>
            <w:shd w:val="clear" w:color="auto" w:fill="F2F2F2"/>
            <w:noWrap/>
          </w:tcPr>
          <w:p w14:paraId="6F1839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35.00 </w:t>
            </w:r>
          </w:p>
        </w:tc>
        <w:tc>
          <w:tcPr>
            <w:tcW w:w="900" w:type="dxa"/>
            <w:shd w:val="clear" w:color="auto" w:fill="F2F2F2"/>
            <w:noWrap/>
          </w:tcPr>
          <w:p w14:paraId="6F1839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40.61 </w:t>
            </w:r>
          </w:p>
        </w:tc>
      </w:tr>
      <w:tr w:rsidR="00BD14D2" w:rsidRPr="005D54A8" w14:paraId="6F18390D" w14:textId="77777777" w:rsidTr="005D54A8">
        <w:trPr>
          <w:trHeight w:val="285"/>
        </w:trPr>
        <w:tc>
          <w:tcPr>
            <w:tcW w:w="625" w:type="dxa"/>
            <w:tcBorders>
              <w:right w:val="single" w:sz="4" w:space="0" w:color="7F7F7F"/>
            </w:tcBorders>
            <w:noWrap/>
          </w:tcPr>
          <w:p w14:paraId="6F18390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12058</w:t>
            </w:r>
          </w:p>
        </w:tc>
        <w:tc>
          <w:tcPr>
            <w:tcW w:w="5400" w:type="dxa"/>
            <w:noWrap/>
          </w:tcPr>
          <w:p w14:paraId="6F1839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Cubango-Okavango River Basin (CORB): Financing Innovation in Transboundary Waters</w:t>
            </w:r>
          </w:p>
        </w:tc>
        <w:tc>
          <w:tcPr>
            <w:tcW w:w="810" w:type="dxa"/>
            <w:noWrap/>
          </w:tcPr>
          <w:p w14:paraId="6F1839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9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9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9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10.90 </w:t>
            </w:r>
          </w:p>
        </w:tc>
        <w:tc>
          <w:tcPr>
            <w:tcW w:w="990" w:type="dxa"/>
            <w:noWrap/>
          </w:tcPr>
          <w:p w14:paraId="6F1839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312.96 </w:t>
            </w:r>
          </w:p>
        </w:tc>
        <w:tc>
          <w:tcPr>
            <w:tcW w:w="900" w:type="dxa"/>
            <w:noWrap/>
          </w:tcPr>
          <w:p w14:paraId="6F1839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323.86 </w:t>
            </w:r>
          </w:p>
        </w:tc>
      </w:tr>
      <w:tr w:rsidR="00BD14D2" w:rsidRPr="005D54A8" w14:paraId="6F183918" w14:textId="77777777" w:rsidTr="005D54A8">
        <w:trPr>
          <w:trHeight w:val="285"/>
        </w:trPr>
        <w:tc>
          <w:tcPr>
            <w:tcW w:w="625" w:type="dxa"/>
            <w:tcBorders>
              <w:right w:val="single" w:sz="4" w:space="0" w:color="7F7F7F"/>
            </w:tcBorders>
            <w:shd w:val="clear" w:color="auto" w:fill="F2F2F2"/>
            <w:noWrap/>
          </w:tcPr>
          <w:p w14:paraId="6F18390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12033</w:t>
            </w:r>
          </w:p>
        </w:tc>
        <w:tc>
          <w:tcPr>
            <w:tcW w:w="5400" w:type="dxa"/>
            <w:shd w:val="clear" w:color="auto" w:fill="F2F2F2"/>
            <w:noWrap/>
          </w:tcPr>
          <w:p w14:paraId="6F1839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Nature-Based Management of Jaflong-Dawki, Cox’s Bazar-Teknaf Peninsula and Sonadia Ecologically Critical Areas (ECAs) in Bangladesh</w:t>
            </w:r>
          </w:p>
        </w:tc>
        <w:tc>
          <w:tcPr>
            <w:tcW w:w="810" w:type="dxa"/>
            <w:shd w:val="clear" w:color="auto" w:fill="F2F2F2"/>
            <w:noWrap/>
          </w:tcPr>
          <w:p w14:paraId="6F1839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9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Bangladesh</w:t>
            </w:r>
          </w:p>
        </w:tc>
        <w:tc>
          <w:tcPr>
            <w:tcW w:w="990" w:type="dxa"/>
            <w:shd w:val="clear" w:color="auto" w:fill="F2F2F2"/>
            <w:noWrap/>
          </w:tcPr>
          <w:p w14:paraId="6F1839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9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9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10.38 </w:t>
            </w:r>
          </w:p>
        </w:tc>
        <w:tc>
          <w:tcPr>
            <w:tcW w:w="990" w:type="dxa"/>
            <w:shd w:val="clear" w:color="auto" w:fill="F2F2F2"/>
            <w:noWrap/>
          </w:tcPr>
          <w:p w14:paraId="6F1839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50.00 </w:t>
            </w:r>
          </w:p>
        </w:tc>
        <w:tc>
          <w:tcPr>
            <w:tcW w:w="900" w:type="dxa"/>
            <w:shd w:val="clear" w:color="auto" w:fill="F2F2F2"/>
            <w:noWrap/>
          </w:tcPr>
          <w:p w14:paraId="6F1839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60.38 </w:t>
            </w:r>
          </w:p>
        </w:tc>
      </w:tr>
      <w:tr w:rsidR="00BD14D2" w:rsidRPr="005D54A8" w14:paraId="6F183923" w14:textId="77777777" w:rsidTr="005D54A8">
        <w:trPr>
          <w:trHeight w:val="285"/>
        </w:trPr>
        <w:tc>
          <w:tcPr>
            <w:tcW w:w="625" w:type="dxa"/>
            <w:tcBorders>
              <w:right w:val="single" w:sz="4" w:space="0" w:color="7F7F7F"/>
            </w:tcBorders>
            <w:noWrap/>
          </w:tcPr>
          <w:p w14:paraId="6F18391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12028</w:t>
            </w:r>
          </w:p>
        </w:tc>
        <w:tc>
          <w:tcPr>
            <w:tcW w:w="5400" w:type="dxa"/>
            <w:noWrap/>
          </w:tcPr>
          <w:p w14:paraId="6F1839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Securing Nature’s Contribution to People: Advancing Indigenous and Local Community Livelihoods, Cultural Practices, and Sustainable Land Management.</w:t>
            </w:r>
          </w:p>
        </w:tc>
        <w:tc>
          <w:tcPr>
            <w:tcW w:w="810" w:type="dxa"/>
            <w:noWrap/>
          </w:tcPr>
          <w:p w14:paraId="6F1839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9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noWrap/>
          </w:tcPr>
          <w:p w14:paraId="6F1839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9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6.08 </w:t>
            </w:r>
          </w:p>
        </w:tc>
        <w:tc>
          <w:tcPr>
            <w:tcW w:w="990" w:type="dxa"/>
            <w:noWrap/>
          </w:tcPr>
          <w:p w14:paraId="6F1839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41.09 </w:t>
            </w:r>
          </w:p>
        </w:tc>
        <w:tc>
          <w:tcPr>
            <w:tcW w:w="900" w:type="dxa"/>
            <w:noWrap/>
          </w:tcPr>
          <w:p w14:paraId="6F1839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47.18 </w:t>
            </w:r>
          </w:p>
        </w:tc>
      </w:tr>
      <w:tr w:rsidR="00BD14D2" w:rsidRPr="005D54A8" w14:paraId="6F18392E" w14:textId="77777777" w:rsidTr="005D54A8">
        <w:trPr>
          <w:trHeight w:val="285"/>
        </w:trPr>
        <w:tc>
          <w:tcPr>
            <w:tcW w:w="625" w:type="dxa"/>
            <w:tcBorders>
              <w:right w:val="single" w:sz="4" w:space="0" w:color="7F7F7F"/>
            </w:tcBorders>
            <w:shd w:val="clear" w:color="auto" w:fill="F2F2F2"/>
            <w:noWrap/>
          </w:tcPr>
          <w:p w14:paraId="6F18392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12014</w:t>
            </w:r>
          </w:p>
        </w:tc>
        <w:tc>
          <w:tcPr>
            <w:tcW w:w="5400" w:type="dxa"/>
            <w:shd w:val="clear" w:color="auto" w:fill="F2F2F2"/>
            <w:noWrap/>
          </w:tcPr>
          <w:p w14:paraId="6F1839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Coastal Adaptation and Resilience in Bangladesh (CARB)</w:t>
            </w:r>
          </w:p>
        </w:tc>
        <w:tc>
          <w:tcPr>
            <w:tcW w:w="810" w:type="dxa"/>
            <w:shd w:val="clear" w:color="auto" w:fill="F2F2F2"/>
            <w:noWrap/>
          </w:tcPr>
          <w:p w14:paraId="6F1839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9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Bangladesh</w:t>
            </w:r>
          </w:p>
        </w:tc>
        <w:tc>
          <w:tcPr>
            <w:tcW w:w="990" w:type="dxa"/>
            <w:shd w:val="clear" w:color="auto" w:fill="F2F2F2"/>
            <w:noWrap/>
          </w:tcPr>
          <w:p w14:paraId="6F1839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9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9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9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9.80 </w:t>
            </w:r>
          </w:p>
        </w:tc>
        <w:tc>
          <w:tcPr>
            <w:tcW w:w="990" w:type="dxa"/>
            <w:shd w:val="clear" w:color="auto" w:fill="F2F2F2"/>
            <w:noWrap/>
          </w:tcPr>
          <w:p w14:paraId="6F1839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7.63 </w:t>
            </w:r>
          </w:p>
        </w:tc>
        <w:tc>
          <w:tcPr>
            <w:tcW w:w="900" w:type="dxa"/>
            <w:shd w:val="clear" w:color="auto" w:fill="F2F2F2"/>
            <w:noWrap/>
          </w:tcPr>
          <w:p w14:paraId="6F1839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17.43 </w:t>
            </w:r>
          </w:p>
        </w:tc>
      </w:tr>
      <w:tr w:rsidR="00BD14D2" w:rsidRPr="005D54A8" w14:paraId="6F183939" w14:textId="77777777" w:rsidTr="005D54A8">
        <w:trPr>
          <w:trHeight w:val="285"/>
        </w:trPr>
        <w:tc>
          <w:tcPr>
            <w:tcW w:w="625" w:type="dxa"/>
            <w:tcBorders>
              <w:right w:val="single" w:sz="4" w:space="0" w:color="7F7F7F"/>
            </w:tcBorders>
            <w:noWrap/>
          </w:tcPr>
          <w:p w14:paraId="6F18392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12004</w:t>
            </w:r>
          </w:p>
        </w:tc>
        <w:tc>
          <w:tcPr>
            <w:tcW w:w="5400" w:type="dxa"/>
            <w:noWrap/>
          </w:tcPr>
          <w:p w14:paraId="6F1839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Small Island Landscapes and Seascapes in the Philippines (ISLAS)</w:t>
            </w:r>
          </w:p>
        </w:tc>
        <w:tc>
          <w:tcPr>
            <w:tcW w:w="810" w:type="dxa"/>
            <w:noWrap/>
          </w:tcPr>
          <w:p w14:paraId="6F1839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9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9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9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noWrap/>
          </w:tcPr>
          <w:p w14:paraId="6F1839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42.00 </w:t>
            </w:r>
          </w:p>
        </w:tc>
        <w:tc>
          <w:tcPr>
            <w:tcW w:w="900" w:type="dxa"/>
            <w:noWrap/>
          </w:tcPr>
          <w:p w14:paraId="6F1839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48.00 </w:t>
            </w:r>
          </w:p>
        </w:tc>
      </w:tr>
      <w:tr w:rsidR="00BD14D2" w:rsidRPr="005D54A8" w14:paraId="6F183944" w14:textId="77777777" w:rsidTr="005D54A8">
        <w:trPr>
          <w:trHeight w:val="285"/>
        </w:trPr>
        <w:tc>
          <w:tcPr>
            <w:tcW w:w="625" w:type="dxa"/>
            <w:tcBorders>
              <w:right w:val="single" w:sz="4" w:space="0" w:color="7F7F7F"/>
            </w:tcBorders>
            <w:shd w:val="clear" w:color="auto" w:fill="F2F2F2"/>
            <w:noWrap/>
          </w:tcPr>
          <w:p w14:paraId="6F18393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12003</w:t>
            </w:r>
          </w:p>
        </w:tc>
        <w:tc>
          <w:tcPr>
            <w:tcW w:w="5400" w:type="dxa"/>
            <w:shd w:val="clear" w:color="auto" w:fill="F2F2F2"/>
            <w:noWrap/>
          </w:tcPr>
          <w:p w14:paraId="6F1839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 and Inclusive Governance for Resilience Karst Ecosystem and Community Livelihood (BIO-KARST)</w:t>
            </w:r>
          </w:p>
        </w:tc>
        <w:tc>
          <w:tcPr>
            <w:tcW w:w="810" w:type="dxa"/>
            <w:shd w:val="clear" w:color="auto" w:fill="F2F2F2"/>
            <w:noWrap/>
          </w:tcPr>
          <w:p w14:paraId="6F1839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39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9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9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00" w:type="dxa"/>
            <w:shd w:val="clear" w:color="auto" w:fill="F2F2F2"/>
            <w:noWrap/>
          </w:tcPr>
          <w:p w14:paraId="6F1839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r>
      <w:tr w:rsidR="00BD14D2" w:rsidRPr="005D54A8" w14:paraId="6F18394F" w14:textId="77777777" w:rsidTr="005D54A8">
        <w:trPr>
          <w:trHeight w:val="285"/>
        </w:trPr>
        <w:tc>
          <w:tcPr>
            <w:tcW w:w="625" w:type="dxa"/>
            <w:tcBorders>
              <w:right w:val="single" w:sz="4" w:space="0" w:color="7F7F7F"/>
            </w:tcBorders>
            <w:noWrap/>
          </w:tcPr>
          <w:p w14:paraId="6F18394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12002</w:t>
            </w:r>
          </w:p>
        </w:tc>
        <w:tc>
          <w:tcPr>
            <w:tcW w:w="5400" w:type="dxa"/>
            <w:noWrap/>
          </w:tcPr>
          <w:p w14:paraId="6F1839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the Conservation of Cetaceans in Türkiye</w:t>
            </w:r>
          </w:p>
        </w:tc>
        <w:tc>
          <w:tcPr>
            <w:tcW w:w="810" w:type="dxa"/>
            <w:noWrap/>
          </w:tcPr>
          <w:p w14:paraId="6F1839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9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Türkiye</w:t>
            </w:r>
          </w:p>
        </w:tc>
        <w:tc>
          <w:tcPr>
            <w:tcW w:w="990" w:type="dxa"/>
            <w:noWrap/>
          </w:tcPr>
          <w:p w14:paraId="6F1839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9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3.11 </w:t>
            </w:r>
          </w:p>
        </w:tc>
        <w:tc>
          <w:tcPr>
            <w:tcW w:w="990" w:type="dxa"/>
            <w:noWrap/>
          </w:tcPr>
          <w:p w14:paraId="6F1839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12.40 </w:t>
            </w:r>
          </w:p>
        </w:tc>
        <w:tc>
          <w:tcPr>
            <w:tcW w:w="900" w:type="dxa"/>
            <w:noWrap/>
          </w:tcPr>
          <w:p w14:paraId="6F1839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15.51 </w:t>
            </w:r>
          </w:p>
        </w:tc>
      </w:tr>
      <w:tr w:rsidR="00BD14D2" w:rsidRPr="005D54A8" w14:paraId="6F18395A" w14:textId="77777777" w:rsidTr="005D54A8">
        <w:trPr>
          <w:trHeight w:val="285"/>
        </w:trPr>
        <w:tc>
          <w:tcPr>
            <w:tcW w:w="625" w:type="dxa"/>
            <w:tcBorders>
              <w:right w:val="single" w:sz="4" w:space="0" w:color="7F7F7F"/>
            </w:tcBorders>
            <w:shd w:val="clear" w:color="auto" w:fill="F2F2F2"/>
            <w:noWrap/>
          </w:tcPr>
          <w:p w14:paraId="6F18395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11999</w:t>
            </w:r>
          </w:p>
        </w:tc>
        <w:tc>
          <w:tcPr>
            <w:tcW w:w="5400" w:type="dxa"/>
            <w:shd w:val="clear" w:color="auto" w:fill="F2F2F2"/>
            <w:noWrap/>
          </w:tcPr>
          <w:p w14:paraId="6F1839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TDPS System 2 – SAP Implementation</w:t>
            </w:r>
          </w:p>
        </w:tc>
        <w:tc>
          <w:tcPr>
            <w:tcW w:w="810" w:type="dxa"/>
            <w:shd w:val="clear" w:color="auto" w:fill="F2F2F2"/>
            <w:noWrap/>
          </w:tcPr>
          <w:p w14:paraId="6F1839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9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9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9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shd w:val="clear" w:color="auto" w:fill="F2F2F2"/>
            <w:noWrap/>
          </w:tcPr>
          <w:p w14:paraId="6F1839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64.07 </w:t>
            </w:r>
          </w:p>
        </w:tc>
        <w:tc>
          <w:tcPr>
            <w:tcW w:w="900" w:type="dxa"/>
            <w:shd w:val="clear" w:color="auto" w:fill="F2F2F2"/>
            <w:noWrap/>
          </w:tcPr>
          <w:p w14:paraId="6F1839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72.07 </w:t>
            </w:r>
          </w:p>
        </w:tc>
      </w:tr>
      <w:tr w:rsidR="00BD14D2" w:rsidRPr="005D54A8" w14:paraId="6F183965" w14:textId="77777777" w:rsidTr="005D54A8">
        <w:trPr>
          <w:trHeight w:val="285"/>
        </w:trPr>
        <w:tc>
          <w:tcPr>
            <w:tcW w:w="625" w:type="dxa"/>
            <w:tcBorders>
              <w:right w:val="single" w:sz="4" w:space="0" w:color="7F7F7F"/>
            </w:tcBorders>
            <w:noWrap/>
          </w:tcPr>
          <w:p w14:paraId="6F18395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11996</w:t>
            </w:r>
          </w:p>
        </w:tc>
        <w:tc>
          <w:tcPr>
            <w:tcW w:w="5400" w:type="dxa"/>
            <w:noWrap/>
          </w:tcPr>
          <w:p w14:paraId="6F1839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Electronic Monitoring in Tuna Fisheries for Strengthening Transparency and Addressing Illegal, Unreported, and Unregulated Fishing (EM4IUU)</w:t>
            </w:r>
          </w:p>
        </w:tc>
        <w:tc>
          <w:tcPr>
            <w:tcW w:w="810" w:type="dxa"/>
            <w:noWrap/>
          </w:tcPr>
          <w:p w14:paraId="6F1839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9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9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9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noWrap/>
          </w:tcPr>
          <w:p w14:paraId="6F1839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50.00 </w:t>
            </w:r>
          </w:p>
        </w:tc>
        <w:tc>
          <w:tcPr>
            <w:tcW w:w="900" w:type="dxa"/>
            <w:noWrap/>
          </w:tcPr>
          <w:p w14:paraId="6F1839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56.00 </w:t>
            </w:r>
          </w:p>
        </w:tc>
      </w:tr>
      <w:tr w:rsidR="00BD14D2" w:rsidRPr="005D54A8" w14:paraId="6F183970" w14:textId="77777777" w:rsidTr="005D54A8">
        <w:trPr>
          <w:trHeight w:val="285"/>
        </w:trPr>
        <w:tc>
          <w:tcPr>
            <w:tcW w:w="625" w:type="dxa"/>
            <w:tcBorders>
              <w:right w:val="single" w:sz="4" w:space="0" w:color="7F7F7F"/>
            </w:tcBorders>
            <w:shd w:val="clear" w:color="auto" w:fill="F2F2F2"/>
            <w:noWrap/>
          </w:tcPr>
          <w:p w14:paraId="6F18396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11995</w:t>
            </w:r>
          </w:p>
        </w:tc>
        <w:tc>
          <w:tcPr>
            <w:tcW w:w="5400" w:type="dxa"/>
            <w:shd w:val="clear" w:color="auto" w:fill="F2F2F2"/>
            <w:noWrap/>
          </w:tcPr>
          <w:p w14:paraId="6F1839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the Degraded Habitats of Forested Areas in the Agricultural Landscapes of Northern Jordan</w:t>
            </w:r>
          </w:p>
        </w:tc>
        <w:tc>
          <w:tcPr>
            <w:tcW w:w="810" w:type="dxa"/>
            <w:shd w:val="clear" w:color="auto" w:fill="F2F2F2"/>
            <w:noWrap/>
          </w:tcPr>
          <w:p w14:paraId="6F1839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Jordan</w:t>
            </w:r>
          </w:p>
        </w:tc>
        <w:tc>
          <w:tcPr>
            <w:tcW w:w="990" w:type="dxa"/>
            <w:shd w:val="clear" w:color="auto" w:fill="F2F2F2"/>
            <w:noWrap/>
          </w:tcPr>
          <w:p w14:paraId="6F1839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9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shd w:val="clear" w:color="auto" w:fill="F2F2F2"/>
            <w:noWrap/>
          </w:tcPr>
          <w:p w14:paraId="6F1839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6.05 </w:t>
            </w:r>
          </w:p>
        </w:tc>
        <w:tc>
          <w:tcPr>
            <w:tcW w:w="900" w:type="dxa"/>
            <w:shd w:val="clear" w:color="auto" w:fill="F2F2F2"/>
            <w:noWrap/>
          </w:tcPr>
          <w:p w14:paraId="6F1839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7.05 </w:t>
            </w:r>
          </w:p>
        </w:tc>
      </w:tr>
      <w:tr w:rsidR="00BD14D2" w:rsidRPr="005D54A8" w14:paraId="6F18397B" w14:textId="77777777" w:rsidTr="005D54A8">
        <w:trPr>
          <w:trHeight w:val="285"/>
        </w:trPr>
        <w:tc>
          <w:tcPr>
            <w:tcW w:w="625" w:type="dxa"/>
            <w:tcBorders>
              <w:right w:val="single" w:sz="4" w:space="0" w:color="7F7F7F"/>
            </w:tcBorders>
            <w:noWrap/>
          </w:tcPr>
          <w:p w14:paraId="6F18397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11989</w:t>
            </w:r>
          </w:p>
        </w:tc>
        <w:tc>
          <w:tcPr>
            <w:tcW w:w="5400" w:type="dxa"/>
            <w:noWrap/>
          </w:tcPr>
          <w:p w14:paraId="6F1839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Permafrost Peatland in Northern China for Biodiversity Conservation and Climate Actions</w:t>
            </w:r>
          </w:p>
        </w:tc>
        <w:tc>
          <w:tcPr>
            <w:tcW w:w="810" w:type="dxa"/>
            <w:noWrap/>
          </w:tcPr>
          <w:p w14:paraId="6F1839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9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noWrap/>
          </w:tcPr>
          <w:p w14:paraId="6F1839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9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noWrap/>
          </w:tcPr>
          <w:p w14:paraId="6F1839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42.00 </w:t>
            </w:r>
          </w:p>
        </w:tc>
        <w:tc>
          <w:tcPr>
            <w:tcW w:w="900" w:type="dxa"/>
            <w:noWrap/>
          </w:tcPr>
          <w:p w14:paraId="6F1839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50.00 </w:t>
            </w:r>
          </w:p>
        </w:tc>
      </w:tr>
      <w:tr w:rsidR="00BD14D2" w:rsidRPr="005D54A8" w14:paraId="6F183986" w14:textId="77777777" w:rsidTr="005D54A8">
        <w:trPr>
          <w:trHeight w:val="285"/>
        </w:trPr>
        <w:tc>
          <w:tcPr>
            <w:tcW w:w="625" w:type="dxa"/>
            <w:tcBorders>
              <w:right w:val="single" w:sz="4" w:space="0" w:color="7F7F7F"/>
            </w:tcBorders>
            <w:shd w:val="clear" w:color="auto" w:fill="F2F2F2"/>
            <w:noWrap/>
          </w:tcPr>
          <w:p w14:paraId="6F18397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11988</w:t>
            </w:r>
          </w:p>
        </w:tc>
        <w:tc>
          <w:tcPr>
            <w:tcW w:w="5400" w:type="dxa"/>
            <w:shd w:val="clear" w:color="auto" w:fill="F2F2F2"/>
            <w:noWrap/>
          </w:tcPr>
          <w:p w14:paraId="6F1839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Implementation of the National Biosafety Framework in Uzbekistan in accordance with the Cartagena Protocol on Biosafety</w:t>
            </w:r>
          </w:p>
        </w:tc>
        <w:tc>
          <w:tcPr>
            <w:tcW w:w="810" w:type="dxa"/>
            <w:shd w:val="clear" w:color="auto" w:fill="F2F2F2"/>
            <w:noWrap/>
          </w:tcPr>
          <w:p w14:paraId="6F1839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9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Uzbekistan</w:t>
            </w:r>
          </w:p>
        </w:tc>
        <w:tc>
          <w:tcPr>
            <w:tcW w:w="990" w:type="dxa"/>
            <w:shd w:val="clear" w:color="auto" w:fill="F2F2F2"/>
            <w:noWrap/>
          </w:tcPr>
          <w:p w14:paraId="6F1839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9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9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00" w:type="dxa"/>
            <w:shd w:val="clear" w:color="auto" w:fill="F2F2F2"/>
            <w:noWrap/>
          </w:tcPr>
          <w:p w14:paraId="6F1839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r>
      <w:tr w:rsidR="00BD14D2" w:rsidRPr="005D54A8" w14:paraId="6F183991" w14:textId="77777777" w:rsidTr="005D54A8">
        <w:trPr>
          <w:trHeight w:val="285"/>
        </w:trPr>
        <w:tc>
          <w:tcPr>
            <w:tcW w:w="625" w:type="dxa"/>
            <w:tcBorders>
              <w:right w:val="single" w:sz="4" w:space="0" w:color="7F7F7F"/>
            </w:tcBorders>
            <w:noWrap/>
          </w:tcPr>
          <w:p w14:paraId="6F18398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11987</w:t>
            </w:r>
          </w:p>
        </w:tc>
        <w:tc>
          <w:tcPr>
            <w:tcW w:w="5400" w:type="dxa"/>
            <w:noWrap/>
          </w:tcPr>
          <w:p w14:paraId="6F1839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Harnessing Natural Capital - Unlocking Zimbabwe's Biodiversity Potential in the Sebungwe Landscape</w:t>
            </w:r>
          </w:p>
        </w:tc>
        <w:tc>
          <w:tcPr>
            <w:tcW w:w="810" w:type="dxa"/>
            <w:noWrap/>
          </w:tcPr>
          <w:p w14:paraId="6F1839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9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Zimbabwe</w:t>
            </w:r>
          </w:p>
        </w:tc>
        <w:tc>
          <w:tcPr>
            <w:tcW w:w="990" w:type="dxa"/>
            <w:noWrap/>
          </w:tcPr>
          <w:p w14:paraId="6F1839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9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9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6.39 </w:t>
            </w:r>
          </w:p>
        </w:tc>
        <w:tc>
          <w:tcPr>
            <w:tcW w:w="990" w:type="dxa"/>
            <w:noWrap/>
          </w:tcPr>
          <w:p w14:paraId="6F1839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25.58 </w:t>
            </w:r>
          </w:p>
        </w:tc>
        <w:tc>
          <w:tcPr>
            <w:tcW w:w="900" w:type="dxa"/>
            <w:noWrap/>
          </w:tcPr>
          <w:p w14:paraId="6F1839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31.97 </w:t>
            </w:r>
          </w:p>
        </w:tc>
      </w:tr>
      <w:tr w:rsidR="00BD14D2" w:rsidRPr="005D54A8" w14:paraId="6F18399C" w14:textId="77777777" w:rsidTr="005D54A8">
        <w:trPr>
          <w:trHeight w:val="285"/>
        </w:trPr>
        <w:tc>
          <w:tcPr>
            <w:tcW w:w="625" w:type="dxa"/>
            <w:tcBorders>
              <w:right w:val="single" w:sz="4" w:space="0" w:color="7F7F7F"/>
            </w:tcBorders>
            <w:shd w:val="clear" w:color="auto" w:fill="F2F2F2"/>
            <w:noWrap/>
          </w:tcPr>
          <w:p w14:paraId="6F18399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11986</w:t>
            </w:r>
          </w:p>
        </w:tc>
        <w:tc>
          <w:tcPr>
            <w:tcW w:w="5400" w:type="dxa"/>
            <w:shd w:val="clear" w:color="auto" w:fill="F2F2F2"/>
            <w:noWrap/>
          </w:tcPr>
          <w:p w14:paraId="6F1839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Enabling Pathways for Long-term Low Emission Development Strategies for the Built Environment in India</w:t>
            </w:r>
          </w:p>
        </w:tc>
        <w:tc>
          <w:tcPr>
            <w:tcW w:w="810" w:type="dxa"/>
            <w:shd w:val="clear" w:color="auto" w:fill="F2F2F2"/>
            <w:noWrap/>
          </w:tcPr>
          <w:p w14:paraId="6F1839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39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9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5.62 </w:t>
            </w:r>
          </w:p>
        </w:tc>
        <w:tc>
          <w:tcPr>
            <w:tcW w:w="990" w:type="dxa"/>
            <w:shd w:val="clear" w:color="auto" w:fill="F2F2F2"/>
            <w:noWrap/>
          </w:tcPr>
          <w:p w14:paraId="6F1839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25.05 </w:t>
            </w:r>
          </w:p>
        </w:tc>
        <w:tc>
          <w:tcPr>
            <w:tcW w:w="900" w:type="dxa"/>
            <w:shd w:val="clear" w:color="auto" w:fill="F2F2F2"/>
            <w:noWrap/>
          </w:tcPr>
          <w:p w14:paraId="6F1839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30.67 </w:t>
            </w:r>
          </w:p>
        </w:tc>
      </w:tr>
      <w:tr w:rsidR="00BD14D2" w:rsidRPr="005D54A8" w14:paraId="6F1839A7" w14:textId="77777777" w:rsidTr="005D54A8">
        <w:trPr>
          <w:trHeight w:val="285"/>
        </w:trPr>
        <w:tc>
          <w:tcPr>
            <w:tcW w:w="625" w:type="dxa"/>
            <w:tcBorders>
              <w:right w:val="single" w:sz="4" w:space="0" w:color="7F7F7F"/>
            </w:tcBorders>
            <w:noWrap/>
          </w:tcPr>
          <w:p w14:paraId="6F18399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11981</w:t>
            </w:r>
          </w:p>
        </w:tc>
        <w:tc>
          <w:tcPr>
            <w:tcW w:w="5400" w:type="dxa"/>
            <w:noWrap/>
          </w:tcPr>
          <w:p w14:paraId="6F1839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through Science-based Execution and Established Biodiverse Registry for Degraded Ecosystems in Protected Areas and Broader Landscapes in the Philippines (RESEEDPh)</w:t>
            </w:r>
          </w:p>
        </w:tc>
        <w:tc>
          <w:tcPr>
            <w:tcW w:w="810" w:type="dxa"/>
            <w:noWrap/>
          </w:tcPr>
          <w:p w14:paraId="6F1839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9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9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9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3.28 </w:t>
            </w:r>
          </w:p>
        </w:tc>
        <w:tc>
          <w:tcPr>
            <w:tcW w:w="990" w:type="dxa"/>
            <w:noWrap/>
          </w:tcPr>
          <w:p w14:paraId="6F1839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8.60 </w:t>
            </w:r>
          </w:p>
        </w:tc>
        <w:tc>
          <w:tcPr>
            <w:tcW w:w="900" w:type="dxa"/>
            <w:noWrap/>
          </w:tcPr>
          <w:p w14:paraId="6F1839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11.88 </w:t>
            </w:r>
          </w:p>
        </w:tc>
      </w:tr>
      <w:tr w:rsidR="00BD14D2" w:rsidRPr="005D54A8" w14:paraId="6F1839B2" w14:textId="77777777" w:rsidTr="005D54A8">
        <w:trPr>
          <w:trHeight w:val="285"/>
        </w:trPr>
        <w:tc>
          <w:tcPr>
            <w:tcW w:w="625" w:type="dxa"/>
            <w:tcBorders>
              <w:right w:val="single" w:sz="4" w:space="0" w:color="7F7F7F"/>
            </w:tcBorders>
            <w:shd w:val="clear" w:color="auto" w:fill="F2F2F2"/>
            <w:noWrap/>
          </w:tcPr>
          <w:p w14:paraId="6F1839A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11979</w:t>
            </w:r>
          </w:p>
        </w:tc>
        <w:tc>
          <w:tcPr>
            <w:tcW w:w="5400" w:type="dxa"/>
            <w:shd w:val="clear" w:color="auto" w:fill="F2F2F2"/>
            <w:noWrap/>
          </w:tcPr>
          <w:p w14:paraId="6F1839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Valuing resilience: building capacity for smallholder farmers and agribusinesses in East Africa to monetise climate resilience outcomes</w:t>
            </w:r>
          </w:p>
        </w:tc>
        <w:tc>
          <w:tcPr>
            <w:tcW w:w="810" w:type="dxa"/>
            <w:shd w:val="clear" w:color="auto" w:fill="F2F2F2"/>
            <w:noWrap/>
          </w:tcPr>
          <w:p w14:paraId="6F1839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DBSA</w:t>
            </w:r>
          </w:p>
        </w:tc>
        <w:tc>
          <w:tcPr>
            <w:tcW w:w="990" w:type="dxa"/>
            <w:shd w:val="clear" w:color="auto" w:fill="F2F2F2"/>
            <w:noWrap/>
          </w:tcPr>
          <w:p w14:paraId="6F1839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9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9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 SCCF-B, MTF</w:t>
            </w:r>
          </w:p>
        </w:tc>
        <w:tc>
          <w:tcPr>
            <w:tcW w:w="810" w:type="dxa"/>
            <w:shd w:val="clear" w:color="auto" w:fill="F2F2F2"/>
            <w:noWrap/>
          </w:tcPr>
          <w:p w14:paraId="6F1839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shd w:val="clear" w:color="auto" w:fill="F2F2F2"/>
            <w:noWrap/>
          </w:tcPr>
          <w:p w14:paraId="6F1839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0.94 </w:t>
            </w:r>
          </w:p>
        </w:tc>
        <w:tc>
          <w:tcPr>
            <w:tcW w:w="900" w:type="dxa"/>
            <w:shd w:val="clear" w:color="auto" w:fill="F2F2F2"/>
            <w:noWrap/>
          </w:tcPr>
          <w:p w14:paraId="6F1839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1.94 </w:t>
            </w:r>
          </w:p>
        </w:tc>
      </w:tr>
      <w:tr w:rsidR="00BD14D2" w:rsidRPr="005D54A8" w14:paraId="6F1839BD" w14:textId="77777777" w:rsidTr="005D54A8">
        <w:trPr>
          <w:trHeight w:val="285"/>
        </w:trPr>
        <w:tc>
          <w:tcPr>
            <w:tcW w:w="625" w:type="dxa"/>
            <w:tcBorders>
              <w:right w:val="single" w:sz="4" w:space="0" w:color="7F7F7F"/>
            </w:tcBorders>
            <w:noWrap/>
          </w:tcPr>
          <w:p w14:paraId="6F1839B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11978</w:t>
            </w:r>
          </w:p>
        </w:tc>
        <w:tc>
          <w:tcPr>
            <w:tcW w:w="5400" w:type="dxa"/>
            <w:noWrap/>
          </w:tcPr>
          <w:p w14:paraId="6F1839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Adaptation Innovation through Emissions Reductions Traditional Fire Management</w:t>
            </w:r>
          </w:p>
        </w:tc>
        <w:tc>
          <w:tcPr>
            <w:tcW w:w="810" w:type="dxa"/>
            <w:noWrap/>
          </w:tcPr>
          <w:p w14:paraId="6F1839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DBSA</w:t>
            </w:r>
          </w:p>
        </w:tc>
        <w:tc>
          <w:tcPr>
            <w:tcW w:w="990" w:type="dxa"/>
            <w:noWrap/>
          </w:tcPr>
          <w:p w14:paraId="6F1839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9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9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9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1.81 </w:t>
            </w:r>
          </w:p>
        </w:tc>
        <w:tc>
          <w:tcPr>
            <w:tcW w:w="990" w:type="dxa"/>
            <w:noWrap/>
          </w:tcPr>
          <w:p w14:paraId="6F1839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0.80 </w:t>
            </w:r>
          </w:p>
        </w:tc>
        <w:tc>
          <w:tcPr>
            <w:tcW w:w="900" w:type="dxa"/>
            <w:noWrap/>
          </w:tcPr>
          <w:p w14:paraId="6F1839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2.61 </w:t>
            </w:r>
          </w:p>
        </w:tc>
      </w:tr>
      <w:tr w:rsidR="00BD14D2" w:rsidRPr="005D54A8" w14:paraId="6F1839C8" w14:textId="77777777" w:rsidTr="005D54A8">
        <w:trPr>
          <w:trHeight w:val="285"/>
        </w:trPr>
        <w:tc>
          <w:tcPr>
            <w:tcW w:w="625" w:type="dxa"/>
            <w:tcBorders>
              <w:right w:val="single" w:sz="4" w:space="0" w:color="7F7F7F"/>
            </w:tcBorders>
            <w:shd w:val="clear" w:color="auto" w:fill="F2F2F2"/>
            <w:noWrap/>
          </w:tcPr>
          <w:p w14:paraId="6F1839B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11976</w:t>
            </w:r>
          </w:p>
        </w:tc>
        <w:tc>
          <w:tcPr>
            <w:tcW w:w="5400" w:type="dxa"/>
            <w:shd w:val="clear" w:color="auto" w:fill="F2F2F2"/>
            <w:noWrap/>
          </w:tcPr>
          <w:p w14:paraId="6F1839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Promotion of sustainable rangeland management and restoration strategies and practices in the northwest coastal region of Egypt</w:t>
            </w:r>
          </w:p>
        </w:tc>
        <w:tc>
          <w:tcPr>
            <w:tcW w:w="810" w:type="dxa"/>
            <w:shd w:val="clear" w:color="auto" w:fill="F2F2F2"/>
            <w:noWrap/>
          </w:tcPr>
          <w:p w14:paraId="6F1839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9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Egypt</w:t>
            </w:r>
          </w:p>
        </w:tc>
        <w:tc>
          <w:tcPr>
            <w:tcW w:w="990" w:type="dxa"/>
            <w:shd w:val="clear" w:color="auto" w:fill="F2F2F2"/>
            <w:noWrap/>
          </w:tcPr>
          <w:p w14:paraId="6F1839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9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9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12.29 </w:t>
            </w:r>
          </w:p>
        </w:tc>
        <w:tc>
          <w:tcPr>
            <w:tcW w:w="900" w:type="dxa"/>
            <w:shd w:val="clear" w:color="auto" w:fill="F2F2F2"/>
            <w:noWrap/>
          </w:tcPr>
          <w:p w14:paraId="6F1839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14.29 </w:t>
            </w:r>
          </w:p>
        </w:tc>
      </w:tr>
      <w:tr w:rsidR="00BD14D2" w:rsidRPr="005D54A8" w14:paraId="6F1839D3" w14:textId="77777777" w:rsidTr="005D54A8">
        <w:trPr>
          <w:trHeight w:val="285"/>
        </w:trPr>
        <w:tc>
          <w:tcPr>
            <w:tcW w:w="625" w:type="dxa"/>
            <w:tcBorders>
              <w:right w:val="single" w:sz="4" w:space="0" w:color="7F7F7F"/>
            </w:tcBorders>
            <w:noWrap/>
          </w:tcPr>
          <w:p w14:paraId="6F1839C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11968</w:t>
            </w:r>
          </w:p>
        </w:tc>
        <w:tc>
          <w:tcPr>
            <w:tcW w:w="5400" w:type="dxa"/>
            <w:noWrap/>
          </w:tcPr>
          <w:p w14:paraId="6F1839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Transboundary Water Support through the Global Facility for Transboundary Water Cooperation</w:t>
            </w:r>
          </w:p>
        </w:tc>
        <w:tc>
          <w:tcPr>
            <w:tcW w:w="810" w:type="dxa"/>
            <w:noWrap/>
          </w:tcPr>
          <w:p w14:paraId="6F1839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9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9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9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9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21.20 </w:t>
            </w:r>
          </w:p>
        </w:tc>
        <w:tc>
          <w:tcPr>
            <w:tcW w:w="900" w:type="dxa"/>
            <w:noWrap/>
          </w:tcPr>
          <w:p w14:paraId="6F1839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26.20 </w:t>
            </w:r>
          </w:p>
        </w:tc>
      </w:tr>
      <w:tr w:rsidR="00BD14D2" w:rsidRPr="005D54A8" w14:paraId="6F1839DE" w14:textId="77777777" w:rsidTr="005D54A8">
        <w:trPr>
          <w:trHeight w:val="285"/>
        </w:trPr>
        <w:tc>
          <w:tcPr>
            <w:tcW w:w="625" w:type="dxa"/>
            <w:tcBorders>
              <w:right w:val="single" w:sz="4" w:space="0" w:color="7F7F7F"/>
            </w:tcBorders>
            <w:shd w:val="clear" w:color="auto" w:fill="F2F2F2"/>
            <w:noWrap/>
          </w:tcPr>
          <w:p w14:paraId="6F1839D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11967</w:t>
            </w:r>
          </w:p>
        </w:tc>
        <w:tc>
          <w:tcPr>
            <w:tcW w:w="5400" w:type="dxa"/>
            <w:shd w:val="clear" w:color="auto" w:fill="F2F2F2"/>
            <w:noWrap/>
          </w:tcPr>
          <w:p w14:paraId="6F1839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Wildlife Management and Resilient Communities in the Greater Ruaha-Katavi Landscape of Tanzania</w:t>
            </w:r>
          </w:p>
        </w:tc>
        <w:tc>
          <w:tcPr>
            <w:tcW w:w="810" w:type="dxa"/>
            <w:shd w:val="clear" w:color="auto" w:fill="F2F2F2"/>
            <w:noWrap/>
          </w:tcPr>
          <w:p w14:paraId="6F1839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9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9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3.56 </w:t>
            </w:r>
          </w:p>
        </w:tc>
        <w:tc>
          <w:tcPr>
            <w:tcW w:w="990" w:type="dxa"/>
            <w:shd w:val="clear" w:color="auto" w:fill="F2F2F2"/>
            <w:noWrap/>
          </w:tcPr>
          <w:p w14:paraId="6F1839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10.90 </w:t>
            </w:r>
          </w:p>
        </w:tc>
        <w:tc>
          <w:tcPr>
            <w:tcW w:w="900" w:type="dxa"/>
            <w:shd w:val="clear" w:color="auto" w:fill="F2F2F2"/>
            <w:noWrap/>
          </w:tcPr>
          <w:p w14:paraId="6F1839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14.46 </w:t>
            </w:r>
          </w:p>
        </w:tc>
      </w:tr>
      <w:tr w:rsidR="00BD14D2" w:rsidRPr="005D54A8" w14:paraId="6F1839E9" w14:textId="77777777" w:rsidTr="005D54A8">
        <w:trPr>
          <w:trHeight w:val="285"/>
        </w:trPr>
        <w:tc>
          <w:tcPr>
            <w:tcW w:w="625" w:type="dxa"/>
            <w:tcBorders>
              <w:right w:val="single" w:sz="4" w:space="0" w:color="7F7F7F"/>
            </w:tcBorders>
            <w:noWrap/>
          </w:tcPr>
          <w:p w14:paraId="6F1839D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11966</w:t>
            </w:r>
          </w:p>
        </w:tc>
        <w:tc>
          <w:tcPr>
            <w:tcW w:w="5400" w:type="dxa"/>
            <w:noWrap/>
          </w:tcPr>
          <w:p w14:paraId="6F1839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community-based landscape management and nature-based actions to Restore Degraded Ecosystems and Promote Livelihoods Resilience in the Western Highlands and Center region of Cameroon</w:t>
            </w:r>
          </w:p>
        </w:tc>
        <w:tc>
          <w:tcPr>
            <w:tcW w:w="810" w:type="dxa"/>
            <w:noWrap/>
          </w:tcPr>
          <w:p w14:paraId="6F1839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9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39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9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3.26 </w:t>
            </w:r>
          </w:p>
        </w:tc>
        <w:tc>
          <w:tcPr>
            <w:tcW w:w="990" w:type="dxa"/>
            <w:noWrap/>
          </w:tcPr>
          <w:p w14:paraId="6F1839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23.00 </w:t>
            </w:r>
          </w:p>
        </w:tc>
        <w:tc>
          <w:tcPr>
            <w:tcW w:w="900" w:type="dxa"/>
            <w:noWrap/>
          </w:tcPr>
          <w:p w14:paraId="6F1839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26.26 </w:t>
            </w:r>
          </w:p>
        </w:tc>
      </w:tr>
      <w:tr w:rsidR="00BD14D2" w:rsidRPr="005D54A8" w14:paraId="6F1839F4" w14:textId="77777777" w:rsidTr="005D54A8">
        <w:trPr>
          <w:trHeight w:val="285"/>
        </w:trPr>
        <w:tc>
          <w:tcPr>
            <w:tcW w:w="625" w:type="dxa"/>
            <w:tcBorders>
              <w:right w:val="single" w:sz="4" w:space="0" w:color="7F7F7F"/>
            </w:tcBorders>
            <w:shd w:val="clear" w:color="auto" w:fill="F2F2F2"/>
            <w:noWrap/>
          </w:tcPr>
          <w:p w14:paraId="6F1839E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11965</w:t>
            </w:r>
          </w:p>
        </w:tc>
        <w:tc>
          <w:tcPr>
            <w:tcW w:w="5400" w:type="dxa"/>
            <w:shd w:val="clear" w:color="auto" w:fill="F2F2F2"/>
            <w:noWrap/>
          </w:tcPr>
          <w:p w14:paraId="6F1839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Nature Positive Renewable Energy Development in Egypt</w:t>
            </w:r>
          </w:p>
        </w:tc>
        <w:tc>
          <w:tcPr>
            <w:tcW w:w="810" w:type="dxa"/>
            <w:shd w:val="clear" w:color="auto" w:fill="F2F2F2"/>
            <w:noWrap/>
          </w:tcPr>
          <w:p w14:paraId="6F1839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9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Egypt</w:t>
            </w:r>
          </w:p>
        </w:tc>
        <w:tc>
          <w:tcPr>
            <w:tcW w:w="990" w:type="dxa"/>
            <w:shd w:val="clear" w:color="auto" w:fill="F2F2F2"/>
            <w:noWrap/>
          </w:tcPr>
          <w:p w14:paraId="6F1839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9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9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9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2.60 </w:t>
            </w:r>
          </w:p>
        </w:tc>
        <w:tc>
          <w:tcPr>
            <w:tcW w:w="990" w:type="dxa"/>
            <w:shd w:val="clear" w:color="auto" w:fill="F2F2F2"/>
            <w:noWrap/>
          </w:tcPr>
          <w:p w14:paraId="6F1839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17.37 </w:t>
            </w:r>
          </w:p>
        </w:tc>
        <w:tc>
          <w:tcPr>
            <w:tcW w:w="900" w:type="dxa"/>
            <w:shd w:val="clear" w:color="auto" w:fill="F2F2F2"/>
            <w:noWrap/>
          </w:tcPr>
          <w:p w14:paraId="6F1839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19.97 </w:t>
            </w:r>
          </w:p>
        </w:tc>
      </w:tr>
      <w:tr w:rsidR="00BD14D2" w:rsidRPr="005D54A8" w14:paraId="6F1839FF" w14:textId="77777777" w:rsidTr="005D54A8">
        <w:trPr>
          <w:trHeight w:val="285"/>
        </w:trPr>
        <w:tc>
          <w:tcPr>
            <w:tcW w:w="625" w:type="dxa"/>
            <w:tcBorders>
              <w:right w:val="single" w:sz="4" w:space="0" w:color="7F7F7F"/>
            </w:tcBorders>
            <w:noWrap/>
          </w:tcPr>
          <w:p w14:paraId="6F1839F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11955</w:t>
            </w:r>
          </w:p>
        </w:tc>
        <w:tc>
          <w:tcPr>
            <w:tcW w:w="5400" w:type="dxa"/>
            <w:noWrap/>
          </w:tcPr>
          <w:p w14:paraId="6F1839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PlanetGold Cameroon - Advancing formalization and mercury reduction in artisanal and small-scale gold mining</w:t>
            </w:r>
          </w:p>
        </w:tc>
        <w:tc>
          <w:tcPr>
            <w:tcW w:w="810" w:type="dxa"/>
            <w:noWrap/>
          </w:tcPr>
          <w:p w14:paraId="6F1839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9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39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9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9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9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5.15 </w:t>
            </w:r>
          </w:p>
        </w:tc>
        <w:tc>
          <w:tcPr>
            <w:tcW w:w="990" w:type="dxa"/>
            <w:noWrap/>
          </w:tcPr>
          <w:p w14:paraId="6F1839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30.00 </w:t>
            </w:r>
          </w:p>
        </w:tc>
        <w:tc>
          <w:tcPr>
            <w:tcW w:w="900" w:type="dxa"/>
            <w:noWrap/>
          </w:tcPr>
          <w:p w14:paraId="6F1839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35.15 </w:t>
            </w:r>
          </w:p>
        </w:tc>
      </w:tr>
      <w:tr w:rsidR="00BD14D2" w:rsidRPr="005D54A8" w14:paraId="6F183A0A" w14:textId="77777777" w:rsidTr="005D54A8">
        <w:trPr>
          <w:trHeight w:val="285"/>
        </w:trPr>
        <w:tc>
          <w:tcPr>
            <w:tcW w:w="625" w:type="dxa"/>
            <w:tcBorders>
              <w:right w:val="single" w:sz="4" w:space="0" w:color="7F7F7F"/>
            </w:tcBorders>
            <w:shd w:val="clear" w:color="auto" w:fill="F2F2F2"/>
            <w:noWrap/>
          </w:tcPr>
          <w:p w14:paraId="6F183A0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11952</w:t>
            </w:r>
          </w:p>
        </w:tc>
        <w:tc>
          <w:tcPr>
            <w:tcW w:w="5400" w:type="dxa"/>
            <w:shd w:val="clear" w:color="auto" w:fill="F2F2F2"/>
            <w:noWrap/>
          </w:tcPr>
          <w:p w14:paraId="6F183A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 Food Waste Breakthrough: Methane Mitigation</w:t>
            </w:r>
          </w:p>
        </w:tc>
        <w:tc>
          <w:tcPr>
            <w:tcW w:w="810" w:type="dxa"/>
            <w:shd w:val="clear" w:color="auto" w:fill="F2F2F2"/>
            <w:noWrap/>
          </w:tcPr>
          <w:p w14:paraId="6F183A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A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A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A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shd w:val="clear" w:color="auto" w:fill="F2F2F2"/>
            <w:noWrap/>
          </w:tcPr>
          <w:p w14:paraId="6F183A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11.46 </w:t>
            </w:r>
          </w:p>
        </w:tc>
        <w:tc>
          <w:tcPr>
            <w:tcW w:w="900" w:type="dxa"/>
            <w:shd w:val="clear" w:color="auto" w:fill="F2F2F2"/>
            <w:noWrap/>
          </w:tcPr>
          <w:p w14:paraId="6F183A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14.46 </w:t>
            </w:r>
          </w:p>
        </w:tc>
      </w:tr>
      <w:tr w:rsidR="00BD14D2" w:rsidRPr="005D54A8" w14:paraId="6F183A15" w14:textId="77777777" w:rsidTr="005D54A8">
        <w:trPr>
          <w:trHeight w:val="285"/>
        </w:trPr>
        <w:tc>
          <w:tcPr>
            <w:tcW w:w="625" w:type="dxa"/>
            <w:tcBorders>
              <w:right w:val="single" w:sz="4" w:space="0" w:color="7F7F7F"/>
            </w:tcBorders>
            <w:noWrap/>
          </w:tcPr>
          <w:p w14:paraId="6F183A0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11951</w:t>
            </w:r>
          </w:p>
        </w:tc>
        <w:tc>
          <w:tcPr>
            <w:tcW w:w="5400" w:type="dxa"/>
            <w:noWrap/>
          </w:tcPr>
          <w:p w14:paraId="6F183A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Soil Management for Resilience and Sustainability in Morocco</w:t>
            </w:r>
          </w:p>
        </w:tc>
        <w:tc>
          <w:tcPr>
            <w:tcW w:w="810" w:type="dxa"/>
            <w:noWrap/>
          </w:tcPr>
          <w:p w14:paraId="6F183A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A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Morocco</w:t>
            </w:r>
          </w:p>
        </w:tc>
        <w:tc>
          <w:tcPr>
            <w:tcW w:w="990" w:type="dxa"/>
            <w:noWrap/>
          </w:tcPr>
          <w:p w14:paraId="6F183A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A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3.13 </w:t>
            </w:r>
          </w:p>
        </w:tc>
        <w:tc>
          <w:tcPr>
            <w:tcW w:w="990" w:type="dxa"/>
            <w:noWrap/>
          </w:tcPr>
          <w:p w14:paraId="6F183A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26.30 </w:t>
            </w:r>
          </w:p>
        </w:tc>
        <w:tc>
          <w:tcPr>
            <w:tcW w:w="900" w:type="dxa"/>
            <w:noWrap/>
          </w:tcPr>
          <w:p w14:paraId="6F183A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29.43 </w:t>
            </w:r>
          </w:p>
        </w:tc>
      </w:tr>
      <w:tr w:rsidR="00BD14D2" w:rsidRPr="005D54A8" w14:paraId="6F183A20" w14:textId="77777777" w:rsidTr="005D54A8">
        <w:trPr>
          <w:trHeight w:val="285"/>
        </w:trPr>
        <w:tc>
          <w:tcPr>
            <w:tcW w:w="625" w:type="dxa"/>
            <w:tcBorders>
              <w:right w:val="single" w:sz="4" w:space="0" w:color="7F7F7F"/>
            </w:tcBorders>
            <w:shd w:val="clear" w:color="auto" w:fill="F2F2F2"/>
            <w:noWrap/>
          </w:tcPr>
          <w:p w14:paraId="6F183A1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11944</w:t>
            </w:r>
          </w:p>
        </w:tc>
        <w:tc>
          <w:tcPr>
            <w:tcW w:w="5400" w:type="dxa"/>
            <w:shd w:val="clear" w:color="auto" w:fill="F2F2F2"/>
            <w:noWrap/>
          </w:tcPr>
          <w:p w14:paraId="6F183A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Inclusive management of the Central Highlands of Sri Lanka for conservation of globally significant biodiversity and ecological integrity</w:t>
            </w:r>
          </w:p>
        </w:tc>
        <w:tc>
          <w:tcPr>
            <w:tcW w:w="810" w:type="dxa"/>
            <w:shd w:val="clear" w:color="auto" w:fill="F2F2F2"/>
            <w:noWrap/>
          </w:tcPr>
          <w:p w14:paraId="6F183A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A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Sri Lanka</w:t>
            </w:r>
          </w:p>
        </w:tc>
        <w:tc>
          <w:tcPr>
            <w:tcW w:w="990" w:type="dxa"/>
            <w:shd w:val="clear" w:color="auto" w:fill="F2F2F2"/>
            <w:noWrap/>
          </w:tcPr>
          <w:p w14:paraId="6F183A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A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shd w:val="clear" w:color="auto" w:fill="F2F2F2"/>
            <w:noWrap/>
          </w:tcPr>
          <w:p w14:paraId="6F183A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16.00 </w:t>
            </w:r>
          </w:p>
        </w:tc>
        <w:tc>
          <w:tcPr>
            <w:tcW w:w="900" w:type="dxa"/>
            <w:shd w:val="clear" w:color="auto" w:fill="F2F2F2"/>
            <w:noWrap/>
          </w:tcPr>
          <w:p w14:paraId="6F183A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r>
      <w:tr w:rsidR="00BD14D2" w:rsidRPr="005D54A8" w14:paraId="6F183A2B" w14:textId="77777777" w:rsidTr="005D54A8">
        <w:trPr>
          <w:trHeight w:val="285"/>
        </w:trPr>
        <w:tc>
          <w:tcPr>
            <w:tcW w:w="625" w:type="dxa"/>
            <w:tcBorders>
              <w:right w:val="single" w:sz="4" w:space="0" w:color="7F7F7F"/>
            </w:tcBorders>
            <w:noWrap/>
          </w:tcPr>
          <w:p w14:paraId="6F183A2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11943</w:t>
            </w:r>
          </w:p>
        </w:tc>
        <w:tc>
          <w:tcPr>
            <w:tcW w:w="5400" w:type="dxa"/>
            <w:noWrap/>
          </w:tcPr>
          <w:p w14:paraId="6F183A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sustainable fisheries development through the promotion of initiatives, environmentally-friendly technology application, and climate adaptation</w:t>
            </w:r>
          </w:p>
        </w:tc>
        <w:tc>
          <w:tcPr>
            <w:tcW w:w="810" w:type="dxa"/>
            <w:noWrap/>
          </w:tcPr>
          <w:p w14:paraId="6F183A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A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noWrap/>
          </w:tcPr>
          <w:p w14:paraId="6F183A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A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3.60 </w:t>
            </w:r>
          </w:p>
        </w:tc>
        <w:tc>
          <w:tcPr>
            <w:tcW w:w="990" w:type="dxa"/>
            <w:noWrap/>
          </w:tcPr>
          <w:p w14:paraId="6F183A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49.87 </w:t>
            </w:r>
          </w:p>
        </w:tc>
        <w:tc>
          <w:tcPr>
            <w:tcW w:w="900" w:type="dxa"/>
            <w:noWrap/>
          </w:tcPr>
          <w:p w14:paraId="6F183A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53.47 </w:t>
            </w:r>
          </w:p>
        </w:tc>
      </w:tr>
      <w:tr w:rsidR="00BD14D2" w:rsidRPr="005D54A8" w14:paraId="6F183A36" w14:textId="77777777" w:rsidTr="005D54A8">
        <w:trPr>
          <w:trHeight w:val="285"/>
        </w:trPr>
        <w:tc>
          <w:tcPr>
            <w:tcW w:w="625" w:type="dxa"/>
            <w:tcBorders>
              <w:right w:val="single" w:sz="4" w:space="0" w:color="7F7F7F"/>
            </w:tcBorders>
            <w:shd w:val="clear" w:color="auto" w:fill="F2F2F2"/>
            <w:noWrap/>
          </w:tcPr>
          <w:p w14:paraId="6F183A2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11940</w:t>
            </w:r>
          </w:p>
        </w:tc>
        <w:tc>
          <w:tcPr>
            <w:tcW w:w="5400" w:type="dxa"/>
            <w:shd w:val="clear" w:color="auto" w:fill="F2F2F2"/>
            <w:noWrap/>
          </w:tcPr>
          <w:p w14:paraId="6F183A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Governance and Community-Based Management of Inland Fisheries to support Sustainable Use of Biodiversity and Building Resilience of the Economic Systems (IBES)</w:t>
            </w:r>
          </w:p>
        </w:tc>
        <w:tc>
          <w:tcPr>
            <w:tcW w:w="810" w:type="dxa"/>
            <w:shd w:val="clear" w:color="auto" w:fill="F2F2F2"/>
            <w:noWrap/>
          </w:tcPr>
          <w:p w14:paraId="6F183A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A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shd w:val="clear" w:color="auto" w:fill="F2F2F2"/>
            <w:noWrap/>
          </w:tcPr>
          <w:p w14:paraId="6F183A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A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A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35.00 </w:t>
            </w:r>
          </w:p>
        </w:tc>
        <w:tc>
          <w:tcPr>
            <w:tcW w:w="900" w:type="dxa"/>
            <w:shd w:val="clear" w:color="auto" w:fill="F2F2F2"/>
            <w:noWrap/>
          </w:tcPr>
          <w:p w14:paraId="6F183A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40.00 </w:t>
            </w:r>
          </w:p>
        </w:tc>
      </w:tr>
      <w:tr w:rsidR="00BD14D2" w:rsidRPr="005D54A8" w14:paraId="6F183A41" w14:textId="77777777" w:rsidTr="005D54A8">
        <w:trPr>
          <w:trHeight w:val="285"/>
        </w:trPr>
        <w:tc>
          <w:tcPr>
            <w:tcW w:w="625" w:type="dxa"/>
            <w:tcBorders>
              <w:right w:val="single" w:sz="4" w:space="0" w:color="7F7F7F"/>
            </w:tcBorders>
            <w:noWrap/>
          </w:tcPr>
          <w:p w14:paraId="6F183A3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11937</w:t>
            </w:r>
          </w:p>
        </w:tc>
        <w:tc>
          <w:tcPr>
            <w:tcW w:w="5400" w:type="dxa"/>
            <w:noWrap/>
          </w:tcPr>
          <w:p w14:paraId="6F183A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Outrigger Impact Technical Assistance Facility (OTAF)</w:t>
            </w:r>
          </w:p>
        </w:tc>
        <w:tc>
          <w:tcPr>
            <w:tcW w:w="810" w:type="dxa"/>
            <w:noWrap/>
          </w:tcPr>
          <w:p w14:paraId="6F183A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A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A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A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 SCCF-B, MTF</w:t>
            </w:r>
          </w:p>
        </w:tc>
        <w:tc>
          <w:tcPr>
            <w:tcW w:w="810" w:type="dxa"/>
            <w:noWrap/>
          </w:tcPr>
          <w:p w14:paraId="6F183A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1.80 </w:t>
            </w:r>
          </w:p>
        </w:tc>
        <w:tc>
          <w:tcPr>
            <w:tcW w:w="990" w:type="dxa"/>
            <w:noWrap/>
          </w:tcPr>
          <w:p w14:paraId="6F183A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3.79 </w:t>
            </w:r>
          </w:p>
        </w:tc>
        <w:tc>
          <w:tcPr>
            <w:tcW w:w="900" w:type="dxa"/>
            <w:noWrap/>
          </w:tcPr>
          <w:p w14:paraId="6F183A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5.59 </w:t>
            </w:r>
          </w:p>
        </w:tc>
      </w:tr>
      <w:tr w:rsidR="00BD14D2" w:rsidRPr="005D54A8" w14:paraId="6F183A4C" w14:textId="77777777" w:rsidTr="005D54A8">
        <w:trPr>
          <w:trHeight w:val="285"/>
        </w:trPr>
        <w:tc>
          <w:tcPr>
            <w:tcW w:w="625" w:type="dxa"/>
            <w:tcBorders>
              <w:right w:val="single" w:sz="4" w:space="0" w:color="7F7F7F"/>
            </w:tcBorders>
            <w:shd w:val="clear" w:color="auto" w:fill="F2F2F2"/>
            <w:noWrap/>
          </w:tcPr>
          <w:p w14:paraId="6F183A4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11936</w:t>
            </w:r>
          </w:p>
        </w:tc>
        <w:tc>
          <w:tcPr>
            <w:tcW w:w="5400" w:type="dxa"/>
            <w:shd w:val="clear" w:color="auto" w:fill="F2F2F2"/>
            <w:noWrap/>
          </w:tcPr>
          <w:p w14:paraId="6F183A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the Conservation in the Tian Shan mountain regions in Central and Eastern Kyrgyzstan</w:t>
            </w:r>
          </w:p>
        </w:tc>
        <w:tc>
          <w:tcPr>
            <w:tcW w:w="810" w:type="dxa"/>
            <w:shd w:val="clear" w:color="auto" w:fill="F2F2F2"/>
            <w:noWrap/>
          </w:tcPr>
          <w:p w14:paraId="6F183A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A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Kyrgyz Republic</w:t>
            </w:r>
          </w:p>
        </w:tc>
        <w:tc>
          <w:tcPr>
            <w:tcW w:w="990" w:type="dxa"/>
            <w:shd w:val="clear" w:color="auto" w:fill="F2F2F2"/>
            <w:noWrap/>
          </w:tcPr>
          <w:p w14:paraId="6F183A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A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 </w:t>
            </w:r>
          </w:p>
        </w:tc>
        <w:tc>
          <w:tcPr>
            <w:tcW w:w="990" w:type="dxa"/>
            <w:shd w:val="clear" w:color="auto" w:fill="F2F2F2"/>
            <w:noWrap/>
          </w:tcPr>
          <w:p w14:paraId="6F183A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15.13 </w:t>
            </w:r>
          </w:p>
        </w:tc>
        <w:tc>
          <w:tcPr>
            <w:tcW w:w="900" w:type="dxa"/>
            <w:shd w:val="clear" w:color="auto" w:fill="F2F2F2"/>
            <w:noWrap/>
          </w:tcPr>
          <w:p w14:paraId="6F183A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17.63 </w:t>
            </w:r>
          </w:p>
        </w:tc>
      </w:tr>
      <w:tr w:rsidR="00BD14D2" w:rsidRPr="005D54A8" w14:paraId="6F183A57" w14:textId="77777777" w:rsidTr="005D54A8">
        <w:trPr>
          <w:trHeight w:val="285"/>
        </w:trPr>
        <w:tc>
          <w:tcPr>
            <w:tcW w:w="625" w:type="dxa"/>
            <w:tcBorders>
              <w:right w:val="single" w:sz="4" w:space="0" w:color="7F7F7F"/>
            </w:tcBorders>
            <w:noWrap/>
          </w:tcPr>
          <w:p w14:paraId="6F183A4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11933</w:t>
            </w:r>
          </w:p>
        </w:tc>
        <w:tc>
          <w:tcPr>
            <w:tcW w:w="5400" w:type="dxa"/>
            <w:noWrap/>
          </w:tcPr>
          <w:p w14:paraId="6F183A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Women Ocean Guardians: Empowering Women for the Conservation and Sustainable Use of Large Marine Ecosystems</w:t>
            </w:r>
          </w:p>
        </w:tc>
        <w:tc>
          <w:tcPr>
            <w:tcW w:w="810" w:type="dxa"/>
            <w:noWrap/>
          </w:tcPr>
          <w:p w14:paraId="6F183A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A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A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A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3A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23.05 </w:t>
            </w:r>
          </w:p>
        </w:tc>
        <w:tc>
          <w:tcPr>
            <w:tcW w:w="900" w:type="dxa"/>
            <w:noWrap/>
          </w:tcPr>
          <w:p w14:paraId="6F183A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27.05 </w:t>
            </w:r>
          </w:p>
        </w:tc>
      </w:tr>
      <w:tr w:rsidR="00BD14D2" w:rsidRPr="005D54A8" w14:paraId="6F183A62" w14:textId="77777777" w:rsidTr="005D54A8">
        <w:trPr>
          <w:trHeight w:val="285"/>
        </w:trPr>
        <w:tc>
          <w:tcPr>
            <w:tcW w:w="625" w:type="dxa"/>
            <w:tcBorders>
              <w:right w:val="single" w:sz="4" w:space="0" w:color="7F7F7F"/>
            </w:tcBorders>
            <w:shd w:val="clear" w:color="auto" w:fill="F2F2F2"/>
            <w:noWrap/>
          </w:tcPr>
          <w:p w14:paraId="6F183A5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11931</w:t>
            </w:r>
          </w:p>
        </w:tc>
        <w:tc>
          <w:tcPr>
            <w:tcW w:w="5400" w:type="dxa"/>
            <w:shd w:val="clear" w:color="auto" w:fill="F2F2F2"/>
            <w:noWrap/>
          </w:tcPr>
          <w:p w14:paraId="6F183A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national institutional capacity and capability to protect and restore biodiversity and increase resilience to climate change by managing invasive species</w:t>
            </w:r>
          </w:p>
        </w:tc>
        <w:tc>
          <w:tcPr>
            <w:tcW w:w="810" w:type="dxa"/>
            <w:shd w:val="clear" w:color="auto" w:fill="F2F2F2"/>
            <w:noWrap/>
          </w:tcPr>
          <w:p w14:paraId="6F183A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A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A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A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A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14.46 </w:t>
            </w:r>
          </w:p>
        </w:tc>
        <w:tc>
          <w:tcPr>
            <w:tcW w:w="900" w:type="dxa"/>
            <w:shd w:val="clear" w:color="auto" w:fill="F2F2F2"/>
            <w:noWrap/>
          </w:tcPr>
          <w:p w14:paraId="6F183A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19.46 </w:t>
            </w:r>
          </w:p>
        </w:tc>
      </w:tr>
      <w:tr w:rsidR="00BD14D2" w:rsidRPr="005D54A8" w14:paraId="6F183A6D" w14:textId="77777777" w:rsidTr="005D54A8">
        <w:trPr>
          <w:trHeight w:val="285"/>
        </w:trPr>
        <w:tc>
          <w:tcPr>
            <w:tcW w:w="625" w:type="dxa"/>
            <w:tcBorders>
              <w:right w:val="single" w:sz="4" w:space="0" w:color="7F7F7F"/>
            </w:tcBorders>
            <w:noWrap/>
          </w:tcPr>
          <w:p w14:paraId="6F183A6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11925</w:t>
            </w:r>
          </w:p>
        </w:tc>
        <w:tc>
          <w:tcPr>
            <w:tcW w:w="5400" w:type="dxa"/>
            <w:noWrap/>
          </w:tcPr>
          <w:p w14:paraId="6F183A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Private Finance and Investments for Nature Positive: ?   Developing a Framework and Guidance for Financial Institutions</w:t>
            </w:r>
          </w:p>
        </w:tc>
        <w:tc>
          <w:tcPr>
            <w:tcW w:w="810" w:type="dxa"/>
            <w:noWrap/>
          </w:tcPr>
          <w:p w14:paraId="6F183A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A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A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A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0.90 </w:t>
            </w:r>
          </w:p>
        </w:tc>
        <w:tc>
          <w:tcPr>
            <w:tcW w:w="990" w:type="dxa"/>
            <w:noWrap/>
          </w:tcPr>
          <w:p w14:paraId="6F183A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1.07 </w:t>
            </w:r>
          </w:p>
        </w:tc>
        <w:tc>
          <w:tcPr>
            <w:tcW w:w="900" w:type="dxa"/>
            <w:noWrap/>
          </w:tcPr>
          <w:p w14:paraId="6F183A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1.97 </w:t>
            </w:r>
          </w:p>
        </w:tc>
      </w:tr>
      <w:tr w:rsidR="00BD14D2" w:rsidRPr="005D54A8" w14:paraId="6F183A78" w14:textId="77777777" w:rsidTr="005D54A8">
        <w:trPr>
          <w:trHeight w:val="285"/>
        </w:trPr>
        <w:tc>
          <w:tcPr>
            <w:tcW w:w="625" w:type="dxa"/>
            <w:tcBorders>
              <w:right w:val="single" w:sz="4" w:space="0" w:color="7F7F7F"/>
            </w:tcBorders>
            <w:shd w:val="clear" w:color="auto" w:fill="F2F2F2"/>
            <w:noWrap/>
          </w:tcPr>
          <w:p w14:paraId="6F183A6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11918</w:t>
            </w:r>
          </w:p>
        </w:tc>
        <w:tc>
          <w:tcPr>
            <w:tcW w:w="5400" w:type="dxa"/>
            <w:shd w:val="clear" w:color="auto" w:fill="F2F2F2"/>
            <w:noWrap/>
          </w:tcPr>
          <w:p w14:paraId="6F183A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Transformation of Agriculture in Uruguay</w:t>
            </w:r>
          </w:p>
        </w:tc>
        <w:tc>
          <w:tcPr>
            <w:tcW w:w="810" w:type="dxa"/>
            <w:shd w:val="clear" w:color="auto" w:fill="F2F2F2"/>
            <w:noWrap/>
          </w:tcPr>
          <w:p w14:paraId="6F183A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A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Uruguay</w:t>
            </w:r>
          </w:p>
        </w:tc>
        <w:tc>
          <w:tcPr>
            <w:tcW w:w="990" w:type="dxa"/>
            <w:shd w:val="clear" w:color="auto" w:fill="F2F2F2"/>
            <w:noWrap/>
          </w:tcPr>
          <w:p w14:paraId="6F183A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A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shd w:val="clear" w:color="auto" w:fill="F2F2F2"/>
            <w:noWrap/>
          </w:tcPr>
          <w:p w14:paraId="6F183A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00" w:type="dxa"/>
            <w:shd w:val="clear" w:color="auto" w:fill="F2F2F2"/>
            <w:noWrap/>
          </w:tcPr>
          <w:p w14:paraId="6F183A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r>
      <w:tr w:rsidR="00BD14D2" w:rsidRPr="005D54A8" w14:paraId="6F183A83" w14:textId="77777777" w:rsidTr="005D54A8">
        <w:trPr>
          <w:trHeight w:val="285"/>
        </w:trPr>
        <w:tc>
          <w:tcPr>
            <w:tcW w:w="625" w:type="dxa"/>
            <w:tcBorders>
              <w:right w:val="single" w:sz="4" w:space="0" w:color="7F7F7F"/>
            </w:tcBorders>
            <w:noWrap/>
          </w:tcPr>
          <w:p w14:paraId="6F183A7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11916</w:t>
            </w:r>
          </w:p>
        </w:tc>
        <w:tc>
          <w:tcPr>
            <w:tcW w:w="5400" w:type="dxa"/>
            <w:noWrap/>
          </w:tcPr>
          <w:p w14:paraId="6F183A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Establishing the National Framework and Operational Capacities for Implementing the Nagoya Protocol through demonstration of replicable models for equitable access and benefit sharing (ABS) in Equatorial Guinea</w:t>
            </w:r>
          </w:p>
        </w:tc>
        <w:tc>
          <w:tcPr>
            <w:tcW w:w="810" w:type="dxa"/>
            <w:noWrap/>
          </w:tcPr>
          <w:p w14:paraId="6F183A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A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Equatorial Guinea</w:t>
            </w:r>
          </w:p>
        </w:tc>
        <w:tc>
          <w:tcPr>
            <w:tcW w:w="990" w:type="dxa"/>
            <w:noWrap/>
          </w:tcPr>
          <w:p w14:paraId="6F183A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A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 </w:t>
            </w:r>
          </w:p>
        </w:tc>
        <w:tc>
          <w:tcPr>
            <w:tcW w:w="990" w:type="dxa"/>
            <w:noWrap/>
          </w:tcPr>
          <w:p w14:paraId="6F183A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13.50 </w:t>
            </w:r>
          </w:p>
        </w:tc>
        <w:tc>
          <w:tcPr>
            <w:tcW w:w="900" w:type="dxa"/>
            <w:noWrap/>
          </w:tcPr>
          <w:p w14:paraId="6F183A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r>
      <w:tr w:rsidR="00BD14D2" w:rsidRPr="005D54A8" w14:paraId="6F183A8E" w14:textId="77777777" w:rsidTr="005D54A8">
        <w:trPr>
          <w:trHeight w:val="285"/>
        </w:trPr>
        <w:tc>
          <w:tcPr>
            <w:tcW w:w="625" w:type="dxa"/>
            <w:tcBorders>
              <w:right w:val="single" w:sz="4" w:space="0" w:color="7F7F7F"/>
            </w:tcBorders>
            <w:shd w:val="clear" w:color="auto" w:fill="F2F2F2"/>
            <w:noWrap/>
          </w:tcPr>
          <w:p w14:paraId="6F183A8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11914</w:t>
            </w:r>
          </w:p>
        </w:tc>
        <w:tc>
          <w:tcPr>
            <w:tcW w:w="5400" w:type="dxa"/>
            <w:shd w:val="clear" w:color="auto" w:fill="F2F2F2"/>
            <w:noWrap/>
          </w:tcPr>
          <w:p w14:paraId="6F183A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Jaguar Corridors in the Face of Rapid Environmental Change: A dynamic monitoring and assessment system for prioritizing conservation investments</w:t>
            </w:r>
          </w:p>
        </w:tc>
        <w:tc>
          <w:tcPr>
            <w:tcW w:w="810" w:type="dxa"/>
            <w:shd w:val="clear" w:color="auto" w:fill="F2F2F2"/>
            <w:noWrap/>
          </w:tcPr>
          <w:p w14:paraId="6F183A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A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A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A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shd w:val="clear" w:color="auto" w:fill="F2F2F2"/>
            <w:noWrap/>
          </w:tcPr>
          <w:p w14:paraId="6F183A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1.15 </w:t>
            </w:r>
          </w:p>
        </w:tc>
        <w:tc>
          <w:tcPr>
            <w:tcW w:w="900" w:type="dxa"/>
            <w:shd w:val="clear" w:color="auto" w:fill="F2F2F2"/>
            <w:noWrap/>
          </w:tcPr>
          <w:p w14:paraId="6F183A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3.05 </w:t>
            </w:r>
          </w:p>
        </w:tc>
      </w:tr>
      <w:tr w:rsidR="00BD14D2" w:rsidRPr="005D54A8" w14:paraId="6F183A99" w14:textId="77777777" w:rsidTr="005D54A8">
        <w:trPr>
          <w:trHeight w:val="285"/>
        </w:trPr>
        <w:tc>
          <w:tcPr>
            <w:tcW w:w="625" w:type="dxa"/>
            <w:tcBorders>
              <w:right w:val="single" w:sz="4" w:space="0" w:color="7F7F7F"/>
            </w:tcBorders>
            <w:noWrap/>
          </w:tcPr>
          <w:p w14:paraId="6F183A8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11908</w:t>
            </w:r>
          </w:p>
        </w:tc>
        <w:tc>
          <w:tcPr>
            <w:tcW w:w="5400" w:type="dxa"/>
            <w:noWrap/>
          </w:tcPr>
          <w:p w14:paraId="6F183A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to Preparation of the First National Report on Implementation of the Nagoya Protocol on Access to Genetic Resources and the Fair and Equitable Sharing of Benefits Arising from their Utilization </w:t>
            </w:r>
          </w:p>
        </w:tc>
        <w:tc>
          <w:tcPr>
            <w:tcW w:w="810" w:type="dxa"/>
            <w:noWrap/>
          </w:tcPr>
          <w:p w14:paraId="6F183A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A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A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A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EA</w:t>
            </w:r>
          </w:p>
        </w:tc>
        <w:tc>
          <w:tcPr>
            <w:tcW w:w="990" w:type="dxa"/>
            <w:noWrap/>
          </w:tcPr>
          <w:p w14:paraId="6F183A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4.05 </w:t>
            </w:r>
          </w:p>
        </w:tc>
        <w:tc>
          <w:tcPr>
            <w:tcW w:w="990" w:type="dxa"/>
            <w:noWrap/>
          </w:tcPr>
          <w:p w14:paraId="6F183A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   </w:t>
            </w:r>
          </w:p>
        </w:tc>
        <w:tc>
          <w:tcPr>
            <w:tcW w:w="900" w:type="dxa"/>
            <w:noWrap/>
          </w:tcPr>
          <w:p w14:paraId="6F183A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4.05 </w:t>
            </w:r>
          </w:p>
        </w:tc>
      </w:tr>
      <w:tr w:rsidR="00BD14D2" w:rsidRPr="005D54A8" w14:paraId="6F183AA4" w14:textId="77777777" w:rsidTr="005D54A8">
        <w:trPr>
          <w:trHeight w:val="285"/>
        </w:trPr>
        <w:tc>
          <w:tcPr>
            <w:tcW w:w="625" w:type="dxa"/>
            <w:tcBorders>
              <w:right w:val="single" w:sz="4" w:space="0" w:color="7F7F7F"/>
            </w:tcBorders>
            <w:shd w:val="clear" w:color="auto" w:fill="F2F2F2"/>
            <w:noWrap/>
          </w:tcPr>
          <w:p w14:paraId="6F183A9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11907</w:t>
            </w:r>
          </w:p>
        </w:tc>
        <w:tc>
          <w:tcPr>
            <w:tcW w:w="5400" w:type="dxa"/>
            <w:shd w:val="clear" w:color="auto" w:fill="F2F2F2"/>
            <w:noWrap/>
          </w:tcPr>
          <w:p w14:paraId="6F183A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to Preparation of the Fifth National Reports on the Implementation of the Cartagena Protocol on Biosafety</w:t>
            </w:r>
          </w:p>
        </w:tc>
        <w:tc>
          <w:tcPr>
            <w:tcW w:w="810" w:type="dxa"/>
            <w:shd w:val="clear" w:color="auto" w:fill="F2F2F2"/>
            <w:noWrap/>
          </w:tcPr>
          <w:p w14:paraId="6F183A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A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A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A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EA</w:t>
            </w:r>
          </w:p>
        </w:tc>
        <w:tc>
          <w:tcPr>
            <w:tcW w:w="990" w:type="dxa"/>
            <w:shd w:val="clear" w:color="auto" w:fill="F2F2F2"/>
            <w:noWrap/>
          </w:tcPr>
          <w:p w14:paraId="6F183A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4.45 </w:t>
            </w:r>
          </w:p>
        </w:tc>
        <w:tc>
          <w:tcPr>
            <w:tcW w:w="990" w:type="dxa"/>
            <w:shd w:val="clear" w:color="auto" w:fill="F2F2F2"/>
            <w:noWrap/>
          </w:tcPr>
          <w:p w14:paraId="6F183A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   </w:t>
            </w:r>
          </w:p>
        </w:tc>
        <w:tc>
          <w:tcPr>
            <w:tcW w:w="900" w:type="dxa"/>
            <w:shd w:val="clear" w:color="auto" w:fill="F2F2F2"/>
            <w:noWrap/>
          </w:tcPr>
          <w:p w14:paraId="6F183A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4.45 </w:t>
            </w:r>
          </w:p>
        </w:tc>
      </w:tr>
      <w:tr w:rsidR="00BD14D2" w:rsidRPr="005D54A8" w14:paraId="6F183AAF" w14:textId="77777777" w:rsidTr="005D54A8">
        <w:trPr>
          <w:trHeight w:val="285"/>
        </w:trPr>
        <w:tc>
          <w:tcPr>
            <w:tcW w:w="625" w:type="dxa"/>
            <w:tcBorders>
              <w:right w:val="single" w:sz="4" w:space="0" w:color="7F7F7F"/>
            </w:tcBorders>
            <w:noWrap/>
          </w:tcPr>
          <w:p w14:paraId="6F183AA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11906</w:t>
            </w:r>
          </w:p>
        </w:tc>
        <w:tc>
          <w:tcPr>
            <w:tcW w:w="5400" w:type="dxa"/>
            <w:noWrap/>
          </w:tcPr>
          <w:p w14:paraId="6F183A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 program for integrated water resources management in the transboundary basin of the Ubangi River between the Central African Republic (CAR) and the Democratic Republic of Congo (DRC)</w:t>
            </w:r>
          </w:p>
        </w:tc>
        <w:tc>
          <w:tcPr>
            <w:tcW w:w="810" w:type="dxa"/>
            <w:noWrap/>
          </w:tcPr>
          <w:p w14:paraId="6F183A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AfDB</w:t>
            </w:r>
          </w:p>
        </w:tc>
        <w:tc>
          <w:tcPr>
            <w:tcW w:w="990" w:type="dxa"/>
            <w:noWrap/>
          </w:tcPr>
          <w:p w14:paraId="6F183A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A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A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A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8.97 </w:t>
            </w:r>
          </w:p>
        </w:tc>
        <w:tc>
          <w:tcPr>
            <w:tcW w:w="990" w:type="dxa"/>
            <w:noWrap/>
          </w:tcPr>
          <w:p w14:paraId="6F183A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67.36 </w:t>
            </w:r>
          </w:p>
        </w:tc>
        <w:tc>
          <w:tcPr>
            <w:tcW w:w="900" w:type="dxa"/>
            <w:noWrap/>
          </w:tcPr>
          <w:p w14:paraId="6F183A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76.32 </w:t>
            </w:r>
          </w:p>
        </w:tc>
      </w:tr>
      <w:tr w:rsidR="00BD14D2" w:rsidRPr="005D54A8" w14:paraId="6F183ABA" w14:textId="77777777" w:rsidTr="005D54A8">
        <w:trPr>
          <w:trHeight w:val="285"/>
        </w:trPr>
        <w:tc>
          <w:tcPr>
            <w:tcW w:w="625" w:type="dxa"/>
            <w:tcBorders>
              <w:right w:val="single" w:sz="4" w:space="0" w:color="7F7F7F"/>
            </w:tcBorders>
            <w:shd w:val="clear" w:color="auto" w:fill="F2F2F2"/>
            <w:noWrap/>
          </w:tcPr>
          <w:p w14:paraId="6F183AB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11889</w:t>
            </w:r>
          </w:p>
        </w:tc>
        <w:tc>
          <w:tcPr>
            <w:tcW w:w="5400" w:type="dxa"/>
            <w:shd w:val="clear" w:color="auto" w:fill="F2F2F2"/>
            <w:noWrap/>
          </w:tcPr>
          <w:p w14:paraId="6F183A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Land Degradation Neutrality in St. Kitts and Nevis</w:t>
            </w:r>
          </w:p>
        </w:tc>
        <w:tc>
          <w:tcPr>
            <w:tcW w:w="810" w:type="dxa"/>
            <w:shd w:val="clear" w:color="auto" w:fill="F2F2F2"/>
            <w:noWrap/>
          </w:tcPr>
          <w:p w14:paraId="6F183A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A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 Kitts and Nevis</w:t>
            </w:r>
          </w:p>
        </w:tc>
        <w:tc>
          <w:tcPr>
            <w:tcW w:w="990" w:type="dxa"/>
            <w:shd w:val="clear" w:color="auto" w:fill="F2F2F2"/>
            <w:noWrap/>
          </w:tcPr>
          <w:p w14:paraId="6F183A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A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4.50 </w:t>
            </w:r>
          </w:p>
        </w:tc>
        <w:tc>
          <w:tcPr>
            <w:tcW w:w="990" w:type="dxa"/>
            <w:shd w:val="clear" w:color="auto" w:fill="F2F2F2"/>
            <w:noWrap/>
          </w:tcPr>
          <w:p w14:paraId="6F183A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6.91 </w:t>
            </w:r>
          </w:p>
        </w:tc>
        <w:tc>
          <w:tcPr>
            <w:tcW w:w="900" w:type="dxa"/>
            <w:shd w:val="clear" w:color="auto" w:fill="F2F2F2"/>
            <w:noWrap/>
          </w:tcPr>
          <w:p w14:paraId="6F183A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11.41 </w:t>
            </w:r>
          </w:p>
        </w:tc>
      </w:tr>
      <w:tr w:rsidR="00BD14D2" w:rsidRPr="005D54A8" w14:paraId="6F183AC5" w14:textId="77777777" w:rsidTr="005D54A8">
        <w:trPr>
          <w:trHeight w:val="285"/>
        </w:trPr>
        <w:tc>
          <w:tcPr>
            <w:tcW w:w="625" w:type="dxa"/>
            <w:tcBorders>
              <w:right w:val="single" w:sz="4" w:space="0" w:color="7F7F7F"/>
            </w:tcBorders>
            <w:noWrap/>
          </w:tcPr>
          <w:p w14:paraId="6F183AB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11887</w:t>
            </w:r>
          </w:p>
        </w:tc>
        <w:tc>
          <w:tcPr>
            <w:tcW w:w="5400" w:type="dxa"/>
            <w:noWrap/>
          </w:tcPr>
          <w:p w14:paraId="6F183A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Enhanced climate resilience for coastal communities and marine ecosystems: Strengthening adaptation capacities to climate change and variability through sustainable management of fisheries, aquaculture and natural habitats</w:t>
            </w:r>
          </w:p>
        </w:tc>
        <w:tc>
          <w:tcPr>
            <w:tcW w:w="810" w:type="dxa"/>
            <w:noWrap/>
          </w:tcPr>
          <w:p w14:paraId="6F183A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A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Senegal</w:t>
            </w:r>
          </w:p>
        </w:tc>
        <w:tc>
          <w:tcPr>
            <w:tcW w:w="990" w:type="dxa"/>
            <w:noWrap/>
          </w:tcPr>
          <w:p w14:paraId="6F183A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A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A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A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A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00" w:type="dxa"/>
            <w:noWrap/>
          </w:tcPr>
          <w:p w14:paraId="6F183A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25.00 </w:t>
            </w:r>
          </w:p>
        </w:tc>
      </w:tr>
      <w:tr w:rsidR="00BD14D2" w:rsidRPr="005D54A8" w14:paraId="6F183AD0" w14:textId="77777777" w:rsidTr="005D54A8">
        <w:trPr>
          <w:trHeight w:val="285"/>
        </w:trPr>
        <w:tc>
          <w:tcPr>
            <w:tcW w:w="625" w:type="dxa"/>
            <w:tcBorders>
              <w:right w:val="single" w:sz="4" w:space="0" w:color="7F7F7F"/>
            </w:tcBorders>
            <w:shd w:val="clear" w:color="auto" w:fill="F2F2F2"/>
            <w:noWrap/>
          </w:tcPr>
          <w:p w14:paraId="6F183AC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11886</w:t>
            </w:r>
          </w:p>
        </w:tc>
        <w:tc>
          <w:tcPr>
            <w:tcW w:w="5400" w:type="dxa"/>
            <w:shd w:val="clear" w:color="auto" w:fill="F2F2F2"/>
            <w:noWrap/>
          </w:tcPr>
          <w:p w14:paraId="6F183A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Community Based Marine and Coastal Ecosystem Restoration</w:t>
            </w:r>
          </w:p>
        </w:tc>
        <w:tc>
          <w:tcPr>
            <w:tcW w:w="810" w:type="dxa"/>
            <w:shd w:val="clear" w:color="auto" w:fill="F2F2F2"/>
            <w:noWrap/>
          </w:tcPr>
          <w:p w14:paraId="6F183A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A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Eritrea</w:t>
            </w:r>
          </w:p>
        </w:tc>
        <w:tc>
          <w:tcPr>
            <w:tcW w:w="990" w:type="dxa"/>
            <w:shd w:val="clear" w:color="auto" w:fill="F2F2F2"/>
            <w:noWrap/>
          </w:tcPr>
          <w:p w14:paraId="6F183A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A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A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A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A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22.27 </w:t>
            </w:r>
          </w:p>
        </w:tc>
        <w:tc>
          <w:tcPr>
            <w:tcW w:w="900" w:type="dxa"/>
            <w:shd w:val="clear" w:color="auto" w:fill="F2F2F2"/>
            <w:noWrap/>
          </w:tcPr>
          <w:p w14:paraId="6F183A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32.27 </w:t>
            </w:r>
          </w:p>
        </w:tc>
      </w:tr>
      <w:tr w:rsidR="00BD14D2" w:rsidRPr="005D54A8" w14:paraId="6F183ADB" w14:textId="77777777" w:rsidTr="005D54A8">
        <w:trPr>
          <w:trHeight w:val="285"/>
        </w:trPr>
        <w:tc>
          <w:tcPr>
            <w:tcW w:w="625" w:type="dxa"/>
            <w:tcBorders>
              <w:right w:val="single" w:sz="4" w:space="0" w:color="7F7F7F"/>
            </w:tcBorders>
            <w:noWrap/>
          </w:tcPr>
          <w:p w14:paraId="6F183AD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11882</w:t>
            </w:r>
          </w:p>
        </w:tc>
        <w:tc>
          <w:tcPr>
            <w:tcW w:w="5400" w:type="dxa"/>
            <w:noWrap/>
          </w:tcPr>
          <w:p w14:paraId="6F183A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Control and reduction of mercury emissions from the cement industry in the Small Island Developing States of the Caribbean region</w:t>
            </w:r>
          </w:p>
        </w:tc>
        <w:tc>
          <w:tcPr>
            <w:tcW w:w="810" w:type="dxa"/>
            <w:noWrap/>
          </w:tcPr>
          <w:p w14:paraId="6F183A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A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A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A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A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16.68 </w:t>
            </w:r>
          </w:p>
        </w:tc>
        <w:tc>
          <w:tcPr>
            <w:tcW w:w="990" w:type="dxa"/>
            <w:noWrap/>
          </w:tcPr>
          <w:p w14:paraId="6F183A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105.00 </w:t>
            </w:r>
          </w:p>
        </w:tc>
        <w:tc>
          <w:tcPr>
            <w:tcW w:w="900" w:type="dxa"/>
            <w:noWrap/>
          </w:tcPr>
          <w:p w14:paraId="6F183A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121.68 </w:t>
            </w:r>
          </w:p>
        </w:tc>
      </w:tr>
      <w:tr w:rsidR="00BD14D2" w:rsidRPr="005D54A8" w14:paraId="6F183AE6" w14:textId="77777777" w:rsidTr="005D54A8">
        <w:trPr>
          <w:trHeight w:val="285"/>
        </w:trPr>
        <w:tc>
          <w:tcPr>
            <w:tcW w:w="625" w:type="dxa"/>
            <w:tcBorders>
              <w:right w:val="single" w:sz="4" w:space="0" w:color="7F7F7F"/>
            </w:tcBorders>
            <w:shd w:val="clear" w:color="auto" w:fill="F2F2F2"/>
            <w:noWrap/>
          </w:tcPr>
          <w:p w14:paraId="6F183AD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11879</w:t>
            </w:r>
          </w:p>
        </w:tc>
        <w:tc>
          <w:tcPr>
            <w:tcW w:w="5400" w:type="dxa"/>
            <w:shd w:val="clear" w:color="auto" w:fill="F2F2F2"/>
            <w:noWrap/>
          </w:tcPr>
          <w:p w14:paraId="6F183A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Establishing sustainable wetland management cornerstones in Madagascar</w:t>
            </w:r>
          </w:p>
        </w:tc>
        <w:tc>
          <w:tcPr>
            <w:tcW w:w="810" w:type="dxa"/>
            <w:shd w:val="clear" w:color="auto" w:fill="F2F2F2"/>
            <w:noWrap/>
          </w:tcPr>
          <w:p w14:paraId="6F183A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A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shd w:val="clear" w:color="auto" w:fill="F2F2F2"/>
            <w:noWrap/>
          </w:tcPr>
          <w:p w14:paraId="6F183A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A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A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7.20 </w:t>
            </w:r>
          </w:p>
        </w:tc>
        <w:tc>
          <w:tcPr>
            <w:tcW w:w="990" w:type="dxa"/>
            <w:shd w:val="clear" w:color="auto" w:fill="F2F2F2"/>
            <w:noWrap/>
          </w:tcPr>
          <w:p w14:paraId="6F183A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34.84 </w:t>
            </w:r>
          </w:p>
        </w:tc>
        <w:tc>
          <w:tcPr>
            <w:tcW w:w="900" w:type="dxa"/>
            <w:shd w:val="clear" w:color="auto" w:fill="F2F2F2"/>
            <w:noWrap/>
          </w:tcPr>
          <w:p w14:paraId="6F183A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42.03 </w:t>
            </w:r>
          </w:p>
        </w:tc>
      </w:tr>
      <w:tr w:rsidR="00BD14D2" w:rsidRPr="005D54A8" w14:paraId="6F183AF1" w14:textId="77777777" w:rsidTr="005D54A8">
        <w:trPr>
          <w:trHeight w:val="285"/>
        </w:trPr>
        <w:tc>
          <w:tcPr>
            <w:tcW w:w="625" w:type="dxa"/>
            <w:tcBorders>
              <w:right w:val="single" w:sz="4" w:space="0" w:color="7F7F7F"/>
            </w:tcBorders>
            <w:noWrap/>
          </w:tcPr>
          <w:p w14:paraId="6F183AE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11873</w:t>
            </w:r>
          </w:p>
        </w:tc>
        <w:tc>
          <w:tcPr>
            <w:tcW w:w="5400" w:type="dxa"/>
            <w:noWrap/>
          </w:tcPr>
          <w:p w14:paraId="6F183A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Rehabilitation of Degraded Pastures to Promote Land Degradation Neutrality and Improve Livelihoods in Georgia</w:t>
            </w:r>
          </w:p>
        </w:tc>
        <w:tc>
          <w:tcPr>
            <w:tcW w:w="810" w:type="dxa"/>
            <w:noWrap/>
          </w:tcPr>
          <w:p w14:paraId="6F183A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A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Georgia</w:t>
            </w:r>
          </w:p>
        </w:tc>
        <w:tc>
          <w:tcPr>
            <w:tcW w:w="990" w:type="dxa"/>
            <w:noWrap/>
          </w:tcPr>
          <w:p w14:paraId="6F183A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A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A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A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1.74 </w:t>
            </w:r>
          </w:p>
        </w:tc>
        <w:tc>
          <w:tcPr>
            <w:tcW w:w="990" w:type="dxa"/>
            <w:noWrap/>
          </w:tcPr>
          <w:p w14:paraId="6F183A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5.43 </w:t>
            </w:r>
          </w:p>
        </w:tc>
        <w:tc>
          <w:tcPr>
            <w:tcW w:w="900" w:type="dxa"/>
            <w:noWrap/>
          </w:tcPr>
          <w:p w14:paraId="6F183A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7.17 </w:t>
            </w:r>
          </w:p>
        </w:tc>
      </w:tr>
      <w:tr w:rsidR="00BD14D2" w:rsidRPr="005D54A8" w14:paraId="6F183AFC" w14:textId="77777777" w:rsidTr="005D54A8">
        <w:trPr>
          <w:trHeight w:val="285"/>
        </w:trPr>
        <w:tc>
          <w:tcPr>
            <w:tcW w:w="625" w:type="dxa"/>
            <w:tcBorders>
              <w:right w:val="single" w:sz="4" w:space="0" w:color="7F7F7F"/>
            </w:tcBorders>
            <w:shd w:val="clear" w:color="auto" w:fill="F2F2F2"/>
            <w:noWrap/>
          </w:tcPr>
          <w:p w14:paraId="6F183AF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11872</w:t>
            </w:r>
          </w:p>
        </w:tc>
        <w:tc>
          <w:tcPr>
            <w:tcW w:w="5400" w:type="dxa"/>
            <w:shd w:val="clear" w:color="auto" w:fill="F2F2F2"/>
            <w:noWrap/>
          </w:tcPr>
          <w:p w14:paraId="6F183A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Sustainable Rangeland Management and Restoration Practices and Strategies to Achieve LDN in the Northern Badia of Jordan</w:t>
            </w:r>
          </w:p>
        </w:tc>
        <w:tc>
          <w:tcPr>
            <w:tcW w:w="810" w:type="dxa"/>
            <w:shd w:val="clear" w:color="auto" w:fill="F2F2F2"/>
            <w:noWrap/>
          </w:tcPr>
          <w:p w14:paraId="6F183A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A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Jordan</w:t>
            </w:r>
          </w:p>
        </w:tc>
        <w:tc>
          <w:tcPr>
            <w:tcW w:w="990" w:type="dxa"/>
            <w:shd w:val="clear" w:color="auto" w:fill="F2F2F2"/>
            <w:noWrap/>
          </w:tcPr>
          <w:p w14:paraId="6F183A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A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A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A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A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c>
          <w:tcPr>
            <w:tcW w:w="900" w:type="dxa"/>
            <w:shd w:val="clear" w:color="auto" w:fill="F2F2F2"/>
            <w:noWrap/>
          </w:tcPr>
          <w:p w14:paraId="6F183A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r>
      <w:tr w:rsidR="00BD14D2" w:rsidRPr="005D54A8" w14:paraId="6F183B07" w14:textId="77777777" w:rsidTr="005D54A8">
        <w:trPr>
          <w:trHeight w:val="285"/>
        </w:trPr>
        <w:tc>
          <w:tcPr>
            <w:tcW w:w="625" w:type="dxa"/>
            <w:tcBorders>
              <w:right w:val="single" w:sz="4" w:space="0" w:color="7F7F7F"/>
            </w:tcBorders>
            <w:noWrap/>
          </w:tcPr>
          <w:p w14:paraId="6F183AF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11866</w:t>
            </w:r>
          </w:p>
        </w:tc>
        <w:tc>
          <w:tcPr>
            <w:tcW w:w="5400" w:type="dxa"/>
            <w:noWrap/>
          </w:tcPr>
          <w:p w14:paraId="6F183A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Regenerative Agriculture for Food Supply Chains (RASC)</w:t>
            </w:r>
          </w:p>
        </w:tc>
        <w:tc>
          <w:tcPr>
            <w:tcW w:w="810" w:type="dxa"/>
            <w:noWrap/>
          </w:tcPr>
          <w:p w14:paraId="6F183A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B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B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B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B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90" w:type="dxa"/>
            <w:noWrap/>
          </w:tcPr>
          <w:p w14:paraId="6F183B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202.20 </w:t>
            </w:r>
          </w:p>
        </w:tc>
        <w:tc>
          <w:tcPr>
            <w:tcW w:w="900" w:type="dxa"/>
            <w:noWrap/>
          </w:tcPr>
          <w:p w14:paraId="6F183B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217.20 </w:t>
            </w:r>
          </w:p>
        </w:tc>
      </w:tr>
      <w:tr w:rsidR="00BD14D2" w:rsidRPr="005D54A8" w14:paraId="6F183B12" w14:textId="77777777" w:rsidTr="005D54A8">
        <w:trPr>
          <w:trHeight w:val="285"/>
        </w:trPr>
        <w:tc>
          <w:tcPr>
            <w:tcW w:w="625" w:type="dxa"/>
            <w:tcBorders>
              <w:right w:val="single" w:sz="4" w:space="0" w:color="7F7F7F"/>
            </w:tcBorders>
            <w:shd w:val="clear" w:color="auto" w:fill="F2F2F2"/>
            <w:noWrap/>
          </w:tcPr>
          <w:p w14:paraId="6F183B0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11862</w:t>
            </w:r>
          </w:p>
        </w:tc>
        <w:tc>
          <w:tcPr>
            <w:tcW w:w="5400" w:type="dxa"/>
            <w:shd w:val="clear" w:color="auto" w:fill="F2F2F2"/>
            <w:noWrap/>
          </w:tcPr>
          <w:p w14:paraId="6F183B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Revitalizing natural ecosystems and habitats in Djibouti's Mabla and Madgoul landscapes</w:t>
            </w:r>
          </w:p>
        </w:tc>
        <w:tc>
          <w:tcPr>
            <w:tcW w:w="810" w:type="dxa"/>
            <w:shd w:val="clear" w:color="auto" w:fill="F2F2F2"/>
            <w:noWrap/>
          </w:tcPr>
          <w:p w14:paraId="6F183B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B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Djibouti</w:t>
            </w:r>
          </w:p>
        </w:tc>
        <w:tc>
          <w:tcPr>
            <w:tcW w:w="990" w:type="dxa"/>
            <w:shd w:val="clear" w:color="auto" w:fill="F2F2F2"/>
            <w:noWrap/>
          </w:tcPr>
          <w:p w14:paraId="6F183B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shd w:val="clear" w:color="auto" w:fill="F2F2F2"/>
            <w:noWrap/>
          </w:tcPr>
          <w:p w14:paraId="6F183B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21.76 </w:t>
            </w:r>
          </w:p>
        </w:tc>
        <w:tc>
          <w:tcPr>
            <w:tcW w:w="900" w:type="dxa"/>
            <w:shd w:val="clear" w:color="auto" w:fill="F2F2F2"/>
            <w:noWrap/>
          </w:tcPr>
          <w:p w14:paraId="6F183B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25.76 </w:t>
            </w:r>
          </w:p>
        </w:tc>
      </w:tr>
      <w:tr w:rsidR="00BD14D2" w:rsidRPr="005D54A8" w14:paraId="6F183B1D" w14:textId="77777777" w:rsidTr="005D54A8">
        <w:trPr>
          <w:trHeight w:val="285"/>
        </w:trPr>
        <w:tc>
          <w:tcPr>
            <w:tcW w:w="625" w:type="dxa"/>
            <w:tcBorders>
              <w:right w:val="single" w:sz="4" w:space="0" w:color="7F7F7F"/>
            </w:tcBorders>
            <w:noWrap/>
          </w:tcPr>
          <w:p w14:paraId="6F183B1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11861</w:t>
            </w:r>
          </w:p>
        </w:tc>
        <w:tc>
          <w:tcPr>
            <w:tcW w:w="5400" w:type="dxa"/>
            <w:noWrap/>
          </w:tcPr>
          <w:p w14:paraId="6F183B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Excelling Protected Area Management Effectiveness for Biodiversity Conservation through Landscape Based Approach (ENABLE)</w:t>
            </w:r>
          </w:p>
        </w:tc>
        <w:tc>
          <w:tcPr>
            <w:tcW w:w="810" w:type="dxa"/>
            <w:noWrap/>
          </w:tcPr>
          <w:p w14:paraId="6F183B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B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B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B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B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 </w:t>
            </w:r>
          </w:p>
        </w:tc>
        <w:tc>
          <w:tcPr>
            <w:tcW w:w="990" w:type="dxa"/>
            <w:noWrap/>
          </w:tcPr>
          <w:p w14:paraId="6F183B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48.00 </w:t>
            </w:r>
          </w:p>
        </w:tc>
        <w:tc>
          <w:tcPr>
            <w:tcW w:w="900" w:type="dxa"/>
            <w:noWrap/>
          </w:tcPr>
          <w:p w14:paraId="6F183B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55.50 </w:t>
            </w:r>
          </w:p>
        </w:tc>
      </w:tr>
      <w:tr w:rsidR="00BD14D2" w:rsidRPr="005D54A8" w14:paraId="6F183B28" w14:textId="77777777" w:rsidTr="005D54A8">
        <w:trPr>
          <w:trHeight w:val="285"/>
        </w:trPr>
        <w:tc>
          <w:tcPr>
            <w:tcW w:w="625" w:type="dxa"/>
            <w:tcBorders>
              <w:right w:val="single" w:sz="4" w:space="0" w:color="7F7F7F"/>
            </w:tcBorders>
            <w:shd w:val="clear" w:color="auto" w:fill="F2F2F2"/>
            <w:noWrap/>
          </w:tcPr>
          <w:p w14:paraId="6F183B1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11854</w:t>
            </w:r>
          </w:p>
        </w:tc>
        <w:tc>
          <w:tcPr>
            <w:tcW w:w="5400" w:type="dxa"/>
            <w:shd w:val="clear" w:color="auto" w:fill="F2F2F2"/>
            <w:noWrap/>
          </w:tcPr>
          <w:p w14:paraId="6F183B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Revolutionising indicators of (un)sustainable wildlife use and trade by harnessing social media big data</w:t>
            </w:r>
          </w:p>
        </w:tc>
        <w:tc>
          <w:tcPr>
            <w:tcW w:w="810" w:type="dxa"/>
            <w:shd w:val="clear" w:color="auto" w:fill="F2F2F2"/>
            <w:noWrap/>
          </w:tcPr>
          <w:p w14:paraId="6F183B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B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B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B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shd w:val="clear" w:color="auto" w:fill="F2F2F2"/>
            <w:noWrap/>
          </w:tcPr>
          <w:p w14:paraId="6F183B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3.73 </w:t>
            </w:r>
          </w:p>
        </w:tc>
        <w:tc>
          <w:tcPr>
            <w:tcW w:w="900" w:type="dxa"/>
            <w:shd w:val="clear" w:color="auto" w:fill="F2F2F2"/>
            <w:noWrap/>
          </w:tcPr>
          <w:p w14:paraId="6F183B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5.63 </w:t>
            </w:r>
          </w:p>
        </w:tc>
      </w:tr>
      <w:tr w:rsidR="00BD14D2" w:rsidRPr="005D54A8" w14:paraId="6F183B33" w14:textId="77777777" w:rsidTr="005D54A8">
        <w:trPr>
          <w:trHeight w:val="285"/>
        </w:trPr>
        <w:tc>
          <w:tcPr>
            <w:tcW w:w="625" w:type="dxa"/>
            <w:tcBorders>
              <w:right w:val="single" w:sz="4" w:space="0" w:color="7F7F7F"/>
            </w:tcBorders>
            <w:noWrap/>
          </w:tcPr>
          <w:p w14:paraId="6F183B2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11851</w:t>
            </w:r>
          </w:p>
        </w:tc>
        <w:tc>
          <w:tcPr>
            <w:tcW w:w="5400" w:type="dxa"/>
            <w:noWrap/>
          </w:tcPr>
          <w:p w14:paraId="6F183B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key biodiversity areas and priority species through other effective area-based conservation measures (OECMs)</w:t>
            </w:r>
          </w:p>
        </w:tc>
        <w:tc>
          <w:tcPr>
            <w:tcW w:w="810" w:type="dxa"/>
            <w:noWrap/>
          </w:tcPr>
          <w:p w14:paraId="6F183B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B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noWrap/>
          </w:tcPr>
          <w:p w14:paraId="6F183B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B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B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22.30 </w:t>
            </w:r>
          </w:p>
        </w:tc>
        <w:tc>
          <w:tcPr>
            <w:tcW w:w="900" w:type="dxa"/>
            <w:noWrap/>
          </w:tcPr>
          <w:p w14:paraId="6F183B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24.30 </w:t>
            </w:r>
          </w:p>
        </w:tc>
      </w:tr>
      <w:tr w:rsidR="00BD14D2" w:rsidRPr="005D54A8" w14:paraId="6F183B3E" w14:textId="77777777" w:rsidTr="005D54A8">
        <w:trPr>
          <w:trHeight w:val="285"/>
        </w:trPr>
        <w:tc>
          <w:tcPr>
            <w:tcW w:w="625" w:type="dxa"/>
            <w:tcBorders>
              <w:right w:val="single" w:sz="4" w:space="0" w:color="7F7F7F"/>
            </w:tcBorders>
            <w:shd w:val="clear" w:color="auto" w:fill="F2F2F2"/>
            <w:noWrap/>
          </w:tcPr>
          <w:p w14:paraId="6F183B3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11850</w:t>
            </w:r>
          </w:p>
        </w:tc>
        <w:tc>
          <w:tcPr>
            <w:tcW w:w="5400" w:type="dxa"/>
            <w:shd w:val="clear" w:color="auto" w:fill="F2F2F2"/>
            <w:noWrap/>
          </w:tcPr>
          <w:p w14:paraId="6F183B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Access and Benefit Sharing (ABS) Framework for Biodiversity Conservation and Sustainable Use in Thailand</w:t>
            </w:r>
          </w:p>
        </w:tc>
        <w:tc>
          <w:tcPr>
            <w:tcW w:w="810" w:type="dxa"/>
            <w:shd w:val="clear" w:color="auto" w:fill="F2F2F2"/>
            <w:noWrap/>
          </w:tcPr>
          <w:p w14:paraId="6F183B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B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Thailand</w:t>
            </w:r>
          </w:p>
        </w:tc>
        <w:tc>
          <w:tcPr>
            <w:tcW w:w="990" w:type="dxa"/>
            <w:shd w:val="clear" w:color="auto" w:fill="F2F2F2"/>
            <w:noWrap/>
          </w:tcPr>
          <w:p w14:paraId="6F183B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B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shd w:val="clear" w:color="auto" w:fill="F2F2F2"/>
            <w:noWrap/>
          </w:tcPr>
          <w:p w14:paraId="6F183B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14.30 </w:t>
            </w:r>
          </w:p>
        </w:tc>
        <w:tc>
          <w:tcPr>
            <w:tcW w:w="900" w:type="dxa"/>
            <w:shd w:val="clear" w:color="auto" w:fill="F2F2F2"/>
            <w:noWrap/>
          </w:tcPr>
          <w:p w14:paraId="6F183B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16.20 </w:t>
            </w:r>
          </w:p>
        </w:tc>
      </w:tr>
      <w:tr w:rsidR="00BD14D2" w:rsidRPr="005D54A8" w14:paraId="6F183B49" w14:textId="77777777" w:rsidTr="005D54A8">
        <w:trPr>
          <w:trHeight w:val="285"/>
        </w:trPr>
        <w:tc>
          <w:tcPr>
            <w:tcW w:w="625" w:type="dxa"/>
            <w:tcBorders>
              <w:right w:val="single" w:sz="4" w:space="0" w:color="7F7F7F"/>
            </w:tcBorders>
            <w:noWrap/>
          </w:tcPr>
          <w:p w14:paraId="6F183B3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11849</w:t>
            </w:r>
          </w:p>
        </w:tc>
        <w:tc>
          <w:tcPr>
            <w:tcW w:w="5400" w:type="dxa"/>
            <w:noWrap/>
          </w:tcPr>
          <w:p w14:paraId="6F183B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Systemic Capital for Adaptation Localization and Expansion (SCALE)</w:t>
            </w:r>
          </w:p>
        </w:tc>
        <w:tc>
          <w:tcPr>
            <w:tcW w:w="810" w:type="dxa"/>
            <w:noWrap/>
          </w:tcPr>
          <w:p w14:paraId="6F183B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B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B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 SCCF-B, MTF</w:t>
            </w:r>
          </w:p>
        </w:tc>
        <w:tc>
          <w:tcPr>
            <w:tcW w:w="810" w:type="dxa"/>
            <w:noWrap/>
          </w:tcPr>
          <w:p w14:paraId="6F183B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 </w:t>
            </w:r>
          </w:p>
        </w:tc>
        <w:tc>
          <w:tcPr>
            <w:tcW w:w="990" w:type="dxa"/>
            <w:noWrap/>
          </w:tcPr>
          <w:p w14:paraId="6F183B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2.71 </w:t>
            </w:r>
          </w:p>
        </w:tc>
        <w:tc>
          <w:tcPr>
            <w:tcW w:w="900" w:type="dxa"/>
            <w:noWrap/>
          </w:tcPr>
          <w:p w14:paraId="6F183B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4.11 </w:t>
            </w:r>
          </w:p>
        </w:tc>
      </w:tr>
      <w:tr w:rsidR="00BD14D2" w:rsidRPr="005D54A8" w14:paraId="6F183B54" w14:textId="77777777" w:rsidTr="005D54A8">
        <w:trPr>
          <w:trHeight w:val="285"/>
        </w:trPr>
        <w:tc>
          <w:tcPr>
            <w:tcW w:w="625" w:type="dxa"/>
            <w:tcBorders>
              <w:right w:val="single" w:sz="4" w:space="0" w:color="7F7F7F"/>
            </w:tcBorders>
            <w:shd w:val="clear" w:color="auto" w:fill="F2F2F2"/>
            <w:noWrap/>
          </w:tcPr>
          <w:p w14:paraId="6F183B4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11843</w:t>
            </w:r>
          </w:p>
        </w:tc>
        <w:tc>
          <w:tcPr>
            <w:tcW w:w="5400" w:type="dxa"/>
            <w:shd w:val="clear" w:color="auto" w:fill="F2F2F2"/>
            <w:noWrap/>
          </w:tcPr>
          <w:p w14:paraId="6F183B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Accelerating Integration, Policy Coherence, and Food Systems Investment with the TCC – Learning from Africa’s Food Systems Vanguard Countries</w:t>
            </w:r>
          </w:p>
        </w:tc>
        <w:tc>
          <w:tcPr>
            <w:tcW w:w="810" w:type="dxa"/>
            <w:shd w:val="clear" w:color="auto" w:fill="F2F2F2"/>
            <w:noWrap/>
          </w:tcPr>
          <w:p w14:paraId="6F183B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3B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B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shd w:val="clear" w:color="auto" w:fill="F2F2F2"/>
            <w:noWrap/>
          </w:tcPr>
          <w:p w14:paraId="6F183B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0.90 </w:t>
            </w:r>
          </w:p>
        </w:tc>
        <w:tc>
          <w:tcPr>
            <w:tcW w:w="900" w:type="dxa"/>
            <w:shd w:val="clear" w:color="auto" w:fill="F2F2F2"/>
            <w:noWrap/>
          </w:tcPr>
          <w:p w14:paraId="6F183B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2.80 </w:t>
            </w:r>
          </w:p>
        </w:tc>
      </w:tr>
      <w:tr w:rsidR="00BD14D2" w:rsidRPr="005D54A8" w14:paraId="6F183B5F" w14:textId="77777777" w:rsidTr="005D54A8">
        <w:trPr>
          <w:trHeight w:val="285"/>
        </w:trPr>
        <w:tc>
          <w:tcPr>
            <w:tcW w:w="625" w:type="dxa"/>
            <w:tcBorders>
              <w:right w:val="single" w:sz="4" w:space="0" w:color="7F7F7F"/>
            </w:tcBorders>
            <w:noWrap/>
          </w:tcPr>
          <w:p w14:paraId="6F183B5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11840</w:t>
            </w:r>
          </w:p>
        </w:tc>
        <w:tc>
          <w:tcPr>
            <w:tcW w:w="5400" w:type="dxa"/>
            <w:noWrap/>
          </w:tcPr>
          <w:p w14:paraId="6F183B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Collaboration for Complex Challenges: addressing the food-biodiversity-climate nexus</w:t>
            </w:r>
          </w:p>
        </w:tc>
        <w:tc>
          <w:tcPr>
            <w:tcW w:w="810" w:type="dxa"/>
            <w:noWrap/>
          </w:tcPr>
          <w:p w14:paraId="6F183B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B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B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 </w:t>
            </w:r>
          </w:p>
        </w:tc>
        <w:tc>
          <w:tcPr>
            <w:tcW w:w="990" w:type="dxa"/>
            <w:noWrap/>
          </w:tcPr>
          <w:p w14:paraId="6F183B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7.21 </w:t>
            </w:r>
          </w:p>
        </w:tc>
        <w:tc>
          <w:tcPr>
            <w:tcW w:w="900" w:type="dxa"/>
            <w:noWrap/>
          </w:tcPr>
          <w:p w14:paraId="6F183B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9.11 </w:t>
            </w:r>
          </w:p>
        </w:tc>
      </w:tr>
      <w:tr w:rsidR="00BD14D2" w:rsidRPr="005D54A8" w14:paraId="6F183B6A" w14:textId="77777777" w:rsidTr="005D54A8">
        <w:trPr>
          <w:trHeight w:val="285"/>
        </w:trPr>
        <w:tc>
          <w:tcPr>
            <w:tcW w:w="625" w:type="dxa"/>
            <w:tcBorders>
              <w:right w:val="single" w:sz="4" w:space="0" w:color="7F7F7F"/>
            </w:tcBorders>
            <w:shd w:val="clear" w:color="auto" w:fill="F2F2F2"/>
            <w:noWrap/>
          </w:tcPr>
          <w:p w14:paraId="6F183B6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11835</w:t>
            </w:r>
          </w:p>
        </w:tc>
        <w:tc>
          <w:tcPr>
            <w:tcW w:w="5400" w:type="dxa"/>
            <w:shd w:val="clear" w:color="auto" w:fill="F2F2F2"/>
            <w:noWrap/>
          </w:tcPr>
          <w:p w14:paraId="6F183B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AgroWeb3: Market Access Window Project</w:t>
            </w:r>
          </w:p>
        </w:tc>
        <w:tc>
          <w:tcPr>
            <w:tcW w:w="810" w:type="dxa"/>
            <w:shd w:val="clear" w:color="auto" w:fill="F2F2F2"/>
            <w:noWrap/>
          </w:tcPr>
          <w:p w14:paraId="6F183B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B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B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B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1.82 </w:t>
            </w:r>
          </w:p>
        </w:tc>
        <w:tc>
          <w:tcPr>
            <w:tcW w:w="990" w:type="dxa"/>
            <w:shd w:val="clear" w:color="auto" w:fill="F2F2F2"/>
            <w:noWrap/>
          </w:tcPr>
          <w:p w14:paraId="6F183B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0.82 </w:t>
            </w:r>
          </w:p>
        </w:tc>
        <w:tc>
          <w:tcPr>
            <w:tcW w:w="900" w:type="dxa"/>
            <w:shd w:val="clear" w:color="auto" w:fill="F2F2F2"/>
            <w:noWrap/>
          </w:tcPr>
          <w:p w14:paraId="6F183B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2.64 </w:t>
            </w:r>
          </w:p>
        </w:tc>
      </w:tr>
      <w:tr w:rsidR="00BD14D2" w:rsidRPr="005D54A8" w14:paraId="6F183B75" w14:textId="77777777" w:rsidTr="005D54A8">
        <w:trPr>
          <w:trHeight w:val="285"/>
        </w:trPr>
        <w:tc>
          <w:tcPr>
            <w:tcW w:w="625" w:type="dxa"/>
            <w:tcBorders>
              <w:right w:val="single" w:sz="4" w:space="0" w:color="7F7F7F"/>
            </w:tcBorders>
            <w:noWrap/>
          </w:tcPr>
          <w:p w14:paraId="6F183B6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11833</w:t>
            </w:r>
          </w:p>
        </w:tc>
        <w:tc>
          <w:tcPr>
            <w:tcW w:w="5400" w:type="dxa"/>
            <w:noWrap/>
          </w:tcPr>
          <w:p w14:paraId="6F183B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Freshwater Challenge: Accelerating Restoration and Conservation of Freshwater Ecosystems</w:t>
            </w:r>
          </w:p>
        </w:tc>
        <w:tc>
          <w:tcPr>
            <w:tcW w:w="810" w:type="dxa"/>
            <w:noWrap/>
          </w:tcPr>
          <w:p w14:paraId="6F183B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B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B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4.96 </w:t>
            </w:r>
          </w:p>
        </w:tc>
        <w:tc>
          <w:tcPr>
            <w:tcW w:w="990" w:type="dxa"/>
            <w:noWrap/>
          </w:tcPr>
          <w:p w14:paraId="6F183B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12.08 </w:t>
            </w:r>
          </w:p>
        </w:tc>
        <w:tc>
          <w:tcPr>
            <w:tcW w:w="900" w:type="dxa"/>
            <w:noWrap/>
          </w:tcPr>
          <w:p w14:paraId="6F183B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17.04 </w:t>
            </w:r>
          </w:p>
        </w:tc>
      </w:tr>
      <w:tr w:rsidR="00BD14D2" w:rsidRPr="005D54A8" w14:paraId="6F183B80" w14:textId="77777777" w:rsidTr="005D54A8">
        <w:trPr>
          <w:trHeight w:val="285"/>
        </w:trPr>
        <w:tc>
          <w:tcPr>
            <w:tcW w:w="625" w:type="dxa"/>
            <w:tcBorders>
              <w:right w:val="single" w:sz="4" w:space="0" w:color="7F7F7F"/>
            </w:tcBorders>
            <w:shd w:val="clear" w:color="auto" w:fill="F2F2F2"/>
            <w:noWrap/>
          </w:tcPr>
          <w:p w14:paraId="6F183B7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11832</w:t>
            </w:r>
          </w:p>
        </w:tc>
        <w:tc>
          <w:tcPr>
            <w:tcW w:w="5400" w:type="dxa"/>
            <w:shd w:val="clear" w:color="auto" w:fill="F2F2F2"/>
            <w:noWrap/>
          </w:tcPr>
          <w:p w14:paraId="6F183B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Integrated Coastal Forests Biodiversity Hotspot Management and Restoration for Increased Ecosystem Services in Kenya</w:t>
            </w:r>
          </w:p>
        </w:tc>
        <w:tc>
          <w:tcPr>
            <w:tcW w:w="810" w:type="dxa"/>
            <w:shd w:val="clear" w:color="auto" w:fill="F2F2F2"/>
            <w:noWrap/>
          </w:tcPr>
          <w:p w14:paraId="6F183B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B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Kenya</w:t>
            </w:r>
          </w:p>
        </w:tc>
        <w:tc>
          <w:tcPr>
            <w:tcW w:w="990" w:type="dxa"/>
            <w:shd w:val="clear" w:color="auto" w:fill="F2F2F2"/>
            <w:noWrap/>
          </w:tcPr>
          <w:p w14:paraId="6F183B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3.35 </w:t>
            </w:r>
          </w:p>
        </w:tc>
        <w:tc>
          <w:tcPr>
            <w:tcW w:w="990" w:type="dxa"/>
            <w:shd w:val="clear" w:color="auto" w:fill="F2F2F2"/>
            <w:noWrap/>
          </w:tcPr>
          <w:p w14:paraId="6F183B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13.80 </w:t>
            </w:r>
          </w:p>
        </w:tc>
        <w:tc>
          <w:tcPr>
            <w:tcW w:w="900" w:type="dxa"/>
            <w:shd w:val="clear" w:color="auto" w:fill="F2F2F2"/>
            <w:noWrap/>
          </w:tcPr>
          <w:p w14:paraId="6F183B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17.15 </w:t>
            </w:r>
          </w:p>
        </w:tc>
      </w:tr>
      <w:tr w:rsidR="00BD14D2" w:rsidRPr="005D54A8" w14:paraId="6F183B8B" w14:textId="77777777" w:rsidTr="005D54A8">
        <w:trPr>
          <w:trHeight w:val="285"/>
        </w:trPr>
        <w:tc>
          <w:tcPr>
            <w:tcW w:w="625" w:type="dxa"/>
            <w:tcBorders>
              <w:right w:val="single" w:sz="4" w:space="0" w:color="7F7F7F"/>
            </w:tcBorders>
            <w:noWrap/>
          </w:tcPr>
          <w:p w14:paraId="6F183B8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11831</w:t>
            </w:r>
          </w:p>
        </w:tc>
        <w:tc>
          <w:tcPr>
            <w:tcW w:w="5400" w:type="dxa"/>
            <w:noWrap/>
          </w:tcPr>
          <w:p w14:paraId="6F183B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BBNJ - Global and regional support to the BBNJ Agreement ratification process and implementation readiness.</w:t>
            </w:r>
          </w:p>
        </w:tc>
        <w:tc>
          <w:tcPr>
            <w:tcW w:w="810" w:type="dxa"/>
            <w:noWrap/>
          </w:tcPr>
          <w:p w14:paraId="6F183B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B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B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B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18.14 </w:t>
            </w:r>
          </w:p>
        </w:tc>
        <w:tc>
          <w:tcPr>
            <w:tcW w:w="900" w:type="dxa"/>
            <w:noWrap/>
          </w:tcPr>
          <w:p w14:paraId="6F183B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23.14 </w:t>
            </w:r>
          </w:p>
        </w:tc>
      </w:tr>
      <w:tr w:rsidR="00BD14D2" w:rsidRPr="005D54A8" w14:paraId="6F183B96" w14:textId="77777777" w:rsidTr="005D54A8">
        <w:trPr>
          <w:trHeight w:val="285"/>
        </w:trPr>
        <w:tc>
          <w:tcPr>
            <w:tcW w:w="625" w:type="dxa"/>
            <w:tcBorders>
              <w:right w:val="single" w:sz="4" w:space="0" w:color="7F7F7F"/>
            </w:tcBorders>
            <w:shd w:val="clear" w:color="auto" w:fill="F2F2F2"/>
            <w:noWrap/>
          </w:tcPr>
          <w:p w14:paraId="6F183B8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11828</w:t>
            </w:r>
          </w:p>
        </w:tc>
        <w:tc>
          <w:tcPr>
            <w:tcW w:w="5400" w:type="dxa"/>
            <w:shd w:val="clear" w:color="auto" w:fill="F2F2F2"/>
            <w:noWrap/>
          </w:tcPr>
          <w:p w14:paraId="6F183B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Operationalizing the Nagoya Protocol Access and Benefit Sharing and Traditional Knowledge Regime in Burkina Faso (ONATRAB)</w:t>
            </w:r>
          </w:p>
        </w:tc>
        <w:tc>
          <w:tcPr>
            <w:tcW w:w="810" w:type="dxa"/>
            <w:shd w:val="clear" w:color="auto" w:fill="F2F2F2"/>
            <w:noWrap/>
          </w:tcPr>
          <w:p w14:paraId="6F183B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B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Burkina Faso</w:t>
            </w:r>
          </w:p>
        </w:tc>
        <w:tc>
          <w:tcPr>
            <w:tcW w:w="990" w:type="dxa"/>
            <w:shd w:val="clear" w:color="auto" w:fill="F2F2F2"/>
            <w:noWrap/>
          </w:tcPr>
          <w:p w14:paraId="6F183B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B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shd w:val="clear" w:color="auto" w:fill="F2F2F2"/>
            <w:noWrap/>
          </w:tcPr>
          <w:p w14:paraId="6F183B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00" w:type="dxa"/>
            <w:shd w:val="clear" w:color="auto" w:fill="F2F2F2"/>
            <w:noWrap/>
          </w:tcPr>
          <w:p w14:paraId="6F183B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r>
      <w:tr w:rsidR="00BD14D2" w:rsidRPr="005D54A8" w14:paraId="6F183BA1" w14:textId="77777777" w:rsidTr="005D54A8">
        <w:trPr>
          <w:trHeight w:val="285"/>
        </w:trPr>
        <w:tc>
          <w:tcPr>
            <w:tcW w:w="625" w:type="dxa"/>
            <w:tcBorders>
              <w:right w:val="single" w:sz="4" w:space="0" w:color="7F7F7F"/>
            </w:tcBorders>
            <w:noWrap/>
          </w:tcPr>
          <w:p w14:paraId="6F183B9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11827</w:t>
            </w:r>
          </w:p>
        </w:tc>
        <w:tc>
          <w:tcPr>
            <w:tcW w:w="5400" w:type="dxa"/>
            <w:noWrap/>
          </w:tcPr>
          <w:p w14:paraId="6F183B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Local Investment And Action For Climate Resilient, Water Secure And Healthy Farming Communities In Timor Leste</w:t>
            </w:r>
          </w:p>
        </w:tc>
        <w:tc>
          <w:tcPr>
            <w:tcW w:w="810" w:type="dxa"/>
            <w:noWrap/>
          </w:tcPr>
          <w:p w14:paraId="6F183B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B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Timor Leste</w:t>
            </w:r>
          </w:p>
        </w:tc>
        <w:tc>
          <w:tcPr>
            <w:tcW w:w="990" w:type="dxa"/>
            <w:noWrap/>
          </w:tcPr>
          <w:p w14:paraId="6F183B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B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B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B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5.25 </w:t>
            </w:r>
          </w:p>
        </w:tc>
        <w:tc>
          <w:tcPr>
            <w:tcW w:w="900" w:type="dxa"/>
            <w:noWrap/>
          </w:tcPr>
          <w:p w14:paraId="6F183B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10.25 </w:t>
            </w:r>
          </w:p>
        </w:tc>
      </w:tr>
      <w:tr w:rsidR="00BD14D2" w:rsidRPr="005D54A8" w14:paraId="6F183BAC" w14:textId="77777777" w:rsidTr="005D54A8">
        <w:trPr>
          <w:trHeight w:val="285"/>
        </w:trPr>
        <w:tc>
          <w:tcPr>
            <w:tcW w:w="625" w:type="dxa"/>
            <w:tcBorders>
              <w:right w:val="single" w:sz="4" w:space="0" w:color="7F7F7F"/>
            </w:tcBorders>
            <w:shd w:val="clear" w:color="auto" w:fill="F2F2F2"/>
            <w:noWrap/>
          </w:tcPr>
          <w:p w14:paraId="6F183BA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11761</w:t>
            </w:r>
          </w:p>
        </w:tc>
        <w:tc>
          <w:tcPr>
            <w:tcW w:w="5400" w:type="dxa"/>
            <w:shd w:val="clear" w:color="auto" w:fill="F2F2F2"/>
            <w:noWrap/>
          </w:tcPr>
          <w:p w14:paraId="6F183B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Heart of Conservation Initiative</w:t>
            </w:r>
          </w:p>
        </w:tc>
        <w:tc>
          <w:tcPr>
            <w:tcW w:w="810" w:type="dxa"/>
            <w:shd w:val="clear" w:color="auto" w:fill="F2F2F2"/>
            <w:noWrap/>
          </w:tcPr>
          <w:p w14:paraId="6F183B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B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B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B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B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25.00 </w:t>
            </w:r>
          </w:p>
        </w:tc>
        <w:tc>
          <w:tcPr>
            <w:tcW w:w="990" w:type="dxa"/>
            <w:shd w:val="clear" w:color="auto" w:fill="F2F2F2"/>
            <w:noWrap/>
          </w:tcPr>
          <w:p w14:paraId="6F183B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83.80 </w:t>
            </w:r>
          </w:p>
        </w:tc>
        <w:tc>
          <w:tcPr>
            <w:tcW w:w="900" w:type="dxa"/>
            <w:shd w:val="clear" w:color="auto" w:fill="F2F2F2"/>
            <w:noWrap/>
          </w:tcPr>
          <w:p w14:paraId="6F183B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108.80 </w:t>
            </w:r>
          </w:p>
        </w:tc>
      </w:tr>
      <w:tr w:rsidR="00BD14D2" w:rsidRPr="005D54A8" w14:paraId="6F183BB7" w14:textId="77777777" w:rsidTr="005D54A8">
        <w:trPr>
          <w:trHeight w:val="285"/>
        </w:trPr>
        <w:tc>
          <w:tcPr>
            <w:tcW w:w="625" w:type="dxa"/>
            <w:tcBorders>
              <w:right w:val="single" w:sz="4" w:space="0" w:color="7F7F7F"/>
            </w:tcBorders>
            <w:noWrap/>
          </w:tcPr>
          <w:p w14:paraId="6F183BA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11759</w:t>
            </w:r>
          </w:p>
        </w:tc>
        <w:tc>
          <w:tcPr>
            <w:tcW w:w="5400" w:type="dxa"/>
            <w:noWrap/>
          </w:tcPr>
          <w:p w14:paraId="6F183B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&amp; Sustaining Kiribati’s Resilient Future: Integrating Green Economy Transformations to strengthen Atolls Climate Change Adaptation and Sustainable Land Use Management</w:t>
            </w:r>
          </w:p>
        </w:tc>
        <w:tc>
          <w:tcPr>
            <w:tcW w:w="810" w:type="dxa"/>
            <w:noWrap/>
          </w:tcPr>
          <w:p w14:paraId="6F183B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B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Kiribati</w:t>
            </w:r>
          </w:p>
        </w:tc>
        <w:tc>
          <w:tcPr>
            <w:tcW w:w="990" w:type="dxa"/>
            <w:noWrap/>
          </w:tcPr>
          <w:p w14:paraId="6F183B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B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 MTF</w:t>
            </w:r>
          </w:p>
        </w:tc>
        <w:tc>
          <w:tcPr>
            <w:tcW w:w="810" w:type="dxa"/>
            <w:noWrap/>
          </w:tcPr>
          <w:p w14:paraId="6F183B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B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28.58 </w:t>
            </w:r>
          </w:p>
        </w:tc>
        <w:tc>
          <w:tcPr>
            <w:tcW w:w="990" w:type="dxa"/>
            <w:noWrap/>
          </w:tcPr>
          <w:p w14:paraId="6F183B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25.00 </w:t>
            </w:r>
          </w:p>
        </w:tc>
        <w:tc>
          <w:tcPr>
            <w:tcW w:w="900" w:type="dxa"/>
            <w:noWrap/>
          </w:tcPr>
          <w:p w14:paraId="6F183B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53.58 </w:t>
            </w:r>
          </w:p>
        </w:tc>
      </w:tr>
      <w:tr w:rsidR="00BD14D2" w:rsidRPr="005D54A8" w14:paraId="6F183BC2" w14:textId="77777777" w:rsidTr="005D54A8">
        <w:trPr>
          <w:trHeight w:val="285"/>
        </w:trPr>
        <w:tc>
          <w:tcPr>
            <w:tcW w:w="625" w:type="dxa"/>
            <w:tcBorders>
              <w:right w:val="single" w:sz="4" w:space="0" w:color="7F7F7F"/>
            </w:tcBorders>
            <w:shd w:val="clear" w:color="auto" w:fill="F2F2F2"/>
            <w:noWrap/>
          </w:tcPr>
          <w:p w14:paraId="6F183BB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11757</w:t>
            </w:r>
          </w:p>
        </w:tc>
        <w:tc>
          <w:tcPr>
            <w:tcW w:w="5400" w:type="dxa"/>
            <w:shd w:val="clear" w:color="auto" w:fill="F2F2F2"/>
            <w:noWrap/>
          </w:tcPr>
          <w:p w14:paraId="6F183B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SGP CSO Challenge Program</w:t>
            </w:r>
          </w:p>
        </w:tc>
        <w:tc>
          <w:tcPr>
            <w:tcW w:w="810" w:type="dxa"/>
            <w:shd w:val="clear" w:color="auto" w:fill="F2F2F2"/>
            <w:noWrap/>
          </w:tcPr>
          <w:p w14:paraId="6F183B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B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B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B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B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4.26 </w:t>
            </w:r>
          </w:p>
        </w:tc>
        <w:tc>
          <w:tcPr>
            <w:tcW w:w="900" w:type="dxa"/>
            <w:shd w:val="clear" w:color="auto" w:fill="F2F2F2"/>
            <w:noWrap/>
          </w:tcPr>
          <w:p w14:paraId="6F183B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14.26 </w:t>
            </w:r>
          </w:p>
        </w:tc>
      </w:tr>
      <w:tr w:rsidR="00BD14D2" w:rsidRPr="005D54A8" w14:paraId="6F183BCD" w14:textId="77777777" w:rsidTr="005D54A8">
        <w:trPr>
          <w:trHeight w:val="285"/>
        </w:trPr>
        <w:tc>
          <w:tcPr>
            <w:tcW w:w="625" w:type="dxa"/>
            <w:tcBorders>
              <w:right w:val="single" w:sz="4" w:space="0" w:color="7F7F7F"/>
            </w:tcBorders>
            <w:noWrap/>
          </w:tcPr>
          <w:p w14:paraId="6F183BC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11726</w:t>
            </w:r>
          </w:p>
        </w:tc>
        <w:tc>
          <w:tcPr>
            <w:tcW w:w="5400" w:type="dxa"/>
            <w:noWrap/>
          </w:tcPr>
          <w:p w14:paraId="6F183B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Eighth Operational Phase of the GEF Small Grants Programme (Tranche 2)</w:t>
            </w:r>
          </w:p>
        </w:tc>
        <w:tc>
          <w:tcPr>
            <w:tcW w:w="810" w:type="dxa"/>
            <w:noWrap/>
          </w:tcPr>
          <w:p w14:paraId="6F183B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B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B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B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80.66 </w:t>
            </w:r>
          </w:p>
        </w:tc>
        <w:tc>
          <w:tcPr>
            <w:tcW w:w="990" w:type="dxa"/>
            <w:noWrap/>
          </w:tcPr>
          <w:p w14:paraId="6F183B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56.73 </w:t>
            </w:r>
          </w:p>
        </w:tc>
        <w:tc>
          <w:tcPr>
            <w:tcW w:w="900" w:type="dxa"/>
            <w:noWrap/>
          </w:tcPr>
          <w:p w14:paraId="6F183B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137.39 </w:t>
            </w:r>
          </w:p>
        </w:tc>
      </w:tr>
      <w:tr w:rsidR="00BD14D2" w:rsidRPr="005D54A8" w14:paraId="6F183BD8" w14:textId="77777777" w:rsidTr="005D54A8">
        <w:trPr>
          <w:trHeight w:val="285"/>
        </w:trPr>
        <w:tc>
          <w:tcPr>
            <w:tcW w:w="625" w:type="dxa"/>
            <w:tcBorders>
              <w:right w:val="single" w:sz="4" w:space="0" w:color="7F7F7F"/>
            </w:tcBorders>
            <w:shd w:val="clear" w:color="auto" w:fill="F2F2F2"/>
            <w:noWrap/>
          </w:tcPr>
          <w:p w14:paraId="6F183BC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11720</w:t>
            </w:r>
          </w:p>
        </w:tc>
        <w:tc>
          <w:tcPr>
            <w:tcW w:w="5400" w:type="dxa"/>
            <w:shd w:val="clear" w:color="auto" w:fill="F2F2F2"/>
            <w:noWrap/>
          </w:tcPr>
          <w:p w14:paraId="6F183B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Sustainable land management for the achievement of Land Degradation Neutrality for Improved Equity, Sustainability, and Resilience in Rice Landscapes of Liberia</w:t>
            </w:r>
          </w:p>
        </w:tc>
        <w:tc>
          <w:tcPr>
            <w:tcW w:w="810" w:type="dxa"/>
            <w:shd w:val="clear" w:color="auto" w:fill="F2F2F2"/>
            <w:noWrap/>
          </w:tcPr>
          <w:p w14:paraId="6F183B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B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Liberia</w:t>
            </w:r>
          </w:p>
        </w:tc>
        <w:tc>
          <w:tcPr>
            <w:tcW w:w="990" w:type="dxa"/>
            <w:shd w:val="clear" w:color="auto" w:fill="F2F2F2"/>
            <w:noWrap/>
          </w:tcPr>
          <w:p w14:paraId="6F183B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B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5.76 </w:t>
            </w:r>
          </w:p>
        </w:tc>
        <w:tc>
          <w:tcPr>
            <w:tcW w:w="990" w:type="dxa"/>
            <w:shd w:val="clear" w:color="auto" w:fill="F2F2F2"/>
            <w:noWrap/>
          </w:tcPr>
          <w:p w14:paraId="6F183B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43.43 </w:t>
            </w:r>
          </w:p>
        </w:tc>
        <w:tc>
          <w:tcPr>
            <w:tcW w:w="900" w:type="dxa"/>
            <w:shd w:val="clear" w:color="auto" w:fill="F2F2F2"/>
            <w:noWrap/>
          </w:tcPr>
          <w:p w14:paraId="6F183B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49.20 </w:t>
            </w:r>
          </w:p>
        </w:tc>
      </w:tr>
      <w:tr w:rsidR="00BD14D2" w:rsidRPr="005D54A8" w14:paraId="6F183BE3" w14:textId="77777777" w:rsidTr="005D54A8">
        <w:trPr>
          <w:trHeight w:val="285"/>
        </w:trPr>
        <w:tc>
          <w:tcPr>
            <w:tcW w:w="625" w:type="dxa"/>
            <w:tcBorders>
              <w:right w:val="single" w:sz="4" w:space="0" w:color="7F7F7F"/>
            </w:tcBorders>
            <w:noWrap/>
          </w:tcPr>
          <w:p w14:paraId="6F183BD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11719</w:t>
            </w:r>
          </w:p>
        </w:tc>
        <w:tc>
          <w:tcPr>
            <w:tcW w:w="5400" w:type="dxa"/>
            <w:noWrap/>
          </w:tcPr>
          <w:p w14:paraId="6F183B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International GEF Small Grants Programme 2.0 (CI SGP 2.0)</w:t>
            </w:r>
          </w:p>
        </w:tc>
        <w:tc>
          <w:tcPr>
            <w:tcW w:w="810" w:type="dxa"/>
            <w:noWrap/>
          </w:tcPr>
          <w:p w14:paraId="6F183B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B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B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B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B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4.82 </w:t>
            </w:r>
          </w:p>
        </w:tc>
        <w:tc>
          <w:tcPr>
            <w:tcW w:w="990" w:type="dxa"/>
            <w:noWrap/>
          </w:tcPr>
          <w:p w14:paraId="6F183B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6.97 </w:t>
            </w:r>
          </w:p>
        </w:tc>
        <w:tc>
          <w:tcPr>
            <w:tcW w:w="900" w:type="dxa"/>
            <w:noWrap/>
          </w:tcPr>
          <w:p w14:paraId="6F183B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11.79 </w:t>
            </w:r>
          </w:p>
        </w:tc>
      </w:tr>
      <w:tr w:rsidR="00BD14D2" w:rsidRPr="005D54A8" w14:paraId="6F183BEE" w14:textId="77777777" w:rsidTr="005D54A8">
        <w:trPr>
          <w:trHeight w:val="285"/>
        </w:trPr>
        <w:tc>
          <w:tcPr>
            <w:tcW w:w="625" w:type="dxa"/>
            <w:tcBorders>
              <w:right w:val="single" w:sz="4" w:space="0" w:color="7F7F7F"/>
            </w:tcBorders>
            <w:shd w:val="clear" w:color="auto" w:fill="F2F2F2"/>
            <w:noWrap/>
          </w:tcPr>
          <w:p w14:paraId="6F183BE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11718</w:t>
            </w:r>
          </w:p>
        </w:tc>
        <w:tc>
          <w:tcPr>
            <w:tcW w:w="5400" w:type="dxa"/>
            <w:shd w:val="clear" w:color="auto" w:fill="F2F2F2"/>
            <w:noWrap/>
          </w:tcPr>
          <w:p w14:paraId="6F183B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Revitalizing Ecosystems for Sustainable Agriculture and Resilience in Fiji (RESAR)</w:t>
            </w:r>
          </w:p>
        </w:tc>
        <w:tc>
          <w:tcPr>
            <w:tcW w:w="810" w:type="dxa"/>
            <w:shd w:val="clear" w:color="auto" w:fill="F2F2F2"/>
            <w:noWrap/>
          </w:tcPr>
          <w:p w14:paraId="6F183B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B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Fiji</w:t>
            </w:r>
          </w:p>
        </w:tc>
        <w:tc>
          <w:tcPr>
            <w:tcW w:w="990" w:type="dxa"/>
            <w:shd w:val="clear" w:color="auto" w:fill="F2F2F2"/>
            <w:noWrap/>
          </w:tcPr>
          <w:p w14:paraId="6F183B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B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B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9.23 </w:t>
            </w:r>
          </w:p>
        </w:tc>
        <w:tc>
          <w:tcPr>
            <w:tcW w:w="990" w:type="dxa"/>
            <w:shd w:val="clear" w:color="auto" w:fill="F2F2F2"/>
            <w:noWrap/>
          </w:tcPr>
          <w:p w14:paraId="6F183B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25.36 </w:t>
            </w:r>
          </w:p>
        </w:tc>
        <w:tc>
          <w:tcPr>
            <w:tcW w:w="900" w:type="dxa"/>
            <w:shd w:val="clear" w:color="auto" w:fill="F2F2F2"/>
            <w:noWrap/>
          </w:tcPr>
          <w:p w14:paraId="6F183B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34.59 </w:t>
            </w:r>
          </w:p>
        </w:tc>
      </w:tr>
      <w:tr w:rsidR="00BD14D2" w:rsidRPr="005D54A8" w14:paraId="6F183BF9" w14:textId="77777777" w:rsidTr="005D54A8">
        <w:trPr>
          <w:trHeight w:val="285"/>
        </w:trPr>
        <w:tc>
          <w:tcPr>
            <w:tcW w:w="625" w:type="dxa"/>
            <w:tcBorders>
              <w:right w:val="single" w:sz="4" w:space="0" w:color="7F7F7F"/>
            </w:tcBorders>
            <w:noWrap/>
          </w:tcPr>
          <w:p w14:paraId="6F183BE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11714</w:t>
            </w:r>
          </w:p>
        </w:tc>
        <w:tc>
          <w:tcPr>
            <w:tcW w:w="5400" w:type="dxa"/>
            <w:noWrap/>
          </w:tcPr>
          <w:p w14:paraId="6F183B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Spatial-based Natural Forest Planning and Governance for Robust Ecosystems (SPARE)</w:t>
            </w:r>
          </w:p>
        </w:tc>
        <w:tc>
          <w:tcPr>
            <w:tcW w:w="810" w:type="dxa"/>
            <w:noWrap/>
          </w:tcPr>
          <w:p w14:paraId="6F183B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B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B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B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B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B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90" w:type="dxa"/>
            <w:noWrap/>
          </w:tcPr>
          <w:p w14:paraId="6F183B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40.00 </w:t>
            </w:r>
          </w:p>
        </w:tc>
        <w:tc>
          <w:tcPr>
            <w:tcW w:w="900" w:type="dxa"/>
            <w:noWrap/>
          </w:tcPr>
          <w:p w14:paraId="6F183B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47.00 </w:t>
            </w:r>
          </w:p>
        </w:tc>
      </w:tr>
      <w:tr w:rsidR="00BD14D2" w:rsidRPr="005D54A8" w14:paraId="6F183C04" w14:textId="77777777" w:rsidTr="005D54A8">
        <w:trPr>
          <w:trHeight w:val="285"/>
        </w:trPr>
        <w:tc>
          <w:tcPr>
            <w:tcW w:w="625" w:type="dxa"/>
            <w:tcBorders>
              <w:right w:val="single" w:sz="4" w:space="0" w:color="7F7F7F"/>
            </w:tcBorders>
            <w:shd w:val="clear" w:color="auto" w:fill="F2F2F2"/>
            <w:noWrap/>
          </w:tcPr>
          <w:p w14:paraId="6F183BF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11706</w:t>
            </w:r>
          </w:p>
        </w:tc>
        <w:tc>
          <w:tcPr>
            <w:tcW w:w="5400" w:type="dxa"/>
            <w:shd w:val="clear" w:color="auto" w:fill="F2F2F2"/>
            <w:noWrap/>
          </w:tcPr>
          <w:p w14:paraId="6F183B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 and Water Management (ILWM) for enhanced ecosystem goods and services in Libya</w:t>
            </w:r>
          </w:p>
        </w:tc>
        <w:tc>
          <w:tcPr>
            <w:tcW w:w="810" w:type="dxa"/>
            <w:shd w:val="clear" w:color="auto" w:fill="F2F2F2"/>
            <w:noWrap/>
          </w:tcPr>
          <w:p w14:paraId="6F183B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B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Libya</w:t>
            </w:r>
          </w:p>
        </w:tc>
        <w:tc>
          <w:tcPr>
            <w:tcW w:w="990" w:type="dxa"/>
            <w:shd w:val="clear" w:color="auto" w:fill="F2F2F2"/>
            <w:noWrap/>
          </w:tcPr>
          <w:p w14:paraId="6F183B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B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5.80 </w:t>
            </w:r>
          </w:p>
        </w:tc>
        <w:tc>
          <w:tcPr>
            <w:tcW w:w="990" w:type="dxa"/>
            <w:shd w:val="clear" w:color="auto" w:fill="F2F2F2"/>
            <w:noWrap/>
          </w:tcPr>
          <w:p w14:paraId="6F183C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00" w:type="dxa"/>
            <w:shd w:val="clear" w:color="auto" w:fill="F2F2F2"/>
            <w:noWrap/>
          </w:tcPr>
          <w:p w14:paraId="6F183C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25.80 </w:t>
            </w:r>
          </w:p>
        </w:tc>
      </w:tr>
      <w:tr w:rsidR="00BD14D2" w:rsidRPr="005D54A8" w14:paraId="6F183C0F" w14:textId="77777777" w:rsidTr="005D54A8">
        <w:trPr>
          <w:trHeight w:val="285"/>
        </w:trPr>
        <w:tc>
          <w:tcPr>
            <w:tcW w:w="625" w:type="dxa"/>
            <w:tcBorders>
              <w:right w:val="single" w:sz="4" w:space="0" w:color="7F7F7F"/>
            </w:tcBorders>
            <w:noWrap/>
          </w:tcPr>
          <w:p w14:paraId="6F183C0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11701</w:t>
            </w:r>
          </w:p>
        </w:tc>
        <w:tc>
          <w:tcPr>
            <w:tcW w:w="5400" w:type="dxa"/>
            <w:noWrap/>
          </w:tcPr>
          <w:p w14:paraId="6F183C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a Climate-Resilient and Sustainable Shea Landscape of Northern Uganda</w:t>
            </w:r>
          </w:p>
        </w:tc>
        <w:tc>
          <w:tcPr>
            <w:tcW w:w="810" w:type="dxa"/>
            <w:noWrap/>
          </w:tcPr>
          <w:p w14:paraId="6F183C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C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Uganda</w:t>
            </w:r>
          </w:p>
        </w:tc>
        <w:tc>
          <w:tcPr>
            <w:tcW w:w="990" w:type="dxa"/>
            <w:noWrap/>
          </w:tcPr>
          <w:p w14:paraId="6F183C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C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C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 </w:t>
            </w:r>
          </w:p>
        </w:tc>
        <w:tc>
          <w:tcPr>
            <w:tcW w:w="990" w:type="dxa"/>
            <w:noWrap/>
          </w:tcPr>
          <w:p w14:paraId="6F183C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13.42 </w:t>
            </w:r>
          </w:p>
        </w:tc>
        <w:tc>
          <w:tcPr>
            <w:tcW w:w="900" w:type="dxa"/>
            <w:noWrap/>
          </w:tcPr>
          <w:p w14:paraId="6F183C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20.92 </w:t>
            </w:r>
          </w:p>
        </w:tc>
      </w:tr>
      <w:tr w:rsidR="00BD14D2" w:rsidRPr="005D54A8" w14:paraId="6F183C1A" w14:textId="77777777" w:rsidTr="005D54A8">
        <w:trPr>
          <w:trHeight w:val="285"/>
        </w:trPr>
        <w:tc>
          <w:tcPr>
            <w:tcW w:w="625" w:type="dxa"/>
            <w:tcBorders>
              <w:right w:val="single" w:sz="4" w:space="0" w:color="7F7F7F"/>
            </w:tcBorders>
            <w:shd w:val="clear" w:color="auto" w:fill="F2F2F2"/>
            <w:noWrap/>
          </w:tcPr>
          <w:p w14:paraId="6F183C1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11700</w:t>
            </w:r>
          </w:p>
        </w:tc>
        <w:tc>
          <w:tcPr>
            <w:tcW w:w="5400" w:type="dxa"/>
            <w:shd w:val="clear" w:color="auto" w:fill="F2F2F2"/>
            <w:noWrap/>
          </w:tcPr>
          <w:p w14:paraId="6F183C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Climate Adaptation, Biodiversity Conservation, and Combating Land Degradation through Ecosystem-based Adaptation in Samoa</w:t>
            </w:r>
          </w:p>
        </w:tc>
        <w:tc>
          <w:tcPr>
            <w:tcW w:w="810" w:type="dxa"/>
            <w:shd w:val="clear" w:color="auto" w:fill="F2F2F2"/>
            <w:noWrap/>
          </w:tcPr>
          <w:p w14:paraId="6F183C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C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Samoa</w:t>
            </w:r>
          </w:p>
        </w:tc>
        <w:tc>
          <w:tcPr>
            <w:tcW w:w="990" w:type="dxa"/>
            <w:shd w:val="clear" w:color="auto" w:fill="F2F2F2"/>
            <w:noWrap/>
          </w:tcPr>
          <w:p w14:paraId="6F183C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C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shd w:val="clear" w:color="auto" w:fill="F2F2F2"/>
            <w:noWrap/>
          </w:tcPr>
          <w:p w14:paraId="6F183C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3C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37.02 </w:t>
            </w:r>
          </w:p>
        </w:tc>
        <w:tc>
          <w:tcPr>
            <w:tcW w:w="900" w:type="dxa"/>
            <w:shd w:val="clear" w:color="auto" w:fill="F2F2F2"/>
            <w:noWrap/>
          </w:tcPr>
          <w:p w14:paraId="6F183C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43.02 </w:t>
            </w:r>
          </w:p>
        </w:tc>
      </w:tr>
      <w:tr w:rsidR="00BD14D2" w:rsidRPr="005D54A8" w14:paraId="6F183C25" w14:textId="77777777" w:rsidTr="005D54A8">
        <w:trPr>
          <w:trHeight w:val="285"/>
        </w:trPr>
        <w:tc>
          <w:tcPr>
            <w:tcW w:w="625" w:type="dxa"/>
            <w:tcBorders>
              <w:right w:val="single" w:sz="4" w:space="0" w:color="7F7F7F"/>
            </w:tcBorders>
            <w:noWrap/>
          </w:tcPr>
          <w:p w14:paraId="6F183C1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11699</w:t>
            </w:r>
          </w:p>
        </w:tc>
        <w:tc>
          <w:tcPr>
            <w:tcW w:w="5400" w:type="dxa"/>
            <w:noWrap/>
          </w:tcPr>
          <w:p w14:paraId="6F183C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rural economic growth and food security</w:t>
            </w:r>
          </w:p>
        </w:tc>
        <w:tc>
          <w:tcPr>
            <w:tcW w:w="810" w:type="dxa"/>
            <w:noWrap/>
          </w:tcPr>
          <w:p w14:paraId="6F183C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C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Solomon Islands</w:t>
            </w:r>
          </w:p>
        </w:tc>
        <w:tc>
          <w:tcPr>
            <w:tcW w:w="990" w:type="dxa"/>
            <w:noWrap/>
          </w:tcPr>
          <w:p w14:paraId="6F183C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C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C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C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29.73 </w:t>
            </w:r>
          </w:p>
        </w:tc>
        <w:tc>
          <w:tcPr>
            <w:tcW w:w="900" w:type="dxa"/>
            <w:noWrap/>
          </w:tcPr>
          <w:p w14:paraId="6F183C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39.73 </w:t>
            </w:r>
          </w:p>
        </w:tc>
      </w:tr>
      <w:tr w:rsidR="00BD14D2" w:rsidRPr="005D54A8" w14:paraId="6F183C30" w14:textId="77777777" w:rsidTr="005D54A8">
        <w:trPr>
          <w:trHeight w:val="285"/>
        </w:trPr>
        <w:tc>
          <w:tcPr>
            <w:tcW w:w="625" w:type="dxa"/>
            <w:tcBorders>
              <w:right w:val="single" w:sz="4" w:space="0" w:color="7F7F7F"/>
            </w:tcBorders>
            <w:shd w:val="clear" w:color="auto" w:fill="F2F2F2"/>
            <w:noWrap/>
          </w:tcPr>
          <w:p w14:paraId="6F183C2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11698</w:t>
            </w:r>
          </w:p>
        </w:tc>
        <w:tc>
          <w:tcPr>
            <w:tcW w:w="5400" w:type="dxa"/>
            <w:shd w:val="clear" w:color="auto" w:fill="F2F2F2"/>
            <w:noWrap/>
          </w:tcPr>
          <w:p w14:paraId="6F183C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Eighth Operational Phase of the GEF Small Grants Programme (Tranche II)</w:t>
            </w:r>
          </w:p>
        </w:tc>
        <w:tc>
          <w:tcPr>
            <w:tcW w:w="810" w:type="dxa"/>
            <w:shd w:val="clear" w:color="auto" w:fill="F2F2F2"/>
            <w:noWrap/>
          </w:tcPr>
          <w:p w14:paraId="6F183C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C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C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C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19.00 </w:t>
            </w:r>
          </w:p>
        </w:tc>
        <w:tc>
          <w:tcPr>
            <w:tcW w:w="990" w:type="dxa"/>
            <w:shd w:val="clear" w:color="auto" w:fill="F2F2F2"/>
            <w:noWrap/>
          </w:tcPr>
          <w:p w14:paraId="6F183C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17.43 </w:t>
            </w:r>
          </w:p>
        </w:tc>
        <w:tc>
          <w:tcPr>
            <w:tcW w:w="900" w:type="dxa"/>
            <w:shd w:val="clear" w:color="auto" w:fill="F2F2F2"/>
            <w:noWrap/>
          </w:tcPr>
          <w:p w14:paraId="6F183C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36.43 </w:t>
            </w:r>
          </w:p>
        </w:tc>
      </w:tr>
      <w:tr w:rsidR="00BD14D2" w:rsidRPr="005D54A8" w14:paraId="6F183C3B" w14:textId="77777777" w:rsidTr="005D54A8">
        <w:trPr>
          <w:trHeight w:val="285"/>
        </w:trPr>
        <w:tc>
          <w:tcPr>
            <w:tcW w:w="625" w:type="dxa"/>
            <w:tcBorders>
              <w:right w:val="single" w:sz="4" w:space="0" w:color="7F7F7F"/>
            </w:tcBorders>
            <w:noWrap/>
          </w:tcPr>
          <w:p w14:paraId="6F183C3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11696</w:t>
            </w:r>
          </w:p>
        </w:tc>
        <w:tc>
          <w:tcPr>
            <w:tcW w:w="5400" w:type="dxa"/>
            <w:noWrap/>
          </w:tcPr>
          <w:p w14:paraId="6F183C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Fostering water security and catchment resilience in Uganda’s Cattle Corridor</w:t>
            </w:r>
          </w:p>
        </w:tc>
        <w:tc>
          <w:tcPr>
            <w:tcW w:w="810" w:type="dxa"/>
            <w:noWrap/>
          </w:tcPr>
          <w:p w14:paraId="6F183C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C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Uganda</w:t>
            </w:r>
          </w:p>
        </w:tc>
        <w:tc>
          <w:tcPr>
            <w:tcW w:w="990" w:type="dxa"/>
            <w:noWrap/>
          </w:tcPr>
          <w:p w14:paraId="6F183C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C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C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8.50 </w:t>
            </w:r>
          </w:p>
        </w:tc>
        <w:tc>
          <w:tcPr>
            <w:tcW w:w="990" w:type="dxa"/>
            <w:noWrap/>
          </w:tcPr>
          <w:p w14:paraId="6F183C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56.11 </w:t>
            </w:r>
          </w:p>
        </w:tc>
        <w:tc>
          <w:tcPr>
            <w:tcW w:w="900" w:type="dxa"/>
            <w:noWrap/>
          </w:tcPr>
          <w:p w14:paraId="6F183C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64.61 </w:t>
            </w:r>
          </w:p>
        </w:tc>
      </w:tr>
      <w:tr w:rsidR="00BD14D2" w:rsidRPr="005D54A8" w14:paraId="6F183C46" w14:textId="77777777" w:rsidTr="005D54A8">
        <w:trPr>
          <w:trHeight w:val="285"/>
        </w:trPr>
        <w:tc>
          <w:tcPr>
            <w:tcW w:w="625" w:type="dxa"/>
            <w:tcBorders>
              <w:right w:val="single" w:sz="4" w:space="0" w:color="7F7F7F"/>
            </w:tcBorders>
            <w:shd w:val="clear" w:color="auto" w:fill="F2F2F2"/>
            <w:noWrap/>
          </w:tcPr>
          <w:p w14:paraId="6F183C3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11695</w:t>
            </w:r>
          </w:p>
        </w:tc>
        <w:tc>
          <w:tcPr>
            <w:tcW w:w="5400" w:type="dxa"/>
            <w:shd w:val="clear" w:color="auto" w:fill="F2F2F2"/>
            <w:noWrap/>
          </w:tcPr>
          <w:p w14:paraId="6F183C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climate-resilience through ecosystem-based adaptation (EbA) solutions in the Northern Lao PDR</w:t>
            </w:r>
          </w:p>
        </w:tc>
        <w:tc>
          <w:tcPr>
            <w:tcW w:w="810" w:type="dxa"/>
            <w:shd w:val="clear" w:color="auto" w:fill="F2F2F2"/>
            <w:noWrap/>
          </w:tcPr>
          <w:p w14:paraId="6F183C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C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Lao PDR</w:t>
            </w:r>
          </w:p>
        </w:tc>
        <w:tc>
          <w:tcPr>
            <w:tcW w:w="990" w:type="dxa"/>
            <w:shd w:val="clear" w:color="auto" w:fill="F2F2F2"/>
            <w:noWrap/>
          </w:tcPr>
          <w:p w14:paraId="6F183C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C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C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90" w:type="dxa"/>
            <w:shd w:val="clear" w:color="auto" w:fill="F2F2F2"/>
            <w:noWrap/>
          </w:tcPr>
          <w:p w14:paraId="6F183C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27.30 </w:t>
            </w:r>
          </w:p>
        </w:tc>
        <w:tc>
          <w:tcPr>
            <w:tcW w:w="900" w:type="dxa"/>
            <w:shd w:val="clear" w:color="auto" w:fill="F2F2F2"/>
            <w:noWrap/>
          </w:tcPr>
          <w:p w14:paraId="6F183C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34.30 </w:t>
            </w:r>
          </w:p>
        </w:tc>
      </w:tr>
      <w:tr w:rsidR="00BD14D2" w:rsidRPr="005D54A8" w14:paraId="6F183C51" w14:textId="77777777" w:rsidTr="005D54A8">
        <w:trPr>
          <w:trHeight w:val="285"/>
        </w:trPr>
        <w:tc>
          <w:tcPr>
            <w:tcW w:w="625" w:type="dxa"/>
            <w:tcBorders>
              <w:right w:val="single" w:sz="4" w:space="0" w:color="7F7F7F"/>
            </w:tcBorders>
            <w:noWrap/>
          </w:tcPr>
          <w:p w14:paraId="6F183C4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11694</w:t>
            </w:r>
          </w:p>
        </w:tc>
        <w:tc>
          <w:tcPr>
            <w:tcW w:w="5400" w:type="dxa"/>
            <w:noWrap/>
          </w:tcPr>
          <w:p w14:paraId="6F183C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 Science-based management of Biodiversity and Natural Resources for Economic Development Project</w:t>
            </w:r>
          </w:p>
        </w:tc>
        <w:tc>
          <w:tcPr>
            <w:tcW w:w="810" w:type="dxa"/>
            <w:noWrap/>
          </w:tcPr>
          <w:p w14:paraId="6F183C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C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Madagascar</w:t>
            </w:r>
          </w:p>
        </w:tc>
        <w:tc>
          <w:tcPr>
            <w:tcW w:w="990" w:type="dxa"/>
            <w:noWrap/>
          </w:tcPr>
          <w:p w14:paraId="6F183C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C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 MTF</w:t>
            </w:r>
          </w:p>
        </w:tc>
        <w:tc>
          <w:tcPr>
            <w:tcW w:w="810" w:type="dxa"/>
            <w:noWrap/>
          </w:tcPr>
          <w:p w14:paraId="6F183C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22.10 </w:t>
            </w:r>
          </w:p>
        </w:tc>
        <w:tc>
          <w:tcPr>
            <w:tcW w:w="990" w:type="dxa"/>
            <w:noWrap/>
          </w:tcPr>
          <w:p w14:paraId="6F183C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162.30 </w:t>
            </w:r>
          </w:p>
        </w:tc>
        <w:tc>
          <w:tcPr>
            <w:tcW w:w="900" w:type="dxa"/>
            <w:noWrap/>
          </w:tcPr>
          <w:p w14:paraId="6F183C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184.40 </w:t>
            </w:r>
          </w:p>
        </w:tc>
      </w:tr>
      <w:tr w:rsidR="00BD14D2" w:rsidRPr="005D54A8" w14:paraId="6F183C5C" w14:textId="77777777" w:rsidTr="005D54A8">
        <w:trPr>
          <w:trHeight w:val="285"/>
        </w:trPr>
        <w:tc>
          <w:tcPr>
            <w:tcW w:w="625" w:type="dxa"/>
            <w:tcBorders>
              <w:right w:val="single" w:sz="4" w:space="0" w:color="7F7F7F"/>
            </w:tcBorders>
            <w:shd w:val="clear" w:color="auto" w:fill="F2F2F2"/>
            <w:noWrap/>
          </w:tcPr>
          <w:p w14:paraId="6F183C5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11693</w:t>
            </w:r>
          </w:p>
        </w:tc>
        <w:tc>
          <w:tcPr>
            <w:tcW w:w="5400" w:type="dxa"/>
            <w:shd w:val="clear" w:color="auto" w:fill="F2F2F2"/>
            <w:noWrap/>
          </w:tcPr>
          <w:p w14:paraId="6F183C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Conserving Biodiversity and Natural Resources through Spatial Planning and Integrated Landscape Management</w:t>
            </w:r>
          </w:p>
        </w:tc>
        <w:tc>
          <w:tcPr>
            <w:tcW w:w="810" w:type="dxa"/>
            <w:shd w:val="clear" w:color="auto" w:fill="F2F2F2"/>
            <w:noWrap/>
          </w:tcPr>
          <w:p w14:paraId="6F183C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C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shd w:val="clear" w:color="auto" w:fill="F2F2F2"/>
            <w:noWrap/>
          </w:tcPr>
          <w:p w14:paraId="6F183C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C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6.20 </w:t>
            </w:r>
          </w:p>
        </w:tc>
        <w:tc>
          <w:tcPr>
            <w:tcW w:w="990" w:type="dxa"/>
            <w:shd w:val="clear" w:color="auto" w:fill="F2F2F2"/>
            <w:noWrap/>
          </w:tcPr>
          <w:p w14:paraId="6F183C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59.40 </w:t>
            </w:r>
          </w:p>
        </w:tc>
        <w:tc>
          <w:tcPr>
            <w:tcW w:w="900" w:type="dxa"/>
            <w:shd w:val="clear" w:color="auto" w:fill="F2F2F2"/>
            <w:noWrap/>
          </w:tcPr>
          <w:p w14:paraId="6F183C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65.60 </w:t>
            </w:r>
          </w:p>
        </w:tc>
      </w:tr>
      <w:tr w:rsidR="00BD14D2" w:rsidRPr="005D54A8" w14:paraId="6F183C67" w14:textId="77777777" w:rsidTr="005D54A8">
        <w:trPr>
          <w:trHeight w:val="285"/>
        </w:trPr>
        <w:tc>
          <w:tcPr>
            <w:tcW w:w="625" w:type="dxa"/>
            <w:tcBorders>
              <w:right w:val="single" w:sz="4" w:space="0" w:color="7F7F7F"/>
            </w:tcBorders>
            <w:noWrap/>
          </w:tcPr>
          <w:p w14:paraId="6F183C5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11681</w:t>
            </w:r>
          </w:p>
        </w:tc>
        <w:tc>
          <w:tcPr>
            <w:tcW w:w="5400" w:type="dxa"/>
            <w:noWrap/>
          </w:tcPr>
          <w:p w14:paraId="6F183C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Wastes Financing Partnership Facility (CWFPF)</w:t>
            </w:r>
          </w:p>
        </w:tc>
        <w:tc>
          <w:tcPr>
            <w:tcW w:w="810" w:type="dxa"/>
            <w:noWrap/>
          </w:tcPr>
          <w:p w14:paraId="6F183C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noWrap/>
          </w:tcPr>
          <w:p w14:paraId="6F183C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C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C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32.00 </w:t>
            </w:r>
          </w:p>
        </w:tc>
        <w:tc>
          <w:tcPr>
            <w:tcW w:w="990" w:type="dxa"/>
            <w:noWrap/>
          </w:tcPr>
          <w:p w14:paraId="6F183C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314.42 </w:t>
            </w:r>
          </w:p>
        </w:tc>
        <w:tc>
          <w:tcPr>
            <w:tcW w:w="900" w:type="dxa"/>
            <w:noWrap/>
          </w:tcPr>
          <w:p w14:paraId="6F183C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346.42 </w:t>
            </w:r>
          </w:p>
        </w:tc>
      </w:tr>
      <w:tr w:rsidR="00BD14D2" w:rsidRPr="005D54A8" w14:paraId="6F183C72" w14:textId="77777777" w:rsidTr="005D54A8">
        <w:trPr>
          <w:trHeight w:val="285"/>
        </w:trPr>
        <w:tc>
          <w:tcPr>
            <w:tcW w:w="625" w:type="dxa"/>
            <w:tcBorders>
              <w:right w:val="single" w:sz="4" w:space="0" w:color="7F7F7F"/>
            </w:tcBorders>
            <w:shd w:val="clear" w:color="auto" w:fill="F2F2F2"/>
            <w:noWrap/>
          </w:tcPr>
          <w:p w14:paraId="6F183C6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11680</w:t>
            </w:r>
          </w:p>
        </w:tc>
        <w:tc>
          <w:tcPr>
            <w:tcW w:w="5400" w:type="dxa"/>
            <w:shd w:val="clear" w:color="auto" w:fill="F2F2F2"/>
            <w:noWrap/>
          </w:tcPr>
          <w:p w14:paraId="6F183C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Transboundary biodiversity conservation between North Macedonia and Albania</w:t>
            </w:r>
          </w:p>
        </w:tc>
        <w:tc>
          <w:tcPr>
            <w:tcW w:w="810" w:type="dxa"/>
            <w:shd w:val="clear" w:color="auto" w:fill="F2F2F2"/>
            <w:noWrap/>
          </w:tcPr>
          <w:p w14:paraId="6F183C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C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C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C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C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C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00" w:type="dxa"/>
            <w:shd w:val="clear" w:color="auto" w:fill="F2F2F2"/>
            <w:noWrap/>
          </w:tcPr>
          <w:p w14:paraId="6F183C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11.00 </w:t>
            </w:r>
          </w:p>
        </w:tc>
      </w:tr>
      <w:tr w:rsidR="00BD14D2" w:rsidRPr="005D54A8" w14:paraId="6F183C7D" w14:textId="77777777" w:rsidTr="005D54A8">
        <w:trPr>
          <w:trHeight w:val="285"/>
        </w:trPr>
        <w:tc>
          <w:tcPr>
            <w:tcW w:w="625" w:type="dxa"/>
            <w:tcBorders>
              <w:right w:val="single" w:sz="4" w:space="0" w:color="7F7F7F"/>
            </w:tcBorders>
            <w:noWrap/>
          </w:tcPr>
          <w:p w14:paraId="6F183C7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11679</w:t>
            </w:r>
          </w:p>
        </w:tc>
        <w:tc>
          <w:tcPr>
            <w:tcW w:w="5400" w:type="dxa"/>
            <w:noWrap/>
          </w:tcPr>
          <w:p w14:paraId="6F183C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Participatory restoration to improve ecosystem service provision and connectivity at the landscape scale in Colombia</w:t>
            </w:r>
          </w:p>
        </w:tc>
        <w:tc>
          <w:tcPr>
            <w:tcW w:w="810" w:type="dxa"/>
            <w:noWrap/>
          </w:tcPr>
          <w:p w14:paraId="6F183C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C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noWrap/>
          </w:tcPr>
          <w:p w14:paraId="6F183C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C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20.06 </w:t>
            </w:r>
          </w:p>
        </w:tc>
        <w:tc>
          <w:tcPr>
            <w:tcW w:w="990" w:type="dxa"/>
            <w:noWrap/>
          </w:tcPr>
          <w:p w14:paraId="6F183C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56.57 </w:t>
            </w:r>
          </w:p>
        </w:tc>
        <w:tc>
          <w:tcPr>
            <w:tcW w:w="900" w:type="dxa"/>
            <w:noWrap/>
          </w:tcPr>
          <w:p w14:paraId="6F183C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76.63 </w:t>
            </w:r>
          </w:p>
        </w:tc>
      </w:tr>
      <w:tr w:rsidR="00BD14D2" w:rsidRPr="005D54A8" w14:paraId="6F183C88" w14:textId="77777777" w:rsidTr="005D54A8">
        <w:trPr>
          <w:trHeight w:val="285"/>
        </w:trPr>
        <w:tc>
          <w:tcPr>
            <w:tcW w:w="625" w:type="dxa"/>
            <w:tcBorders>
              <w:right w:val="single" w:sz="4" w:space="0" w:color="7F7F7F"/>
            </w:tcBorders>
            <w:shd w:val="clear" w:color="auto" w:fill="F2F2F2"/>
            <w:noWrap/>
          </w:tcPr>
          <w:p w14:paraId="6F183C7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11677</w:t>
            </w:r>
          </w:p>
        </w:tc>
        <w:tc>
          <w:tcPr>
            <w:tcW w:w="5400" w:type="dxa"/>
            <w:shd w:val="clear" w:color="auto" w:fill="F2F2F2"/>
            <w:noWrap/>
          </w:tcPr>
          <w:p w14:paraId="6F183C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Phase 2: NBS Invest. Accelerating Investments in Nature Based Solutions to help address climate adaptation in Least Developed Countries</w:t>
            </w:r>
          </w:p>
        </w:tc>
        <w:tc>
          <w:tcPr>
            <w:tcW w:w="810" w:type="dxa"/>
            <w:shd w:val="clear" w:color="auto" w:fill="F2F2F2"/>
            <w:noWrap/>
          </w:tcPr>
          <w:p w14:paraId="6F183C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3C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C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C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C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10.90 </w:t>
            </w:r>
          </w:p>
        </w:tc>
        <w:tc>
          <w:tcPr>
            <w:tcW w:w="990" w:type="dxa"/>
            <w:shd w:val="clear" w:color="auto" w:fill="F2F2F2"/>
            <w:noWrap/>
          </w:tcPr>
          <w:p w14:paraId="6F183C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64.48 </w:t>
            </w:r>
          </w:p>
        </w:tc>
        <w:tc>
          <w:tcPr>
            <w:tcW w:w="900" w:type="dxa"/>
            <w:shd w:val="clear" w:color="auto" w:fill="F2F2F2"/>
            <w:noWrap/>
          </w:tcPr>
          <w:p w14:paraId="6F183C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75.38 </w:t>
            </w:r>
          </w:p>
        </w:tc>
      </w:tr>
      <w:tr w:rsidR="00BD14D2" w:rsidRPr="005D54A8" w14:paraId="6F183C93" w14:textId="77777777" w:rsidTr="005D54A8">
        <w:trPr>
          <w:trHeight w:val="285"/>
        </w:trPr>
        <w:tc>
          <w:tcPr>
            <w:tcW w:w="625" w:type="dxa"/>
            <w:tcBorders>
              <w:right w:val="single" w:sz="4" w:space="0" w:color="7F7F7F"/>
            </w:tcBorders>
            <w:noWrap/>
          </w:tcPr>
          <w:p w14:paraId="6F183C8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11674</w:t>
            </w:r>
          </w:p>
        </w:tc>
        <w:tc>
          <w:tcPr>
            <w:tcW w:w="5400" w:type="dxa"/>
            <w:noWrap/>
          </w:tcPr>
          <w:p w14:paraId="6F183C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The Digital Seafood Revolution: Electronic catch documentation and traceability systems (eCDT) for sustainable and legal fisheries in Chile, Peru, and Ecuador</w:t>
            </w:r>
          </w:p>
        </w:tc>
        <w:tc>
          <w:tcPr>
            <w:tcW w:w="810" w:type="dxa"/>
            <w:noWrap/>
          </w:tcPr>
          <w:p w14:paraId="6F183C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C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C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C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8.98 </w:t>
            </w:r>
          </w:p>
        </w:tc>
        <w:tc>
          <w:tcPr>
            <w:tcW w:w="990" w:type="dxa"/>
            <w:noWrap/>
          </w:tcPr>
          <w:p w14:paraId="6F183C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116.57 </w:t>
            </w:r>
          </w:p>
        </w:tc>
        <w:tc>
          <w:tcPr>
            <w:tcW w:w="900" w:type="dxa"/>
            <w:noWrap/>
          </w:tcPr>
          <w:p w14:paraId="6F183C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125.55 </w:t>
            </w:r>
          </w:p>
        </w:tc>
      </w:tr>
      <w:tr w:rsidR="00BD14D2" w:rsidRPr="005D54A8" w14:paraId="6F183C9E" w14:textId="77777777" w:rsidTr="005D54A8">
        <w:trPr>
          <w:trHeight w:val="285"/>
        </w:trPr>
        <w:tc>
          <w:tcPr>
            <w:tcW w:w="625" w:type="dxa"/>
            <w:tcBorders>
              <w:right w:val="single" w:sz="4" w:space="0" w:color="7F7F7F"/>
            </w:tcBorders>
            <w:shd w:val="clear" w:color="auto" w:fill="F2F2F2"/>
            <w:noWrap/>
          </w:tcPr>
          <w:p w14:paraId="6F183C9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11668</w:t>
            </w:r>
          </w:p>
        </w:tc>
        <w:tc>
          <w:tcPr>
            <w:tcW w:w="5400" w:type="dxa"/>
            <w:shd w:val="clear" w:color="auto" w:fill="F2F2F2"/>
            <w:noWrap/>
          </w:tcPr>
          <w:p w14:paraId="6F183C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Nature-Based Solutions to Restore Ecosystems, and Conserve and Enhance Blue Carbon Stocks and Biodiversity in Viet Nam</w:t>
            </w:r>
          </w:p>
        </w:tc>
        <w:tc>
          <w:tcPr>
            <w:tcW w:w="810" w:type="dxa"/>
            <w:shd w:val="clear" w:color="auto" w:fill="F2F2F2"/>
            <w:noWrap/>
          </w:tcPr>
          <w:p w14:paraId="6F183C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C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shd w:val="clear" w:color="auto" w:fill="F2F2F2"/>
            <w:noWrap/>
          </w:tcPr>
          <w:p w14:paraId="6F183C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C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C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shd w:val="clear" w:color="auto" w:fill="F2F2F2"/>
            <w:noWrap/>
          </w:tcPr>
          <w:p w14:paraId="6F183C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23.00 </w:t>
            </w:r>
          </w:p>
        </w:tc>
        <w:tc>
          <w:tcPr>
            <w:tcW w:w="900" w:type="dxa"/>
            <w:shd w:val="clear" w:color="auto" w:fill="F2F2F2"/>
            <w:noWrap/>
          </w:tcPr>
          <w:p w14:paraId="6F183C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27.00 </w:t>
            </w:r>
          </w:p>
        </w:tc>
      </w:tr>
      <w:tr w:rsidR="00BD14D2" w:rsidRPr="005D54A8" w14:paraId="6F183CA9" w14:textId="77777777" w:rsidTr="005D54A8">
        <w:trPr>
          <w:trHeight w:val="285"/>
        </w:trPr>
        <w:tc>
          <w:tcPr>
            <w:tcW w:w="625" w:type="dxa"/>
            <w:tcBorders>
              <w:right w:val="single" w:sz="4" w:space="0" w:color="7F7F7F"/>
            </w:tcBorders>
            <w:noWrap/>
          </w:tcPr>
          <w:p w14:paraId="6F183C9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11664</w:t>
            </w:r>
          </w:p>
        </w:tc>
        <w:tc>
          <w:tcPr>
            <w:tcW w:w="5400" w:type="dxa"/>
            <w:noWrap/>
          </w:tcPr>
          <w:p w14:paraId="6F183C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Enhanced protected areas network for biodiversity conservation and </w:t>
            </w:r>
            <w:r w:rsidRPr="005D54A8">
              <w:rPr>
                <w:rFonts w:cs="Calibri"/>
                <w:color w:val="000000"/>
                <w:sz w:val="16"/>
                <w:szCs w:val="16"/>
              </w:rPr>
              <w:lastRenderedPageBreak/>
              <w:t>development</w:t>
            </w:r>
          </w:p>
        </w:tc>
        <w:tc>
          <w:tcPr>
            <w:tcW w:w="810" w:type="dxa"/>
            <w:noWrap/>
          </w:tcPr>
          <w:p w14:paraId="6F183C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UNEP</w:t>
            </w:r>
          </w:p>
        </w:tc>
        <w:tc>
          <w:tcPr>
            <w:tcW w:w="990" w:type="dxa"/>
            <w:noWrap/>
          </w:tcPr>
          <w:p w14:paraId="6F183C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Ukraine</w:t>
            </w:r>
          </w:p>
        </w:tc>
        <w:tc>
          <w:tcPr>
            <w:tcW w:w="990" w:type="dxa"/>
            <w:noWrap/>
          </w:tcPr>
          <w:p w14:paraId="6F183C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C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C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3C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23.00 </w:t>
            </w:r>
          </w:p>
        </w:tc>
        <w:tc>
          <w:tcPr>
            <w:tcW w:w="900" w:type="dxa"/>
            <w:noWrap/>
          </w:tcPr>
          <w:p w14:paraId="6F183C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w:t>
            </w:r>
            <w:r w:rsidRPr="005D54A8">
              <w:rPr>
                <w:rFonts w:cs="Calibri"/>
                <w:color w:val="000000"/>
                <w:sz w:val="16"/>
                <w:szCs w:val="16"/>
              </w:rPr>
              <w:lastRenderedPageBreak/>
              <w:t xml:space="preserve">27.00 </w:t>
            </w:r>
          </w:p>
        </w:tc>
      </w:tr>
      <w:tr w:rsidR="00BD14D2" w:rsidRPr="005D54A8" w14:paraId="6F183CB4" w14:textId="77777777" w:rsidTr="005D54A8">
        <w:trPr>
          <w:trHeight w:val="285"/>
        </w:trPr>
        <w:tc>
          <w:tcPr>
            <w:tcW w:w="625" w:type="dxa"/>
            <w:tcBorders>
              <w:right w:val="single" w:sz="4" w:space="0" w:color="7F7F7F"/>
            </w:tcBorders>
            <w:shd w:val="clear" w:color="auto" w:fill="F2F2F2"/>
            <w:noWrap/>
          </w:tcPr>
          <w:p w14:paraId="6F183CA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11658</w:t>
            </w:r>
          </w:p>
        </w:tc>
        <w:tc>
          <w:tcPr>
            <w:tcW w:w="5400" w:type="dxa"/>
            <w:shd w:val="clear" w:color="auto" w:fill="F2F2F2"/>
            <w:noWrap/>
          </w:tcPr>
          <w:p w14:paraId="6F183C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Recovery for Nutmeg Agro-Forest Systems in Grenada</w:t>
            </w:r>
          </w:p>
        </w:tc>
        <w:tc>
          <w:tcPr>
            <w:tcW w:w="810" w:type="dxa"/>
            <w:shd w:val="clear" w:color="auto" w:fill="F2F2F2"/>
            <w:noWrap/>
          </w:tcPr>
          <w:p w14:paraId="6F183C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C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Grenada</w:t>
            </w:r>
          </w:p>
        </w:tc>
        <w:tc>
          <w:tcPr>
            <w:tcW w:w="990" w:type="dxa"/>
            <w:shd w:val="clear" w:color="auto" w:fill="F2F2F2"/>
            <w:noWrap/>
          </w:tcPr>
          <w:p w14:paraId="6F183C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C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SCCF-A, SCCF</w:t>
            </w:r>
          </w:p>
        </w:tc>
        <w:tc>
          <w:tcPr>
            <w:tcW w:w="810" w:type="dxa"/>
            <w:shd w:val="clear" w:color="auto" w:fill="F2F2F2"/>
            <w:noWrap/>
          </w:tcPr>
          <w:p w14:paraId="6F183C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C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 </w:t>
            </w:r>
          </w:p>
        </w:tc>
        <w:tc>
          <w:tcPr>
            <w:tcW w:w="990" w:type="dxa"/>
            <w:shd w:val="clear" w:color="auto" w:fill="F2F2F2"/>
            <w:noWrap/>
          </w:tcPr>
          <w:p w14:paraId="6F183C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4.40 </w:t>
            </w:r>
          </w:p>
        </w:tc>
        <w:tc>
          <w:tcPr>
            <w:tcW w:w="900" w:type="dxa"/>
            <w:shd w:val="clear" w:color="auto" w:fill="F2F2F2"/>
            <w:noWrap/>
          </w:tcPr>
          <w:p w14:paraId="6F183C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5.40 </w:t>
            </w:r>
          </w:p>
        </w:tc>
      </w:tr>
      <w:tr w:rsidR="00BD14D2" w:rsidRPr="005D54A8" w14:paraId="6F183CBF" w14:textId="77777777" w:rsidTr="005D54A8">
        <w:trPr>
          <w:trHeight w:val="285"/>
        </w:trPr>
        <w:tc>
          <w:tcPr>
            <w:tcW w:w="625" w:type="dxa"/>
            <w:tcBorders>
              <w:right w:val="single" w:sz="4" w:space="0" w:color="7F7F7F"/>
            </w:tcBorders>
            <w:noWrap/>
          </w:tcPr>
          <w:p w14:paraId="6F183CB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11657</w:t>
            </w:r>
          </w:p>
        </w:tc>
        <w:tc>
          <w:tcPr>
            <w:tcW w:w="5400" w:type="dxa"/>
            <w:noWrap/>
          </w:tcPr>
          <w:p w14:paraId="6F183C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Nature-based Solutions to enhance the climate resilience of communities and ecosystems in the Himalayan Region of Nepal</w:t>
            </w:r>
          </w:p>
        </w:tc>
        <w:tc>
          <w:tcPr>
            <w:tcW w:w="810" w:type="dxa"/>
            <w:noWrap/>
          </w:tcPr>
          <w:p w14:paraId="6F183C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C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noWrap/>
          </w:tcPr>
          <w:p w14:paraId="6F183C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C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C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C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4.50 </w:t>
            </w:r>
          </w:p>
        </w:tc>
        <w:tc>
          <w:tcPr>
            <w:tcW w:w="990" w:type="dxa"/>
            <w:noWrap/>
          </w:tcPr>
          <w:p w14:paraId="6F183C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15.91 </w:t>
            </w:r>
          </w:p>
        </w:tc>
        <w:tc>
          <w:tcPr>
            <w:tcW w:w="900" w:type="dxa"/>
            <w:noWrap/>
          </w:tcPr>
          <w:p w14:paraId="6F183C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20.41 </w:t>
            </w:r>
          </w:p>
        </w:tc>
      </w:tr>
      <w:tr w:rsidR="00BD14D2" w:rsidRPr="005D54A8" w14:paraId="6F183CCA" w14:textId="77777777" w:rsidTr="005D54A8">
        <w:trPr>
          <w:trHeight w:val="285"/>
        </w:trPr>
        <w:tc>
          <w:tcPr>
            <w:tcW w:w="625" w:type="dxa"/>
            <w:tcBorders>
              <w:right w:val="single" w:sz="4" w:space="0" w:color="7F7F7F"/>
            </w:tcBorders>
            <w:shd w:val="clear" w:color="auto" w:fill="F2F2F2"/>
            <w:noWrap/>
          </w:tcPr>
          <w:p w14:paraId="6F183CC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11648</w:t>
            </w:r>
          </w:p>
        </w:tc>
        <w:tc>
          <w:tcPr>
            <w:tcW w:w="5400" w:type="dxa"/>
            <w:shd w:val="clear" w:color="auto" w:fill="F2F2F2"/>
            <w:noWrap/>
          </w:tcPr>
          <w:p w14:paraId="6F183C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food systems through ecosystem-based approaches to combat land degradation and loss in ecosystem services in value-chains in Tonga</w:t>
            </w:r>
          </w:p>
        </w:tc>
        <w:tc>
          <w:tcPr>
            <w:tcW w:w="810" w:type="dxa"/>
            <w:shd w:val="clear" w:color="auto" w:fill="F2F2F2"/>
            <w:noWrap/>
          </w:tcPr>
          <w:p w14:paraId="6F183C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C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Tonga</w:t>
            </w:r>
          </w:p>
        </w:tc>
        <w:tc>
          <w:tcPr>
            <w:tcW w:w="990" w:type="dxa"/>
            <w:shd w:val="clear" w:color="auto" w:fill="F2F2F2"/>
            <w:noWrap/>
          </w:tcPr>
          <w:p w14:paraId="6F183C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C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C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C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00" w:type="dxa"/>
            <w:shd w:val="clear" w:color="auto" w:fill="F2F2F2"/>
            <w:noWrap/>
          </w:tcPr>
          <w:p w14:paraId="6F183C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r>
      <w:tr w:rsidR="00BD14D2" w:rsidRPr="005D54A8" w14:paraId="6F183CD5" w14:textId="77777777" w:rsidTr="005D54A8">
        <w:trPr>
          <w:trHeight w:val="285"/>
        </w:trPr>
        <w:tc>
          <w:tcPr>
            <w:tcW w:w="625" w:type="dxa"/>
            <w:tcBorders>
              <w:right w:val="single" w:sz="4" w:space="0" w:color="7F7F7F"/>
            </w:tcBorders>
            <w:noWrap/>
          </w:tcPr>
          <w:p w14:paraId="6F183CC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11578</w:t>
            </w:r>
          </w:p>
        </w:tc>
        <w:tc>
          <w:tcPr>
            <w:tcW w:w="5400" w:type="dxa"/>
            <w:noWrap/>
          </w:tcPr>
          <w:p w14:paraId="6F183C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Scaling-up conservation and sustainable management of priority wetlands of the East-Asian Australasian Flyway in the Philippines (PHIL FLYWAY)</w:t>
            </w:r>
          </w:p>
        </w:tc>
        <w:tc>
          <w:tcPr>
            <w:tcW w:w="810" w:type="dxa"/>
            <w:noWrap/>
          </w:tcPr>
          <w:p w14:paraId="6F183C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noWrap/>
          </w:tcPr>
          <w:p w14:paraId="6F183C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3C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C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C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noWrap/>
          </w:tcPr>
          <w:p w14:paraId="6F183C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22.86 </w:t>
            </w:r>
          </w:p>
        </w:tc>
        <w:tc>
          <w:tcPr>
            <w:tcW w:w="900" w:type="dxa"/>
            <w:noWrap/>
          </w:tcPr>
          <w:p w14:paraId="6F183C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25.86 </w:t>
            </w:r>
          </w:p>
        </w:tc>
      </w:tr>
      <w:tr w:rsidR="00BD14D2" w:rsidRPr="005D54A8" w14:paraId="6F183CE0" w14:textId="77777777" w:rsidTr="005D54A8">
        <w:trPr>
          <w:trHeight w:val="285"/>
        </w:trPr>
        <w:tc>
          <w:tcPr>
            <w:tcW w:w="625" w:type="dxa"/>
            <w:tcBorders>
              <w:right w:val="single" w:sz="4" w:space="0" w:color="7F7F7F"/>
            </w:tcBorders>
            <w:shd w:val="clear" w:color="auto" w:fill="F2F2F2"/>
            <w:noWrap/>
          </w:tcPr>
          <w:p w14:paraId="6F183CD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11577</w:t>
            </w:r>
          </w:p>
        </w:tc>
        <w:tc>
          <w:tcPr>
            <w:tcW w:w="5400" w:type="dxa"/>
            <w:shd w:val="clear" w:color="auto" w:fill="F2F2F2"/>
            <w:noWrap/>
          </w:tcPr>
          <w:p w14:paraId="6F183C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Implementation of Sustainable Transport Solutions in Togo</w:t>
            </w:r>
          </w:p>
        </w:tc>
        <w:tc>
          <w:tcPr>
            <w:tcW w:w="810" w:type="dxa"/>
            <w:shd w:val="clear" w:color="auto" w:fill="F2F2F2"/>
            <w:noWrap/>
          </w:tcPr>
          <w:p w14:paraId="6F183C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BOAD</w:t>
            </w:r>
          </w:p>
        </w:tc>
        <w:tc>
          <w:tcPr>
            <w:tcW w:w="990" w:type="dxa"/>
            <w:shd w:val="clear" w:color="auto" w:fill="F2F2F2"/>
            <w:noWrap/>
          </w:tcPr>
          <w:p w14:paraId="6F183C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Togo</w:t>
            </w:r>
          </w:p>
        </w:tc>
        <w:tc>
          <w:tcPr>
            <w:tcW w:w="990" w:type="dxa"/>
            <w:shd w:val="clear" w:color="auto" w:fill="F2F2F2"/>
            <w:noWrap/>
          </w:tcPr>
          <w:p w14:paraId="6F183C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C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LDCF,MTF</w:t>
            </w:r>
          </w:p>
        </w:tc>
        <w:tc>
          <w:tcPr>
            <w:tcW w:w="810" w:type="dxa"/>
            <w:shd w:val="clear" w:color="auto" w:fill="F2F2F2"/>
            <w:noWrap/>
          </w:tcPr>
          <w:p w14:paraId="6F183C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10.38 </w:t>
            </w:r>
          </w:p>
        </w:tc>
        <w:tc>
          <w:tcPr>
            <w:tcW w:w="990" w:type="dxa"/>
            <w:shd w:val="clear" w:color="auto" w:fill="F2F2F2"/>
            <w:noWrap/>
          </w:tcPr>
          <w:p w14:paraId="6F183C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56.00 </w:t>
            </w:r>
          </w:p>
        </w:tc>
        <w:tc>
          <w:tcPr>
            <w:tcW w:w="900" w:type="dxa"/>
            <w:shd w:val="clear" w:color="auto" w:fill="F2F2F2"/>
            <w:noWrap/>
          </w:tcPr>
          <w:p w14:paraId="6F183C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66.38 </w:t>
            </w:r>
          </w:p>
        </w:tc>
      </w:tr>
      <w:tr w:rsidR="00BD14D2" w:rsidRPr="005D54A8" w14:paraId="6F183CEB" w14:textId="77777777" w:rsidTr="005D54A8">
        <w:trPr>
          <w:trHeight w:val="285"/>
        </w:trPr>
        <w:tc>
          <w:tcPr>
            <w:tcW w:w="625" w:type="dxa"/>
            <w:tcBorders>
              <w:right w:val="single" w:sz="4" w:space="0" w:color="7F7F7F"/>
            </w:tcBorders>
            <w:noWrap/>
          </w:tcPr>
          <w:p w14:paraId="6F183CE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11574</w:t>
            </w:r>
          </w:p>
        </w:tc>
        <w:tc>
          <w:tcPr>
            <w:tcW w:w="5400" w:type="dxa"/>
            <w:noWrap/>
          </w:tcPr>
          <w:p w14:paraId="6F183C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Control and reduction of mercury emissions from the cement industry in Brazil</w:t>
            </w:r>
          </w:p>
        </w:tc>
        <w:tc>
          <w:tcPr>
            <w:tcW w:w="810" w:type="dxa"/>
            <w:noWrap/>
          </w:tcPr>
          <w:p w14:paraId="6F183C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C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3C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noWrap/>
          </w:tcPr>
          <w:p w14:paraId="6F183C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13.41 </w:t>
            </w:r>
          </w:p>
        </w:tc>
        <w:tc>
          <w:tcPr>
            <w:tcW w:w="990" w:type="dxa"/>
            <w:noWrap/>
          </w:tcPr>
          <w:p w14:paraId="6F183C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216.46 </w:t>
            </w:r>
          </w:p>
        </w:tc>
        <w:tc>
          <w:tcPr>
            <w:tcW w:w="900" w:type="dxa"/>
            <w:noWrap/>
          </w:tcPr>
          <w:p w14:paraId="6F183C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229.86 </w:t>
            </w:r>
          </w:p>
        </w:tc>
      </w:tr>
      <w:tr w:rsidR="00BD14D2" w:rsidRPr="005D54A8" w14:paraId="6F183CF6" w14:textId="77777777" w:rsidTr="005D54A8">
        <w:trPr>
          <w:trHeight w:val="285"/>
        </w:trPr>
        <w:tc>
          <w:tcPr>
            <w:tcW w:w="625" w:type="dxa"/>
            <w:tcBorders>
              <w:right w:val="single" w:sz="4" w:space="0" w:color="7F7F7F"/>
            </w:tcBorders>
            <w:shd w:val="clear" w:color="auto" w:fill="F2F2F2"/>
            <w:noWrap/>
          </w:tcPr>
          <w:p w14:paraId="6F183CE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11572</w:t>
            </w:r>
          </w:p>
        </w:tc>
        <w:tc>
          <w:tcPr>
            <w:tcW w:w="5400" w:type="dxa"/>
            <w:shd w:val="clear" w:color="auto" w:fill="F2F2F2"/>
            <w:noWrap/>
          </w:tcPr>
          <w:p w14:paraId="6F183C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Zambezi River Basin Management towards Climate Resilience and Ecosystem Health.</w:t>
            </w:r>
          </w:p>
        </w:tc>
        <w:tc>
          <w:tcPr>
            <w:tcW w:w="810" w:type="dxa"/>
            <w:shd w:val="clear" w:color="auto" w:fill="F2F2F2"/>
            <w:noWrap/>
          </w:tcPr>
          <w:p w14:paraId="6F183C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AfDB</w:t>
            </w:r>
          </w:p>
        </w:tc>
        <w:tc>
          <w:tcPr>
            <w:tcW w:w="990" w:type="dxa"/>
            <w:shd w:val="clear" w:color="auto" w:fill="F2F2F2"/>
            <w:noWrap/>
          </w:tcPr>
          <w:p w14:paraId="6F183C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C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C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C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C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10.57 </w:t>
            </w:r>
          </w:p>
        </w:tc>
        <w:tc>
          <w:tcPr>
            <w:tcW w:w="990" w:type="dxa"/>
            <w:shd w:val="clear" w:color="auto" w:fill="F2F2F2"/>
            <w:noWrap/>
          </w:tcPr>
          <w:p w14:paraId="6F183C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149.36 </w:t>
            </w:r>
          </w:p>
        </w:tc>
        <w:tc>
          <w:tcPr>
            <w:tcW w:w="900" w:type="dxa"/>
            <w:shd w:val="clear" w:color="auto" w:fill="F2F2F2"/>
            <w:noWrap/>
          </w:tcPr>
          <w:p w14:paraId="6F183C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159.93 </w:t>
            </w:r>
          </w:p>
        </w:tc>
      </w:tr>
      <w:tr w:rsidR="00BD14D2" w:rsidRPr="005D54A8" w14:paraId="6F183D01" w14:textId="77777777" w:rsidTr="005D54A8">
        <w:trPr>
          <w:trHeight w:val="285"/>
        </w:trPr>
        <w:tc>
          <w:tcPr>
            <w:tcW w:w="625" w:type="dxa"/>
            <w:tcBorders>
              <w:right w:val="single" w:sz="4" w:space="0" w:color="7F7F7F"/>
            </w:tcBorders>
            <w:noWrap/>
          </w:tcPr>
          <w:p w14:paraId="6F183CF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11565</w:t>
            </w:r>
          </w:p>
        </w:tc>
        <w:tc>
          <w:tcPr>
            <w:tcW w:w="5400" w:type="dxa"/>
            <w:noWrap/>
          </w:tcPr>
          <w:p w14:paraId="6F183C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Landscape Management for Biodiversity Conservation in the Caatinga - Conecta Caatinga</w:t>
            </w:r>
          </w:p>
        </w:tc>
        <w:tc>
          <w:tcPr>
            <w:tcW w:w="810" w:type="dxa"/>
            <w:noWrap/>
          </w:tcPr>
          <w:p w14:paraId="6F183C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Funbio</w:t>
            </w:r>
          </w:p>
        </w:tc>
        <w:tc>
          <w:tcPr>
            <w:tcW w:w="990" w:type="dxa"/>
            <w:noWrap/>
          </w:tcPr>
          <w:p w14:paraId="6F183C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3C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C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C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C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6.07 </w:t>
            </w:r>
          </w:p>
        </w:tc>
        <w:tc>
          <w:tcPr>
            <w:tcW w:w="990" w:type="dxa"/>
            <w:noWrap/>
          </w:tcPr>
          <w:p w14:paraId="6F183C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21.00 </w:t>
            </w:r>
          </w:p>
        </w:tc>
        <w:tc>
          <w:tcPr>
            <w:tcW w:w="900" w:type="dxa"/>
            <w:noWrap/>
          </w:tcPr>
          <w:p w14:paraId="6F183D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27.07 </w:t>
            </w:r>
          </w:p>
        </w:tc>
      </w:tr>
      <w:tr w:rsidR="00BD14D2" w:rsidRPr="005D54A8" w14:paraId="6F183D0C" w14:textId="77777777" w:rsidTr="005D54A8">
        <w:trPr>
          <w:trHeight w:val="285"/>
        </w:trPr>
        <w:tc>
          <w:tcPr>
            <w:tcW w:w="625" w:type="dxa"/>
            <w:tcBorders>
              <w:right w:val="single" w:sz="4" w:space="0" w:color="7F7F7F"/>
            </w:tcBorders>
            <w:shd w:val="clear" w:color="auto" w:fill="F2F2F2"/>
            <w:noWrap/>
          </w:tcPr>
          <w:p w14:paraId="6F183D0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11564</w:t>
            </w:r>
          </w:p>
        </w:tc>
        <w:tc>
          <w:tcPr>
            <w:tcW w:w="5400" w:type="dxa"/>
            <w:shd w:val="clear" w:color="auto" w:fill="F2F2F2"/>
            <w:noWrap/>
          </w:tcPr>
          <w:p w14:paraId="6F183D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Urban Resilience to Climate Change and Transitioning to Green Economy in Somalia</w:t>
            </w:r>
          </w:p>
        </w:tc>
        <w:tc>
          <w:tcPr>
            <w:tcW w:w="810" w:type="dxa"/>
            <w:shd w:val="clear" w:color="auto" w:fill="F2F2F2"/>
            <w:noWrap/>
          </w:tcPr>
          <w:p w14:paraId="6F183D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D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Somalia</w:t>
            </w:r>
          </w:p>
        </w:tc>
        <w:tc>
          <w:tcPr>
            <w:tcW w:w="990" w:type="dxa"/>
            <w:shd w:val="clear" w:color="auto" w:fill="F2F2F2"/>
            <w:noWrap/>
          </w:tcPr>
          <w:p w14:paraId="6F183D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D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D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13.00 </w:t>
            </w:r>
          </w:p>
        </w:tc>
        <w:tc>
          <w:tcPr>
            <w:tcW w:w="990" w:type="dxa"/>
            <w:shd w:val="clear" w:color="auto" w:fill="F2F2F2"/>
            <w:noWrap/>
          </w:tcPr>
          <w:p w14:paraId="6F183D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2.30 </w:t>
            </w:r>
          </w:p>
        </w:tc>
        <w:tc>
          <w:tcPr>
            <w:tcW w:w="900" w:type="dxa"/>
            <w:shd w:val="clear" w:color="auto" w:fill="F2F2F2"/>
            <w:noWrap/>
          </w:tcPr>
          <w:p w14:paraId="6F183D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15.30 </w:t>
            </w:r>
          </w:p>
        </w:tc>
      </w:tr>
      <w:tr w:rsidR="00BD14D2" w:rsidRPr="005D54A8" w14:paraId="6F183D17" w14:textId="77777777" w:rsidTr="005D54A8">
        <w:trPr>
          <w:trHeight w:val="285"/>
        </w:trPr>
        <w:tc>
          <w:tcPr>
            <w:tcW w:w="625" w:type="dxa"/>
            <w:tcBorders>
              <w:right w:val="single" w:sz="4" w:space="0" w:color="7F7F7F"/>
            </w:tcBorders>
            <w:noWrap/>
          </w:tcPr>
          <w:p w14:paraId="6F183D0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11552</w:t>
            </w:r>
          </w:p>
        </w:tc>
        <w:tc>
          <w:tcPr>
            <w:tcW w:w="5400" w:type="dxa"/>
            <w:noWrap/>
          </w:tcPr>
          <w:p w14:paraId="6F183D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Sao Tome e Principe – Development of the Transport and Coastal Protection Sector</w:t>
            </w:r>
          </w:p>
        </w:tc>
        <w:tc>
          <w:tcPr>
            <w:tcW w:w="810" w:type="dxa"/>
            <w:noWrap/>
          </w:tcPr>
          <w:p w14:paraId="6F183D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D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Sao Tome and Principe</w:t>
            </w:r>
          </w:p>
        </w:tc>
        <w:tc>
          <w:tcPr>
            <w:tcW w:w="990" w:type="dxa"/>
            <w:noWrap/>
          </w:tcPr>
          <w:p w14:paraId="6F183D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D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D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c>
          <w:tcPr>
            <w:tcW w:w="990" w:type="dxa"/>
            <w:noWrap/>
          </w:tcPr>
          <w:p w14:paraId="6F183D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42.10 </w:t>
            </w:r>
          </w:p>
        </w:tc>
        <w:tc>
          <w:tcPr>
            <w:tcW w:w="900" w:type="dxa"/>
            <w:noWrap/>
          </w:tcPr>
          <w:p w14:paraId="6F183D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56.10 </w:t>
            </w:r>
          </w:p>
        </w:tc>
      </w:tr>
      <w:tr w:rsidR="00BD14D2" w:rsidRPr="005D54A8" w14:paraId="6F183D22" w14:textId="77777777" w:rsidTr="005D54A8">
        <w:trPr>
          <w:trHeight w:val="285"/>
        </w:trPr>
        <w:tc>
          <w:tcPr>
            <w:tcW w:w="625" w:type="dxa"/>
            <w:tcBorders>
              <w:right w:val="single" w:sz="4" w:space="0" w:color="7F7F7F"/>
            </w:tcBorders>
            <w:shd w:val="clear" w:color="auto" w:fill="F2F2F2"/>
            <w:noWrap/>
          </w:tcPr>
          <w:p w14:paraId="6F183D1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11551</w:t>
            </w:r>
          </w:p>
        </w:tc>
        <w:tc>
          <w:tcPr>
            <w:tcW w:w="5400" w:type="dxa"/>
            <w:shd w:val="clear" w:color="auto" w:fill="F2F2F2"/>
            <w:noWrap/>
          </w:tcPr>
          <w:p w14:paraId="6F183D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Rehabilitation and restoration of ecosystems in the Gum Arabic belt and sustainable use of forest resources in Mauritania</w:t>
            </w:r>
          </w:p>
        </w:tc>
        <w:tc>
          <w:tcPr>
            <w:tcW w:w="810" w:type="dxa"/>
            <w:shd w:val="clear" w:color="auto" w:fill="F2F2F2"/>
            <w:noWrap/>
          </w:tcPr>
          <w:p w14:paraId="6F183D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D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Mauritania</w:t>
            </w:r>
          </w:p>
        </w:tc>
        <w:tc>
          <w:tcPr>
            <w:tcW w:w="990" w:type="dxa"/>
            <w:shd w:val="clear" w:color="auto" w:fill="F2F2F2"/>
            <w:noWrap/>
          </w:tcPr>
          <w:p w14:paraId="6F183D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D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3D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00" w:type="dxa"/>
            <w:shd w:val="clear" w:color="auto" w:fill="F2F2F2"/>
            <w:noWrap/>
          </w:tcPr>
          <w:p w14:paraId="6F183D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r>
      <w:tr w:rsidR="00BD14D2" w:rsidRPr="005D54A8" w14:paraId="6F183D2D" w14:textId="77777777" w:rsidTr="005D54A8">
        <w:trPr>
          <w:trHeight w:val="285"/>
        </w:trPr>
        <w:tc>
          <w:tcPr>
            <w:tcW w:w="625" w:type="dxa"/>
            <w:tcBorders>
              <w:right w:val="single" w:sz="4" w:space="0" w:color="7F7F7F"/>
            </w:tcBorders>
            <w:noWrap/>
          </w:tcPr>
          <w:p w14:paraId="6F183D2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11548</w:t>
            </w:r>
          </w:p>
        </w:tc>
        <w:tc>
          <w:tcPr>
            <w:tcW w:w="5400" w:type="dxa"/>
            <w:noWrap/>
          </w:tcPr>
          <w:p w14:paraId="6F183D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resilience of natural and agro-ecosystems and communities to climate change in Central Togo</w:t>
            </w:r>
          </w:p>
        </w:tc>
        <w:tc>
          <w:tcPr>
            <w:tcW w:w="810" w:type="dxa"/>
            <w:noWrap/>
          </w:tcPr>
          <w:p w14:paraId="6F183D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D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Togo</w:t>
            </w:r>
          </w:p>
        </w:tc>
        <w:tc>
          <w:tcPr>
            <w:tcW w:w="990" w:type="dxa"/>
            <w:noWrap/>
          </w:tcPr>
          <w:p w14:paraId="6F183D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D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LDCF,MTF</w:t>
            </w:r>
          </w:p>
        </w:tc>
        <w:tc>
          <w:tcPr>
            <w:tcW w:w="810" w:type="dxa"/>
            <w:noWrap/>
          </w:tcPr>
          <w:p w14:paraId="6F183D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 </w:t>
            </w:r>
          </w:p>
        </w:tc>
        <w:tc>
          <w:tcPr>
            <w:tcW w:w="990" w:type="dxa"/>
            <w:noWrap/>
          </w:tcPr>
          <w:p w14:paraId="6F183D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161.10 </w:t>
            </w:r>
          </w:p>
        </w:tc>
        <w:tc>
          <w:tcPr>
            <w:tcW w:w="900" w:type="dxa"/>
            <w:noWrap/>
          </w:tcPr>
          <w:p w14:paraId="6F183D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168.60 </w:t>
            </w:r>
          </w:p>
        </w:tc>
      </w:tr>
      <w:tr w:rsidR="00BD14D2" w:rsidRPr="005D54A8" w14:paraId="6F183D38" w14:textId="77777777" w:rsidTr="005D54A8">
        <w:trPr>
          <w:trHeight w:val="285"/>
        </w:trPr>
        <w:tc>
          <w:tcPr>
            <w:tcW w:w="625" w:type="dxa"/>
            <w:tcBorders>
              <w:right w:val="single" w:sz="4" w:space="0" w:color="7F7F7F"/>
            </w:tcBorders>
            <w:shd w:val="clear" w:color="auto" w:fill="F2F2F2"/>
            <w:noWrap/>
          </w:tcPr>
          <w:p w14:paraId="6F183D2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11547</w:t>
            </w:r>
          </w:p>
        </w:tc>
        <w:tc>
          <w:tcPr>
            <w:tcW w:w="5400" w:type="dxa"/>
            <w:shd w:val="clear" w:color="auto" w:fill="F2F2F2"/>
            <w:noWrap/>
          </w:tcPr>
          <w:p w14:paraId="6F183D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Unlocking the groundwater potential of the Kilimanjaro Water Tower</w:t>
            </w:r>
          </w:p>
        </w:tc>
        <w:tc>
          <w:tcPr>
            <w:tcW w:w="810" w:type="dxa"/>
            <w:shd w:val="clear" w:color="auto" w:fill="F2F2F2"/>
            <w:noWrap/>
          </w:tcPr>
          <w:p w14:paraId="6F183D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D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D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D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shd w:val="clear" w:color="auto" w:fill="F2F2F2"/>
            <w:noWrap/>
          </w:tcPr>
          <w:p w14:paraId="6F183D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56.53 </w:t>
            </w:r>
          </w:p>
        </w:tc>
        <w:tc>
          <w:tcPr>
            <w:tcW w:w="900" w:type="dxa"/>
            <w:shd w:val="clear" w:color="auto" w:fill="F2F2F2"/>
            <w:noWrap/>
          </w:tcPr>
          <w:p w14:paraId="6F183D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64.53 </w:t>
            </w:r>
          </w:p>
        </w:tc>
      </w:tr>
      <w:tr w:rsidR="00BD14D2" w:rsidRPr="005D54A8" w14:paraId="6F183D43" w14:textId="77777777" w:rsidTr="005D54A8">
        <w:trPr>
          <w:trHeight w:val="285"/>
        </w:trPr>
        <w:tc>
          <w:tcPr>
            <w:tcW w:w="625" w:type="dxa"/>
            <w:tcBorders>
              <w:right w:val="single" w:sz="4" w:space="0" w:color="7F7F7F"/>
            </w:tcBorders>
            <w:noWrap/>
          </w:tcPr>
          <w:p w14:paraId="6F183D3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11545</w:t>
            </w:r>
          </w:p>
        </w:tc>
        <w:tc>
          <w:tcPr>
            <w:tcW w:w="5400" w:type="dxa"/>
            <w:noWrap/>
          </w:tcPr>
          <w:p w14:paraId="6F183D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climate resilience of communities in Angola through community-based adaptation action</w:t>
            </w:r>
          </w:p>
        </w:tc>
        <w:tc>
          <w:tcPr>
            <w:tcW w:w="810" w:type="dxa"/>
            <w:noWrap/>
          </w:tcPr>
          <w:p w14:paraId="6F183D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D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Angola</w:t>
            </w:r>
          </w:p>
        </w:tc>
        <w:tc>
          <w:tcPr>
            <w:tcW w:w="990" w:type="dxa"/>
            <w:noWrap/>
          </w:tcPr>
          <w:p w14:paraId="6F183D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D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D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D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33.83 </w:t>
            </w:r>
          </w:p>
        </w:tc>
        <w:tc>
          <w:tcPr>
            <w:tcW w:w="900" w:type="dxa"/>
            <w:noWrap/>
          </w:tcPr>
          <w:p w14:paraId="6F183D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43.83 </w:t>
            </w:r>
          </w:p>
        </w:tc>
      </w:tr>
      <w:tr w:rsidR="00BD14D2" w:rsidRPr="005D54A8" w14:paraId="6F183D4E" w14:textId="77777777" w:rsidTr="005D54A8">
        <w:trPr>
          <w:trHeight w:val="285"/>
        </w:trPr>
        <w:tc>
          <w:tcPr>
            <w:tcW w:w="625" w:type="dxa"/>
            <w:tcBorders>
              <w:right w:val="single" w:sz="4" w:space="0" w:color="7F7F7F"/>
            </w:tcBorders>
            <w:shd w:val="clear" w:color="auto" w:fill="F2F2F2"/>
            <w:noWrap/>
          </w:tcPr>
          <w:p w14:paraId="6F183D4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11543</w:t>
            </w:r>
          </w:p>
        </w:tc>
        <w:tc>
          <w:tcPr>
            <w:tcW w:w="5400" w:type="dxa"/>
            <w:shd w:val="clear" w:color="auto" w:fill="F2F2F2"/>
            <w:noWrap/>
          </w:tcPr>
          <w:p w14:paraId="6F183D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Life Cycle Management Project in Plastic Industry in China</w:t>
            </w:r>
          </w:p>
        </w:tc>
        <w:tc>
          <w:tcPr>
            <w:tcW w:w="810" w:type="dxa"/>
            <w:shd w:val="clear" w:color="auto" w:fill="F2F2F2"/>
            <w:noWrap/>
          </w:tcPr>
          <w:p w14:paraId="6F183D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D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China</w:t>
            </w:r>
          </w:p>
        </w:tc>
        <w:tc>
          <w:tcPr>
            <w:tcW w:w="990" w:type="dxa"/>
            <w:shd w:val="clear" w:color="auto" w:fill="F2F2F2"/>
            <w:noWrap/>
          </w:tcPr>
          <w:p w14:paraId="6F183D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Chemicals and Waste</w:t>
            </w:r>
          </w:p>
        </w:tc>
        <w:tc>
          <w:tcPr>
            <w:tcW w:w="630" w:type="dxa"/>
            <w:shd w:val="clear" w:color="auto" w:fill="F2F2F2"/>
            <w:noWrap/>
          </w:tcPr>
          <w:p w14:paraId="6F183D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22.42 </w:t>
            </w:r>
          </w:p>
        </w:tc>
        <w:tc>
          <w:tcPr>
            <w:tcW w:w="990" w:type="dxa"/>
            <w:shd w:val="clear" w:color="auto" w:fill="F2F2F2"/>
            <w:noWrap/>
          </w:tcPr>
          <w:p w14:paraId="6F183D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193.11 </w:t>
            </w:r>
          </w:p>
        </w:tc>
        <w:tc>
          <w:tcPr>
            <w:tcW w:w="900" w:type="dxa"/>
            <w:shd w:val="clear" w:color="auto" w:fill="F2F2F2"/>
            <w:noWrap/>
          </w:tcPr>
          <w:p w14:paraId="6F183D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215.53 </w:t>
            </w:r>
          </w:p>
        </w:tc>
      </w:tr>
      <w:tr w:rsidR="00BD14D2" w:rsidRPr="005D54A8" w14:paraId="6F183D59" w14:textId="77777777" w:rsidTr="005D54A8">
        <w:trPr>
          <w:trHeight w:val="285"/>
        </w:trPr>
        <w:tc>
          <w:tcPr>
            <w:tcW w:w="625" w:type="dxa"/>
            <w:tcBorders>
              <w:right w:val="single" w:sz="4" w:space="0" w:color="7F7F7F"/>
            </w:tcBorders>
            <w:noWrap/>
          </w:tcPr>
          <w:p w14:paraId="6F183D4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11541</w:t>
            </w:r>
          </w:p>
        </w:tc>
        <w:tc>
          <w:tcPr>
            <w:tcW w:w="5400" w:type="dxa"/>
            <w:noWrap/>
          </w:tcPr>
          <w:p w14:paraId="6F183D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Watershed Action for Restoring Ecosystems in the South Corridor of St. Vincent</w:t>
            </w:r>
          </w:p>
        </w:tc>
        <w:tc>
          <w:tcPr>
            <w:tcW w:w="810" w:type="dxa"/>
            <w:noWrap/>
          </w:tcPr>
          <w:p w14:paraId="6F183D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D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 Vincent and Grenadines</w:t>
            </w:r>
          </w:p>
        </w:tc>
        <w:tc>
          <w:tcPr>
            <w:tcW w:w="990" w:type="dxa"/>
            <w:noWrap/>
          </w:tcPr>
          <w:p w14:paraId="6F183D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D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6.89 </w:t>
            </w:r>
          </w:p>
        </w:tc>
        <w:tc>
          <w:tcPr>
            <w:tcW w:w="990" w:type="dxa"/>
            <w:noWrap/>
          </w:tcPr>
          <w:p w14:paraId="6F183D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14.54 </w:t>
            </w:r>
          </w:p>
        </w:tc>
        <w:tc>
          <w:tcPr>
            <w:tcW w:w="900" w:type="dxa"/>
            <w:noWrap/>
          </w:tcPr>
          <w:p w14:paraId="6F183D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21.43 </w:t>
            </w:r>
          </w:p>
        </w:tc>
      </w:tr>
      <w:tr w:rsidR="00BD14D2" w:rsidRPr="005D54A8" w14:paraId="6F183D64" w14:textId="77777777" w:rsidTr="005D54A8">
        <w:trPr>
          <w:trHeight w:val="285"/>
        </w:trPr>
        <w:tc>
          <w:tcPr>
            <w:tcW w:w="625" w:type="dxa"/>
            <w:tcBorders>
              <w:right w:val="single" w:sz="4" w:space="0" w:color="7F7F7F"/>
            </w:tcBorders>
            <w:shd w:val="clear" w:color="auto" w:fill="F2F2F2"/>
            <w:noWrap/>
          </w:tcPr>
          <w:p w14:paraId="6F183D5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11533</w:t>
            </w:r>
          </w:p>
        </w:tc>
        <w:tc>
          <w:tcPr>
            <w:tcW w:w="5400" w:type="dxa"/>
            <w:shd w:val="clear" w:color="auto" w:fill="F2F2F2"/>
            <w:noWrap/>
          </w:tcPr>
          <w:p w14:paraId="6F183D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multiple use landscapes/seascapes to promote biodiversity conservation, ecosystem restoration, improve land and marine productivity and economic benefits to local communities</w:t>
            </w:r>
          </w:p>
        </w:tc>
        <w:tc>
          <w:tcPr>
            <w:tcW w:w="810" w:type="dxa"/>
            <w:shd w:val="clear" w:color="auto" w:fill="F2F2F2"/>
            <w:noWrap/>
          </w:tcPr>
          <w:p w14:paraId="6F183D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D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Montenegro</w:t>
            </w:r>
          </w:p>
        </w:tc>
        <w:tc>
          <w:tcPr>
            <w:tcW w:w="990" w:type="dxa"/>
            <w:shd w:val="clear" w:color="auto" w:fill="F2F2F2"/>
            <w:noWrap/>
          </w:tcPr>
          <w:p w14:paraId="6F183D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D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6.29 </w:t>
            </w:r>
          </w:p>
        </w:tc>
        <w:tc>
          <w:tcPr>
            <w:tcW w:w="990" w:type="dxa"/>
            <w:shd w:val="clear" w:color="auto" w:fill="F2F2F2"/>
            <w:noWrap/>
          </w:tcPr>
          <w:p w14:paraId="6F183D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77.10 </w:t>
            </w:r>
          </w:p>
        </w:tc>
        <w:tc>
          <w:tcPr>
            <w:tcW w:w="900" w:type="dxa"/>
            <w:shd w:val="clear" w:color="auto" w:fill="F2F2F2"/>
            <w:noWrap/>
          </w:tcPr>
          <w:p w14:paraId="6F183D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83.39 </w:t>
            </w:r>
          </w:p>
        </w:tc>
      </w:tr>
      <w:tr w:rsidR="00BD14D2" w:rsidRPr="005D54A8" w14:paraId="6F183D6F" w14:textId="77777777" w:rsidTr="005D54A8">
        <w:trPr>
          <w:trHeight w:val="285"/>
        </w:trPr>
        <w:tc>
          <w:tcPr>
            <w:tcW w:w="625" w:type="dxa"/>
            <w:tcBorders>
              <w:right w:val="single" w:sz="4" w:space="0" w:color="7F7F7F"/>
            </w:tcBorders>
            <w:noWrap/>
          </w:tcPr>
          <w:p w14:paraId="6F183D6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11532</w:t>
            </w:r>
          </w:p>
        </w:tc>
        <w:tc>
          <w:tcPr>
            <w:tcW w:w="5400" w:type="dxa"/>
            <w:noWrap/>
          </w:tcPr>
          <w:p w14:paraId="6F183D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Climate-resilient Banjul: Enhancing Urban Resilience in the Greater Banjul Area (CLIMB)</w:t>
            </w:r>
          </w:p>
        </w:tc>
        <w:tc>
          <w:tcPr>
            <w:tcW w:w="810" w:type="dxa"/>
            <w:noWrap/>
          </w:tcPr>
          <w:p w14:paraId="6F183D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D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Gambia</w:t>
            </w:r>
          </w:p>
        </w:tc>
        <w:tc>
          <w:tcPr>
            <w:tcW w:w="990" w:type="dxa"/>
            <w:noWrap/>
          </w:tcPr>
          <w:p w14:paraId="6F183D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D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D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c>
          <w:tcPr>
            <w:tcW w:w="990" w:type="dxa"/>
            <w:noWrap/>
          </w:tcPr>
          <w:p w14:paraId="6F183D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25.44 </w:t>
            </w:r>
          </w:p>
        </w:tc>
        <w:tc>
          <w:tcPr>
            <w:tcW w:w="900" w:type="dxa"/>
            <w:noWrap/>
          </w:tcPr>
          <w:p w14:paraId="6F183D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39.44 </w:t>
            </w:r>
          </w:p>
        </w:tc>
      </w:tr>
      <w:tr w:rsidR="00BD14D2" w:rsidRPr="005D54A8" w14:paraId="6F183D7A" w14:textId="77777777" w:rsidTr="005D54A8">
        <w:trPr>
          <w:trHeight w:val="285"/>
        </w:trPr>
        <w:tc>
          <w:tcPr>
            <w:tcW w:w="625" w:type="dxa"/>
            <w:tcBorders>
              <w:right w:val="single" w:sz="4" w:space="0" w:color="7F7F7F"/>
            </w:tcBorders>
            <w:shd w:val="clear" w:color="auto" w:fill="F2F2F2"/>
            <w:noWrap/>
          </w:tcPr>
          <w:p w14:paraId="6F183D7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11531</w:t>
            </w:r>
          </w:p>
        </w:tc>
        <w:tc>
          <w:tcPr>
            <w:tcW w:w="5400" w:type="dxa"/>
            <w:shd w:val="clear" w:color="auto" w:fill="F2F2F2"/>
            <w:noWrap/>
          </w:tcPr>
          <w:p w14:paraId="6F183D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Upscaling ecosystem-based adaptation to enhance ecosystem services and community adaptive capacity in Tanzania's Greater Serengeti Ecosystem.</w:t>
            </w:r>
          </w:p>
        </w:tc>
        <w:tc>
          <w:tcPr>
            <w:tcW w:w="810" w:type="dxa"/>
            <w:shd w:val="clear" w:color="auto" w:fill="F2F2F2"/>
            <w:noWrap/>
          </w:tcPr>
          <w:p w14:paraId="6F183D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D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D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D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D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10.91 </w:t>
            </w:r>
          </w:p>
        </w:tc>
        <w:tc>
          <w:tcPr>
            <w:tcW w:w="990" w:type="dxa"/>
            <w:shd w:val="clear" w:color="auto" w:fill="F2F2F2"/>
            <w:noWrap/>
          </w:tcPr>
          <w:p w14:paraId="6F183D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20.25 </w:t>
            </w:r>
          </w:p>
        </w:tc>
        <w:tc>
          <w:tcPr>
            <w:tcW w:w="900" w:type="dxa"/>
            <w:shd w:val="clear" w:color="auto" w:fill="F2F2F2"/>
            <w:noWrap/>
          </w:tcPr>
          <w:p w14:paraId="6F183D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31.16 </w:t>
            </w:r>
          </w:p>
        </w:tc>
      </w:tr>
      <w:tr w:rsidR="00BD14D2" w:rsidRPr="005D54A8" w14:paraId="6F183D85" w14:textId="77777777" w:rsidTr="005D54A8">
        <w:trPr>
          <w:trHeight w:val="285"/>
        </w:trPr>
        <w:tc>
          <w:tcPr>
            <w:tcW w:w="625" w:type="dxa"/>
            <w:tcBorders>
              <w:right w:val="single" w:sz="4" w:space="0" w:color="7F7F7F"/>
            </w:tcBorders>
            <w:noWrap/>
          </w:tcPr>
          <w:p w14:paraId="6F183D7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11530</w:t>
            </w:r>
          </w:p>
        </w:tc>
        <w:tc>
          <w:tcPr>
            <w:tcW w:w="5400" w:type="dxa"/>
            <w:noWrap/>
          </w:tcPr>
          <w:p w14:paraId="6F183D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integrated landscape management and governance for the conservation and sustainable use of forested areas important for biodiversity and ecosystem services (AIBDES) in Indonesia</w:t>
            </w:r>
          </w:p>
        </w:tc>
        <w:tc>
          <w:tcPr>
            <w:tcW w:w="810" w:type="dxa"/>
            <w:noWrap/>
          </w:tcPr>
          <w:p w14:paraId="6F183D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D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D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D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noWrap/>
          </w:tcPr>
          <w:p w14:paraId="6F183D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55.32 </w:t>
            </w:r>
          </w:p>
        </w:tc>
        <w:tc>
          <w:tcPr>
            <w:tcW w:w="900" w:type="dxa"/>
            <w:noWrap/>
          </w:tcPr>
          <w:p w14:paraId="6F183D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63.32 </w:t>
            </w:r>
          </w:p>
        </w:tc>
      </w:tr>
      <w:tr w:rsidR="00BD14D2" w:rsidRPr="005D54A8" w14:paraId="6F183D90" w14:textId="77777777" w:rsidTr="005D54A8">
        <w:trPr>
          <w:trHeight w:val="285"/>
        </w:trPr>
        <w:tc>
          <w:tcPr>
            <w:tcW w:w="625" w:type="dxa"/>
            <w:tcBorders>
              <w:right w:val="single" w:sz="4" w:space="0" w:color="7F7F7F"/>
            </w:tcBorders>
            <w:shd w:val="clear" w:color="auto" w:fill="F2F2F2"/>
            <w:noWrap/>
          </w:tcPr>
          <w:p w14:paraId="6F183D8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11528</w:t>
            </w:r>
          </w:p>
        </w:tc>
        <w:tc>
          <w:tcPr>
            <w:tcW w:w="5400" w:type="dxa"/>
            <w:shd w:val="clear" w:color="auto" w:fill="F2F2F2"/>
            <w:noWrap/>
          </w:tcPr>
          <w:p w14:paraId="6F183D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Sulu-Sulawesi Seascape Approach to Coral Reef Livelihoods (SEACONNECT)</w:t>
            </w:r>
          </w:p>
        </w:tc>
        <w:tc>
          <w:tcPr>
            <w:tcW w:w="810" w:type="dxa"/>
            <w:shd w:val="clear" w:color="auto" w:fill="F2F2F2"/>
            <w:noWrap/>
          </w:tcPr>
          <w:p w14:paraId="6F183D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D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D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D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6.70 </w:t>
            </w:r>
          </w:p>
        </w:tc>
        <w:tc>
          <w:tcPr>
            <w:tcW w:w="990" w:type="dxa"/>
            <w:shd w:val="clear" w:color="auto" w:fill="F2F2F2"/>
            <w:noWrap/>
          </w:tcPr>
          <w:p w14:paraId="6F183D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49.24 </w:t>
            </w:r>
          </w:p>
        </w:tc>
        <w:tc>
          <w:tcPr>
            <w:tcW w:w="900" w:type="dxa"/>
            <w:shd w:val="clear" w:color="auto" w:fill="F2F2F2"/>
            <w:noWrap/>
          </w:tcPr>
          <w:p w14:paraId="6F183D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55.94 </w:t>
            </w:r>
          </w:p>
        </w:tc>
      </w:tr>
      <w:tr w:rsidR="00BD14D2" w:rsidRPr="005D54A8" w14:paraId="6F183D9B" w14:textId="77777777" w:rsidTr="005D54A8">
        <w:trPr>
          <w:trHeight w:val="285"/>
        </w:trPr>
        <w:tc>
          <w:tcPr>
            <w:tcW w:w="625" w:type="dxa"/>
            <w:tcBorders>
              <w:right w:val="single" w:sz="4" w:space="0" w:color="7F7F7F"/>
            </w:tcBorders>
            <w:noWrap/>
          </w:tcPr>
          <w:p w14:paraId="6F183D9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11526</w:t>
            </w:r>
          </w:p>
        </w:tc>
        <w:tc>
          <w:tcPr>
            <w:tcW w:w="5400" w:type="dxa"/>
            <w:noWrap/>
          </w:tcPr>
          <w:p w14:paraId="6F183D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the Integrated Management of Sargassum: Building Resilient Tourism and Fisheries Sectors through the Conservation of Marine Ecosystems in Caribbean countries (SargMarine)</w:t>
            </w:r>
          </w:p>
        </w:tc>
        <w:tc>
          <w:tcPr>
            <w:tcW w:w="810" w:type="dxa"/>
            <w:noWrap/>
          </w:tcPr>
          <w:p w14:paraId="6F183D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3D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D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D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11.23 </w:t>
            </w:r>
          </w:p>
        </w:tc>
        <w:tc>
          <w:tcPr>
            <w:tcW w:w="990" w:type="dxa"/>
            <w:noWrap/>
          </w:tcPr>
          <w:p w14:paraId="6F183D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67.33 </w:t>
            </w:r>
          </w:p>
        </w:tc>
        <w:tc>
          <w:tcPr>
            <w:tcW w:w="900" w:type="dxa"/>
            <w:noWrap/>
          </w:tcPr>
          <w:p w14:paraId="6F183D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78.55 </w:t>
            </w:r>
          </w:p>
        </w:tc>
      </w:tr>
      <w:tr w:rsidR="00BD14D2" w:rsidRPr="005D54A8" w14:paraId="6F183DA6" w14:textId="77777777" w:rsidTr="005D54A8">
        <w:trPr>
          <w:trHeight w:val="285"/>
        </w:trPr>
        <w:tc>
          <w:tcPr>
            <w:tcW w:w="625" w:type="dxa"/>
            <w:tcBorders>
              <w:right w:val="single" w:sz="4" w:space="0" w:color="7F7F7F"/>
            </w:tcBorders>
            <w:shd w:val="clear" w:color="auto" w:fill="F2F2F2"/>
            <w:noWrap/>
          </w:tcPr>
          <w:p w14:paraId="6F183D9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11524</w:t>
            </w:r>
          </w:p>
        </w:tc>
        <w:tc>
          <w:tcPr>
            <w:tcW w:w="5400" w:type="dxa"/>
            <w:shd w:val="clear" w:color="auto" w:fill="F2F2F2"/>
            <w:noWrap/>
          </w:tcPr>
          <w:p w14:paraId="6F183D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Seascapes of the Kazakhstani part of the Caspian Sea and Land Resources of Adjacent Territories</w:t>
            </w:r>
          </w:p>
        </w:tc>
        <w:tc>
          <w:tcPr>
            <w:tcW w:w="810" w:type="dxa"/>
            <w:shd w:val="clear" w:color="auto" w:fill="F2F2F2"/>
            <w:noWrap/>
          </w:tcPr>
          <w:p w14:paraId="6F183D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D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Kazakhstan</w:t>
            </w:r>
          </w:p>
        </w:tc>
        <w:tc>
          <w:tcPr>
            <w:tcW w:w="990" w:type="dxa"/>
            <w:shd w:val="clear" w:color="auto" w:fill="F2F2F2"/>
            <w:noWrap/>
          </w:tcPr>
          <w:p w14:paraId="6F183D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D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8.18 </w:t>
            </w:r>
          </w:p>
        </w:tc>
        <w:tc>
          <w:tcPr>
            <w:tcW w:w="990" w:type="dxa"/>
            <w:shd w:val="clear" w:color="auto" w:fill="F2F2F2"/>
            <w:noWrap/>
          </w:tcPr>
          <w:p w14:paraId="6F183D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90.86 </w:t>
            </w:r>
          </w:p>
        </w:tc>
        <w:tc>
          <w:tcPr>
            <w:tcW w:w="900" w:type="dxa"/>
            <w:shd w:val="clear" w:color="auto" w:fill="F2F2F2"/>
            <w:noWrap/>
          </w:tcPr>
          <w:p w14:paraId="6F183D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99.04 </w:t>
            </w:r>
          </w:p>
        </w:tc>
      </w:tr>
      <w:tr w:rsidR="00BD14D2" w:rsidRPr="005D54A8" w14:paraId="6F183DB1" w14:textId="77777777" w:rsidTr="005D54A8">
        <w:trPr>
          <w:trHeight w:val="285"/>
        </w:trPr>
        <w:tc>
          <w:tcPr>
            <w:tcW w:w="625" w:type="dxa"/>
            <w:tcBorders>
              <w:right w:val="single" w:sz="4" w:space="0" w:color="7F7F7F"/>
            </w:tcBorders>
            <w:noWrap/>
          </w:tcPr>
          <w:p w14:paraId="6F183DA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11523</w:t>
            </w:r>
          </w:p>
        </w:tc>
        <w:tc>
          <w:tcPr>
            <w:tcW w:w="5400" w:type="dxa"/>
            <w:noWrap/>
          </w:tcPr>
          <w:p w14:paraId="6F183D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Safeguarding the future of Namibia’s Protected Area Network through Financing4Future</w:t>
            </w:r>
          </w:p>
        </w:tc>
        <w:tc>
          <w:tcPr>
            <w:tcW w:w="810" w:type="dxa"/>
            <w:noWrap/>
          </w:tcPr>
          <w:p w14:paraId="6F183D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noWrap/>
          </w:tcPr>
          <w:p w14:paraId="6F183D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Namibia</w:t>
            </w:r>
          </w:p>
        </w:tc>
        <w:tc>
          <w:tcPr>
            <w:tcW w:w="990" w:type="dxa"/>
            <w:noWrap/>
          </w:tcPr>
          <w:p w14:paraId="6F183D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D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6.91 </w:t>
            </w:r>
          </w:p>
        </w:tc>
        <w:tc>
          <w:tcPr>
            <w:tcW w:w="990" w:type="dxa"/>
            <w:noWrap/>
          </w:tcPr>
          <w:p w14:paraId="6F183D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98.74 </w:t>
            </w:r>
          </w:p>
        </w:tc>
        <w:tc>
          <w:tcPr>
            <w:tcW w:w="900" w:type="dxa"/>
            <w:noWrap/>
          </w:tcPr>
          <w:p w14:paraId="6F183D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105.65 </w:t>
            </w:r>
          </w:p>
        </w:tc>
      </w:tr>
      <w:tr w:rsidR="00BD14D2" w:rsidRPr="005D54A8" w14:paraId="6F183DBC" w14:textId="77777777" w:rsidTr="005D54A8">
        <w:trPr>
          <w:trHeight w:val="285"/>
        </w:trPr>
        <w:tc>
          <w:tcPr>
            <w:tcW w:w="625" w:type="dxa"/>
            <w:tcBorders>
              <w:right w:val="single" w:sz="4" w:space="0" w:color="7F7F7F"/>
            </w:tcBorders>
            <w:shd w:val="clear" w:color="auto" w:fill="F2F2F2"/>
            <w:noWrap/>
          </w:tcPr>
          <w:p w14:paraId="6F183DB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11522</w:t>
            </w:r>
          </w:p>
        </w:tc>
        <w:tc>
          <w:tcPr>
            <w:tcW w:w="5400" w:type="dxa"/>
            <w:shd w:val="clear" w:color="auto" w:fill="F2F2F2"/>
            <w:noWrap/>
          </w:tcPr>
          <w:p w14:paraId="6F183D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Increased Access to Water Supply for Resilience in Comoros (IAWASuR)</w:t>
            </w:r>
          </w:p>
        </w:tc>
        <w:tc>
          <w:tcPr>
            <w:tcW w:w="810" w:type="dxa"/>
            <w:shd w:val="clear" w:color="auto" w:fill="F2F2F2"/>
            <w:noWrap/>
          </w:tcPr>
          <w:p w14:paraId="6F183D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D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Comoros</w:t>
            </w:r>
          </w:p>
        </w:tc>
        <w:tc>
          <w:tcPr>
            <w:tcW w:w="990" w:type="dxa"/>
            <w:shd w:val="clear" w:color="auto" w:fill="F2F2F2"/>
            <w:noWrap/>
          </w:tcPr>
          <w:p w14:paraId="6F183D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D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D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D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63.00 </w:t>
            </w:r>
          </w:p>
        </w:tc>
        <w:tc>
          <w:tcPr>
            <w:tcW w:w="900" w:type="dxa"/>
            <w:shd w:val="clear" w:color="auto" w:fill="F2F2F2"/>
            <w:noWrap/>
          </w:tcPr>
          <w:p w14:paraId="6F183D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73.00 </w:t>
            </w:r>
          </w:p>
        </w:tc>
      </w:tr>
      <w:tr w:rsidR="00BD14D2" w:rsidRPr="005D54A8" w14:paraId="6F183DC7" w14:textId="77777777" w:rsidTr="005D54A8">
        <w:trPr>
          <w:trHeight w:val="285"/>
        </w:trPr>
        <w:tc>
          <w:tcPr>
            <w:tcW w:w="625" w:type="dxa"/>
            <w:tcBorders>
              <w:right w:val="single" w:sz="4" w:space="0" w:color="7F7F7F"/>
            </w:tcBorders>
            <w:noWrap/>
          </w:tcPr>
          <w:p w14:paraId="6F183DB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11520</w:t>
            </w:r>
          </w:p>
        </w:tc>
        <w:tc>
          <w:tcPr>
            <w:tcW w:w="5400" w:type="dxa"/>
            <w:noWrap/>
          </w:tcPr>
          <w:p w14:paraId="6F183D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source-to-sea governance to reduce the drivers of land-based impacts on the Large Marine Ecosystems in the SICA region</w:t>
            </w:r>
          </w:p>
        </w:tc>
        <w:tc>
          <w:tcPr>
            <w:tcW w:w="810" w:type="dxa"/>
            <w:noWrap/>
          </w:tcPr>
          <w:p w14:paraId="6F183D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D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D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D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D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c>
          <w:tcPr>
            <w:tcW w:w="990" w:type="dxa"/>
            <w:noWrap/>
          </w:tcPr>
          <w:p w14:paraId="6F183D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152.53 </w:t>
            </w:r>
          </w:p>
        </w:tc>
        <w:tc>
          <w:tcPr>
            <w:tcW w:w="900" w:type="dxa"/>
            <w:noWrap/>
          </w:tcPr>
          <w:p w14:paraId="6F183D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172.53 </w:t>
            </w:r>
          </w:p>
        </w:tc>
      </w:tr>
      <w:tr w:rsidR="00BD14D2" w:rsidRPr="005D54A8" w14:paraId="6F183DD2" w14:textId="77777777" w:rsidTr="005D54A8">
        <w:trPr>
          <w:trHeight w:val="285"/>
        </w:trPr>
        <w:tc>
          <w:tcPr>
            <w:tcW w:w="625" w:type="dxa"/>
            <w:tcBorders>
              <w:right w:val="single" w:sz="4" w:space="0" w:color="7F7F7F"/>
            </w:tcBorders>
            <w:shd w:val="clear" w:color="auto" w:fill="F2F2F2"/>
            <w:noWrap/>
          </w:tcPr>
          <w:p w14:paraId="6F183DC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11514</w:t>
            </w:r>
          </w:p>
        </w:tc>
        <w:tc>
          <w:tcPr>
            <w:tcW w:w="5400" w:type="dxa"/>
            <w:shd w:val="clear" w:color="auto" w:fill="F2F2F2"/>
            <w:noWrap/>
          </w:tcPr>
          <w:p w14:paraId="6F183D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Rwanda Wildlife Conservation Bond (WCB) Operation</w:t>
            </w:r>
          </w:p>
        </w:tc>
        <w:tc>
          <w:tcPr>
            <w:tcW w:w="810" w:type="dxa"/>
            <w:shd w:val="clear" w:color="auto" w:fill="F2F2F2"/>
            <w:noWrap/>
          </w:tcPr>
          <w:p w14:paraId="6F183D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3D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Rwanda</w:t>
            </w:r>
          </w:p>
        </w:tc>
        <w:tc>
          <w:tcPr>
            <w:tcW w:w="990" w:type="dxa"/>
            <w:shd w:val="clear" w:color="auto" w:fill="F2F2F2"/>
            <w:noWrap/>
          </w:tcPr>
          <w:p w14:paraId="6F183D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D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D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9.86 </w:t>
            </w:r>
          </w:p>
        </w:tc>
        <w:tc>
          <w:tcPr>
            <w:tcW w:w="990" w:type="dxa"/>
            <w:shd w:val="clear" w:color="auto" w:fill="F2F2F2"/>
            <w:noWrap/>
          </w:tcPr>
          <w:p w14:paraId="6F183D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158.20 </w:t>
            </w:r>
          </w:p>
        </w:tc>
        <w:tc>
          <w:tcPr>
            <w:tcW w:w="900" w:type="dxa"/>
            <w:shd w:val="clear" w:color="auto" w:fill="F2F2F2"/>
            <w:noWrap/>
          </w:tcPr>
          <w:p w14:paraId="6F183D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168.06 </w:t>
            </w:r>
          </w:p>
        </w:tc>
      </w:tr>
      <w:tr w:rsidR="00BD14D2" w:rsidRPr="005D54A8" w14:paraId="6F183DDD" w14:textId="77777777" w:rsidTr="005D54A8">
        <w:trPr>
          <w:trHeight w:val="285"/>
        </w:trPr>
        <w:tc>
          <w:tcPr>
            <w:tcW w:w="625" w:type="dxa"/>
            <w:tcBorders>
              <w:right w:val="single" w:sz="4" w:space="0" w:color="7F7F7F"/>
            </w:tcBorders>
            <w:noWrap/>
          </w:tcPr>
          <w:p w14:paraId="6F183DD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11501</w:t>
            </w:r>
          </w:p>
        </w:tc>
        <w:tc>
          <w:tcPr>
            <w:tcW w:w="5400" w:type="dxa"/>
            <w:noWrap/>
          </w:tcPr>
          <w:p w14:paraId="6F183D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Addressing tenure governance and gender equality in land rights to strengthen LDN initiatives</w:t>
            </w:r>
          </w:p>
        </w:tc>
        <w:tc>
          <w:tcPr>
            <w:tcW w:w="810" w:type="dxa"/>
            <w:noWrap/>
          </w:tcPr>
          <w:p w14:paraId="6F183D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D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D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D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D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D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2.24 </w:t>
            </w:r>
          </w:p>
        </w:tc>
        <w:tc>
          <w:tcPr>
            <w:tcW w:w="990" w:type="dxa"/>
            <w:noWrap/>
          </w:tcPr>
          <w:p w14:paraId="6F183D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3.28 </w:t>
            </w:r>
          </w:p>
        </w:tc>
        <w:tc>
          <w:tcPr>
            <w:tcW w:w="900" w:type="dxa"/>
            <w:noWrap/>
          </w:tcPr>
          <w:p w14:paraId="6F183D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5.52 </w:t>
            </w:r>
          </w:p>
        </w:tc>
      </w:tr>
      <w:tr w:rsidR="00BD14D2" w:rsidRPr="005D54A8" w14:paraId="6F183DE8" w14:textId="77777777" w:rsidTr="005D54A8">
        <w:trPr>
          <w:trHeight w:val="285"/>
        </w:trPr>
        <w:tc>
          <w:tcPr>
            <w:tcW w:w="625" w:type="dxa"/>
            <w:tcBorders>
              <w:right w:val="single" w:sz="4" w:space="0" w:color="7F7F7F"/>
            </w:tcBorders>
            <w:shd w:val="clear" w:color="auto" w:fill="F2F2F2"/>
            <w:noWrap/>
          </w:tcPr>
          <w:p w14:paraId="6F183DD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11499</w:t>
            </w:r>
          </w:p>
        </w:tc>
        <w:tc>
          <w:tcPr>
            <w:tcW w:w="5400" w:type="dxa"/>
            <w:shd w:val="clear" w:color="auto" w:fill="F2F2F2"/>
            <w:noWrap/>
          </w:tcPr>
          <w:p w14:paraId="6F183D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Inclusive GEF Assembly Challenge Programme in Developing Countries</w:t>
            </w:r>
          </w:p>
        </w:tc>
        <w:tc>
          <w:tcPr>
            <w:tcW w:w="810" w:type="dxa"/>
            <w:shd w:val="clear" w:color="auto" w:fill="F2F2F2"/>
            <w:noWrap/>
          </w:tcPr>
          <w:p w14:paraId="6F183D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shd w:val="clear" w:color="auto" w:fill="F2F2F2"/>
            <w:noWrap/>
          </w:tcPr>
          <w:p w14:paraId="6F183D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D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D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SCCF-B, SCCF</w:t>
            </w:r>
          </w:p>
        </w:tc>
        <w:tc>
          <w:tcPr>
            <w:tcW w:w="810" w:type="dxa"/>
            <w:shd w:val="clear" w:color="auto" w:fill="F2F2F2"/>
            <w:noWrap/>
          </w:tcPr>
          <w:p w14:paraId="6F183D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D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1.96 </w:t>
            </w:r>
          </w:p>
        </w:tc>
        <w:tc>
          <w:tcPr>
            <w:tcW w:w="990" w:type="dxa"/>
            <w:shd w:val="clear" w:color="auto" w:fill="F2F2F2"/>
            <w:noWrap/>
          </w:tcPr>
          <w:p w14:paraId="6F183D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1.58 </w:t>
            </w:r>
          </w:p>
        </w:tc>
        <w:tc>
          <w:tcPr>
            <w:tcW w:w="900" w:type="dxa"/>
            <w:shd w:val="clear" w:color="auto" w:fill="F2F2F2"/>
            <w:noWrap/>
          </w:tcPr>
          <w:p w14:paraId="6F183D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3.54 </w:t>
            </w:r>
          </w:p>
        </w:tc>
      </w:tr>
      <w:tr w:rsidR="00BD14D2" w:rsidRPr="005D54A8" w14:paraId="6F183DF3" w14:textId="77777777" w:rsidTr="005D54A8">
        <w:trPr>
          <w:trHeight w:val="285"/>
        </w:trPr>
        <w:tc>
          <w:tcPr>
            <w:tcW w:w="625" w:type="dxa"/>
            <w:tcBorders>
              <w:right w:val="single" w:sz="4" w:space="0" w:color="7F7F7F"/>
            </w:tcBorders>
            <w:noWrap/>
          </w:tcPr>
          <w:p w14:paraId="6F183DE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11498</w:t>
            </w:r>
          </w:p>
        </w:tc>
        <w:tc>
          <w:tcPr>
            <w:tcW w:w="5400" w:type="dxa"/>
            <w:noWrap/>
          </w:tcPr>
          <w:p w14:paraId="6F183D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Inclusive GEF Assembly Challenge Programme in Least Developed Countries (LDCs)</w:t>
            </w:r>
          </w:p>
        </w:tc>
        <w:tc>
          <w:tcPr>
            <w:tcW w:w="810" w:type="dxa"/>
            <w:noWrap/>
          </w:tcPr>
          <w:p w14:paraId="6F183D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UNIDO</w:t>
            </w:r>
          </w:p>
        </w:tc>
        <w:tc>
          <w:tcPr>
            <w:tcW w:w="990" w:type="dxa"/>
            <w:noWrap/>
          </w:tcPr>
          <w:p w14:paraId="6F183D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3D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D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D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D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1.87 </w:t>
            </w:r>
          </w:p>
        </w:tc>
        <w:tc>
          <w:tcPr>
            <w:tcW w:w="990" w:type="dxa"/>
            <w:noWrap/>
          </w:tcPr>
          <w:p w14:paraId="6F183D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 </w:t>
            </w:r>
          </w:p>
        </w:tc>
        <w:tc>
          <w:tcPr>
            <w:tcW w:w="900" w:type="dxa"/>
            <w:noWrap/>
          </w:tcPr>
          <w:p w14:paraId="6F183D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3.04 </w:t>
            </w:r>
          </w:p>
        </w:tc>
      </w:tr>
      <w:tr w:rsidR="00BD14D2" w:rsidRPr="005D54A8" w14:paraId="6F183DFE" w14:textId="77777777" w:rsidTr="005D54A8">
        <w:trPr>
          <w:trHeight w:val="285"/>
        </w:trPr>
        <w:tc>
          <w:tcPr>
            <w:tcW w:w="625" w:type="dxa"/>
            <w:tcBorders>
              <w:right w:val="single" w:sz="4" w:space="0" w:color="7F7F7F"/>
            </w:tcBorders>
            <w:shd w:val="clear" w:color="auto" w:fill="F2F2F2"/>
            <w:noWrap/>
          </w:tcPr>
          <w:p w14:paraId="6F183DF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11495</w:t>
            </w:r>
          </w:p>
        </w:tc>
        <w:tc>
          <w:tcPr>
            <w:tcW w:w="5400" w:type="dxa"/>
            <w:shd w:val="clear" w:color="auto" w:fill="F2F2F2"/>
            <w:noWrap/>
          </w:tcPr>
          <w:p w14:paraId="6F183D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Conservation of Primary Forests through Partnership Enhancement and Coordination of Support</w:t>
            </w:r>
          </w:p>
        </w:tc>
        <w:tc>
          <w:tcPr>
            <w:tcW w:w="810" w:type="dxa"/>
            <w:shd w:val="clear" w:color="auto" w:fill="F2F2F2"/>
            <w:noWrap/>
          </w:tcPr>
          <w:p w14:paraId="6F183D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D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3D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D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D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D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2.22 </w:t>
            </w:r>
          </w:p>
        </w:tc>
        <w:tc>
          <w:tcPr>
            <w:tcW w:w="990" w:type="dxa"/>
            <w:shd w:val="clear" w:color="auto" w:fill="F2F2F2"/>
            <w:noWrap/>
          </w:tcPr>
          <w:p w14:paraId="6F183D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1.26 </w:t>
            </w:r>
          </w:p>
        </w:tc>
        <w:tc>
          <w:tcPr>
            <w:tcW w:w="900" w:type="dxa"/>
            <w:shd w:val="clear" w:color="auto" w:fill="F2F2F2"/>
            <w:noWrap/>
          </w:tcPr>
          <w:p w14:paraId="6F183D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3.48 </w:t>
            </w:r>
          </w:p>
        </w:tc>
      </w:tr>
      <w:tr w:rsidR="00BD14D2" w:rsidRPr="005D54A8" w14:paraId="6F183E09" w14:textId="77777777" w:rsidTr="005D54A8">
        <w:trPr>
          <w:trHeight w:val="285"/>
        </w:trPr>
        <w:tc>
          <w:tcPr>
            <w:tcW w:w="625" w:type="dxa"/>
            <w:tcBorders>
              <w:right w:val="single" w:sz="4" w:space="0" w:color="7F7F7F"/>
            </w:tcBorders>
            <w:noWrap/>
          </w:tcPr>
          <w:p w14:paraId="6F183DF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11493</w:t>
            </w:r>
          </w:p>
        </w:tc>
        <w:tc>
          <w:tcPr>
            <w:tcW w:w="5400" w:type="dxa"/>
            <w:noWrap/>
          </w:tcPr>
          <w:p w14:paraId="6F183E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Natural Capital Accounting into Planning and Implementation of Sustainable Landscape Management in Pakistan</w:t>
            </w:r>
          </w:p>
        </w:tc>
        <w:tc>
          <w:tcPr>
            <w:tcW w:w="810" w:type="dxa"/>
            <w:noWrap/>
          </w:tcPr>
          <w:p w14:paraId="6F183E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E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Pakistan</w:t>
            </w:r>
          </w:p>
        </w:tc>
        <w:tc>
          <w:tcPr>
            <w:tcW w:w="990" w:type="dxa"/>
            <w:noWrap/>
          </w:tcPr>
          <w:p w14:paraId="6F183E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E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E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E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6.50 </w:t>
            </w:r>
          </w:p>
        </w:tc>
        <w:tc>
          <w:tcPr>
            <w:tcW w:w="900" w:type="dxa"/>
            <w:noWrap/>
          </w:tcPr>
          <w:p w14:paraId="6F183E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8.50 </w:t>
            </w:r>
          </w:p>
        </w:tc>
      </w:tr>
      <w:tr w:rsidR="00BD14D2" w:rsidRPr="005D54A8" w14:paraId="6F183E14" w14:textId="77777777" w:rsidTr="005D54A8">
        <w:trPr>
          <w:trHeight w:val="285"/>
        </w:trPr>
        <w:tc>
          <w:tcPr>
            <w:tcW w:w="625" w:type="dxa"/>
            <w:tcBorders>
              <w:right w:val="single" w:sz="4" w:space="0" w:color="7F7F7F"/>
            </w:tcBorders>
            <w:shd w:val="clear" w:color="auto" w:fill="F2F2F2"/>
            <w:noWrap/>
          </w:tcPr>
          <w:p w14:paraId="6F183E0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11490</w:t>
            </w:r>
          </w:p>
        </w:tc>
        <w:tc>
          <w:tcPr>
            <w:tcW w:w="5400" w:type="dxa"/>
            <w:shd w:val="clear" w:color="auto" w:fill="F2F2F2"/>
            <w:noWrap/>
          </w:tcPr>
          <w:p w14:paraId="6F183E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in seven national protected areas of Argentina</w:t>
            </w:r>
          </w:p>
        </w:tc>
        <w:tc>
          <w:tcPr>
            <w:tcW w:w="810" w:type="dxa"/>
            <w:shd w:val="clear" w:color="auto" w:fill="F2F2F2"/>
            <w:noWrap/>
          </w:tcPr>
          <w:p w14:paraId="6F183E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shd w:val="clear" w:color="auto" w:fill="F2F2F2"/>
            <w:noWrap/>
          </w:tcPr>
          <w:p w14:paraId="6F183E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Argentina</w:t>
            </w:r>
          </w:p>
        </w:tc>
        <w:tc>
          <w:tcPr>
            <w:tcW w:w="990" w:type="dxa"/>
            <w:shd w:val="clear" w:color="auto" w:fill="F2F2F2"/>
            <w:noWrap/>
          </w:tcPr>
          <w:p w14:paraId="6F183E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E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90" w:type="dxa"/>
            <w:shd w:val="clear" w:color="auto" w:fill="F2F2F2"/>
            <w:noWrap/>
          </w:tcPr>
          <w:p w14:paraId="6F183E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44.18 </w:t>
            </w:r>
          </w:p>
        </w:tc>
        <w:tc>
          <w:tcPr>
            <w:tcW w:w="900" w:type="dxa"/>
            <w:shd w:val="clear" w:color="auto" w:fill="F2F2F2"/>
            <w:noWrap/>
          </w:tcPr>
          <w:p w14:paraId="6F183E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51.17 </w:t>
            </w:r>
          </w:p>
        </w:tc>
      </w:tr>
      <w:tr w:rsidR="00BD14D2" w:rsidRPr="005D54A8" w14:paraId="6F183E1F" w14:textId="77777777" w:rsidTr="005D54A8">
        <w:trPr>
          <w:trHeight w:val="285"/>
        </w:trPr>
        <w:tc>
          <w:tcPr>
            <w:tcW w:w="625" w:type="dxa"/>
            <w:tcBorders>
              <w:right w:val="single" w:sz="4" w:space="0" w:color="7F7F7F"/>
            </w:tcBorders>
            <w:noWrap/>
          </w:tcPr>
          <w:p w14:paraId="6F183E1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11489</w:t>
            </w:r>
          </w:p>
        </w:tc>
        <w:tc>
          <w:tcPr>
            <w:tcW w:w="5400" w:type="dxa"/>
            <w:noWrap/>
          </w:tcPr>
          <w:p w14:paraId="6F183E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Land Management and improved Community Resilience in Dryland areas and livestock migratory hotspots of Tanzania</w:t>
            </w:r>
          </w:p>
        </w:tc>
        <w:tc>
          <w:tcPr>
            <w:tcW w:w="810" w:type="dxa"/>
            <w:noWrap/>
          </w:tcPr>
          <w:p w14:paraId="6F183E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E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noWrap/>
          </w:tcPr>
          <w:p w14:paraId="6F183E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E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E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noWrap/>
          </w:tcPr>
          <w:p w14:paraId="6F183E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27.00 </w:t>
            </w:r>
          </w:p>
        </w:tc>
        <w:tc>
          <w:tcPr>
            <w:tcW w:w="900" w:type="dxa"/>
            <w:noWrap/>
          </w:tcPr>
          <w:p w14:paraId="6F183E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36.00 </w:t>
            </w:r>
          </w:p>
        </w:tc>
      </w:tr>
      <w:tr w:rsidR="00BD14D2" w:rsidRPr="005D54A8" w14:paraId="6F183E2A" w14:textId="77777777" w:rsidTr="005D54A8">
        <w:trPr>
          <w:trHeight w:val="285"/>
        </w:trPr>
        <w:tc>
          <w:tcPr>
            <w:tcW w:w="625" w:type="dxa"/>
            <w:tcBorders>
              <w:right w:val="single" w:sz="4" w:space="0" w:color="7F7F7F"/>
            </w:tcBorders>
            <w:shd w:val="clear" w:color="auto" w:fill="F2F2F2"/>
            <w:noWrap/>
          </w:tcPr>
          <w:p w14:paraId="6F183E2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11484</w:t>
            </w:r>
          </w:p>
        </w:tc>
        <w:tc>
          <w:tcPr>
            <w:tcW w:w="5400" w:type="dxa"/>
            <w:shd w:val="clear" w:color="auto" w:fill="F2F2F2"/>
            <w:noWrap/>
          </w:tcPr>
          <w:p w14:paraId="6F183E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Atlantic Forest Great Reserve Project</w:t>
            </w:r>
          </w:p>
        </w:tc>
        <w:tc>
          <w:tcPr>
            <w:tcW w:w="810" w:type="dxa"/>
            <w:shd w:val="clear" w:color="auto" w:fill="F2F2F2"/>
            <w:noWrap/>
          </w:tcPr>
          <w:p w14:paraId="6F183E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Funbio</w:t>
            </w:r>
          </w:p>
        </w:tc>
        <w:tc>
          <w:tcPr>
            <w:tcW w:w="990" w:type="dxa"/>
            <w:shd w:val="clear" w:color="auto" w:fill="F2F2F2"/>
            <w:noWrap/>
          </w:tcPr>
          <w:p w14:paraId="6F183E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3E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E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3E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shd w:val="clear" w:color="auto" w:fill="F2F2F2"/>
            <w:noWrap/>
          </w:tcPr>
          <w:p w14:paraId="6F183E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6.16 </w:t>
            </w:r>
          </w:p>
        </w:tc>
        <w:tc>
          <w:tcPr>
            <w:tcW w:w="900" w:type="dxa"/>
            <w:shd w:val="clear" w:color="auto" w:fill="F2F2F2"/>
            <w:noWrap/>
          </w:tcPr>
          <w:p w14:paraId="6F183E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8.16 </w:t>
            </w:r>
          </w:p>
        </w:tc>
      </w:tr>
      <w:tr w:rsidR="00BD14D2" w:rsidRPr="005D54A8" w14:paraId="6F183E35" w14:textId="77777777" w:rsidTr="005D54A8">
        <w:trPr>
          <w:trHeight w:val="285"/>
        </w:trPr>
        <w:tc>
          <w:tcPr>
            <w:tcW w:w="625" w:type="dxa"/>
            <w:tcBorders>
              <w:right w:val="single" w:sz="4" w:space="0" w:color="7F7F7F"/>
            </w:tcBorders>
            <w:noWrap/>
          </w:tcPr>
          <w:p w14:paraId="6F183E2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11478</w:t>
            </w:r>
          </w:p>
        </w:tc>
        <w:tc>
          <w:tcPr>
            <w:tcW w:w="5400" w:type="dxa"/>
            <w:noWrap/>
          </w:tcPr>
          <w:p w14:paraId="6F183E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CoHABITAT – Conservation and sustainable management of wetlands, forest and grasslands to secure the population of Migratory species along Central Asian Flyway in India</w:t>
            </w:r>
          </w:p>
        </w:tc>
        <w:tc>
          <w:tcPr>
            <w:tcW w:w="810" w:type="dxa"/>
            <w:noWrap/>
          </w:tcPr>
          <w:p w14:paraId="6F183E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E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noWrap/>
          </w:tcPr>
          <w:p w14:paraId="6F183E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E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c>
          <w:tcPr>
            <w:tcW w:w="990" w:type="dxa"/>
            <w:noWrap/>
          </w:tcPr>
          <w:p w14:paraId="6F183E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72.67 </w:t>
            </w:r>
          </w:p>
        </w:tc>
        <w:tc>
          <w:tcPr>
            <w:tcW w:w="900" w:type="dxa"/>
            <w:noWrap/>
          </w:tcPr>
          <w:p w14:paraId="6F183E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84.67 </w:t>
            </w:r>
          </w:p>
        </w:tc>
      </w:tr>
      <w:tr w:rsidR="00BD14D2" w:rsidRPr="005D54A8" w14:paraId="6F183E40" w14:textId="77777777" w:rsidTr="005D54A8">
        <w:trPr>
          <w:trHeight w:val="285"/>
        </w:trPr>
        <w:tc>
          <w:tcPr>
            <w:tcW w:w="625" w:type="dxa"/>
            <w:tcBorders>
              <w:right w:val="single" w:sz="4" w:space="0" w:color="7F7F7F"/>
            </w:tcBorders>
            <w:shd w:val="clear" w:color="auto" w:fill="F2F2F2"/>
            <w:noWrap/>
          </w:tcPr>
          <w:p w14:paraId="6F183E3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11476</w:t>
            </w:r>
          </w:p>
        </w:tc>
        <w:tc>
          <w:tcPr>
            <w:tcW w:w="5400" w:type="dxa"/>
            <w:shd w:val="clear" w:color="auto" w:fill="F2F2F2"/>
            <w:noWrap/>
          </w:tcPr>
          <w:p w14:paraId="6F183E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Foster transboundary cooperation and capacities for the management of the marine biodiversity of the Southwest Atlantic Large Marine Ecosystems through regional and national actions</w:t>
            </w:r>
          </w:p>
        </w:tc>
        <w:tc>
          <w:tcPr>
            <w:tcW w:w="810" w:type="dxa"/>
            <w:shd w:val="clear" w:color="auto" w:fill="F2F2F2"/>
            <w:noWrap/>
          </w:tcPr>
          <w:p w14:paraId="6F183E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shd w:val="clear" w:color="auto" w:fill="F2F2F2"/>
            <w:noWrap/>
          </w:tcPr>
          <w:p w14:paraId="6F183E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E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E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10.14 </w:t>
            </w:r>
          </w:p>
        </w:tc>
        <w:tc>
          <w:tcPr>
            <w:tcW w:w="990" w:type="dxa"/>
            <w:shd w:val="clear" w:color="auto" w:fill="F2F2F2"/>
            <w:noWrap/>
          </w:tcPr>
          <w:p w14:paraId="6F183E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111.60 </w:t>
            </w:r>
          </w:p>
        </w:tc>
        <w:tc>
          <w:tcPr>
            <w:tcW w:w="900" w:type="dxa"/>
            <w:shd w:val="clear" w:color="auto" w:fill="F2F2F2"/>
            <w:noWrap/>
          </w:tcPr>
          <w:p w14:paraId="6F183E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121.74 </w:t>
            </w:r>
          </w:p>
        </w:tc>
      </w:tr>
      <w:tr w:rsidR="00BD14D2" w:rsidRPr="005D54A8" w14:paraId="6F183E4B" w14:textId="77777777" w:rsidTr="005D54A8">
        <w:trPr>
          <w:trHeight w:val="285"/>
        </w:trPr>
        <w:tc>
          <w:tcPr>
            <w:tcW w:w="625" w:type="dxa"/>
            <w:tcBorders>
              <w:right w:val="single" w:sz="4" w:space="0" w:color="7F7F7F"/>
            </w:tcBorders>
            <w:noWrap/>
          </w:tcPr>
          <w:p w14:paraId="6F183E4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11453</w:t>
            </w:r>
          </w:p>
        </w:tc>
        <w:tc>
          <w:tcPr>
            <w:tcW w:w="5400" w:type="dxa"/>
            <w:noWrap/>
          </w:tcPr>
          <w:p w14:paraId="6F183E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social and ecological resilience in land-water-food systems in blue economy sectors in Benin</w:t>
            </w:r>
          </w:p>
        </w:tc>
        <w:tc>
          <w:tcPr>
            <w:tcW w:w="810" w:type="dxa"/>
            <w:noWrap/>
          </w:tcPr>
          <w:p w14:paraId="6F183E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AfDB</w:t>
            </w:r>
          </w:p>
        </w:tc>
        <w:tc>
          <w:tcPr>
            <w:tcW w:w="990" w:type="dxa"/>
            <w:noWrap/>
          </w:tcPr>
          <w:p w14:paraId="6F183E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Benin</w:t>
            </w:r>
          </w:p>
        </w:tc>
        <w:tc>
          <w:tcPr>
            <w:tcW w:w="990" w:type="dxa"/>
            <w:noWrap/>
          </w:tcPr>
          <w:p w14:paraId="6F183E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E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E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E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26.43 </w:t>
            </w:r>
          </w:p>
        </w:tc>
        <w:tc>
          <w:tcPr>
            <w:tcW w:w="900" w:type="dxa"/>
            <w:noWrap/>
          </w:tcPr>
          <w:p w14:paraId="6F183E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36.43 </w:t>
            </w:r>
          </w:p>
        </w:tc>
      </w:tr>
      <w:tr w:rsidR="00BD14D2" w:rsidRPr="005D54A8" w14:paraId="6F183E56" w14:textId="77777777" w:rsidTr="005D54A8">
        <w:trPr>
          <w:trHeight w:val="285"/>
        </w:trPr>
        <w:tc>
          <w:tcPr>
            <w:tcW w:w="625" w:type="dxa"/>
            <w:tcBorders>
              <w:right w:val="single" w:sz="4" w:space="0" w:color="7F7F7F"/>
            </w:tcBorders>
            <w:shd w:val="clear" w:color="auto" w:fill="F2F2F2"/>
            <w:noWrap/>
          </w:tcPr>
          <w:p w14:paraId="6F183E4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11452</w:t>
            </w:r>
          </w:p>
        </w:tc>
        <w:tc>
          <w:tcPr>
            <w:tcW w:w="5400" w:type="dxa"/>
            <w:shd w:val="clear" w:color="auto" w:fill="F2F2F2"/>
            <w:noWrap/>
          </w:tcPr>
          <w:p w14:paraId="6F183E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Program for improving sustainable marine fisheries opportunities in SADC – The Case of the Mozambique Channel.</w:t>
            </w:r>
          </w:p>
        </w:tc>
        <w:tc>
          <w:tcPr>
            <w:tcW w:w="810" w:type="dxa"/>
            <w:shd w:val="clear" w:color="auto" w:fill="F2F2F2"/>
            <w:noWrap/>
          </w:tcPr>
          <w:p w14:paraId="6F183E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AfDB</w:t>
            </w:r>
          </w:p>
        </w:tc>
        <w:tc>
          <w:tcPr>
            <w:tcW w:w="990" w:type="dxa"/>
            <w:shd w:val="clear" w:color="auto" w:fill="F2F2F2"/>
            <w:noWrap/>
          </w:tcPr>
          <w:p w14:paraId="6F183E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E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3E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5.91 </w:t>
            </w:r>
          </w:p>
        </w:tc>
        <w:tc>
          <w:tcPr>
            <w:tcW w:w="990" w:type="dxa"/>
            <w:shd w:val="clear" w:color="auto" w:fill="F2F2F2"/>
            <w:noWrap/>
          </w:tcPr>
          <w:p w14:paraId="6F183E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11.20 </w:t>
            </w:r>
          </w:p>
        </w:tc>
        <w:tc>
          <w:tcPr>
            <w:tcW w:w="900" w:type="dxa"/>
            <w:shd w:val="clear" w:color="auto" w:fill="F2F2F2"/>
            <w:noWrap/>
          </w:tcPr>
          <w:p w14:paraId="6F183E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17.11 </w:t>
            </w:r>
          </w:p>
        </w:tc>
      </w:tr>
      <w:tr w:rsidR="00BD14D2" w:rsidRPr="005D54A8" w14:paraId="6F183E61" w14:textId="77777777" w:rsidTr="005D54A8">
        <w:trPr>
          <w:trHeight w:val="285"/>
        </w:trPr>
        <w:tc>
          <w:tcPr>
            <w:tcW w:w="625" w:type="dxa"/>
            <w:tcBorders>
              <w:right w:val="single" w:sz="4" w:space="0" w:color="7F7F7F"/>
            </w:tcBorders>
            <w:noWrap/>
          </w:tcPr>
          <w:p w14:paraId="6F183E5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11449</w:t>
            </w:r>
          </w:p>
        </w:tc>
        <w:tc>
          <w:tcPr>
            <w:tcW w:w="5400" w:type="dxa"/>
            <w:noWrap/>
          </w:tcPr>
          <w:p w14:paraId="6F183E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the System of Protected Areas and Improvement of its Financial Sustainability</w:t>
            </w:r>
          </w:p>
        </w:tc>
        <w:tc>
          <w:tcPr>
            <w:tcW w:w="810" w:type="dxa"/>
            <w:noWrap/>
          </w:tcPr>
          <w:p w14:paraId="6F183E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3E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Paraguay</w:t>
            </w:r>
          </w:p>
        </w:tc>
        <w:tc>
          <w:tcPr>
            <w:tcW w:w="990" w:type="dxa"/>
            <w:noWrap/>
          </w:tcPr>
          <w:p w14:paraId="6F183E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E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5.70 </w:t>
            </w:r>
          </w:p>
        </w:tc>
        <w:tc>
          <w:tcPr>
            <w:tcW w:w="990" w:type="dxa"/>
            <w:noWrap/>
          </w:tcPr>
          <w:p w14:paraId="6F183E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17.43 </w:t>
            </w:r>
          </w:p>
        </w:tc>
        <w:tc>
          <w:tcPr>
            <w:tcW w:w="900" w:type="dxa"/>
            <w:noWrap/>
          </w:tcPr>
          <w:p w14:paraId="6F183E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23.13 </w:t>
            </w:r>
          </w:p>
        </w:tc>
      </w:tr>
      <w:tr w:rsidR="00BD14D2" w:rsidRPr="005D54A8" w14:paraId="6F183E6C" w14:textId="77777777" w:rsidTr="005D54A8">
        <w:trPr>
          <w:trHeight w:val="285"/>
        </w:trPr>
        <w:tc>
          <w:tcPr>
            <w:tcW w:w="625" w:type="dxa"/>
            <w:tcBorders>
              <w:right w:val="single" w:sz="4" w:space="0" w:color="7F7F7F"/>
            </w:tcBorders>
            <w:shd w:val="clear" w:color="auto" w:fill="F2F2F2"/>
            <w:noWrap/>
          </w:tcPr>
          <w:p w14:paraId="6F183E6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11448</w:t>
            </w:r>
          </w:p>
        </w:tc>
        <w:tc>
          <w:tcPr>
            <w:tcW w:w="5400" w:type="dxa"/>
            <w:shd w:val="clear" w:color="auto" w:fill="F2F2F2"/>
            <w:noWrap/>
          </w:tcPr>
          <w:p w14:paraId="6F183E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development and livelihoods for thriving people and nature</w:t>
            </w:r>
          </w:p>
        </w:tc>
        <w:tc>
          <w:tcPr>
            <w:tcW w:w="810" w:type="dxa"/>
            <w:shd w:val="clear" w:color="auto" w:fill="F2F2F2"/>
            <w:noWrap/>
          </w:tcPr>
          <w:p w14:paraId="6F183E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E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shd w:val="clear" w:color="auto" w:fill="F2F2F2"/>
            <w:noWrap/>
          </w:tcPr>
          <w:p w14:paraId="6F183E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E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3E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13.71 </w:t>
            </w:r>
          </w:p>
        </w:tc>
        <w:tc>
          <w:tcPr>
            <w:tcW w:w="900" w:type="dxa"/>
            <w:shd w:val="clear" w:color="auto" w:fill="F2F2F2"/>
            <w:noWrap/>
          </w:tcPr>
          <w:p w14:paraId="6F183E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18.71 </w:t>
            </w:r>
          </w:p>
        </w:tc>
      </w:tr>
      <w:tr w:rsidR="00BD14D2" w:rsidRPr="005D54A8" w14:paraId="6F183E77" w14:textId="77777777" w:rsidTr="005D54A8">
        <w:trPr>
          <w:trHeight w:val="285"/>
        </w:trPr>
        <w:tc>
          <w:tcPr>
            <w:tcW w:w="625" w:type="dxa"/>
            <w:tcBorders>
              <w:right w:val="single" w:sz="4" w:space="0" w:color="7F7F7F"/>
            </w:tcBorders>
            <w:noWrap/>
          </w:tcPr>
          <w:p w14:paraId="6F183E6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11436</w:t>
            </w:r>
          </w:p>
        </w:tc>
        <w:tc>
          <w:tcPr>
            <w:tcW w:w="5400" w:type="dxa"/>
            <w:noWrap/>
          </w:tcPr>
          <w:p w14:paraId="6F183E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Championing Local Adaptation for Productive Ecosystems and Enhanced Resilience (CLAP for Resilience)</w:t>
            </w:r>
          </w:p>
        </w:tc>
        <w:tc>
          <w:tcPr>
            <w:tcW w:w="810" w:type="dxa"/>
            <w:noWrap/>
          </w:tcPr>
          <w:p w14:paraId="6F183E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E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Malawi</w:t>
            </w:r>
          </w:p>
        </w:tc>
        <w:tc>
          <w:tcPr>
            <w:tcW w:w="990" w:type="dxa"/>
            <w:noWrap/>
          </w:tcPr>
          <w:p w14:paraId="6F183E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E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E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E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55.70 </w:t>
            </w:r>
          </w:p>
        </w:tc>
        <w:tc>
          <w:tcPr>
            <w:tcW w:w="900" w:type="dxa"/>
            <w:noWrap/>
          </w:tcPr>
          <w:p w14:paraId="6F183E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65.70 </w:t>
            </w:r>
          </w:p>
        </w:tc>
      </w:tr>
      <w:tr w:rsidR="00BD14D2" w:rsidRPr="005D54A8" w14:paraId="6F183E82" w14:textId="77777777" w:rsidTr="005D54A8">
        <w:trPr>
          <w:trHeight w:val="285"/>
        </w:trPr>
        <w:tc>
          <w:tcPr>
            <w:tcW w:w="625" w:type="dxa"/>
            <w:tcBorders>
              <w:right w:val="single" w:sz="4" w:space="0" w:color="7F7F7F"/>
            </w:tcBorders>
            <w:shd w:val="clear" w:color="auto" w:fill="F2F2F2"/>
            <w:noWrap/>
          </w:tcPr>
          <w:p w14:paraId="6F183E7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11435</w:t>
            </w:r>
          </w:p>
        </w:tc>
        <w:tc>
          <w:tcPr>
            <w:tcW w:w="5400" w:type="dxa"/>
            <w:shd w:val="clear" w:color="auto" w:fill="F2F2F2"/>
            <w:noWrap/>
          </w:tcPr>
          <w:p w14:paraId="6F183E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wetlands management for biodiversity and improved human-wildlife coexistence.</w:t>
            </w:r>
          </w:p>
        </w:tc>
        <w:tc>
          <w:tcPr>
            <w:tcW w:w="810" w:type="dxa"/>
            <w:shd w:val="clear" w:color="auto" w:fill="F2F2F2"/>
            <w:noWrap/>
          </w:tcPr>
          <w:p w14:paraId="6F183E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shd w:val="clear" w:color="auto" w:fill="F2F2F2"/>
            <w:noWrap/>
          </w:tcPr>
          <w:p w14:paraId="6F183E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Timor Leste</w:t>
            </w:r>
          </w:p>
        </w:tc>
        <w:tc>
          <w:tcPr>
            <w:tcW w:w="990" w:type="dxa"/>
            <w:shd w:val="clear" w:color="auto" w:fill="F2F2F2"/>
            <w:noWrap/>
          </w:tcPr>
          <w:p w14:paraId="6F183E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E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3.04 </w:t>
            </w:r>
          </w:p>
        </w:tc>
        <w:tc>
          <w:tcPr>
            <w:tcW w:w="990" w:type="dxa"/>
            <w:shd w:val="clear" w:color="auto" w:fill="F2F2F2"/>
            <w:noWrap/>
          </w:tcPr>
          <w:p w14:paraId="6F183E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6.88 </w:t>
            </w:r>
          </w:p>
        </w:tc>
        <w:tc>
          <w:tcPr>
            <w:tcW w:w="900" w:type="dxa"/>
            <w:shd w:val="clear" w:color="auto" w:fill="F2F2F2"/>
            <w:noWrap/>
          </w:tcPr>
          <w:p w14:paraId="6F183E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9.92 </w:t>
            </w:r>
          </w:p>
        </w:tc>
      </w:tr>
      <w:tr w:rsidR="00BD14D2" w:rsidRPr="005D54A8" w14:paraId="6F183E8D" w14:textId="77777777" w:rsidTr="005D54A8">
        <w:trPr>
          <w:trHeight w:val="285"/>
        </w:trPr>
        <w:tc>
          <w:tcPr>
            <w:tcW w:w="625" w:type="dxa"/>
            <w:tcBorders>
              <w:right w:val="single" w:sz="4" w:space="0" w:color="7F7F7F"/>
            </w:tcBorders>
            <w:noWrap/>
          </w:tcPr>
          <w:p w14:paraId="6F183E8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11433</w:t>
            </w:r>
          </w:p>
        </w:tc>
        <w:tc>
          <w:tcPr>
            <w:tcW w:w="5400" w:type="dxa"/>
            <w:noWrap/>
          </w:tcPr>
          <w:p w14:paraId="6F183E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Livestock Support for Climate Change Adaptation and Enhanced Resilience Project (LISCADERP) in Central African Republic</w:t>
            </w:r>
          </w:p>
        </w:tc>
        <w:tc>
          <w:tcPr>
            <w:tcW w:w="810" w:type="dxa"/>
            <w:noWrap/>
          </w:tcPr>
          <w:p w14:paraId="6F183E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E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Central African Republic</w:t>
            </w:r>
          </w:p>
        </w:tc>
        <w:tc>
          <w:tcPr>
            <w:tcW w:w="990" w:type="dxa"/>
            <w:noWrap/>
          </w:tcPr>
          <w:p w14:paraId="6F183E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E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E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E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35.45 </w:t>
            </w:r>
          </w:p>
        </w:tc>
        <w:tc>
          <w:tcPr>
            <w:tcW w:w="900" w:type="dxa"/>
            <w:noWrap/>
          </w:tcPr>
          <w:p w14:paraId="6F183E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45.45 </w:t>
            </w:r>
          </w:p>
        </w:tc>
      </w:tr>
      <w:tr w:rsidR="00BD14D2" w:rsidRPr="005D54A8" w14:paraId="6F183E98" w14:textId="77777777" w:rsidTr="005D54A8">
        <w:trPr>
          <w:trHeight w:val="285"/>
        </w:trPr>
        <w:tc>
          <w:tcPr>
            <w:tcW w:w="625" w:type="dxa"/>
            <w:tcBorders>
              <w:right w:val="single" w:sz="4" w:space="0" w:color="7F7F7F"/>
            </w:tcBorders>
            <w:shd w:val="clear" w:color="auto" w:fill="F2F2F2"/>
            <w:noWrap/>
          </w:tcPr>
          <w:p w14:paraId="6F183E8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11432</w:t>
            </w:r>
          </w:p>
        </w:tc>
        <w:tc>
          <w:tcPr>
            <w:tcW w:w="5400" w:type="dxa"/>
            <w:shd w:val="clear" w:color="auto" w:fill="F2F2F2"/>
            <w:noWrap/>
          </w:tcPr>
          <w:p w14:paraId="6F183E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BioSouth: The Pacific-Andean-Amazonian Ecological and Cultural Connectivity Corridor</w:t>
            </w:r>
          </w:p>
        </w:tc>
        <w:tc>
          <w:tcPr>
            <w:tcW w:w="810" w:type="dxa"/>
            <w:shd w:val="clear" w:color="auto" w:fill="F2F2F2"/>
            <w:noWrap/>
          </w:tcPr>
          <w:p w14:paraId="6F183E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E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Colombia</w:t>
            </w:r>
          </w:p>
        </w:tc>
        <w:tc>
          <w:tcPr>
            <w:tcW w:w="990" w:type="dxa"/>
            <w:shd w:val="clear" w:color="auto" w:fill="F2F2F2"/>
            <w:noWrap/>
          </w:tcPr>
          <w:p w14:paraId="6F183E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E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15.30 </w:t>
            </w:r>
          </w:p>
        </w:tc>
        <w:tc>
          <w:tcPr>
            <w:tcW w:w="990" w:type="dxa"/>
            <w:shd w:val="clear" w:color="auto" w:fill="F2F2F2"/>
            <w:noWrap/>
          </w:tcPr>
          <w:p w14:paraId="6F183E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41.34 </w:t>
            </w:r>
          </w:p>
        </w:tc>
        <w:tc>
          <w:tcPr>
            <w:tcW w:w="900" w:type="dxa"/>
            <w:shd w:val="clear" w:color="auto" w:fill="F2F2F2"/>
            <w:noWrap/>
          </w:tcPr>
          <w:p w14:paraId="6F183E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56.64 </w:t>
            </w:r>
          </w:p>
        </w:tc>
      </w:tr>
      <w:tr w:rsidR="00BD14D2" w:rsidRPr="005D54A8" w14:paraId="6F183EA3" w14:textId="77777777" w:rsidTr="005D54A8">
        <w:trPr>
          <w:trHeight w:val="285"/>
        </w:trPr>
        <w:tc>
          <w:tcPr>
            <w:tcW w:w="625" w:type="dxa"/>
            <w:tcBorders>
              <w:right w:val="single" w:sz="4" w:space="0" w:color="7F7F7F"/>
            </w:tcBorders>
            <w:noWrap/>
          </w:tcPr>
          <w:p w14:paraId="6F183E9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11429</w:t>
            </w:r>
          </w:p>
        </w:tc>
        <w:tc>
          <w:tcPr>
            <w:tcW w:w="5400" w:type="dxa"/>
            <w:noWrap/>
          </w:tcPr>
          <w:p w14:paraId="6F183E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Blueing the Caspian Sea</w:t>
            </w:r>
          </w:p>
        </w:tc>
        <w:tc>
          <w:tcPr>
            <w:tcW w:w="810" w:type="dxa"/>
            <w:noWrap/>
          </w:tcPr>
          <w:p w14:paraId="6F183E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E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E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E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13.00 </w:t>
            </w:r>
          </w:p>
        </w:tc>
        <w:tc>
          <w:tcPr>
            <w:tcW w:w="990" w:type="dxa"/>
            <w:noWrap/>
          </w:tcPr>
          <w:p w14:paraId="6F183E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86.20 </w:t>
            </w:r>
          </w:p>
        </w:tc>
        <w:tc>
          <w:tcPr>
            <w:tcW w:w="900" w:type="dxa"/>
            <w:noWrap/>
          </w:tcPr>
          <w:p w14:paraId="6F183E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99.20 </w:t>
            </w:r>
          </w:p>
        </w:tc>
      </w:tr>
      <w:tr w:rsidR="00BD14D2" w:rsidRPr="005D54A8" w14:paraId="6F183EAE" w14:textId="77777777" w:rsidTr="005D54A8">
        <w:trPr>
          <w:trHeight w:val="285"/>
        </w:trPr>
        <w:tc>
          <w:tcPr>
            <w:tcW w:w="625" w:type="dxa"/>
            <w:tcBorders>
              <w:right w:val="single" w:sz="4" w:space="0" w:color="7F7F7F"/>
            </w:tcBorders>
            <w:shd w:val="clear" w:color="auto" w:fill="F2F2F2"/>
            <w:noWrap/>
          </w:tcPr>
          <w:p w14:paraId="6F183EA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11426</w:t>
            </w:r>
          </w:p>
        </w:tc>
        <w:tc>
          <w:tcPr>
            <w:tcW w:w="5400" w:type="dxa"/>
            <w:shd w:val="clear" w:color="auto" w:fill="F2F2F2"/>
            <w:noWrap/>
          </w:tcPr>
          <w:p w14:paraId="6F183E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and Preservation of Key Biodiversity Areas and Ecosystems in Anbar Province, Iraq.</w:t>
            </w:r>
          </w:p>
        </w:tc>
        <w:tc>
          <w:tcPr>
            <w:tcW w:w="810" w:type="dxa"/>
            <w:shd w:val="clear" w:color="auto" w:fill="F2F2F2"/>
            <w:noWrap/>
          </w:tcPr>
          <w:p w14:paraId="6F183E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E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Iraq</w:t>
            </w:r>
          </w:p>
        </w:tc>
        <w:tc>
          <w:tcPr>
            <w:tcW w:w="990" w:type="dxa"/>
            <w:shd w:val="clear" w:color="auto" w:fill="F2F2F2"/>
            <w:noWrap/>
          </w:tcPr>
          <w:p w14:paraId="6F183E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E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6.43 </w:t>
            </w:r>
          </w:p>
        </w:tc>
        <w:tc>
          <w:tcPr>
            <w:tcW w:w="990" w:type="dxa"/>
            <w:shd w:val="clear" w:color="auto" w:fill="F2F2F2"/>
            <w:noWrap/>
          </w:tcPr>
          <w:p w14:paraId="6F183E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c>
          <w:tcPr>
            <w:tcW w:w="900" w:type="dxa"/>
            <w:shd w:val="clear" w:color="auto" w:fill="F2F2F2"/>
            <w:noWrap/>
          </w:tcPr>
          <w:p w14:paraId="6F183E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18.43 </w:t>
            </w:r>
          </w:p>
        </w:tc>
      </w:tr>
      <w:tr w:rsidR="00BD14D2" w:rsidRPr="005D54A8" w14:paraId="6F183EB9" w14:textId="77777777" w:rsidTr="005D54A8">
        <w:trPr>
          <w:trHeight w:val="285"/>
        </w:trPr>
        <w:tc>
          <w:tcPr>
            <w:tcW w:w="625" w:type="dxa"/>
            <w:tcBorders>
              <w:right w:val="single" w:sz="4" w:space="0" w:color="7F7F7F"/>
            </w:tcBorders>
            <w:noWrap/>
          </w:tcPr>
          <w:p w14:paraId="6F183EA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11424</w:t>
            </w:r>
          </w:p>
        </w:tc>
        <w:tc>
          <w:tcPr>
            <w:tcW w:w="5400" w:type="dxa"/>
            <w:noWrap/>
          </w:tcPr>
          <w:p w14:paraId="6F183E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and build a more Sustainable Blue Economy in Aqaba through Marine Spatial Planning (MSP) and effective management of the first marine reserve in the country.</w:t>
            </w:r>
          </w:p>
        </w:tc>
        <w:tc>
          <w:tcPr>
            <w:tcW w:w="810" w:type="dxa"/>
            <w:noWrap/>
          </w:tcPr>
          <w:p w14:paraId="6F183E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E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Jordan</w:t>
            </w:r>
          </w:p>
        </w:tc>
        <w:tc>
          <w:tcPr>
            <w:tcW w:w="990" w:type="dxa"/>
            <w:noWrap/>
          </w:tcPr>
          <w:p w14:paraId="6F183E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E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E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E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20.40 </w:t>
            </w:r>
          </w:p>
        </w:tc>
        <w:tc>
          <w:tcPr>
            <w:tcW w:w="900" w:type="dxa"/>
            <w:noWrap/>
          </w:tcPr>
          <w:p w14:paraId="6F183E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22.40 </w:t>
            </w:r>
          </w:p>
        </w:tc>
      </w:tr>
      <w:tr w:rsidR="00BD14D2" w:rsidRPr="005D54A8" w14:paraId="6F183EC4" w14:textId="77777777" w:rsidTr="005D54A8">
        <w:trPr>
          <w:trHeight w:val="285"/>
        </w:trPr>
        <w:tc>
          <w:tcPr>
            <w:tcW w:w="625" w:type="dxa"/>
            <w:tcBorders>
              <w:right w:val="single" w:sz="4" w:space="0" w:color="7F7F7F"/>
            </w:tcBorders>
            <w:shd w:val="clear" w:color="auto" w:fill="F2F2F2"/>
            <w:noWrap/>
          </w:tcPr>
          <w:p w14:paraId="6F183EB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11423</w:t>
            </w:r>
          </w:p>
        </w:tc>
        <w:tc>
          <w:tcPr>
            <w:tcW w:w="5400" w:type="dxa"/>
            <w:shd w:val="clear" w:color="auto" w:fill="F2F2F2"/>
            <w:noWrap/>
          </w:tcPr>
          <w:p w14:paraId="6F183E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the conservation and sustainable use of biodiversity to meet India’s commitment to the Kunming-Montreal Global Biodiversity Framework targets by 2030</w:t>
            </w:r>
          </w:p>
        </w:tc>
        <w:tc>
          <w:tcPr>
            <w:tcW w:w="810" w:type="dxa"/>
            <w:shd w:val="clear" w:color="auto" w:fill="F2F2F2"/>
            <w:noWrap/>
          </w:tcPr>
          <w:p w14:paraId="6F183E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E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3E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E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 </w:t>
            </w:r>
          </w:p>
        </w:tc>
        <w:tc>
          <w:tcPr>
            <w:tcW w:w="990" w:type="dxa"/>
            <w:shd w:val="clear" w:color="auto" w:fill="F2F2F2"/>
            <w:noWrap/>
          </w:tcPr>
          <w:p w14:paraId="6F183E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54.14 </w:t>
            </w:r>
          </w:p>
        </w:tc>
        <w:tc>
          <w:tcPr>
            <w:tcW w:w="900" w:type="dxa"/>
            <w:shd w:val="clear" w:color="auto" w:fill="F2F2F2"/>
            <w:noWrap/>
          </w:tcPr>
          <w:p w14:paraId="6F183E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61.64 </w:t>
            </w:r>
          </w:p>
        </w:tc>
      </w:tr>
      <w:tr w:rsidR="00BD14D2" w:rsidRPr="005D54A8" w14:paraId="6F183ECF" w14:textId="77777777" w:rsidTr="005D54A8">
        <w:trPr>
          <w:trHeight w:val="285"/>
        </w:trPr>
        <w:tc>
          <w:tcPr>
            <w:tcW w:w="625" w:type="dxa"/>
            <w:tcBorders>
              <w:right w:val="single" w:sz="4" w:space="0" w:color="7F7F7F"/>
            </w:tcBorders>
            <w:noWrap/>
          </w:tcPr>
          <w:p w14:paraId="6F183EC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11422</w:t>
            </w:r>
          </w:p>
        </w:tc>
        <w:tc>
          <w:tcPr>
            <w:tcW w:w="5400" w:type="dxa"/>
            <w:noWrap/>
          </w:tcPr>
          <w:p w14:paraId="6F183E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Lake Ecosystem Restoration in Indonesia through Integrated Governance, Landscape, and Community-based Approaches.</w:t>
            </w:r>
          </w:p>
        </w:tc>
        <w:tc>
          <w:tcPr>
            <w:tcW w:w="810" w:type="dxa"/>
            <w:noWrap/>
          </w:tcPr>
          <w:p w14:paraId="6F183E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E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3E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E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noWrap/>
          </w:tcPr>
          <w:p w14:paraId="6F183E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49.65 </w:t>
            </w:r>
          </w:p>
        </w:tc>
        <w:tc>
          <w:tcPr>
            <w:tcW w:w="900" w:type="dxa"/>
            <w:noWrap/>
          </w:tcPr>
          <w:p w14:paraId="6F183E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57.65 </w:t>
            </w:r>
          </w:p>
        </w:tc>
      </w:tr>
      <w:tr w:rsidR="00BD14D2" w:rsidRPr="005D54A8" w14:paraId="6F183EDA" w14:textId="77777777" w:rsidTr="005D54A8">
        <w:trPr>
          <w:trHeight w:val="285"/>
        </w:trPr>
        <w:tc>
          <w:tcPr>
            <w:tcW w:w="625" w:type="dxa"/>
            <w:tcBorders>
              <w:right w:val="single" w:sz="4" w:space="0" w:color="7F7F7F"/>
            </w:tcBorders>
            <w:shd w:val="clear" w:color="auto" w:fill="F2F2F2"/>
            <w:noWrap/>
          </w:tcPr>
          <w:p w14:paraId="6F183ED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11419</w:t>
            </w:r>
          </w:p>
        </w:tc>
        <w:tc>
          <w:tcPr>
            <w:tcW w:w="5400" w:type="dxa"/>
            <w:shd w:val="clear" w:color="auto" w:fill="F2F2F2"/>
            <w:noWrap/>
          </w:tcPr>
          <w:p w14:paraId="6F183E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Artisanal Fisheries Resilient Development Project (PROPEIXE)</w:t>
            </w:r>
          </w:p>
        </w:tc>
        <w:tc>
          <w:tcPr>
            <w:tcW w:w="810" w:type="dxa"/>
            <w:shd w:val="clear" w:color="auto" w:fill="F2F2F2"/>
            <w:noWrap/>
          </w:tcPr>
          <w:p w14:paraId="6F183E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E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Mozambique</w:t>
            </w:r>
          </w:p>
        </w:tc>
        <w:tc>
          <w:tcPr>
            <w:tcW w:w="990" w:type="dxa"/>
            <w:shd w:val="clear" w:color="auto" w:fill="F2F2F2"/>
            <w:noWrap/>
          </w:tcPr>
          <w:p w14:paraId="6F183E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E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E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E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32.70 </w:t>
            </w:r>
          </w:p>
        </w:tc>
        <w:tc>
          <w:tcPr>
            <w:tcW w:w="900" w:type="dxa"/>
            <w:shd w:val="clear" w:color="auto" w:fill="F2F2F2"/>
            <w:noWrap/>
          </w:tcPr>
          <w:p w14:paraId="6F183E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42.70 </w:t>
            </w:r>
          </w:p>
        </w:tc>
      </w:tr>
      <w:tr w:rsidR="00BD14D2" w:rsidRPr="005D54A8" w14:paraId="6F183EE5" w14:textId="77777777" w:rsidTr="005D54A8">
        <w:trPr>
          <w:trHeight w:val="285"/>
        </w:trPr>
        <w:tc>
          <w:tcPr>
            <w:tcW w:w="625" w:type="dxa"/>
            <w:tcBorders>
              <w:right w:val="single" w:sz="4" w:space="0" w:color="7F7F7F"/>
            </w:tcBorders>
            <w:noWrap/>
          </w:tcPr>
          <w:p w14:paraId="6F183ED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11418</w:t>
            </w:r>
          </w:p>
        </w:tc>
        <w:tc>
          <w:tcPr>
            <w:tcW w:w="5400" w:type="dxa"/>
            <w:noWrap/>
          </w:tcPr>
          <w:p w14:paraId="6F183E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Adaptation through Institutional Building and Resilient Livelihoods in South Sudanese Agro-pastoral Landscapes (SABRELA)</w:t>
            </w:r>
          </w:p>
        </w:tc>
        <w:tc>
          <w:tcPr>
            <w:tcW w:w="810" w:type="dxa"/>
            <w:noWrap/>
          </w:tcPr>
          <w:p w14:paraId="6F183E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E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Sudan</w:t>
            </w:r>
          </w:p>
        </w:tc>
        <w:tc>
          <w:tcPr>
            <w:tcW w:w="990" w:type="dxa"/>
            <w:noWrap/>
          </w:tcPr>
          <w:p w14:paraId="6F183E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E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E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noWrap/>
          </w:tcPr>
          <w:p w14:paraId="6F183E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22.57 </w:t>
            </w:r>
          </w:p>
        </w:tc>
        <w:tc>
          <w:tcPr>
            <w:tcW w:w="900" w:type="dxa"/>
            <w:noWrap/>
          </w:tcPr>
          <w:p w14:paraId="6F183E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32.57 </w:t>
            </w:r>
          </w:p>
        </w:tc>
      </w:tr>
      <w:tr w:rsidR="00BD14D2" w:rsidRPr="005D54A8" w14:paraId="6F183EF0" w14:textId="77777777" w:rsidTr="005D54A8">
        <w:trPr>
          <w:trHeight w:val="285"/>
        </w:trPr>
        <w:tc>
          <w:tcPr>
            <w:tcW w:w="625" w:type="dxa"/>
            <w:tcBorders>
              <w:right w:val="single" w:sz="4" w:space="0" w:color="7F7F7F"/>
            </w:tcBorders>
            <w:shd w:val="clear" w:color="auto" w:fill="F2F2F2"/>
            <w:noWrap/>
          </w:tcPr>
          <w:p w14:paraId="6F183EE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11415</w:t>
            </w:r>
          </w:p>
        </w:tc>
        <w:tc>
          <w:tcPr>
            <w:tcW w:w="5400" w:type="dxa"/>
            <w:shd w:val="clear" w:color="auto" w:fill="F2F2F2"/>
            <w:noWrap/>
          </w:tcPr>
          <w:p w14:paraId="6F183E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an integrated approach for ecosystem and biodiversity conservation and improved livelihoods in Central India (Madhya Pradesh and Maharashtra)</w:t>
            </w:r>
          </w:p>
        </w:tc>
        <w:tc>
          <w:tcPr>
            <w:tcW w:w="810" w:type="dxa"/>
            <w:shd w:val="clear" w:color="auto" w:fill="F2F2F2"/>
            <w:noWrap/>
          </w:tcPr>
          <w:p w14:paraId="6F183E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E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India</w:t>
            </w:r>
          </w:p>
        </w:tc>
        <w:tc>
          <w:tcPr>
            <w:tcW w:w="990" w:type="dxa"/>
            <w:shd w:val="clear" w:color="auto" w:fill="F2F2F2"/>
            <w:noWrap/>
          </w:tcPr>
          <w:p w14:paraId="6F183E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E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E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E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11.00 </w:t>
            </w:r>
          </w:p>
        </w:tc>
        <w:tc>
          <w:tcPr>
            <w:tcW w:w="990" w:type="dxa"/>
            <w:shd w:val="clear" w:color="auto" w:fill="F2F2F2"/>
            <w:noWrap/>
          </w:tcPr>
          <w:p w14:paraId="6F183E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99.64 </w:t>
            </w:r>
          </w:p>
        </w:tc>
        <w:tc>
          <w:tcPr>
            <w:tcW w:w="900" w:type="dxa"/>
            <w:shd w:val="clear" w:color="auto" w:fill="F2F2F2"/>
            <w:noWrap/>
          </w:tcPr>
          <w:p w14:paraId="6F183E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110.64 </w:t>
            </w:r>
          </w:p>
        </w:tc>
      </w:tr>
      <w:tr w:rsidR="00BD14D2" w:rsidRPr="005D54A8" w14:paraId="6F183EFB" w14:textId="77777777" w:rsidTr="005D54A8">
        <w:trPr>
          <w:trHeight w:val="285"/>
        </w:trPr>
        <w:tc>
          <w:tcPr>
            <w:tcW w:w="625" w:type="dxa"/>
            <w:tcBorders>
              <w:right w:val="single" w:sz="4" w:space="0" w:color="7F7F7F"/>
            </w:tcBorders>
            <w:noWrap/>
          </w:tcPr>
          <w:p w14:paraId="6F183EF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11414</w:t>
            </w:r>
          </w:p>
        </w:tc>
        <w:tc>
          <w:tcPr>
            <w:tcW w:w="5400" w:type="dxa"/>
            <w:noWrap/>
          </w:tcPr>
          <w:p w14:paraId="6F183E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Conserving terrestrial and marine biodiversity and restoring ecosystem services in globally relevant and vulnerable sites in Somalia</w:t>
            </w:r>
          </w:p>
        </w:tc>
        <w:tc>
          <w:tcPr>
            <w:tcW w:w="810" w:type="dxa"/>
            <w:noWrap/>
          </w:tcPr>
          <w:p w14:paraId="6F183E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E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Somalia</w:t>
            </w:r>
          </w:p>
        </w:tc>
        <w:tc>
          <w:tcPr>
            <w:tcW w:w="990" w:type="dxa"/>
            <w:noWrap/>
          </w:tcPr>
          <w:p w14:paraId="6F183E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E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E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E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13.90 </w:t>
            </w:r>
          </w:p>
        </w:tc>
        <w:tc>
          <w:tcPr>
            <w:tcW w:w="990" w:type="dxa"/>
            <w:noWrap/>
          </w:tcPr>
          <w:p w14:paraId="6F183E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6.50 </w:t>
            </w:r>
          </w:p>
        </w:tc>
        <w:tc>
          <w:tcPr>
            <w:tcW w:w="900" w:type="dxa"/>
            <w:noWrap/>
          </w:tcPr>
          <w:p w14:paraId="6F183E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20.40 </w:t>
            </w:r>
          </w:p>
        </w:tc>
      </w:tr>
      <w:tr w:rsidR="00BD14D2" w:rsidRPr="005D54A8" w14:paraId="6F183F06" w14:textId="77777777" w:rsidTr="005D54A8">
        <w:trPr>
          <w:trHeight w:val="285"/>
        </w:trPr>
        <w:tc>
          <w:tcPr>
            <w:tcW w:w="625" w:type="dxa"/>
            <w:tcBorders>
              <w:right w:val="single" w:sz="4" w:space="0" w:color="7F7F7F"/>
            </w:tcBorders>
            <w:shd w:val="clear" w:color="auto" w:fill="F2F2F2"/>
            <w:noWrap/>
          </w:tcPr>
          <w:p w14:paraId="6F183EF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11412</w:t>
            </w:r>
          </w:p>
        </w:tc>
        <w:tc>
          <w:tcPr>
            <w:tcW w:w="5400" w:type="dxa"/>
            <w:shd w:val="clear" w:color="auto" w:fill="F2F2F2"/>
            <w:noWrap/>
          </w:tcPr>
          <w:p w14:paraId="6F183E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 Resilience in the Caribbean Fisheries Sector (CC4FISH-II)</w:t>
            </w:r>
          </w:p>
        </w:tc>
        <w:tc>
          <w:tcPr>
            <w:tcW w:w="810" w:type="dxa"/>
            <w:shd w:val="clear" w:color="auto" w:fill="F2F2F2"/>
            <w:noWrap/>
          </w:tcPr>
          <w:p w14:paraId="6F183E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E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F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F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SCCF-A, SCCF</w:t>
            </w:r>
          </w:p>
        </w:tc>
        <w:tc>
          <w:tcPr>
            <w:tcW w:w="810" w:type="dxa"/>
            <w:shd w:val="clear" w:color="auto" w:fill="F2F2F2"/>
            <w:noWrap/>
          </w:tcPr>
          <w:p w14:paraId="6F183F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c>
          <w:tcPr>
            <w:tcW w:w="990" w:type="dxa"/>
            <w:shd w:val="clear" w:color="auto" w:fill="F2F2F2"/>
            <w:noWrap/>
          </w:tcPr>
          <w:p w14:paraId="6F183F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51.89 </w:t>
            </w:r>
          </w:p>
        </w:tc>
        <w:tc>
          <w:tcPr>
            <w:tcW w:w="900" w:type="dxa"/>
            <w:shd w:val="clear" w:color="auto" w:fill="F2F2F2"/>
            <w:noWrap/>
          </w:tcPr>
          <w:p w14:paraId="6F183F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65.89 </w:t>
            </w:r>
          </w:p>
        </w:tc>
      </w:tr>
      <w:tr w:rsidR="00BD14D2" w:rsidRPr="005D54A8" w14:paraId="6F183F11" w14:textId="77777777" w:rsidTr="005D54A8">
        <w:trPr>
          <w:trHeight w:val="285"/>
        </w:trPr>
        <w:tc>
          <w:tcPr>
            <w:tcW w:w="625" w:type="dxa"/>
            <w:tcBorders>
              <w:right w:val="single" w:sz="4" w:space="0" w:color="7F7F7F"/>
            </w:tcBorders>
            <w:noWrap/>
          </w:tcPr>
          <w:p w14:paraId="6F183F0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11410</w:t>
            </w:r>
          </w:p>
        </w:tc>
        <w:tc>
          <w:tcPr>
            <w:tcW w:w="5400" w:type="dxa"/>
            <w:noWrap/>
          </w:tcPr>
          <w:p w14:paraId="6F183F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integrated transboundary source-to-sea management of the Ruvuma River Basin and its coastal zones to ensure ecosystem health and livelihood security</w:t>
            </w:r>
          </w:p>
        </w:tc>
        <w:tc>
          <w:tcPr>
            <w:tcW w:w="810" w:type="dxa"/>
            <w:noWrap/>
          </w:tcPr>
          <w:p w14:paraId="6F183F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3F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3F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3F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7.98 </w:t>
            </w:r>
          </w:p>
        </w:tc>
        <w:tc>
          <w:tcPr>
            <w:tcW w:w="990" w:type="dxa"/>
            <w:noWrap/>
          </w:tcPr>
          <w:p w14:paraId="6F183F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65.44 </w:t>
            </w:r>
          </w:p>
        </w:tc>
        <w:tc>
          <w:tcPr>
            <w:tcW w:w="900" w:type="dxa"/>
            <w:noWrap/>
          </w:tcPr>
          <w:p w14:paraId="6F183F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73.42 </w:t>
            </w:r>
          </w:p>
        </w:tc>
      </w:tr>
      <w:tr w:rsidR="00BD14D2" w:rsidRPr="005D54A8" w14:paraId="6F183F1C" w14:textId="77777777" w:rsidTr="005D54A8">
        <w:trPr>
          <w:trHeight w:val="285"/>
        </w:trPr>
        <w:tc>
          <w:tcPr>
            <w:tcW w:w="625" w:type="dxa"/>
            <w:tcBorders>
              <w:right w:val="single" w:sz="4" w:space="0" w:color="7F7F7F"/>
            </w:tcBorders>
            <w:shd w:val="clear" w:color="auto" w:fill="F2F2F2"/>
            <w:noWrap/>
          </w:tcPr>
          <w:p w14:paraId="6F183F1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11409</w:t>
            </w:r>
          </w:p>
        </w:tc>
        <w:tc>
          <w:tcPr>
            <w:tcW w:w="5400" w:type="dxa"/>
            <w:shd w:val="clear" w:color="auto" w:fill="F2F2F2"/>
            <w:noWrap/>
          </w:tcPr>
          <w:p w14:paraId="6F183F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management of the doumeraie of the Goulbi N’kaba watershed and adjacent ecosystems (Maradi Region)</w:t>
            </w:r>
          </w:p>
        </w:tc>
        <w:tc>
          <w:tcPr>
            <w:tcW w:w="810" w:type="dxa"/>
            <w:shd w:val="clear" w:color="auto" w:fill="F2F2F2"/>
            <w:noWrap/>
          </w:tcPr>
          <w:p w14:paraId="6F183F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F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Niger</w:t>
            </w:r>
          </w:p>
        </w:tc>
        <w:tc>
          <w:tcPr>
            <w:tcW w:w="990" w:type="dxa"/>
            <w:shd w:val="clear" w:color="auto" w:fill="F2F2F2"/>
            <w:noWrap/>
          </w:tcPr>
          <w:p w14:paraId="6F183F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F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F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46.11 </w:t>
            </w:r>
          </w:p>
        </w:tc>
        <w:tc>
          <w:tcPr>
            <w:tcW w:w="900" w:type="dxa"/>
            <w:shd w:val="clear" w:color="auto" w:fill="F2F2F2"/>
            <w:noWrap/>
          </w:tcPr>
          <w:p w14:paraId="6F183F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56.11 </w:t>
            </w:r>
          </w:p>
        </w:tc>
      </w:tr>
      <w:tr w:rsidR="00BD14D2" w:rsidRPr="005D54A8" w14:paraId="6F183F27" w14:textId="77777777" w:rsidTr="005D54A8">
        <w:trPr>
          <w:trHeight w:val="285"/>
        </w:trPr>
        <w:tc>
          <w:tcPr>
            <w:tcW w:w="625" w:type="dxa"/>
            <w:tcBorders>
              <w:right w:val="single" w:sz="4" w:space="0" w:color="7F7F7F"/>
            </w:tcBorders>
            <w:noWrap/>
          </w:tcPr>
          <w:p w14:paraId="6F183F1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11408</w:t>
            </w:r>
          </w:p>
        </w:tc>
        <w:tc>
          <w:tcPr>
            <w:tcW w:w="5400" w:type="dxa"/>
            <w:noWrap/>
          </w:tcPr>
          <w:p w14:paraId="6F183F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Conservation and Sustainable Development in Socotra Archipelago and Aden Wetlands, Yemen</w:t>
            </w:r>
          </w:p>
        </w:tc>
        <w:tc>
          <w:tcPr>
            <w:tcW w:w="810" w:type="dxa"/>
            <w:noWrap/>
          </w:tcPr>
          <w:p w14:paraId="6F183F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F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Yemen</w:t>
            </w:r>
          </w:p>
        </w:tc>
        <w:tc>
          <w:tcPr>
            <w:tcW w:w="990" w:type="dxa"/>
            <w:noWrap/>
          </w:tcPr>
          <w:p w14:paraId="6F183F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F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F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4.90 </w:t>
            </w:r>
          </w:p>
        </w:tc>
        <w:tc>
          <w:tcPr>
            <w:tcW w:w="900" w:type="dxa"/>
            <w:noWrap/>
          </w:tcPr>
          <w:p w14:paraId="6F183F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9.90 </w:t>
            </w:r>
          </w:p>
        </w:tc>
      </w:tr>
      <w:tr w:rsidR="00BD14D2" w:rsidRPr="005D54A8" w14:paraId="6F183F32" w14:textId="77777777" w:rsidTr="005D54A8">
        <w:trPr>
          <w:trHeight w:val="285"/>
        </w:trPr>
        <w:tc>
          <w:tcPr>
            <w:tcW w:w="625" w:type="dxa"/>
            <w:tcBorders>
              <w:right w:val="single" w:sz="4" w:space="0" w:color="7F7F7F"/>
            </w:tcBorders>
            <w:shd w:val="clear" w:color="auto" w:fill="F2F2F2"/>
            <w:noWrap/>
          </w:tcPr>
          <w:p w14:paraId="6F183F2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11407</w:t>
            </w:r>
          </w:p>
        </w:tc>
        <w:tc>
          <w:tcPr>
            <w:tcW w:w="5400" w:type="dxa"/>
            <w:shd w:val="clear" w:color="auto" w:fill="F2F2F2"/>
            <w:noWrap/>
          </w:tcPr>
          <w:p w14:paraId="6F183F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Landscape Management for Sustainable Ecosystem Services and Community Livelihoods in Wami-Ruvu River Basin</w:t>
            </w:r>
          </w:p>
        </w:tc>
        <w:tc>
          <w:tcPr>
            <w:tcW w:w="810" w:type="dxa"/>
            <w:shd w:val="clear" w:color="auto" w:fill="F2F2F2"/>
            <w:noWrap/>
          </w:tcPr>
          <w:p w14:paraId="6F183F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3F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Tanzania</w:t>
            </w:r>
          </w:p>
        </w:tc>
        <w:tc>
          <w:tcPr>
            <w:tcW w:w="990" w:type="dxa"/>
            <w:shd w:val="clear" w:color="auto" w:fill="F2F2F2"/>
            <w:noWrap/>
          </w:tcPr>
          <w:p w14:paraId="6F183F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F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3F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25.80 </w:t>
            </w:r>
          </w:p>
        </w:tc>
        <w:tc>
          <w:tcPr>
            <w:tcW w:w="900" w:type="dxa"/>
            <w:shd w:val="clear" w:color="auto" w:fill="F2F2F2"/>
            <w:noWrap/>
          </w:tcPr>
          <w:p w14:paraId="6F183F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31.80 </w:t>
            </w:r>
          </w:p>
        </w:tc>
      </w:tr>
      <w:tr w:rsidR="00BD14D2" w:rsidRPr="005D54A8" w14:paraId="6F183F3D" w14:textId="77777777" w:rsidTr="005D54A8">
        <w:trPr>
          <w:trHeight w:val="285"/>
        </w:trPr>
        <w:tc>
          <w:tcPr>
            <w:tcW w:w="625" w:type="dxa"/>
            <w:tcBorders>
              <w:right w:val="single" w:sz="4" w:space="0" w:color="7F7F7F"/>
            </w:tcBorders>
            <w:noWrap/>
          </w:tcPr>
          <w:p w14:paraId="6F183F3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11402</w:t>
            </w:r>
          </w:p>
        </w:tc>
        <w:tc>
          <w:tcPr>
            <w:tcW w:w="5400" w:type="dxa"/>
            <w:noWrap/>
          </w:tcPr>
          <w:p w14:paraId="6F183F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Land Degradation Neutrality for Increased Resilience to Climate Change in </w:t>
            </w:r>
            <w:r w:rsidRPr="005D54A8">
              <w:rPr>
                <w:rFonts w:cs="Calibri"/>
                <w:color w:val="000000"/>
                <w:sz w:val="16"/>
                <w:szCs w:val="16"/>
              </w:rPr>
              <w:lastRenderedPageBreak/>
              <w:t>Dominican Republic</w:t>
            </w:r>
          </w:p>
        </w:tc>
        <w:tc>
          <w:tcPr>
            <w:tcW w:w="810" w:type="dxa"/>
            <w:noWrap/>
          </w:tcPr>
          <w:p w14:paraId="6F183F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FAO</w:t>
            </w:r>
          </w:p>
        </w:tc>
        <w:tc>
          <w:tcPr>
            <w:tcW w:w="990" w:type="dxa"/>
            <w:noWrap/>
          </w:tcPr>
          <w:p w14:paraId="6F183F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Dominican </w:t>
            </w:r>
            <w:r w:rsidRPr="005D54A8">
              <w:rPr>
                <w:rFonts w:cs="Calibri"/>
                <w:color w:val="000000"/>
                <w:sz w:val="16"/>
                <w:szCs w:val="16"/>
              </w:rPr>
              <w:lastRenderedPageBreak/>
              <w:t>Republic</w:t>
            </w:r>
          </w:p>
        </w:tc>
        <w:tc>
          <w:tcPr>
            <w:tcW w:w="990" w:type="dxa"/>
            <w:noWrap/>
          </w:tcPr>
          <w:p w14:paraId="6F183F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 xml:space="preserve">Multi Focal </w:t>
            </w:r>
            <w:r w:rsidRPr="005D54A8">
              <w:rPr>
                <w:rFonts w:cs="Calibri"/>
                <w:color w:val="000000"/>
                <w:sz w:val="16"/>
                <w:szCs w:val="16"/>
              </w:rPr>
              <w:lastRenderedPageBreak/>
              <w:t>Area</w:t>
            </w:r>
          </w:p>
        </w:tc>
        <w:tc>
          <w:tcPr>
            <w:tcW w:w="630" w:type="dxa"/>
            <w:noWrap/>
          </w:tcPr>
          <w:p w14:paraId="6F183F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 xml:space="preserve">GET, </w:t>
            </w:r>
            <w:r w:rsidRPr="005D54A8">
              <w:rPr>
                <w:rFonts w:cs="Calibri"/>
                <w:color w:val="000000"/>
                <w:sz w:val="16"/>
                <w:szCs w:val="16"/>
              </w:rPr>
              <w:lastRenderedPageBreak/>
              <w:t>SCCF-A, MTF</w:t>
            </w:r>
          </w:p>
        </w:tc>
        <w:tc>
          <w:tcPr>
            <w:tcW w:w="810" w:type="dxa"/>
            <w:noWrap/>
          </w:tcPr>
          <w:p w14:paraId="6F183F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FSP</w:t>
            </w:r>
          </w:p>
        </w:tc>
        <w:tc>
          <w:tcPr>
            <w:tcW w:w="990" w:type="dxa"/>
            <w:noWrap/>
          </w:tcPr>
          <w:p w14:paraId="6F183F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F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19.72 </w:t>
            </w:r>
          </w:p>
        </w:tc>
        <w:tc>
          <w:tcPr>
            <w:tcW w:w="900" w:type="dxa"/>
            <w:noWrap/>
          </w:tcPr>
          <w:p w14:paraId="6F183F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w:t>
            </w:r>
            <w:r w:rsidRPr="005D54A8">
              <w:rPr>
                <w:rFonts w:cs="Calibri"/>
                <w:color w:val="000000"/>
                <w:sz w:val="16"/>
                <w:szCs w:val="16"/>
              </w:rPr>
              <w:lastRenderedPageBreak/>
              <w:t xml:space="preserve">24.72 </w:t>
            </w:r>
          </w:p>
        </w:tc>
      </w:tr>
      <w:tr w:rsidR="00BD14D2" w:rsidRPr="005D54A8" w14:paraId="6F183F48" w14:textId="77777777" w:rsidTr="005D54A8">
        <w:trPr>
          <w:trHeight w:val="285"/>
        </w:trPr>
        <w:tc>
          <w:tcPr>
            <w:tcW w:w="625" w:type="dxa"/>
            <w:tcBorders>
              <w:right w:val="single" w:sz="4" w:space="0" w:color="7F7F7F"/>
            </w:tcBorders>
            <w:shd w:val="clear" w:color="auto" w:fill="F2F2F2"/>
            <w:noWrap/>
          </w:tcPr>
          <w:p w14:paraId="6F183F3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11401</w:t>
            </w:r>
          </w:p>
        </w:tc>
        <w:tc>
          <w:tcPr>
            <w:tcW w:w="5400" w:type="dxa"/>
            <w:shd w:val="clear" w:color="auto" w:fill="F2F2F2"/>
            <w:noWrap/>
          </w:tcPr>
          <w:p w14:paraId="6F183F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Resilient Transformation of Rice-based Farming and Food Systems in Central Nepal (CRAFT Nepal)</w:t>
            </w:r>
          </w:p>
        </w:tc>
        <w:tc>
          <w:tcPr>
            <w:tcW w:w="810" w:type="dxa"/>
            <w:shd w:val="clear" w:color="auto" w:fill="F2F2F2"/>
            <w:noWrap/>
          </w:tcPr>
          <w:p w14:paraId="6F183F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F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Nepal</w:t>
            </w:r>
          </w:p>
        </w:tc>
        <w:tc>
          <w:tcPr>
            <w:tcW w:w="990" w:type="dxa"/>
            <w:shd w:val="clear" w:color="auto" w:fill="F2F2F2"/>
            <w:noWrap/>
          </w:tcPr>
          <w:p w14:paraId="6F183F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F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F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00" w:type="dxa"/>
            <w:shd w:val="clear" w:color="auto" w:fill="F2F2F2"/>
            <w:noWrap/>
          </w:tcPr>
          <w:p w14:paraId="6F183F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20.00 </w:t>
            </w:r>
          </w:p>
        </w:tc>
      </w:tr>
      <w:tr w:rsidR="00BD14D2" w:rsidRPr="005D54A8" w14:paraId="6F183F53" w14:textId="77777777" w:rsidTr="005D54A8">
        <w:trPr>
          <w:trHeight w:val="285"/>
        </w:trPr>
        <w:tc>
          <w:tcPr>
            <w:tcW w:w="625" w:type="dxa"/>
            <w:tcBorders>
              <w:right w:val="single" w:sz="4" w:space="0" w:color="7F7F7F"/>
            </w:tcBorders>
            <w:noWrap/>
          </w:tcPr>
          <w:p w14:paraId="6F183F4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11400</w:t>
            </w:r>
          </w:p>
        </w:tc>
        <w:tc>
          <w:tcPr>
            <w:tcW w:w="5400" w:type="dxa"/>
            <w:noWrap/>
          </w:tcPr>
          <w:p w14:paraId="6F183F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climate resilience of communities in Cambodia’s protected landscapes: biodiversity-friendly crop-livestock systems for adaptation</w:t>
            </w:r>
          </w:p>
        </w:tc>
        <w:tc>
          <w:tcPr>
            <w:tcW w:w="810" w:type="dxa"/>
            <w:noWrap/>
          </w:tcPr>
          <w:p w14:paraId="6F183F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F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Cambodia</w:t>
            </w:r>
          </w:p>
        </w:tc>
        <w:tc>
          <w:tcPr>
            <w:tcW w:w="990" w:type="dxa"/>
            <w:noWrap/>
          </w:tcPr>
          <w:p w14:paraId="6F183F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F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 MTF</w:t>
            </w:r>
          </w:p>
        </w:tc>
        <w:tc>
          <w:tcPr>
            <w:tcW w:w="810" w:type="dxa"/>
            <w:noWrap/>
          </w:tcPr>
          <w:p w14:paraId="6F183F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noWrap/>
          </w:tcPr>
          <w:p w14:paraId="6F183F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22.78 </w:t>
            </w:r>
          </w:p>
        </w:tc>
        <w:tc>
          <w:tcPr>
            <w:tcW w:w="900" w:type="dxa"/>
            <w:noWrap/>
          </w:tcPr>
          <w:p w14:paraId="6F183F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31.78 </w:t>
            </w:r>
          </w:p>
        </w:tc>
      </w:tr>
      <w:tr w:rsidR="00BD14D2" w:rsidRPr="005D54A8" w14:paraId="6F183F5E" w14:textId="77777777" w:rsidTr="005D54A8">
        <w:trPr>
          <w:trHeight w:val="285"/>
        </w:trPr>
        <w:tc>
          <w:tcPr>
            <w:tcW w:w="625" w:type="dxa"/>
            <w:tcBorders>
              <w:right w:val="single" w:sz="4" w:space="0" w:color="7F7F7F"/>
            </w:tcBorders>
            <w:shd w:val="clear" w:color="auto" w:fill="F2F2F2"/>
            <w:noWrap/>
          </w:tcPr>
          <w:p w14:paraId="6F183F5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11398</w:t>
            </w:r>
          </w:p>
        </w:tc>
        <w:tc>
          <w:tcPr>
            <w:tcW w:w="5400" w:type="dxa"/>
            <w:shd w:val="clear" w:color="auto" w:fill="F2F2F2"/>
            <w:noWrap/>
          </w:tcPr>
          <w:p w14:paraId="6F183F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Tajikistan Ecosystem Restoration and Resilient Agriculture (TERRA) Project</w:t>
            </w:r>
          </w:p>
        </w:tc>
        <w:tc>
          <w:tcPr>
            <w:tcW w:w="810" w:type="dxa"/>
            <w:shd w:val="clear" w:color="auto" w:fill="F2F2F2"/>
            <w:noWrap/>
          </w:tcPr>
          <w:p w14:paraId="6F183F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F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Tajikistan</w:t>
            </w:r>
          </w:p>
        </w:tc>
        <w:tc>
          <w:tcPr>
            <w:tcW w:w="990" w:type="dxa"/>
            <w:shd w:val="clear" w:color="auto" w:fill="F2F2F2"/>
            <w:noWrap/>
          </w:tcPr>
          <w:p w14:paraId="6F183F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F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9.00 </w:t>
            </w:r>
          </w:p>
        </w:tc>
        <w:tc>
          <w:tcPr>
            <w:tcW w:w="990" w:type="dxa"/>
            <w:shd w:val="clear" w:color="auto" w:fill="F2F2F2"/>
            <w:noWrap/>
          </w:tcPr>
          <w:p w14:paraId="6F183F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c>
          <w:tcPr>
            <w:tcW w:w="900" w:type="dxa"/>
            <w:shd w:val="clear" w:color="auto" w:fill="F2F2F2"/>
            <w:noWrap/>
          </w:tcPr>
          <w:p w14:paraId="6F183F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21.00 </w:t>
            </w:r>
          </w:p>
        </w:tc>
      </w:tr>
      <w:tr w:rsidR="00BD14D2" w:rsidRPr="005D54A8" w14:paraId="6F183F69" w14:textId="77777777" w:rsidTr="005D54A8">
        <w:trPr>
          <w:trHeight w:val="285"/>
        </w:trPr>
        <w:tc>
          <w:tcPr>
            <w:tcW w:w="625" w:type="dxa"/>
            <w:tcBorders>
              <w:right w:val="single" w:sz="4" w:space="0" w:color="7F7F7F"/>
            </w:tcBorders>
            <w:noWrap/>
          </w:tcPr>
          <w:p w14:paraId="6F183F5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11396</w:t>
            </w:r>
          </w:p>
        </w:tc>
        <w:tc>
          <w:tcPr>
            <w:tcW w:w="5400" w:type="dxa"/>
            <w:noWrap/>
          </w:tcPr>
          <w:p w14:paraId="6F183F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Management of Ecosystems in Miombo Ecoregions of Zambia</w:t>
            </w:r>
          </w:p>
        </w:tc>
        <w:tc>
          <w:tcPr>
            <w:tcW w:w="810" w:type="dxa"/>
            <w:noWrap/>
          </w:tcPr>
          <w:p w14:paraId="6F183F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3F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Zambia</w:t>
            </w:r>
          </w:p>
        </w:tc>
        <w:tc>
          <w:tcPr>
            <w:tcW w:w="990" w:type="dxa"/>
            <w:noWrap/>
          </w:tcPr>
          <w:p w14:paraId="6F183F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F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 MTF</w:t>
            </w:r>
          </w:p>
        </w:tc>
        <w:tc>
          <w:tcPr>
            <w:tcW w:w="810" w:type="dxa"/>
            <w:noWrap/>
          </w:tcPr>
          <w:p w14:paraId="6F183F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11.31 </w:t>
            </w:r>
          </w:p>
        </w:tc>
        <w:tc>
          <w:tcPr>
            <w:tcW w:w="990" w:type="dxa"/>
            <w:noWrap/>
          </w:tcPr>
          <w:p w14:paraId="6F183F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127.01 </w:t>
            </w:r>
          </w:p>
        </w:tc>
        <w:tc>
          <w:tcPr>
            <w:tcW w:w="900" w:type="dxa"/>
            <w:noWrap/>
          </w:tcPr>
          <w:p w14:paraId="6F183F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138.32 </w:t>
            </w:r>
          </w:p>
        </w:tc>
      </w:tr>
      <w:tr w:rsidR="00BD14D2" w:rsidRPr="005D54A8" w14:paraId="6F183F74" w14:textId="77777777" w:rsidTr="005D54A8">
        <w:trPr>
          <w:trHeight w:val="285"/>
        </w:trPr>
        <w:tc>
          <w:tcPr>
            <w:tcW w:w="625" w:type="dxa"/>
            <w:tcBorders>
              <w:right w:val="single" w:sz="4" w:space="0" w:color="7F7F7F"/>
            </w:tcBorders>
            <w:shd w:val="clear" w:color="auto" w:fill="F2F2F2"/>
            <w:noWrap/>
          </w:tcPr>
          <w:p w14:paraId="6F183F6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11395</w:t>
            </w:r>
          </w:p>
        </w:tc>
        <w:tc>
          <w:tcPr>
            <w:tcW w:w="5400" w:type="dxa"/>
            <w:shd w:val="clear" w:color="auto" w:fill="F2F2F2"/>
            <w:noWrap/>
          </w:tcPr>
          <w:p w14:paraId="6F183F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biodiversity conservation and reducing climate vulnerability in Central Vietnam for sustainable development utilizing a landscape approach</w:t>
            </w:r>
          </w:p>
        </w:tc>
        <w:tc>
          <w:tcPr>
            <w:tcW w:w="810" w:type="dxa"/>
            <w:shd w:val="clear" w:color="auto" w:fill="F2F2F2"/>
            <w:noWrap/>
          </w:tcPr>
          <w:p w14:paraId="6F183F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F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Viet Nam</w:t>
            </w:r>
          </w:p>
        </w:tc>
        <w:tc>
          <w:tcPr>
            <w:tcW w:w="990" w:type="dxa"/>
            <w:shd w:val="clear" w:color="auto" w:fill="F2F2F2"/>
            <w:noWrap/>
          </w:tcPr>
          <w:p w14:paraId="6F183F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F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10.03 </w:t>
            </w:r>
          </w:p>
        </w:tc>
        <w:tc>
          <w:tcPr>
            <w:tcW w:w="990" w:type="dxa"/>
            <w:shd w:val="clear" w:color="auto" w:fill="F2F2F2"/>
            <w:noWrap/>
          </w:tcPr>
          <w:p w14:paraId="6F183F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106.53 </w:t>
            </w:r>
          </w:p>
        </w:tc>
        <w:tc>
          <w:tcPr>
            <w:tcW w:w="900" w:type="dxa"/>
            <w:shd w:val="clear" w:color="auto" w:fill="F2F2F2"/>
            <w:noWrap/>
          </w:tcPr>
          <w:p w14:paraId="6F183F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116.56 </w:t>
            </w:r>
          </w:p>
        </w:tc>
      </w:tr>
      <w:tr w:rsidR="00BD14D2" w:rsidRPr="005D54A8" w14:paraId="6F183F7F" w14:textId="77777777" w:rsidTr="005D54A8">
        <w:trPr>
          <w:trHeight w:val="285"/>
        </w:trPr>
        <w:tc>
          <w:tcPr>
            <w:tcW w:w="625" w:type="dxa"/>
            <w:tcBorders>
              <w:right w:val="single" w:sz="4" w:space="0" w:color="7F7F7F"/>
            </w:tcBorders>
            <w:noWrap/>
          </w:tcPr>
          <w:p w14:paraId="6F183F7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11394</w:t>
            </w:r>
          </w:p>
        </w:tc>
        <w:tc>
          <w:tcPr>
            <w:tcW w:w="5400" w:type="dxa"/>
            <w:noWrap/>
          </w:tcPr>
          <w:p w14:paraId="6F183F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Improving Conservation, Connectivity, and Mainstreaming of Biodiversity in Priority Ecoregions</w:t>
            </w:r>
          </w:p>
        </w:tc>
        <w:tc>
          <w:tcPr>
            <w:tcW w:w="810" w:type="dxa"/>
            <w:noWrap/>
          </w:tcPr>
          <w:p w14:paraId="6F183F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F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Argentina</w:t>
            </w:r>
          </w:p>
        </w:tc>
        <w:tc>
          <w:tcPr>
            <w:tcW w:w="990" w:type="dxa"/>
            <w:noWrap/>
          </w:tcPr>
          <w:p w14:paraId="6F183F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F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noWrap/>
          </w:tcPr>
          <w:p w14:paraId="6F183F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39.20 </w:t>
            </w:r>
          </w:p>
        </w:tc>
        <w:tc>
          <w:tcPr>
            <w:tcW w:w="900" w:type="dxa"/>
            <w:noWrap/>
          </w:tcPr>
          <w:p w14:paraId="6F183F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45.20 </w:t>
            </w:r>
          </w:p>
        </w:tc>
      </w:tr>
      <w:tr w:rsidR="00BD14D2" w:rsidRPr="005D54A8" w14:paraId="6F183F8A" w14:textId="77777777" w:rsidTr="005D54A8">
        <w:trPr>
          <w:trHeight w:val="285"/>
        </w:trPr>
        <w:tc>
          <w:tcPr>
            <w:tcW w:w="625" w:type="dxa"/>
            <w:tcBorders>
              <w:right w:val="single" w:sz="4" w:space="0" w:color="7F7F7F"/>
            </w:tcBorders>
            <w:shd w:val="clear" w:color="auto" w:fill="F2F2F2"/>
            <w:noWrap/>
          </w:tcPr>
          <w:p w14:paraId="6F183F8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11390</w:t>
            </w:r>
          </w:p>
        </w:tc>
        <w:tc>
          <w:tcPr>
            <w:tcW w:w="5400" w:type="dxa"/>
            <w:shd w:val="clear" w:color="auto" w:fill="F2F2F2"/>
            <w:noWrap/>
          </w:tcPr>
          <w:p w14:paraId="6F183F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CSIDS SOILCARE Phase 2 - Caribbean Small Islands Developing States (SIDS) multi-country soil management initiative for integrated Landscape Restoration and climate-resilient food systems</w:t>
            </w:r>
          </w:p>
        </w:tc>
        <w:tc>
          <w:tcPr>
            <w:tcW w:w="810" w:type="dxa"/>
            <w:shd w:val="clear" w:color="auto" w:fill="F2F2F2"/>
            <w:noWrap/>
          </w:tcPr>
          <w:p w14:paraId="6F183F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3F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3F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F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19.91 </w:t>
            </w:r>
          </w:p>
        </w:tc>
        <w:tc>
          <w:tcPr>
            <w:tcW w:w="990" w:type="dxa"/>
            <w:shd w:val="clear" w:color="auto" w:fill="F2F2F2"/>
            <w:noWrap/>
          </w:tcPr>
          <w:p w14:paraId="6F183F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25.65 </w:t>
            </w:r>
          </w:p>
        </w:tc>
        <w:tc>
          <w:tcPr>
            <w:tcW w:w="900" w:type="dxa"/>
            <w:shd w:val="clear" w:color="auto" w:fill="F2F2F2"/>
            <w:noWrap/>
          </w:tcPr>
          <w:p w14:paraId="6F183F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45.56 </w:t>
            </w:r>
          </w:p>
        </w:tc>
      </w:tr>
      <w:tr w:rsidR="00BD14D2" w:rsidRPr="005D54A8" w14:paraId="6F183F95" w14:textId="77777777" w:rsidTr="005D54A8">
        <w:trPr>
          <w:trHeight w:val="285"/>
        </w:trPr>
        <w:tc>
          <w:tcPr>
            <w:tcW w:w="625" w:type="dxa"/>
            <w:tcBorders>
              <w:right w:val="single" w:sz="4" w:space="0" w:color="7F7F7F"/>
            </w:tcBorders>
            <w:noWrap/>
          </w:tcPr>
          <w:p w14:paraId="6F183F8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11389</w:t>
            </w:r>
          </w:p>
        </w:tc>
        <w:tc>
          <w:tcPr>
            <w:tcW w:w="5400" w:type="dxa"/>
            <w:noWrap/>
          </w:tcPr>
          <w:p w14:paraId="6F183F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Adaptive management and restoration of degraded Aleppo pine forest in the Kasserine governorate (Tunisia) to strengthen resilience to climate change, conserve biodiversity, improve productivity and food security</w:t>
            </w:r>
          </w:p>
        </w:tc>
        <w:tc>
          <w:tcPr>
            <w:tcW w:w="810" w:type="dxa"/>
            <w:noWrap/>
          </w:tcPr>
          <w:p w14:paraId="6F183F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3F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Tunisia</w:t>
            </w:r>
          </w:p>
        </w:tc>
        <w:tc>
          <w:tcPr>
            <w:tcW w:w="990" w:type="dxa"/>
            <w:noWrap/>
          </w:tcPr>
          <w:p w14:paraId="6F183F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F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noWrap/>
          </w:tcPr>
          <w:p w14:paraId="6F183F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39.00 </w:t>
            </w:r>
          </w:p>
        </w:tc>
        <w:tc>
          <w:tcPr>
            <w:tcW w:w="900" w:type="dxa"/>
            <w:noWrap/>
          </w:tcPr>
          <w:p w14:paraId="6F183F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42.00 </w:t>
            </w:r>
          </w:p>
        </w:tc>
      </w:tr>
      <w:tr w:rsidR="00BD14D2" w:rsidRPr="005D54A8" w14:paraId="6F183FA0" w14:textId="77777777" w:rsidTr="005D54A8">
        <w:trPr>
          <w:trHeight w:val="285"/>
        </w:trPr>
        <w:tc>
          <w:tcPr>
            <w:tcW w:w="625" w:type="dxa"/>
            <w:tcBorders>
              <w:right w:val="single" w:sz="4" w:space="0" w:color="7F7F7F"/>
            </w:tcBorders>
            <w:shd w:val="clear" w:color="auto" w:fill="F2F2F2"/>
            <w:noWrap/>
          </w:tcPr>
          <w:p w14:paraId="6F183F9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11387</w:t>
            </w:r>
          </w:p>
        </w:tc>
        <w:tc>
          <w:tcPr>
            <w:tcW w:w="5400" w:type="dxa"/>
            <w:shd w:val="clear" w:color="auto" w:fill="F2F2F2"/>
            <w:noWrap/>
          </w:tcPr>
          <w:p w14:paraId="6F183F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Nature based solutions for increased climate resilience in Vulnerable Rural communities of Lesotho</w:t>
            </w:r>
          </w:p>
        </w:tc>
        <w:tc>
          <w:tcPr>
            <w:tcW w:w="810" w:type="dxa"/>
            <w:shd w:val="clear" w:color="auto" w:fill="F2F2F2"/>
            <w:noWrap/>
          </w:tcPr>
          <w:p w14:paraId="6F183F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3F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Lesotho</w:t>
            </w:r>
          </w:p>
        </w:tc>
        <w:tc>
          <w:tcPr>
            <w:tcW w:w="990" w:type="dxa"/>
            <w:shd w:val="clear" w:color="auto" w:fill="F2F2F2"/>
            <w:noWrap/>
          </w:tcPr>
          <w:p w14:paraId="6F183F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F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F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53.90 </w:t>
            </w:r>
          </w:p>
        </w:tc>
        <w:tc>
          <w:tcPr>
            <w:tcW w:w="900" w:type="dxa"/>
            <w:shd w:val="clear" w:color="auto" w:fill="F2F2F2"/>
            <w:noWrap/>
          </w:tcPr>
          <w:p w14:paraId="6F183F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63.90 </w:t>
            </w:r>
          </w:p>
        </w:tc>
      </w:tr>
      <w:tr w:rsidR="00BD14D2" w:rsidRPr="005D54A8" w14:paraId="6F183FAB" w14:textId="77777777" w:rsidTr="005D54A8">
        <w:trPr>
          <w:trHeight w:val="285"/>
        </w:trPr>
        <w:tc>
          <w:tcPr>
            <w:tcW w:w="625" w:type="dxa"/>
            <w:tcBorders>
              <w:right w:val="single" w:sz="4" w:space="0" w:color="7F7F7F"/>
            </w:tcBorders>
            <w:noWrap/>
          </w:tcPr>
          <w:p w14:paraId="6F183FA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11386</w:t>
            </w:r>
          </w:p>
        </w:tc>
        <w:tc>
          <w:tcPr>
            <w:tcW w:w="5400" w:type="dxa"/>
            <w:noWrap/>
          </w:tcPr>
          <w:p w14:paraId="6F183F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Acción Páramos: conservation, restoration and sustainable use of the páramos in Ecuador</w:t>
            </w:r>
          </w:p>
        </w:tc>
        <w:tc>
          <w:tcPr>
            <w:tcW w:w="810" w:type="dxa"/>
            <w:noWrap/>
          </w:tcPr>
          <w:p w14:paraId="6F183F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3F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3F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F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noWrap/>
          </w:tcPr>
          <w:p w14:paraId="6F183F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18.24 </w:t>
            </w:r>
          </w:p>
        </w:tc>
        <w:tc>
          <w:tcPr>
            <w:tcW w:w="900" w:type="dxa"/>
            <w:noWrap/>
          </w:tcPr>
          <w:p w14:paraId="6F183F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23.24 </w:t>
            </w:r>
          </w:p>
        </w:tc>
      </w:tr>
      <w:tr w:rsidR="00BD14D2" w:rsidRPr="005D54A8" w14:paraId="6F183FB6" w14:textId="77777777" w:rsidTr="005D54A8">
        <w:trPr>
          <w:trHeight w:val="285"/>
        </w:trPr>
        <w:tc>
          <w:tcPr>
            <w:tcW w:w="625" w:type="dxa"/>
            <w:tcBorders>
              <w:right w:val="single" w:sz="4" w:space="0" w:color="7F7F7F"/>
            </w:tcBorders>
            <w:shd w:val="clear" w:color="auto" w:fill="F2F2F2"/>
            <w:noWrap/>
          </w:tcPr>
          <w:p w14:paraId="6F183FA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11365</w:t>
            </w:r>
          </w:p>
        </w:tc>
        <w:tc>
          <w:tcPr>
            <w:tcW w:w="5400" w:type="dxa"/>
            <w:shd w:val="clear" w:color="auto" w:fill="F2F2F2"/>
            <w:noWrap/>
          </w:tcPr>
          <w:p w14:paraId="6F183F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Program to strengthen smallholder resilience to climate change (RESI-2P)</w:t>
            </w:r>
          </w:p>
        </w:tc>
        <w:tc>
          <w:tcPr>
            <w:tcW w:w="810" w:type="dxa"/>
            <w:shd w:val="clear" w:color="auto" w:fill="F2F2F2"/>
            <w:noWrap/>
          </w:tcPr>
          <w:p w14:paraId="6F183F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3F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Burkina Faso</w:t>
            </w:r>
          </w:p>
        </w:tc>
        <w:tc>
          <w:tcPr>
            <w:tcW w:w="990" w:type="dxa"/>
            <w:shd w:val="clear" w:color="auto" w:fill="F2F2F2"/>
            <w:noWrap/>
          </w:tcPr>
          <w:p w14:paraId="6F183F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3F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3F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92.16 </w:t>
            </w:r>
          </w:p>
        </w:tc>
        <w:tc>
          <w:tcPr>
            <w:tcW w:w="900" w:type="dxa"/>
            <w:shd w:val="clear" w:color="auto" w:fill="F2F2F2"/>
            <w:noWrap/>
          </w:tcPr>
          <w:p w14:paraId="6F183F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102.16 </w:t>
            </w:r>
          </w:p>
        </w:tc>
      </w:tr>
      <w:tr w:rsidR="00BD14D2" w:rsidRPr="005D54A8" w14:paraId="6F183FC1" w14:textId="77777777" w:rsidTr="005D54A8">
        <w:trPr>
          <w:trHeight w:val="285"/>
        </w:trPr>
        <w:tc>
          <w:tcPr>
            <w:tcW w:w="625" w:type="dxa"/>
            <w:tcBorders>
              <w:right w:val="single" w:sz="4" w:space="0" w:color="7F7F7F"/>
            </w:tcBorders>
            <w:noWrap/>
          </w:tcPr>
          <w:p w14:paraId="6F183FB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11348</w:t>
            </w:r>
          </w:p>
        </w:tc>
        <w:tc>
          <w:tcPr>
            <w:tcW w:w="5400" w:type="dxa"/>
            <w:noWrap/>
          </w:tcPr>
          <w:p w14:paraId="6F183F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Ecosystem Connectivity for Biodiversity and Sustainable Livelihoods in the Litani Watershed Project (ECONNECT)</w:t>
            </w:r>
          </w:p>
        </w:tc>
        <w:tc>
          <w:tcPr>
            <w:tcW w:w="810" w:type="dxa"/>
            <w:noWrap/>
          </w:tcPr>
          <w:p w14:paraId="6F183F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noWrap/>
          </w:tcPr>
          <w:p w14:paraId="6F183F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Lebanon</w:t>
            </w:r>
          </w:p>
        </w:tc>
        <w:tc>
          <w:tcPr>
            <w:tcW w:w="990" w:type="dxa"/>
            <w:noWrap/>
          </w:tcPr>
          <w:p w14:paraId="6F183F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3F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3.32 </w:t>
            </w:r>
          </w:p>
        </w:tc>
        <w:tc>
          <w:tcPr>
            <w:tcW w:w="990" w:type="dxa"/>
            <w:noWrap/>
          </w:tcPr>
          <w:p w14:paraId="6F183F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16.36 </w:t>
            </w:r>
          </w:p>
        </w:tc>
        <w:tc>
          <w:tcPr>
            <w:tcW w:w="900" w:type="dxa"/>
            <w:noWrap/>
          </w:tcPr>
          <w:p w14:paraId="6F183F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19.68 </w:t>
            </w:r>
          </w:p>
        </w:tc>
      </w:tr>
      <w:tr w:rsidR="00BD14D2" w:rsidRPr="005D54A8" w14:paraId="6F183FCC" w14:textId="77777777" w:rsidTr="005D54A8">
        <w:trPr>
          <w:trHeight w:val="285"/>
        </w:trPr>
        <w:tc>
          <w:tcPr>
            <w:tcW w:w="625" w:type="dxa"/>
            <w:tcBorders>
              <w:right w:val="single" w:sz="4" w:space="0" w:color="7F7F7F"/>
            </w:tcBorders>
            <w:shd w:val="clear" w:color="auto" w:fill="F2F2F2"/>
            <w:noWrap/>
          </w:tcPr>
          <w:p w14:paraId="6F183FC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11347</w:t>
            </w:r>
          </w:p>
        </w:tc>
        <w:tc>
          <w:tcPr>
            <w:tcW w:w="5400" w:type="dxa"/>
            <w:shd w:val="clear" w:color="auto" w:fill="F2F2F2"/>
            <w:noWrap/>
          </w:tcPr>
          <w:p w14:paraId="6F183F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Reimagining National Parks for People and Nature - Mega Living Landscapes Project</w:t>
            </w:r>
          </w:p>
        </w:tc>
        <w:tc>
          <w:tcPr>
            <w:tcW w:w="810" w:type="dxa"/>
            <w:shd w:val="clear" w:color="auto" w:fill="F2F2F2"/>
            <w:noWrap/>
          </w:tcPr>
          <w:p w14:paraId="6F183F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WWF-US</w:t>
            </w:r>
          </w:p>
        </w:tc>
        <w:tc>
          <w:tcPr>
            <w:tcW w:w="990" w:type="dxa"/>
            <w:shd w:val="clear" w:color="auto" w:fill="F2F2F2"/>
            <w:noWrap/>
          </w:tcPr>
          <w:p w14:paraId="6F183F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shd w:val="clear" w:color="auto" w:fill="F2F2F2"/>
            <w:noWrap/>
          </w:tcPr>
          <w:p w14:paraId="6F183F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3F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62.04 </w:t>
            </w:r>
          </w:p>
        </w:tc>
        <w:tc>
          <w:tcPr>
            <w:tcW w:w="900" w:type="dxa"/>
            <w:shd w:val="clear" w:color="auto" w:fill="F2F2F2"/>
            <w:noWrap/>
          </w:tcPr>
          <w:p w14:paraId="6F183F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72.04 </w:t>
            </w:r>
          </w:p>
        </w:tc>
      </w:tr>
      <w:tr w:rsidR="00BD14D2" w:rsidRPr="005D54A8" w14:paraId="6F183FD7" w14:textId="77777777" w:rsidTr="005D54A8">
        <w:trPr>
          <w:trHeight w:val="285"/>
        </w:trPr>
        <w:tc>
          <w:tcPr>
            <w:tcW w:w="625" w:type="dxa"/>
            <w:tcBorders>
              <w:right w:val="single" w:sz="4" w:space="0" w:color="7F7F7F"/>
            </w:tcBorders>
            <w:noWrap/>
          </w:tcPr>
          <w:p w14:paraId="6F183FC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11346</w:t>
            </w:r>
          </w:p>
        </w:tc>
        <w:tc>
          <w:tcPr>
            <w:tcW w:w="5400" w:type="dxa"/>
            <w:noWrap/>
          </w:tcPr>
          <w:p w14:paraId="6F183F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Restoring Ecological Integrity of Protected Areas of Galapagos, through Strengthening Capacities for Translocations of Birds and Snakes</w:t>
            </w:r>
          </w:p>
        </w:tc>
        <w:tc>
          <w:tcPr>
            <w:tcW w:w="810" w:type="dxa"/>
            <w:noWrap/>
          </w:tcPr>
          <w:p w14:paraId="6F183F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CAF</w:t>
            </w:r>
          </w:p>
        </w:tc>
        <w:tc>
          <w:tcPr>
            <w:tcW w:w="990" w:type="dxa"/>
            <w:noWrap/>
          </w:tcPr>
          <w:p w14:paraId="6F183F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3F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3F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3F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3F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14.00 </w:t>
            </w:r>
          </w:p>
        </w:tc>
        <w:tc>
          <w:tcPr>
            <w:tcW w:w="900" w:type="dxa"/>
            <w:noWrap/>
          </w:tcPr>
          <w:p w14:paraId="6F183F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16.00 </w:t>
            </w:r>
          </w:p>
        </w:tc>
      </w:tr>
      <w:tr w:rsidR="00BD14D2" w:rsidRPr="005D54A8" w14:paraId="6F183FE2" w14:textId="77777777" w:rsidTr="005D54A8">
        <w:trPr>
          <w:trHeight w:val="285"/>
        </w:trPr>
        <w:tc>
          <w:tcPr>
            <w:tcW w:w="625" w:type="dxa"/>
            <w:tcBorders>
              <w:right w:val="single" w:sz="4" w:space="0" w:color="7F7F7F"/>
            </w:tcBorders>
            <w:shd w:val="clear" w:color="auto" w:fill="F2F2F2"/>
            <w:noWrap/>
          </w:tcPr>
          <w:p w14:paraId="6F183FD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11336</w:t>
            </w:r>
          </w:p>
        </w:tc>
        <w:tc>
          <w:tcPr>
            <w:tcW w:w="5400" w:type="dxa"/>
            <w:shd w:val="clear" w:color="auto" w:fill="F2F2F2"/>
            <w:noWrap/>
          </w:tcPr>
          <w:p w14:paraId="6F183F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Recovering the Sustainability of Ecosystems Affected by Drought in Northeastern Argentina</w:t>
            </w:r>
          </w:p>
        </w:tc>
        <w:tc>
          <w:tcPr>
            <w:tcW w:w="810" w:type="dxa"/>
            <w:shd w:val="clear" w:color="auto" w:fill="F2F2F2"/>
            <w:noWrap/>
          </w:tcPr>
          <w:p w14:paraId="6F183F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F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Argentina</w:t>
            </w:r>
          </w:p>
        </w:tc>
        <w:tc>
          <w:tcPr>
            <w:tcW w:w="990" w:type="dxa"/>
            <w:shd w:val="clear" w:color="auto" w:fill="F2F2F2"/>
            <w:noWrap/>
          </w:tcPr>
          <w:p w14:paraId="6F183F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shd w:val="clear" w:color="auto" w:fill="F2F2F2"/>
            <w:noWrap/>
          </w:tcPr>
          <w:p w14:paraId="6F183F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D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3.30 </w:t>
            </w:r>
          </w:p>
        </w:tc>
        <w:tc>
          <w:tcPr>
            <w:tcW w:w="990" w:type="dxa"/>
            <w:shd w:val="clear" w:color="auto" w:fill="F2F2F2"/>
            <w:noWrap/>
          </w:tcPr>
          <w:p w14:paraId="6F183FE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21.08 </w:t>
            </w:r>
          </w:p>
        </w:tc>
        <w:tc>
          <w:tcPr>
            <w:tcW w:w="900" w:type="dxa"/>
            <w:shd w:val="clear" w:color="auto" w:fill="F2F2F2"/>
            <w:noWrap/>
          </w:tcPr>
          <w:p w14:paraId="6F183F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24.38 </w:t>
            </w:r>
          </w:p>
        </w:tc>
      </w:tr>
      <w:tr w:rsidR="00BD14D2" w:rsidRPr="005D54A8" w14:paraId="6F183FED" w14:textId="77777777" w:rsidTr="005D54A8">
        <w:trPr>
          <w:trHeight w:val="285"/>
        </w:trPr>
        <w:tc>
          <w:tcPr>
            <w:tcW w:w="625" w:type="dxa"/>
            <w:tcBorders>
              <w:right w:val="single" w:sz="4" w:space="0" w:color="7F7F7F"/>
            </w:tcBorders>
            <w:noWrap/>
          </w:tcPr>
          <w:p w14:paraId="6F183FE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11335</w:t>
            </w:r>
          </w:p>
        </w:tc>
        <w:tc>
          <w:tcPr>
            <w:tcW w:w="5400" w:type="dxa"/>
            <w:noWrap/>
          </w:tcPr>
          <w:p w14:paraId="6F183F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Introducing Nature Based Solutions to Ensure Resilient Ecosystems, Green Recovery and Sustainable Livelihoods</w:t>
            </w:r>
          </w:p>
        </w:tc>
        <w:tc>
          <w:tcPr>
            <w:tcW w:w="810" w:type="dxa"/>
            <w:noWrap/>
          </w:tcPr>
          <w:p w14:paraId="6F183F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F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Bosnia-Herzegovina</w:t>
            </w:r>
          </w:p>
        </w:tc>
        <w:tc>
          <w:tcPr>
            <w:tcW w:w="990" w:type="dxa"/>
            <w:noWrap/>
          </w:tcPr>
          <w:p w14:paraId="6F183F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3F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3F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3FE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5.46 </w:t>
            </w:r>
          </w:p>
        </w:tc>
        <w:tc>
          <w:tcPr>
            <w:tcW w:w="990" w:type="dxa"/>
            <w:noWrap/>
          </w:tcPr>
          <w:p w14:paraId="6F183FE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40.15 </w:t>
            </w:r>
          </w:p>
        </w:tc>
        <w:tc>
          <w:tcPr>
            <w:tcW w:w="900" w:type="dxa"/>
            <w:noWrap/>
          </w:tcPr>
          <w:p w14:paraId="6F183F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45.61 </w:t>
            </w:r>
          </w:p>
        </w:tc>
      </w:tr>
      <w:tr w:rsidR="00BD14D2" w:rsidRPr="005D54A8" w14:paraId="6F183FF8" w14:textId="77777777" w:rsidTr="005D54A8">
        <w:trPr>
          <w:trHeight w:val="285"/>
        </w:trPr>
        <w:tc>
          <w:tcPr>
            <w:tcW w:w="625" w:type="dxa"/>
            <w:tcBorders>
              <w:right w:val="single" w:sz="4" w:space="0" w:color="7F7F7F"/>
            </w:tcBorders>
            <w:shd w:val="clear" w:color="auto" w:fill="F2F2F2"/>
            <w:noWrap/>
          </w:tcPr>
          <w:p w14:paraId="6F183FE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11333</w:t>
            </w:r>
          </w:p>
        </w:tc>
        <w:tc>
          <w:tcPr>
            <w:tcW w:w="5400" w:type="dxa"/>
            <w:shd w:val="clear" w:color="auto" w:fill="F2F2F2"/>
            <w:noWrap/>
          </w:tcPr>
          <w:p w14:paraId="6F183F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Integrated landscape management in the Napo River Basin for sustainable land management and biodiversity conservation.</w:t>
            </w:r>
          </w:p>
        </w:tc>
        <w:tc>
          <w:tcPr>
            <w:tcW w:w="810" w:type="dxa"/>
            <w:shd w:val="clear" w:color="auto" w:fill="F2F2F2"/>
            <w:noWrap/>
          </w:tcPr>
          <w:p w14:paraId="6F183F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3F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Ecuador</w:t>
            </w:r>
          </w:p>
        </w:tc>
        <w:tc>
          <w:tcPr>
            <w:tcW w:w="990" w:type="dxa"/>
            <w:shd w:val="clear" w:color="auto" w:fill="F2F2F2"/>
            <w:noWrap/>
          </w:tcPr>
          <w:p w14:paraId="6F183F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3F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3F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3FF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3FF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69.11 </w:t>
            </w:r>
          </w:p>
        </w:tc>
        <w:tc>
          <w:tcPr>
            <w:tcW w:w="900" w:type="dxa"/>
            <w:shd w:val="clear" w:color="auto" w:fill="F2F2F2"/>
            <w:noWrap/>
          </w:tcPr>
          <w:p w14:paraId="6F183F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79.11 </w:t>
            </w:r>
          </w:p>
        </w:tc>
      </w:tr>
      <w:tr w:rsidR="00BD14D2" w:rsidRPr="005D54A8" w14:paraId="6F184003" w14:textId="77777777" w:rsidTr="005D54A8">
        <w:trPr>
          <w:trHeight w:val="285"/>
        </w:trPr>
        <w:tc>
          <w:tcPr>
            <w:tcW w:w="625" w:type="dxa"/>
            <w:tcBorders>
              <w:right w:val="single" w:sz="4" w:space="0" w:color="7F7F7F"/>
            </w:tcBorders>
            <w:noWrap/>
          </w:tcPr>
          <w:p w14:paraId="6F183FF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11332</w:t>
            </w:r>
          </w:p>
        </w:tc>
        <w:tc>
          <w:tcPr>
            <w:tcW w:w="5400" w:type="dxa"/>
            <w:noWrap/>
          </w:tcPr>
          <w:p w14:paraId="6F183F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Building resilient livelihoods through nature-based solutions in the Tonle Sap Basin and Siem Reap/Phnom Kulen landscape</w:t>
            </w:r>
          </w:p>
        </w:tc>
        <w:tc>
          <w:tcPr>
            <w:tcW w:w="810" w:type="dxa"/>
            <w:noWrap/>
          </w:tcPr>
          <w:p w14:paraId="6F183F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3F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Cambodia</w:t>
            </w:r>
          </w:p>
        </w:tc>
        <w:tc>
          <w:tcPr>
            <w:tcW w:w="990" w:type="dxa"/>
            <w:noWrap/>
          </w:tcPr>
          <w:p w14:paraId="6F183F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3F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noWrap/>
          </w:tcPr>
          <w:p w14:paraId="6F183F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0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7.54 </w:t>
            </w:r>
          </w:p>
        </w:tc>
        <w:tc>
          <w:tcPr>
            <w:tcW w:w="990" w:type="dxa"/>
            <w:noWrap/>
          </w:tcPr>
          <w:p w14:paraId="6F18400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00" w:type="dxa"/>
            <w:noWrap/>
          </w:tcPr>
          <w:p w14:paraId="6F1840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22.54 </w:t>
            </w:r>
          </w:p>
        </w:tc>
      </w:tr>
      <w:tr w:rsidR="00BD14D2" w:rsidRPr="005D54A8" w14:paraId="6F18400E" w14:textId="77777777" w:rsidTr="005D54A8">
        <w:trPr>
          <w:trHeight w:val="285"/>
        </w:trPr>
        <w:tc>
          <w:tcPr>
            <w:tcW w:w="625" w:type="dxa"/>
            <w:tcBorders>
              <w:right w:val="single" w:sz="4" w:space="0" w:color="7F7F7F"/>
            </w:tcBorders>
            <w:shd w:val="clear" w:color="auto" w:fill="F2F2F2"/>
            <w:noWrap/>
          </w:tcPr>
          <w:p w14:paraId="6F18400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11331</w:t>
            </w:r>
          </w:p>
        </w:tc>
        <w:tc>
          <w:tcPr>
            <w:tcW w:w="5400" w:type="dxa"/>
            <w:shd w:val="clear" w:color="auto" w:fill="F2F2F2"/>
            <w:noWrap/>
          </w:tcPr>
          <w:p w14:paraId="6F1840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and sustainable management of Land for improved livelihoods in the degraded landscapes of Free State and Northwest Provinces of South Africa</w:t>
            </w:r>
          </w:p>
        </w:tc>
        <w:tc>
          <w:tcPr>
            <w:tcW w:w="810" w:type="dxa"/>
            <w:shd w:val="clear" w:color="auto" w:fill="F2F2F2"/>
            <w:noWrap/>
          </w:tcPr>
          <w:p w14:paraId="6F1840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shd w:val="clear" w:color="auto" w:fill="F2F2F2"/>
            <w:noWrap/>
          </w:tcPr>
          <w:p w14:paraId="6F1840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Africa</w:t>
            </w:r>
          </w:p>
        </w:tc>
        <w:tc>
          <w:tcPr>
            <w:tcW w:w="990" w:type="dxa"/>
            <w:shd w:val="clear" w:color="auto" w:fill="F2F2F2"/>
            <w:noWrap/>
          </w:tcPr>
          <w:p w14:paraId="6F1840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0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6.05 </w:t>
            </w:r>
          </w:p>
        </w:tc>
        <w:tc>
          <w:tcPr>
            <w:tcW w:w="990" w:type="dxa"/>
            <w:shd w:val="clear" w:color="auto" w:fill="F2F2F2"/>
            <w:noWrap/>
          </w:tcPr>
          <w:p w14:paraId="6F18400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24.45 </w:t>
            </w:r>
          </w:p>
        </w:tc>
        <w:tc>
          <w:tcPr>
            <w:tcW w:w="900" w:type="dxa"/>
            <w:shd w:val="clear" w:color="auto" w:fill="F2F2F2"/>
            <w:noWrap/>
          </w:tcPr>
          <w:p w14:paraId="6F1840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30.50 </w:t>
            </w:r>
          </w:p>
        </w:tc>
      </w:tr>
      <w:tr w:rsidR="00BD14D2" w:rsidRPr="005D54A8" w14:paraId="6F184019" w14:textId="77777777" w:rsidTr="005D54A8">
        <w:trPr>
          <w:trHeight w:val="285"/>
        </w:trPr>
        <w:tc>
          <w:tcPr>
            <w:tcW w:w="625" w:type="dxa"/>
            <w:tcBorders>
              <w:right w:val="single" w:sz="4" w:space="0" w:color="7F7F7F"/>
            </w:tcBorders>
            <w:noWrap/>
          </w:tcPr>
          <w:p w14:paraId="6F18400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11327</w:t>
            </w:r>
          </w:p>
        </w:tc>
        <w:tc>
          <w:tcPr>
            <w:tcW w:w="5400" w:type="dxa"/>
            <w:noWrap/>
          </w:tcPr>
          <w:p w14:paraId="6F1840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Living Amazon Mechanism</w:t>
            </w:r>
          </w:p>
        </w:tc>
        <w:tc>
          <w:tcPr>
            <w:tcW w:w="810" w:type="dxa"/>
            <w:noWrap/>
          </w:tcPr>
          <w:p w14:paraId="6F1840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Funbio</w:t>
            </w:r>
          </w:p>
        </w:tc>
        <w:tc>
          <w:tcPr>
            <w:tcW w:w="990" w:type="dxa"/>
            <w:noWrap/>
          </w:tcPr>
          <w:p w14:paraId="6F1840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40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0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1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6.89 </w:t>
            </w:r>
          </w:p>
        </w:tc>
        <w:tc>
          <w:tcPr>
            <w:tcW w:w="990" w:type="dxa"/>
            <w:noWrap/>
          </w:tcPr>
          <w:p w14:paraId="6F18401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42.98 </w:t>
            </w:r>
          </w:p>
        </w:tc>
        <w:tc>
          <w:tcPr>
            <w:tcW w:w="900" w:type="dxa"/>
            <w:noWrap/>
          </w:tcPr>
          <w:p w14:paraId="6F1840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49.87 </w:t>
            </w:r>
          </w:p>
        </w:tc>
      </w:tr>
      <w:tr w:rsidR="00BD14D2" w:rsidRPr="005D54A8" w14:paraId="6F184024" w14:textId="77777777" w:rsidTr="005D54A8">
        <w:trPr>
          <w:trHeight w:val="285"/>
        </w:trPr>
        <w:tc>
          <w:tcPr>
            <w:tcW w:w="625" w:type="dxa"/>
            <w:tcBorders>
              <w:right w:val="single" w:sz="4" w:space="0" w:color="7F7F7F"/>
            </w:tcBorders>
            <w:shd w:val="clear" w:color="auto" w:fill="F2F2F2"/>
            <w:noWrap/>
          </w:tcPr>
          <w:p w14:paraId="6F18401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11324</w:t>
            </w:r>
          </w:p>
        </w:tc>
        <w:tc>
          <w:tcPr>
            <w:tcW w:w="5400" w:type="dxa"/>
            <w:shd w:val="clear" w:color="auto" w:fill="F2F2F2"/>
            <w:noWrap/>
          </w:tcPr>
          <w:p w14:paraId="6F1840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Innovative use of financial instruments for Biodiversity Conservation and Restoration in Latin America and the Caribbean</w:t>
            </w:r>
          </w:p>
        </w:tc>
        <w:tc>
          <w:tcPr>
            <w:tcW w:w="810" w:type="dxa"/>
            <w:shd w:val="clear" w:color="auto" w:fill="F2F2F2"/>
            <w:noWrap/>
          </w:tcPr>
          <w:p w14:paraId="6F1840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IADB</w:t>
            </w:r>
          </w:p>
        </w:tc>
        <w:tc>
          <w:tcPr>
            <w:tcW w:w="990" w:type="dxa"/>
            <w:shd w:val="clear" w:color="auto" w:fill="F2F2F2"/>
            <w:noWrap/>
          </w:tcPr>
          <w:p w14:paraId="6F1840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40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40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2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43.80 </w:t>
            </w:r>
          </w:p>
        </w:tc>
        <w:tc>
          <w:tcPr>
            <w:tcW w:w="990" w:type="dxa"/>
            <w:shd w:val="clear" w:color="auto" w:fill="F2F2F2"/>
            <w:noWrap/>
          </w:tcPr>
          <w:p w14:paraId="6F18402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641.28 </w:t>
            </w:r>
          </w:p>
        </w:tc>
        <w:tc>
          <w:tcPr>
            <w:tcW w:w="900" w:type="dxa"/>
            <w:shd w:val="clear" w:color="auto" w:fill="F2F2F2"/>
            <w:noWrap/>
          </w:tcPr>
          <w:p w14:paraId="6F1840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685.08 </w:t>
            </w:r>
          </w:p>
        </w:tc>
      </w:tr>
      <w:tr w:rsidR="00BD14D2" w:rsidRPr="005D54A8" w14:paraId="6F18402F" w14:textId="77777777" w:rsidTr="005D54A8">
        <w:trPr>
          <w:trHeight w:val="285"/>
        </w:trPr>
        <w:tc>
          <w:tcPr>
            <w:tcW w:w="625" w:type="dxa"/>
            <w:tcBorders>
              <w:right w:val="single" w:sz="4" w:space="0" w:color="7F7F7F"/>
            </w:tcBorders>
            <w:noWrap/>
          </w:tcPr>
          <w:p w14:paraId="6F18402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11323</w:t>
            </w:r>
          </w:p>
        </w:tc>
        <w:tc>
          <w:tcPr>
            <w:tcW w:w="5400" w:type="dxa"/>
            <w:noWrap/>
          </w:tcPr>
          <w:p w14:paraId="6F1840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 Coral Reef Bond</w:t>
            </w:r>
          </w:p>
        </w:tc>
        <w:tc>
          <w:tcPr>
            <w:tcW w:w="810" w:type="dxa"/>
            <w:noWrap/>
          </w:tcPr>
          <w:p w14:paraId="6F1840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40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40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0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2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90" w:type="dxa"/>
            <w:noWrap/>
          </w:tcPr>
          <w:p w14:paraId="6F18402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166.10 </w:t>
            </w:r>
          </w:p>
        </w:tc>
        <w:tc>
          <w:tcPr>
            <w:tcW w:w="900" w:type="dxa"/>
            <w:noWrap/>
          </w:tcPr>
          <w:p w14:paraId="6F1840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181.10 </w:t>
            </w:r>
          </w:p>
        </w:tc>
      </w:tr>
      <w:tr w:rsidR="00BD14D2" w:rsidRPr="005D54A8" w14:paraId="6F18403A" w14:textId="77777777" w:rsidTr="005D54A8">
        <w:trPr>
          <w:trHeight w:val="285"/>
        </w:trPr>
        <w:tc>
          <w:tcPr>
            <w:tcW w:w="625" w:type="dxa"/>
            <w:tcBorders>
              <w:right w:val="single" w:sz="4" w:space="0" w:color="7F7F7F"/>
            </w:tcBorders>
            <w:shd w:val="clear" w:color="auto" w:fill="F2F2F2"/>
            <w:noWrap/>
          </w:tcPr>
          <w:p w14:paraId="6F18403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11322</w:t>
            </w:r>
          </w:p>
        </w:tc>
        <w:tc>
          <w:tcPr>
            <w:tcW w:w="5400" w:type="dxa"/>
            <w:shd w:val="clear" w:color="auto" w:fill="F2F2F2"/>
            <w:noWrap/>
          </w:tcPr>
          <w:p w14:paraId="6F1840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Adaptation and Resilience Enhancement for South Sudan (CARES)</w:t>
            </w:r>
          </w:p>
        </w:tc>
        <w:tc>
          <w:tcPr>
            <w:tcW w:w="810" w:type="dxa"/>
            <w:shd w:val="clear" w:color="auto" w:fill="F2F2F2"/>
            <w:noWrap/>
          </w:tcPr>
          <w:p w14:paraId="6F1840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0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South Sudan</w:t>
            </w:r>
          </w:p>
        </w:tc>
        <w:tc>
          <w:tcPr>
            <w:tcW w:w="990" w:type="dxa"/>
            <w:shd w:val="clear" w:color="auto" w:fill="F2F2F2"/>
            <w:noWrap/>
          </w:tcPr>
          <w:p w14:paraId="6F1840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40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40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3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403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27.13 </w:t>
            </w:r>
          </w:p>
        </w:tc>
        <w:tc>
          <w:tcPr>
            <w:tcW w:w="900" w:type="dxa"/>
            <w:shd w:val="clear" w:color="auto" w:fill="F2F2F2"/>
            <w:noWrap/>
          </w:tcPr>
          <w:p w14:paraId="6F1840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37.13 </w:t>
            </w:r>
          </w:p>
        </w:tc>
      </w:tr>
      <w:tr w:rsidR="00BD14D2" w:rsidRPr="005D54A8" w14:paraId="6F184045" w14:textId="77777777" w:rsidTr="005D54A8">
        <w:trPr>
          <w:trHeight w:val="285"/>
        </w:trPr>
        <w:tc>
          <w:tcPr>
            <w:tcW w:w="625" w:type="dxa"/>
            <w:tcBorders>
              <w:right w:val="single" w:sz="4" w:space="0" w:color="7F7F7F"/>
            </w:tcBorders>
            <w:noWrap/>
          </w:tcPr>
          <w:p w14:paraId="6F18403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11304</w:t>
            </w:r>
          </w:p>
        </w:tc>
        <w:tc>
          <w:tcPr>
            <w:tcW w:w="5400" w:type="dxa"/>
            <w:noWrap/>
          </w:tcPr>
          <w:p w14:paraId="6F1840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Enhancing transboundary fisheries management in the Lower Mekong Basin</w:t>
            </w:r>
          </w:p>
        </w:tc>
        <w:tc>
          <w:tcPr>
            <w:tcW w:w="810" w:type="dxa"/>
            <w:noWrap/>
          </w:tcPr>
          <w:p w14:paraId="6F1840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IUCN</w:t>
            </w:r>
          </w:p>
        </w:tc>
        <w:tc>
          <w:tcPr>
            <w:tcW w:w="990" w:type="dxa"/>
            <w:noWrap/>
          </w:tcPr>
          <w:p w14:paraId="6F1840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0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0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4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12.00 </w:t>
            </w:r>
          </w:p>
        </w:tc>
        <w:tc>
          <w:tcPr>
            <w:tcW w:w="990" w:type="dxa"/>
            <w:noWrap/>
          </w:tcPr>
          <w:p w14:paraId="6F18404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46.03 </w:t>
            </w:r>
          </w:p>
        </w:tc>
        <w:tc>
          <w:tcPr>
            <w:tcW w:w="900" w:type="dxa"/>
            <w:noWrap/>
          </w:tcPr>
          <w:p w14:paraId="6F1840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58.03 </w:t>
            </w:r>
          </w:p>
        </w:tc>
      </w:tr>
      <w:tr w:rsidR="00BD14D2" w:rsidRPr="005D54A8" w14:paraId="6F184050" w14:textId="77777777" w:rsidTr="005D54A8">
        <w:trPr>
          <w:trHeight w:val="285"/>
        </w:trPr>
        <w:tc>
          <w:tcPr>
            <w:tcW w:w="625" w:type="dxa"/>
            <w:tcBorders>
              <w:right w:val="single" w:sz="4" w:space="0" w:color="7F7F7F"/>
            </w:tcBorders>
            <w:shd w:val="clear" w:color="auto" w:fill="F2F2F2"/>
            <w:noWrap/>
          </w:tcPr>
          <w:p w14:paraId="6F18404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11286</w:t>
            </w:r>
          </w:p>
        </w:tc>
        <w:tc>
          <w:tcPr>
            <w:tcW w:w="5400" w:type="dxa"/>
            <w:shd w:val="clear" w:color="auto" w:fill="F2F2F2"/>
            <w:noWrap/>
          </w:tcPr>
          <w:p w14:paraId="6F1840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Umbrella Programme to Support NBSAP Update and the 7th National Reports</w:t>
            </w:r>
          </w:p>
        </w:tc>
        <w:tc>
          <w:tcPr>
            <w:tcW w:w="810" w:type="dxa"/>
            <w:shd w:val="clear" w:color="auto" w:fill="F2F2F2"/>
            <w:noWrap/>
          </w:tcPr>
          <w:p w14:paraId="6F1840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40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40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40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EA</w:t>
            </w:r>
          </w:p>
        </w:tc>
        <w:tc>
          <w:tcPr>
            <w:tcW w:w="990" w:type="dxa"/>
            <w:shd w:val="clear" w:color="auto" w:fill="F2F2F2"/>
            <w:noWrap/>
          </w:tcPr>
          <w:p w14:paraId="6F18404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38.80 </w:t>
            </w:r>
          </w:p>
        </w:tc>
        <w:tc>
          <w:tcPr>
            <w:tcW w:w="990" w:type="dxa"/>
            <w:shd w:val="clear" w:color="auto" w:fill="F2F2F2"/>
            <w:noWrap/>
          </w:tcPr>
          <w:p w14:paraId="6F18404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   </w:t>
            </w:r>
          </w:p>
        </w:tc>
        <w:tc>
          <w:tcPr>
            <w:tcW w:w="900" w:type="dxa"/>
            <w:shd w:val="clear" w:color="auto" w:fill="F2F2F2"/>
            <w:noWrap/>
          </w:tcPr>
          <w:p w14:paraId="6F1840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38.80 </w:t>
            </w:r>
          </w:p>
        </w:tc>
      </w:tr>
      <w:tr w:rsidR="00BD14D2" w:rsidRPr="005D54A8" w14:paraId="6F18405B" w14:textId="77777777" w:rsidTr="005D54A8">
        <w:trPr>
          <w:trHeight w:val="285"/>
        </w:trPr>
        <w:tc>
          <w:tcPr>
            <w:tcW w:w="625" w:type="dxa"/>
            <w:tcBorders>
              <w:right w:val="single" w:sz="4" w:space="0" w:color="7F7F7F"/>
            </w:tcBorders>
            <w:noWrap/>
          </w:tcPr>
          <w:p w14:paraId="6F18405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11285</w:t>
            </w:r>
          </w:p>
        </w:tc>
        <w:tc>
          <w:tcPr>
            <w:tcW w:w="5400" w:type="dxa"/>
            <w:noWrap/>
          </w:tcPr>
          <w:p w14:paraId="6F1840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Eighth Operational Phase of the GEF Small Grants Programme (Part 1)</w:t>
            </w:r>
          </w:p>
        </w:tc>
        <w:tc>
          <w:tcPr>
            <w:tcW w:w="810" w:type="dxa"/>
            <w:noWrap/>
          </w:tcPr>
          <w:p w14:paraId="6F1840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40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0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0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5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137.54 </w:t>
            </w:r>
          </w:p>
        </w:tc>
        <w:tc>
          <w:tcPr>
            <w:tcW w:w="990" w:type="dxa"/>
            <w:noWrap/>
          </w:tcPr>
          <w:p w14:paraId="6F18405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35.00 </w:t>
            </w:r>
          </w:p>
        </w:tc>
        <w:tc>
          <w:tcPr>
            <w:tcW w:w="900" w:type="dxa"/>
            <w:noWrap/>
          </w:tcPr>
          <w:p w14:paraId="6F1840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172.54 </w:t>
            </w:r>
          </w:p>
        </w:tc>
      </w:tr>
      <w:tr w:rsidR="00BD14D2" w:rsidRPr="005D54A8" w14:paraId="6F184066" w14:textId="77777777" w:rsidTr="005D54A8">
        <w:trPr>
          <w:trHeight w:val="285"/>
        </w:trPr>
        <w:tc>
          <w:tcPr>
            <w:tcW w:w="625" w:type="dxa"/>
            <w:tcBorders>
              <w:right w:val="single" w:sz="4" w:space="0" w:color="7F7F7F"/>
            </w:tcBorders>
            <w:shd w:val="clear" w:color="auto" w:fill="F2F2F2"/>
            <w:noWrap/>
          </w:tcPr>
          <w:p w14:paraId="6F18405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11282</w:t>
            </w:r>
          </w:p>
        </w:tc>
        <w:tc>
          <w:tcPr>
            <w:tcW w:w="5400" w:type="dxa"/>
            <w:shd w:val="clear" w:color="auto" w:fill="F2F2F2"/>
            <w:noWrap/>
          </w:tcPr>
          <w:p w14:paraId="6F1840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Mainstreaming Climate-Resilient Blue Economy in the BCLME Region (BCLME IV Project)</w:t>
            </w:r>
          </w:p>
        </w:tc>
        <w:tc>
          <w:tcPr>
            <w:tcW w:w="810" w:type="dxa"/>
            <w:shd w:val="clear" w:color="auto" w:fill="F2F2F2"/>
            <w:noWrap/>
          </w:tcPr>
          <w:p w14:paraId="6F1840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40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40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6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11.65 </w:t>
            </w:r>
          </w:p>
        </w:tc>
        <w:tc>
          <w:tcPr>
            <w:tcW w:w="990" w:type="dxa"/>
            <w:shd w:val="clear" w:color="auto" w:fill="F2F2F2"/>
            <w:noWrap/>
          </w:tcPr>
          <w:p w14:paraId="6F18406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55.56 </w:t>
            </w:r>
          </w:p>
        </w:tc>
        <w:tc>
          <w:tcPr>
            <w:tcW w:w="900" w:type="dxa"/>
            <w:shd w:val="clear" w:color="auto" w:fill="F2F2F2"/>
            <w:noWrap/>
          </w:tcPr>
          <w:p w14:paraId="6F1840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67.21 </w:t>
            </w:r>
          </w:p>
        </w:tc>
      </w:tr>
      <w:tr w:rsidR="00BD14D2" w:rsidRPr="005D54A8" w14:paraId="6F184071" w14:textId="77777777" w:rsidTr="005D54A8">
        <w:trPr>
          <w:trHeight w:val="285"/>
        </w:trPr>
        <w:tc>
          <w:tcPr>
            <w:tcW w:w="625" w:type="dxa"/>
            <w:tcBorders>
              <w:right w:val="single" w:sz="4" w:space="0" w:color="7F7F7F"/>
            </w:tcBorders>
            <w:noWrap/>
          </w:tcPr>
          <w:p w14:paraId="6F18406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11281</w:t>
            </w:r>
          </w:p>
        </w:tc>
        <w:tc>
          <w:tcPr>
            <w:tcW w:w="5400" w:type="dxa"/>
            <w:noWrap/>
          </w:tcPr>
          <w:p w14:paraId="6F1840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Umbrella Programme to Support NBSAP Update and the 7th National Reports</w:t>
            </w:r>
          </w:p>
        </w:tc>
        <w:tc>
          <w:tcPr>
            <w:tcW w:w="810" w:type="dxa"/>
            <w:noWrap/>
          </w:tcPr>
          <w:p w14:paraId="6F1840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0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0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0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EA</w:t>
            </w:r>
          </w:p>
        </w:tc>
        <w:tc>
          <w:tcPr>
            <w:tcW w:w="990" w:type="dxa"/>
            <w:noWrap/>
          </w:tcPr>
          <w:p w14:paraId="6F18406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39.71 </w:t>
            </w:r>
          </w:p>
        </w:tc>
        <w:tc>
          <w:tcPr>
            <w:tcW w:w="990" w:type="dxa"/>
            <w:noWrap/>
          </w:tcPr>
          <w:p w14:paraId="6F18406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   </w:t>
            </w:r>
          </w:p>
        </w:tc>
        <w:tc>
          <w:tcPr>
            <w:tcW w:w="900" w:type="dxa"/>
            <w:noWrap/>
          </w:tcPr>
          <w:p w14:paraId="6F1840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39.71 </w:t>
            </w:r>
          </w:p>
        </w:tc>
      </w:tr>
      <w:tr w:rsidR="00BD14D2" w:rsidRPr="005D54A8" w14:paraId="6F18407C" w14:textId="77777777" w:rsidTr="005D54A8">
        <w:trPr>
          <w:trHeight w:val="285"/>
        </w:trPr>
        <w:tc>
          <w:tcPr>
            <w:tcW w:w="625" w:type="dxa"/>
            <w:tcBorders>
              <w:right w:val="single" w:sz="4" w:space="0" w:color="7F7F7F"/>
            </w:tcBorders>
            <w:shd w:val="clear" w:color="auto" w:fill="F2F2F2"/>
            <w:noWrap/>
          </w:tcPr>
          <w:p w14:paraId="6F18407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11270</w:t>
            </w:r>
          </w:p>
        </w:tc>
        <w:tc>
          <w:tcPr>
            <w:tcW w:w="5400" w:type="dxa"/>
            <w:shd w:val="clear" w:color="auto" w:fill="F2F2F2"/>
            <w:noWrap/>
          </w:tcPr>
          <w:p w14:paraId="6F1840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Barbados-Accelerating transition to resistant agrifood systems (BATRAS)</w:t>
            </w:r>
          </w:p>
        </w:tc>
        <w:tc>
          <w:tcPr>
            <w:tcW w:w="810" w:type="dxa"/>
            <w:shd w:val="clear" w:color="auto" w:fill="F2F2F2"/>
            <w:noWrap/>
          </w:tcPr>
          <w:p w14:paraId="6F1840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0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Barbados</w:t>
            </w:r>
          </w:p>
        </w:tc>
        <w:tc>
          <w:tcPr>
            <w:tcW w:w="990" w:type="dxa"/>
            <w:shd w:val="clear" w:color="auto" w:fill="F2F2F2"/>
            <w:noWrap/>
          </w:tcPr>
          <w:p w14:paraId="6F1840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40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SCCF-A, MTF</w:t>
            </w:r>
          </w:p>
        </w:tc>
        <w:tc>
          <w:tcPr>
            <w:tcW w:w="810" w:type="dxa"/>
            <w:shd w:val="clear" w:color="auto" w:fill="F2F2F2"/>
            <w:noWrap/>
          </w:tcPr>
          <w:p w14:paraId="6F1840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7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shd w:val="clear" w:color="auto" w:fill="F2F2F2"/>
            <w:noWrap/>
          </w:tcPr>
          <w:p w14:paraId="6F18407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160.19 </w:t>
            </w:r>
          </w:p>
        </w:tc>
        <w:tc>
          <w:tcPr>
            <w:tcW w:w="900" w:type="dxa"/>
            <w:shd w:val="clear" w:color="auto" w:fill="F2F2F2"/>
            <w:noWrap/>
          </w:tcPr>
          <w:p w14:paraId="6F1840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164.19 </w:t>
            </w:r>
          </w:p>
        </w:tc>
      </w:tr>
      <w:tr w:rsidR="00BD14D2" w:rsidRPr="005D54A8" w14:paraId="6F184087" w14:textId="77777777" w:rsidTr="005D54A8">
        <w:trPr>
          <w:trHeight w:val="285"/>
        </w:trPr>
        <w:tc>
          <w:tcPr>
            <w:tcW w:w="625" w:type="dxa"/>
            <w:tcBorders>
              <w:right w:val="single" w:sz="4" w:space="0" w:color="7F7F7F"/>
            </w:tcBorders>
            <w:noWrap/>
          </w:tcPr>
          <w:p w14:paraId="6F18407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11269</w:t>
            </w:r>
          </w:p>
        </w:tc>
        <w:tc>
          <w:tcPr>
            <w:tcW w:w="5400" w:type="dxa"/>
            <w:noWrap/>
          </w:tcPr>
          <w:p w14:paraId="6F1840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tcPr>
          <w:p w14:paraId="6F1840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0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40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0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8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90" w:type="dxa"/>
            <w:noWrap/>
          </w:tcPr>
          <w:p w14:paraId="6F18408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74.70 </w:t>
            </w:r>
          </w:p>
        </w:tc>
        <w:tc>
          <w:tcPr>
            <w:tcW w:w="900" w:type="dxa"/>
            <w:noWrap/>
          </w:tcPr>
          <w:p w14:paraId="6F1840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81.70 </w:t>
            </w:r>
          </w:p>
        </w:tc>
      </w:tr>
      <w:tr w:rsidR="00BD14D2" w:rsidRPr="005D54A8" w14:paraId="6F184092" w14:textId="77777777" w:rsidTr="005D54A8">
        <w:trPr>
          <w:trHeight w:val="285"/>
        </w:trPr>
        <w:tc>
          <w:tcPr>
            <w:tcW w:w="625" w:type="dxa"/>
            <w:tcBorders>
              <w:right w:val="single" w:sz="4" w:space="0" w:color="7F7F7F"/>
            </w:tcBorders>
            <w:shd w:val="clear" w:color="auto" w:fill="F2F2F2"/>
            <w:noWrap/>
          </w:tcPr>
          <w:p w14:paraId="6F18408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11268</w:t>
            </w:r>
          </w:p>
        </w:tc>
        <w:tc>
          <w:tcPr>
            <w:tcW w:w="5400" w:type="dxa"/>
            <w:shd w:val="clear" w:color="auto" w:fill="F2F2F2"/>
            <w:noWrap/>
          </w:tcPr>
          <w:p w14:paraId="6F1840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 Wildlife Territories</w:t>
            </w:r>
          </w:p>
        </w:tc>
        <w:tc>
          <w:tcPr>
            <w:tcW w:w="810" w:type="dxa"/>
            <w:shd w:val="clear" w:color="auto" w:fill="F2F2F2"/>
            <w:noWrap/>
          </w:tcPr>
          <w:p w14:paraId="6F1840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Funbio</w:t>
            </w:r>
          </w:p>
        </w:tc>
        <w:tc>
          <w:tcPr>
            <w:tcW w:w="990" w:type="dxa"/>
            <w:shd w:val="clear" w:color="auto" w:fill="F2F2F2"/>
            <w:noWrap/>
          </w:tcPr>
          <w:p w14:paraId="6F1840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40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40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8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18.50 </w:t>
            </w:r>
          </w:p>
        </w:tc>
        <w:tc>
          <w:tcPr>
            <w:tcW w:w="990" w:type="dxa"/>
            <w:shd w:val="clear" w:color="auto" w:fill="F2F2F2"/>
            <w:noWrap/>
          </w:tcPr>
          <w:p w14:paraId="6F18409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62.32 </w:t>
            </w:r>
          </w:p>
        </w:tc>
        <w:tc>
          <w:tcPr>
            <w:tcW w:w="900" w:type="dxa"/>
            <w:shd w:val="clear" w:color="auto" w:fill="F2F2F2"/>
            <w:noWrap/>
          </w:tcPr>
          <w:p w14:paraId="6F1840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80.82 </w:t>
            </w:r>
          </w:p>
        </w:tc>
      </w:tr>
      <w:tr w:rsidR="00BD14D2" w:rsidRPr="005D54A8" w14:paraId="6F18409D" w14:textId="77777777" w:rsidTr="005D54A8">
        <w:trPr>
          <w:trHeight w:val="285"/>
        </w:trPr>
        <w:tc>
          <w:tcPr>
            <w:tcW w:w="625" w:type="dxa"/>
            <w:tcBorders>
              <w:right w:val="single" w:sz="4" w:space="0" w:color="7F7F7F"/>
            </w:tcBorders>
            <w:noWrap/>
          </w:tcPr>
          <w:p w14:paraId="6F18409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11267</w:t>
            </w:r>
          </w:p>
        </w:tc>
        <w:tc>
          <w:tcPr>
            <w:tcW w:w="5400" w:type="dxa"/>
            <w:noWrap/>
          </w:tcPr>
          <w:p w14:paraId="6F1840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Beyond 30x30: Securing resilience in the Eastern Tropical Pacific through enhanced transboundary cooperation</w:t>
            </w:r>
          </w:p>
        </w:tc>
        <w:tc>
          <w:tcPr>
            <w:tcW w:w="810" w:type="dxa"/>
            <w:noWrap/>
          </w:tcPr>
          <w:p w14:paraId="6F1840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CI</w:t>
            </w:r>
          </w:p>
        </w:tc>
        <w:tc>
          <w:tcPr>
            <w:tcW w:w="990" w:type="dxa"/>
            <w:noWrap/>
          </w:tcPr>
          <w:p w14:paraId="6F1840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0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40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9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16.00 </w:t>
            </w:r>
          </w:p>
        </w:tc>
        <w:tc>
          <w:tcPr>
            <w:tcW w:w="990" w:type="dxa"/>
            <w:noWrap/>
          </w:tcPr>
          <w:p w14:paraId="6F18409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63.23 </w:t>
            </w:r>
          </w:p>
        </w:tc>
        <w:tc>
          <w:tcPr>
            <w:tcW w:w="900" w:type="dxa"/>
            <w:noWrap/>
          </w:tcPr>
          <w:p w14:paraId="6F1840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79.23 </w:t>
            </w:r>
          </w:p>
        </w:tc>
      </w:tr>
      <w:tr w:rsidR="00BD14D2" w:rsidRPr="005D54A8" w14:paraId="6F1840A8" w14:textId="77777777" w:rsidTr="005D54A8">
        <w:trPr>
          <w:trHeight w:val="285"/>
        </w:trPr>
        <w:tc>
          <w:tcPr>
            <w:tcW w:w="625" w:type="dxa"/>
            <w:tcBorders>
              <w:right w:val="single" w:sz="4" w:space="0" w:color="7F7F7F"/>
            </w:tcBorders>
            <w:shd w:val="clear" w:color="auto" w:fill="F2F2F2"/>
            <w:noWrap/>
          </w:tcPr>
          <w:p w14:paraId="6F18409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11249</w:t>
            </w:r>
          </w:p>
        </w:tc>
        <w:tc>
          <w:tcPr>
            <w:tcW w:w="5400" w:type="dxa"/>
            <w:shd w:val="clear" w:color="auto" w:fill="F2F2F2"/>
            <w:noWrap/>
          </w:tcPr>
          <w:p w14:paraId="6F1840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Ecosystem restoration and sustainable livelihoods in the Biocultural Corridor of the Central West of Mexico (COBIOCOM)</w:t>
            </w:r>
          </w:p>
        </w:tc>
        <w:tc>
          <w:tcPr>
            <w:tcW w:w="810" w:type="dxa"/>
            <w:shd w:val="clear" w:color="auto" w:fill="F2F2F2"/>
            <w:noWrap/>
          </w:tcPr>
          <w:p w14:paraId="6F1840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0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Mexico</w:t>
            </w:r>
          </w:p>
        </w:tc>
        <w:tc>
          <w:tcPr>
            <w:tcW w:w="990" w:type="dxa"/>
            <w:shd w:val="clear" w:color="auto" w:fill="F2F2F2"/>
            <w:noWrap/>
          </w:tcPr>
          <w:p w14:paraId="6F1840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A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10.00 </w:t>
            </w:r>
          </w:p>
        </w:tc>
        <w:tc>
          <w:tcPr>
            <w:tcW w:w="990" w:type="dxa"/>
            <w:shd w:val="clear" w:color="auto" w:fill="F2F2F2"/>
            <w:noWrap/>
          </w:tcPr>
          <w:p w14:paraId="6F1840A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252.81 </w:t>
            </w:r>
          </w:p>
        </w:tc>
        <w:tc>
          <w:tcPr>
            <w:tcW w:w="900" w:type="dxa"/>
            <w:shd w:val="clear" w:color="auto" w:fill="F2F2F2"/>
            <w:noWrap/>
          </w:tcPr>
          <w:p w14:paraId="6F1840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262.81 </w:t>
            </w:r>
          </w:p>
        </w:tc>
      </w:tr>
      <w:tr w:rsidR="00BD14D2" w:rsidRPr="005D54A8" w14:paraId="6F1840B3" w14:textId="77777777" w:rsidTr="005D54A8">
        <w:trPr>
          <w:trHeight w:val="285"/>
        </w:trPr>
        <w:tc>
          <w:tcPr>
            <w:tcW w:w="625" w:type="dxa"/>
            <w:tcBorders>
              <w:right w:val="single" w:sz="4" w:space="0" w:color="7F7F7F"/>
            </w:tcBorders>
            <w:noWrap/>
          </w:tcPr>
          <w:p w14:paraId="6F1840A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11238</w:t>
            </w:r>
          </w:p>
        </w:tc>
        <w:tc>
          <w:tcPr>
            <w:tcW w:w="5400" w:type="dxa"/>
            <w:noWrap/>
          </w:tcPr>
          <w:p w14:paraId="6F1840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 neutrality initiative in Southern Haiti</w:t>
            </w:r>
          </w:p>
        </w:tc>
        <w:tc>
          <w:tcPr>
            <w:tcW w:w="810" w:type="dxa"/>
            <w:noWrap/>
          </w:tcPr>
          <w:p w14:paraId="6F1840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0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Haiti</w:t>
            </w:r>
          </w:p>
        </w:tc>
        <w:tc>
          <w:tcPr>
            <w:tcW w:w="990" w:type="dxa"/>
            <w:noWrap/>
          </w:tcPr>
          <w:p w14:paraId="6F1840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40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B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6.10 </w:t>
            </w:r>
          </w:p>
        </w:tc>
        <w:tc>
          <w:tcPr>
            <w:tcW w:w="990" w:type="dxa"/>
            <w:noWrap/>
          </w:tcPr>
          <w:p w14:paraId="6F1840B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30.53 </w:t>
            </w:r>
          </w:p>
        </w:tc>
        <w:tc>
          <w:tcPr>
            <w:tcW w:w="900" w:type="dxa"/>
            <w:noWrap/>
          </w:tcPr>
          <w:p w14:paraId="6F1840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36.63 </w:t>
            </w:r>
          </w:p>
        </w:tc>
      </w:tr>
      <w:tr w:rsidR="00BD14D2" w:rsidRPr="005D54A8" w14:paraId="6F1840BE" w14:textId="77777777" w:rsidTr="005D54A8">
        <w:trPr>
          <w:trHeight w:val="285"/>
        </w:trPr>
        <w:tc>
          <w:tcPr>
            <w:tcW w:w="625" w:type="dxa"/>
            <w:tcBorders>
              <w:right w:val="single" w:sz="4" w:space="0" w:color="7F7F7F"/>
            </w:tcBorders>
            <w:shd w:val="clear" w:color="auto" w:fill="F2F2F2"/>
            <w:noWrap/>
          </w:tcPr>
          <w:p w14:paraId="6F1840B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11213</w:t>
            </w:r>
          </w:p>
        </w:tc>
        <w:tc>
          <w:tcPr>
            <w:tcW w:w="5400" w:type="dxa"/>
            <w:shd w:val="clear" w:color="auto" w:fill="F2F2F2"/>
            <w:noWrap/>
          </w:tcPr>
          <w:p w14:paraId="6F1840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shd w:val="clear" w:color="auto" w:fill="F2F2F2"/>
            <w:noWrap/>
          </w:tcPr>
          <w:p w14:paraId="6F1840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0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Honduras</w:t>
            </w:r>
          </w:p>
        </w:tc>
        <w:tc>
          <w:tcPr>
            <w:tcW w:w="990" w:type="dxa"/>
            <w:shd w:val="clear" w:color="auto" w:fill="F2F2F2"/>
            <w:noWrap/>
          </w:tcPr>
          <w:p w14:paraId="6F1840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B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40B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42.21 </w:t>
            </w:r>
          </w:p>
        </w:tc>
        <w:tc>
          <w:tcPr>
            <w:tcW w:w="900" w:type="dxa"/>
            <w:shd w:val="clear" w:color="auto" w:fill="F2F2F2"/>
            <w:noWrap/>
          </w:tcPr>
          <w:p w14:paraId="6F1840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48.21 </w:t>
            </w:r>
          </w:p>
        </w:tc>
      </w:tr>
      <w:tr w:rsidR="00BD14D2" w:rsidRPr="005D54A8" w14:paraId="6F1840C9" w14:textId="77777777" w:rsidTr="005D54A8">
        <w:trPr>
          <w:trHeight w:val="285"/>
        </w:trPr>
        <w:tc>
          <w:tcPr>
            <w:tcW w:w="625" w:type="dxa"/>
            <w:tcBorders>
              <w:right w:val="single" w:sz="4" w:space="0" w:color="7F7F7F"/>
            </w:tcBorders>
            <w:noWrap/>
          </w:tcPr>
          <w:p w14:paraId="6F1840B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11212</w:t>
            </w:r>
          </w:p>
        </w:tc>
        <w:tc>
          <w:tcPr>
            <w:tcW w:w="5400" w:type="dxa"/>
            <w:noWrap/>
          </w:tcPr>
          <w:p w14:paraId="6F1840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Resilient communities, land restoration and sustainable ecosystem management</w:t>
            </w:r>
          </w:p>
        </w:tc>
        <w:tc>
          <w:tcPr>
            <w:tcW w:w="810" w:type="dxa"/>
            <w:noWrap/>
          </w:tcPr>
          <w:p w14:paraId="6F1840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0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Zambia</w:t>
            </w:r>
          </w:p>
        </w:tc>
        <w:tc>
          <w:tcPr>
            <w:tcW w:w="990" w:type="dxa"/>
            <w:noWrap/>
          </w:tcPr>
          <w:p w14:paraId="6F1840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0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 LDCF, MTF</w:t>
            </w:r>
          </w:p>
        </w:tc>
        <w:tc>
          <w:tcPr>
            <w:tcW w:w="810" w:type="dxa"/>
            <w:noWrap/>
          </w:tcPr>
          <w:p w14:paraId="6F1840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C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13.20 </w:t>
            </w:r>
          </w:p>
        </w:tc>
        <w:tc>
          <w:tcPr>
            <w:tcW w:w="990" w:type="dxa"/>
            <w:noWrap/>
          </w:tcPr>
          <w:p w14:paraId="6F1840C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103.70 </w:t>
            </w:r>
          </w:p>
        </w:tc>
        <w:tc>
          <w:tcPr>
            <w:tcW w:w="900" w:type="dxa"/>
            <w:noWrap/>
          </w:tcPr>
          <w:p w14:paraId="6F1840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116.90 </w:t>
            </w:r>
          </w:p>
        </w:tc>
      </w:tr>
      <w:tr w:rsidR="00BD14D2" w:rsidRPr="005D54A8" w14:paraId="6F1840D4" w14:textId="77777777" w:rsidTr="005D54A8">
        <w:trPr>
          <w:trHeight w:val="285"/>
        </w:trPr>
        <w:tc>
          <w:tcPr>
            <w:tcW w:w="625" w:type="dxa"/>
            <w:tcBorders>
              <w:right w:val="single" w:sz="4" w:space="0" w:color="7F7F7F"/>
            </w:tcBorders>
            <w:shd w:val="clear" w:color="auto" w:fill="F2F2F2"/>
            <w:noWrap/>
          </w:tcPr>
          <w:p w14:paraId="6F1840C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11210</w:t>
            </w:r>
          </w:p>
        </w:tc>
        <w:tc>
          <w:tcPr>
            <w:tcW w:w="5400" w:type="dxa"/>
            <w:shd w:val="clear" w:color="auto" w:fill="F2F2F2"/>
            <w:noWrap/>
          </w:tcPr>
          <w:p w14:paraId="6F1840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Sustainable Wool and Mohair Value chain Competitiveness project (WaMCoP)</w:t>
            </w:r>
          </w:p>
        </w:tc>
        <w:tc>
          <w:tcPr>
            <w:tcW w:w="810" w:type="dxa"/>
            <w:shd w:val="clear" w:color="auto" w:fill="F2F2F2"/>
            <w:noWrap/>
          </w:tcPr>
          <w:p w14:paraId="6F1840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IFAD</w:t>
            </w:r>
          </w:p>
        </w:tc>
        <w:tc>
          <w:tcPr>
            <w:tcW w:w="990" w:type="dxa"/>
            <w:shd w:val="clear" w:color="auto" w:fill="F2F2F2"/>
            <w:noWrap/>
          </w:tcPr>
          <w:p w14:paraId="6F1840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Lesotho</w:t>
            </w:r>
          </w:p>
        </w:tc>
        <w:tc>
          <w:tcPr>
            <w:tcW w:w="990" w:type="dxa"/>
            <w:shd w:val="clear" w:color="auto" w:fill="F2F2F2"/>
            <w:noWrap/>
          </w:tcPr>
          <w:p w14:paraId="6F1840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D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 </w:t>
            </w:r>
          </w:p>
        </w:tc>
        <w:tc>
          <w:tcPr>
            <w:tcW w:w="990" w:type="dxa"/>
            <w:shd w:val="clear" w:color="auto" w:fill="F2F2F2"/>
            <w:noWrap/>
          </w:tcPr>
          <w:p w14:paraId="6F1840D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60.00 </w:t>
            </w:r>
          </w:p>
        </w:tc>
        <w:tc>
          <w:tcPr>
            <w:tcW w:w="900" w:type="dxa"/>
            <w:shd w:val="clear" w:color="auto" w:fill="F2F2F2"/>
            <w:noWrap/>
          </w:tcPr>
          <w:p w14:paraId="6F1840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66.00 </w:t>
            </w:r>
          </w:p>
        </w:tc>
      </w:tr>
      <w:tr w:rsidR="00BD14D2" w:rsidRPr="005D54A8" w14:paraId="6F1840DF" w14:textId="77777777" w:rsidTr="005D54A8">
        <w:trPr>
          <w:trHeight w:val="285"/>
        </w:trPr>
        <w:tc>
          <w:tcPr>
            <w:tcW w:w="625" w:type="dxa"/>
            <w:tcBorders>
              <w:right w:val="single" w:sz="4" w:space="0" w:color="7F7F7F"/>
            </w:tcBorders>
            <w:noWrap/>
          </w:tcPr>
          <w:p w14:paraId="6F1840D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11209</w:t>
            </w:r>
          </w:p>
        </w:tc>
        <w:tc>
          <w:tcPr>
            <w:tcW w:w="5400" w:type="dxa"/>
            <w:noWrap/>
          </w:tcPr>
          <w:p w14:paraId="6F1840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Strengthening ecological connectivity in natural and productive landscapes </w:t>
            </w:r>
            <w:r w:rsidRPr="005D54A8">
              <w:rPr>
                <w:rFonts w:cs="Calibri"/>
                <w:color w:val="000000"/>
                <w:sz w:val="16"/>
                <w:szCs w:val="16"/>
              </w:rPr>
              <w:lastRenderedPageBreak/>
              <w:t>between the Amistad and Darien biomes</w:t>
            </w:r>
          </w:p>
        </w:tc>
        <w:tc>
          <w:tcPr>
            <w:tcW w:w="810" w:type="dxa"/>
            <w:noWrap/>
          </w:tcPr>
          <w:p w14:paraId="6F1840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UNDP</w:t>
            </w:r>
          </w:p>
        </w:tc>
        <w:tc>
          <w:tcPr>
            <w:tcW w:w="990" w:type="dxa"/>
            <w:noWrap/>
          </w:tcPr>
          <w:p w14:paraId="6F1840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Panama</w:t>
            </w:r>
          </w:p>
        </w:tc>
        <w:tc>
          <w:tcPr>
            <w:tcW w:w="990" w:type="dxa"/>
            <w:noWrap/>
          </w:tcPr>
          <w:p w14:paraId="6F1840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Multi Focal </w:t>
            </w:r>
            <w:r w:rsidRPr="005D54A8">
              <w:rPr>
                <w:rFonts w:cs="Calibri"/>
                <w:color w:val="000000"/>
                <w:sz w:val="16"/>
                <w:szCs w:val="16"/>
              </w:rPr>
              <w:lastRenderedPageBreak/>
              <w:t>Area</w:t>
            </w:r>
          </w:p>
        </w:tc>
        <w:tc>
          <w:tcPr>
            <w:tcW w:w="630" w:type="dxa"/>
            <w:noWrap/>
          </w:tcPr>
          <w:p w14:paraId="6F1840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lastRenderedPageBreak/>
              <w:t>GET</w:t>
            </w:r>
          </w:p>
        </w:tc>
        <w:tc>
          <w:tcPr>
            <w:tcW w:w="810" w:type="dxa"/>
            <w:noWrap/>
          </w:tcPr>
          <w:p w14:paraId="6F1840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D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7.43 </w:t>
            </w:r>
          </w:p>
        </w:tc>
        <w:tc>
          <w:tcPr>
            <w:tcW w:w="990" w:type="dxa"/>
            <w:noWrap/>
          </w:tcPr>
          <w:p w14:paraId="6F1840D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42.85 </w:t>
            </w:r>
          </w:p>
        </w:tc>
        <w:tc>
          <w:tcPr>
            <w:tcW w:w="900" w:type="dxa"/>
            <w:noWrap/>
          </w:tcPr>
          <w:p w14:paraId="6F1840D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w:t>
            </w:r>
            <w:r w:rsidRPr="005D54A8">
              <w:rPr>
                <w:rFonts w:cs="Calibri"/>
                <w:color w:val="000000"/>
                <w:sz w:val="16"/>
                <w:szCs w:val="16"/>
              </w:rPr>
              <w:lastRenderedPageBreak/>
              <w:t xml:space="preserve">50.28 </w:t>
            </w:r>
          </w:p>
        </w:tc>
      </w:tr>
      <w:tr w:rsidR="00BD14D2" w:rsidRPr="005D54A8" w14:paraId="6F1840EA" w14:textId="77777777" w:rsidTr="005D54A8">
        <w:trPr>
          <w:trHeight w:val="285"/>
        </w:trPr>
        <w:tc>
          <w:tcPr>
            <w:tcW w:w="625" w:type="dxa"/>
            <w:tcBorders>
              <w:right w:val="single" w:sz="4" w:space="0" w:color="7F7F7F"/>
            </w:tcBorders>
            <w:shd w:val="clear" w:color="auto" w:fill="F2F2F2"/>
            <w:noWrap/>
          </w:tcPr>
          <w:p w14:paraId="6F1840E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11208</w:t>
            </w:r>
          </w:p>
        </w:tc>
        <w:tc>
          <w:tcPr>
            <w:tcW w:w="5400" w:type="dxa"/>
            <w:shd w:val="clear" w:color="auto" w:fill="F2F2F2"/>
            <w:noWrap/>
          </w:tcPr>
          <w:p w14:paraId="6F1840E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inter-institutional coordination for the mainstreaming of biodiversity conservation in national, regional and local public policies in Chile</w:t>
            </w:r>
          </w:p>
        </w:tc>
        <w:tc>
          <w:tcPr>
            <w:tcW w:w="810" w:type="dxa"/>
            <w:shd w:val="clear" w:color="auto" w:fill="F2F2F2"/>
            <w:noWrap/>
          </w:tcPr>
          <w:p w14:paraId="6F1840E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0E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shd w:val="clear" w:color="auto" w:fill="F2F2F2"/>
            <w:noWrap/>
          </w:tcPr>
          <w:p w14:paraId="6F1840E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40E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E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E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4.30 </w:t>
            </w:r>
          </w:p>
        </w:tc>
        <w:tc>
          <w:tcPr>
            <w:tcW w:w="990" w:type="dxa"/>
            <w:shd w:val="clear" w:color="auto" w:fill="F2F2F2"/>
            <w:noWrap/>
          </w:tcPr>
          <w:p w14:paraId="6F1840E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26.50 </w:t>
            </w:r>
          </w:p>
        </w:tc>
        <w:tc>
          <w:tcPr>
            <w:tcW w:w="900" w:type="dxa"/>
            <w:shd w:val="clear" w:color="auto" w:fill="F2F2F2"/>
            <w:noWrap/>
          </w:tcPr>
          <w:p w14:paraId="6F1840E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30.80 </w:t>
            </w:r>
          </w:p>
        </w:tc>
      </w:tr>
      <w:tr w:rsidR="00BD14D2" w:rsidRPr="005D54A8" w14:paraId="6F1840F5" w14:textId="77777777" w:rsidTr="005D54A8">
        <w:trPr>
          <w:trHeight w:val="285"/>
        </w:trPr>
        <w:tc>
          <w:tcPr>
            <w:tcW w:w="625" w:type="dxa"/>
            <w:tcBorders>
              <w:right w:val="single" w:sz="4" w:space="0" w:color="7F7F7F"/>
            </w:tcBorders>
            <w:noWrap/>
          </w:tcPr>
          <w:p w14:paraId="6F1840E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11180</w:t>
            </w:r>
          </w:p>
        </w:tc>
        <w:tc>
          <w:tcPr>
            <w:tcW w:w="5400" w:type="dxa"/>
            <w:noWrap/>
          </w:tcPr>
          <w:p w14:paraId="6F1840E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integrated transboundary management of the Incomati and Maputo river basins</w:t>
            </w:r>
          </w:p>
        </w:tc>
        <w:tc>
          <w:tcPr>
            <w:tcW w:w="810" w:type="dxa"/>
            <w:noWrap/>
          </w:tcPr>
          <w:p w14:paraId="6F1840E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40E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0E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40F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0F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0F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noWrap/>
          </w:tcPr>
          <w:p w14:paraId="6F1840F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64.04 </w:t>
            </w:r>
          </w:p>
        </w:tc>
        <w:tc>
          <w:tcPr>
            <w:tcW w:w="900" w:type="dxa"/>
            <w:noWrap/>
          </w:tcPr>
          <w:p w14:paraId="6F1840F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72.04 </w:t>
            </w:r>
          </w:p>
        </w:tc>
      </w:tr>
      <w:tr w:rsidR="00BD14D2" w:rsidRPr="005D54A8" w14:paraId="6F184100" w14:textId="77777777" w:rsidTr="005D54A8">
        <w:trPr>
          <w:trHeight w:val="285"/>
        </w:trPr>
        <w:tc>
          <w:tcPr>
            <w:tcW w:w="625" w:type="dxa"/>
            <w:tcBorders>
              <w:right w:val="single" w:sz="4" w:space="0" w:color="7F7F7F"/>
            </w:tcBorders>
            <w:shd w:val="clear" w:color="auto" w:fill="F2F2F2"/>
            <w:noWrap/>
          </w:tcPr>
          <w:p w14:paraId="6F1840F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11179</w:t>
            </w:r>
          </w:p>
        </w:tc>
        <w:tc>
          <w:tcPr>
            <w:tcW w:w="5400" w:type="dxa"/>
            <w:shd w:val="clear" w:color="auto" w:fill="F2F2F2"/>
            <w:noWrap/>
          </w:tcPr>
          <w:p w14:paraId="6F1840F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and sustainable forest management of the Algerian Aleppo pine forest, ecosystem</w:t>
            </w:r>
          </w:p>
        </w:tc>
        <w:tc>
          <w:tcPr>
            <w:tcW w:w="810" w:type="dxa"/>
            <w:shd w:val="clear" w:color="auto" w:fill="F2F2F2"/>
            <w:noWrap/>
          </w:tcPr>
          <w:p w14:paraId="6F1840F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40F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Algeria</w:t>
            </w:r>
          </w:p>
        </w:tc>
        <w:tc>
          <w:tcPr>
            <w:tcW w:w="990" w:type="dxa"/>
            <w:shd w:val="clear" w:color="auto" w:fill="F2F2F2"/>
            <w:noWrap/>
          </w:tcPr>
          <w:p w14:paraId="6F1840F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0F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0F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0F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shd w:val="clear" w:color="auto" w:fill="F2F2F2"/>
            <w:noWrap/>
          </w:tcPr>
          <w:p w14:paraId="6F1840F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24.00 </w:t>
            </w:r>
          </w:p>
        </w:tc>
        <w:tc>
          <w:tcPr>
            <w:tcW w:w="900" w:type="dxa"/>
            <w:shd w:val="clear" w:color="auto" w:fill="F2F2F2"/>
            <w:noWrap/>
          </w:tcPr>
          <w:p w14:paraId="6F1840F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28.00 </w:t>
            </w:r>
          </w:p>
        </w:tc>
      </w:tr>
      <w:tr w:rsidR="00BD14D2" w:rsidRPr="005D54A8" w14:paraId="6F18410B" w14:textId="77777777" w:rsidTr="005D54A8">
        <w:trPr>
          <w:trHeight w:val="285"/>
        </w:trPr>
        <w:tc>
          <w:tcPr>
            <w:tcW w:w="625" w:type="dxa"/>
            <w:tcBorders>
              <w:right w:val="single" w:sz="4" w:space="0" w:color="7F7F7F"/>
            </w:tcBorders>
            <w:noWrap/>
          </w:tcPr>
          <w:p w14:paraId="6F18410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11167</w:t>
            </w:r>
          </w:p>
        </w:tc>
        <w:tc>
          <w:tcPr>
            <w:tcW w:w="5400" w:type="dxa"/>
            <w:noWrap/>
          </w:tcPr>
          <w:p w14:paraId="6F18410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tcPr>
          <w:p w14:paraId="6F18410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10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410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10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0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0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5.64 </w:t>
            </w:r>
          </w:p>
        </w:tc>
        <w:tc>
          <w:tcPr>
            <w:tcW w:w="990" w:type="dxa"/>
            <w:noWrap/>
          </w:tcPr>
          <w:p w14:paraId="6F18410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49.13 </w:t>
            </w:r>
          </w:p>
        </w:tc>
        <w:tc>
          <w:tcPr>
            <w:tcW w:w="900" w:type="dxa"/>
            <w:noWrap/>
          </w:tcPr>
          <w:p w14:paraId="6F18410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54.77 </w:t>
            </w:r>
          </w:p>
        </w:tc>
      </w:tr>
      <w:tr w:rsidR="00BD14D2" w:rsidRPr="005D54A8" w14:paraId="6F184116" w14:textId="77777777" w:rsidTr="005D54A8">
        <w:trPr>
          <w:trHeight w:val="285"/>
        </w:trPr>
        <w:tc>
          <w:tcPr>
            <w:tcW w:w="625" w:type="dxa"/>
            <w:tcBorders>
              <w:right w:val="single" w:sz="4" w:space="0" w:color="7F7F7F"/>
            </w:tcBorders>
            <w:shd w:val="clear" w:color="auto" w:fill="F2F2F2"/>
            <w:noWrap/>
          </w:tcPr>
          <w:p w14:paraId="6F18410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11166</w:t>
            </w:r>
          </w:p>
        </w:tc>
        <w:tc>
          <w:tcPr>
            <w:tcW w:w="5400" w:type="dxa"/>
            <w:shd w:val="clear" w:color="auto" w:fill="F2F2F2"/>
            <w:noWrap/>
          </w:tcPr>
          <w:p w14:paraId="6F18410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Plastic Reduction in the Oceans: Sustaining and Enhancing Actions on Sea-based Sources (PRO-SEAS)</w:t>
            </w:r>
          </w:p>
        </w:tc>
        <w:tc>
          <w:tcPr>
            <w:tcW w:w="810" w:type="dxa"/>
            <w:shd w:val="clear" w:color="auto" w:fill="F2F2F2"/>
            <w:noWrap/>
          </w:tcPr>
          <w:p w14:paraId="6F18410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10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shd w:val="clear" w:color="auto" w:fill="F2F2F2"/>
            <w:noWrap/>
          </w:tcPr>
          <w:p w14:paraId="6F18411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shd w:val="clear" w:color="auto" w:fill="F2F2F2"/>
            <w:noWrap/>
          </w:tcPr>
          <w:p w14:paraId="6F18411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1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1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8.00 </w:t>
            </w:r>
          </w:p>
        </w:tc>
        <w:tc>
          <w:tcPr>
            <w:tcW w:w="990" w:type="dxa"/>
            <w:shd w:val="clear" w:color="auto" w:fill="F2F2F2"/>
            <w:noWrap/>
          </w:tcPr>
          <w:p w14:paraId="6F18411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67.01 </w:t>
            </w:r>
          </w:p>
        </w:tc>
        <w:tc>
          <w:tcPr>
            <w:tcW w:w="900" w:type="dxa"/>
            <w:shd w:val="clear" w:color="auto" w:fill="F2F2F2"/>
            <w:noWrap/>
          </w:tcPr>
          <w:p w14:paraId="6F18411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75.01 </w:t>
            </w:r>
          </w:p>
        </w:tc>
      </w:tr>
      <w:tr w:rsidR="00BD14D2" w:rsidRPr="005D54A8" w14:paraId="6F184121" w14:textId="77777777" w:rsidTr="005D54A8">
        <w:trPr>
          <w:trHeight w:val="285"/>
        </w:trPr>
        <w:tc>
          <w:tcPr>
            <w:tcW w:w="625" w:type="dxa"/>
            <w:tcBorders>
              <w:right w:val="single" w:sz="4" w:space="0" w:color="7F7F7F"/>
            </w:tcBorders>
            <w:noWrap/>
          </w:tcPr>
          <w:p w14:paraId="6F18411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11141</w:t>
            </w:r>
          </w:p>
        </w:tc>
        <w:tc>
          <w:tcPr>
            <w:tcW w:w="5400" w:type="dxa"/>
            <w:noWrap/>
          </w:tcPr>
          <w:p w14:paraId="6F18411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Transforming Policy and Investment through Improving Ecosystem Management and Restoration of Degraded Drylands of Dedoplistskaro Biosphere Reserve in Georgia to Generate Multiple Environmental and Socio-Economic Benefits</w:t>
            </w:r>
          </w:p>
        </w:tc>
        <w:tc>
          <w:tcPr>
            <w:tcW w:w="810" w:type="dxa"/>
            <w:noWrap/>
          </w:tcPr>
          <w:p w14:paraId="6F18411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11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Georgia</w:t>
            </w:r>
          </w:p>
        </w:tc>
        <w:tc>
          <w:tcPr>
            <w:tcW w:w="990" w:type="dxa"/>
            <w:noWrap/>
          </w:tcPr>
          <w:p w14:paraId="6F18411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11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1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1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4.00 </w:t>
            </w:r>
          </w:p>
        </w:tc>
        <w:tc>
          <w:tcPr>
            <w:tcW w:w="990" w:type="dxa"/>
            <w:noWrap/>
          </w:tcPr>
          <w:p w14:paraId="6F18411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24.88 </w:t>
            </w:r>
          </w:p>
        </w:tc>
        <w:tc>
          <w:tcPr>
            <w:tcW w:w="900" w:type="dxa"/>
            <w:noWrap/>
          </w:tcPr>
          <w:p w14:paraId="6F18412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28.88 </w:t>
            </w:r>
          </w:p>
        </w:tc>
      </w:tr>
      <w:tr w:rsidR="00BD14D2" w:rsidRPr="005D54A8" w14:paraId="6F18412C" w14:textId="77777777" w:rsidTr="005D54A8">
        <w:trPr>
          <w:trHeight w:val="285"/>
        </w:trPr>
        <w:tc>
          <w:tcPr>
            <w:tcW w:w="625" w:type="dxa"/>
            <w:tcBorders>
              <w:right w:val="single" w:sz="4" w:space="0" w:color="7F7F7F"/>
            </w:tcBorders>
            <w:shd w:val="clear" w:color="auto" w:fill="F2F2F2"/>
            <w:noWrap/>
          </w:tcPr>
          <w:p w14:paraId="6F18412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11140</w:t>
            </w:r>
          </w:p>
        </w:tc>
        <w:tc>
          <w:tcPr>
            <w:tcW w:w="5400" w:type="dxa"/>
            <w:shd w:val="clear" w:color="auto" w:fill="F2F2F2"/>
            <w:noWrap/>
          </w:tcPr>
          <w:p w14:paraId="6F18412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Restoration and Ecosystem Service Improvement through Use of Fruit and Nut Tree Biodiversity in Armenia</w:t>
            </w:r>
          </w:p>
        </w:tc>
        <w:tc>
          <w:tcPr>
            <w:tcW w:w="810" w:type="dxa"/>
            <w:shd w:val="clear" w:color="auto" w:fill="F2F2F2"/>
            <w:noWrap/>
          </w:tcPr>
          <w:p w14:paraId="6F18412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412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Armenia</w:t>
            </w:r>
          </w:p>
        </w:tc>
        <w:tc>
          <w:tcPr>
            <w:tcW w:w="990" w:type="dxa"/>
            <w:shd w:val="clear" w:color="auto" w:fill="F2F2F2"/>
            <w:noWrap/>
          </w:tcPr>
          <w:p w14:paraId="6F18412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2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2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shd w:val="clear" w:color="auto" w:fill="F2F2F2"/>
            <w:noWrap/>
          </w:tcPr>
          <w:p w14:paraId="6F18412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2.21 </w:t>
            </w:r>
          </w:p>
        </w:tc>
        <w:tc>
          <w:tcPr>
            <w:tcW w:w="990" w:type="dxa"/>
            <w:shd w:val="clear" w:color="auto" w:fill="F2F2F2"/>
            <w:noWrap/>
          </w:tcPr>
          <w:p w14:paraId="6F18412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28.66 </w:t>
            </w:r>
          </w:p>
        </w:tc>
        <w:tc>
          <w:tcPr>
            <w:tcW w:w="900" w:type="dxa"/>
            <w:shd w:val="clear" w:color="auto" w:fill="F2F2F2"/>
            <w:noWrap/>
          </w:tcPr>
          <w:p w14:paraId="6F18412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30.87 </w:t>
            </w:r>
          </w:p>
        </w:tc>
      </w:tr>
      <w:tr w:rsidR="00BD14D2" w:rsidRPr="005D54A8" w14:paraId="6F184137" w14:textId="77777777" w:rsidTr="005D54A8">
        <w:trPr>
          <w:trHeight w:val="285"/>
        </w:trPr>
        <w:tc>
          <w:tcPr>
            <w:tcW w:w="625" w:type="dxa"/>
            <w:tcBorders>
              <w:right w:val="single" w:sz="4" w:space="0" w:color="7F7F7F"/>
            </w:tcBorders>
            <w:noWrap/>
          </w:tcPr>
          <w:p w14:paraId="6F18412D"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11117</w:t>
            </w:r>
          </w:p>
        </w:tc>
        <w:tc>
          <w:tcPr>
            <w:tcW w:w="5400" w:type="dxa"/>
            <w:noWrap/>
          </w:tcPr>
          <w:p w14:paraId="6F18412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Community-based Wildfire Risk Management in Lebanon’s Vulnerable Landscapes</w:t>
            </w:r>
          </w:p>
        </w:tc>
        <w:tc>
          <w:tcPr>
            <w:tcW w:w="810" w:type="dxa"/>
            <w:noWrap/>
          </w:tcPr>
          <w:p w14:paraId="6F18412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noWrap/>
          </w:tcPr>
          <w:p w14:paraId="6F18413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Lebanon</w:t>
            </w:r>
          </w:p>
        </w:tc>
        <w:tc>
          <w:tcPr>
            <w:tcW w:w="990" w:type="dxa"/>
            <w:noWrap/>
          </w:tcPr>
          <w:p w14:paraId="6F18413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noWrap/>
          </w:tcPr>
          <w:p w14:paraId="6F18413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3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3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3.79 </w:t>
            </w:r>
          </w:p>
        </w:tc>
        <w:tc>
          <w:tcPr>
            <w:tcW w:w="990" w:type="dxa"/>
            <w:noWrap/>
          </w:tcPr>
          <w:p w14:paraId="6F18413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25.00 </w:t>
            </w:r>
          </w:p>
        </w:tc>
        <w:tc>
          <w:tcPr>
            <w:tcW w:w="900" w:type="dxa"/>
            <w:noWrap/>
          </w:tcPr>
          <w:p w14:paraId="6F18413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28.79 </w:t>
            </w:r>
          </w:p>
        </w:tc>
      </w:tr>
      <w:tr w:rsidR="00BD14D2" w:rsidRPr="005D54A8" w14:paraId="6F184142" w14:textId="77777777" w:rsidTr="005D54A8">
        <w:trPr>
          <w:trHeight w:val="285"/>
        </w:trPr>
        <w:tc>
          <w:tcPr>
            <w:tcW w:w="625" w:type="dxa"/>
            <w:tcBorders>
              <w:right w:val="single" w:sz="4" w:space="0" w:color="7F7F7F"/>
            </w:tcBorders>
            <w:shd w:val="clear" w:color="auto" w:fill="F2F2F2"/>
            <w:noWrap/>
          </w:tcPr>
          <w:p w14:paraId="6F184138"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11116</w:t>
            </w:r>
          </w:p>
        </w:tc>
        <w:tc>
          <w:tcPr>
            <w:tcW w:w="5400" w:type="dxa"/>
            <w:shd w:val="clear" w:color="auto" w:fill="F2F2F2"/>
            <w:noWrap/>
          </w:tcPr>
          <w:p w14:paraId="6F18413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sustainable economic benefits through the conservation of critical biodiversity and ecosystem services in the Eastern Coastal Region of Sri Lanka</w:t>
            </w:r>
          </w:p>
        </w:tc>
        <w:tc>
          <w:tcPr>
            <w:tcW w:w="810" w:type="dxa"/>
            <w:shd w:val="clear" w:color="auto" w:fill="F2F2F2"/>
            <w:noWrap/>
          </w:tcPr>
          <w:p w14:paraId="6F18413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413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Sri Lanka</w:t>
            </w:r>
          </w:p>
        </w:tc>
        <w:tc>
          <w:tcPr>
            <w:tcW w:w="990" w:type="dxa"/>
            <w:shd w:val="clear" w:color="auto" w:fill="F2F2F2"/>
            <w:noWrap/>
          </w:tcPr>
          <w:p w14:paraId="6F18413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3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3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3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5.10 </w:t>
            </w:r>
          </w:p>
        </w:tc>
        <w:tc>
          <w:tcPr>
            <w:tcW w:w="990" w:type="dxa"/>
            <w:shd w:val="clear" w:color="auto" w:fill="F2F2F2"/>
            <w:noWrap/>
          </w:tcPr>
          <w:p w14:paraId="6F18414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26.67 </w:t>
            </w:r>
          </w:p>
        </w:tc>
        <w:tc>
          <w:tcPr>
            <w:tcW w:w="900" w:type="dxa"/>
            <w:shd w:val="clear" w:color="auto" w:fill="F2F2F2"/>
            <w:noWrap/>
          </w:tcPr>
          <w:p w14:paraId="6F18414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31.77 </w:t>
            </w:r>
          </w:p>
        </w:tc>
      </w:tr>
      <w:tr w:rsidR="00BD14D2" w:rsidRPr="005D54A8" w14:paraId="6F18414D" w14:textId="77777777" w:rsidTr="005D54A8">
        <w:trPr>
          <w:trHeight w:val="285"/>
        </w:trPr>
        <w:tc>
          <w:tcPr>
            <w:tcW w:w="625" w:type="dxa"/>
            <w:tcBorders>
              <w:right w:val="single" w:sz="4" w:space="0" w:color="7F7F7F"/>
            </w:tcBorders>
            <w:noWrap/>
          </w:tcPr>
          <w:p w14:paraId="6F184143"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11115</w:t>
            </w:r>
          </w:p>
        </w:tc>
        <w:tc>
          <w:tcPr>
            <w:tcW w:w="5400" w:type="dxa"/>
            <w:noWrap/>
          </w:tcPr>
          <w:p w14:paraId="6F18414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management to combat threats from Aquatic Invasive Alien Species in Venezuela</w:t>
            </w:r>
          </w:p>
        </w:tc>
        <w:tc>
          <w:tcPr>
            <w:tcW w:w="810" w:type="dxa"/>
            <w:noWrap/>
          </w:tcPr>
          <w:p w14:paraId="6F18414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14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Venezuela</w:t>
            </w:r>
          </w:p>
        </w:tc>
        <w:tc>
          <w:tcPr>
            <w:tcW w:w="990" w:type="dxa"/>
            <w:noWrap/>
          </w:tcPr>
          <w:p w14:paraId="6F18414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14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4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4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6.73 </w:t>
            </w:r>
          </w:p>
        </w:tc>
        <w:tc>
          <w:tcPr>
            <w:tcW w:w="990" w:type="dxa"/>
            <w:noWrap/>
          </w:tcPr>
          <w:p w14:paraId="6F18414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35.94 </w:t>
            </w:r>
          </w:p>
        </w:tc>
        <w:tc>
          <w:tcPr>
            <w:tcW w:w="900" w:type="dxa"/>
            <w:noWrap/>
          </w:tcPr>
          <w:p w14:paraId="6F18414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42.67 </w:t>
            </w:r>
          </w:p>
        </w:tc>
      </w:tr>
      <w:tr w:rsidR="00BD14D2" w:rsidRPr="005D54A8" w14:paraId="6F184158" w14:textId="77777777" w:rsidTr="005D54A8">
        <w:trPr>
          <w:trHeight w:val="285"/>
        </w:trPr>
        <w:tc>
          <w:tcPr>
            <w:tcW w:w="625" w:type="dxa"/>
            <w:tcBorders>
              <w:right w:val="single" w:sz="4" w:space="0" w:color="7F7F7F"/>
            </w:tcBorders>
            <w:shd w:val="clear" w:color="auto" w:fill="F2F2F2"/>
            <w:noWrap/>
          </w:tcPr>
          <w:p w14:paraId="6F18414E"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11114</w:t>
            </w:r>
          </w:p>
        </w:tc>
        <w:tc>
          <w:tcPr>
            <w:tcW w:w="5400" w:type="dxa"/>
            <w:shd w:val="clear" w:color="auto" w:fill="F2F2F2"/>
            <w:noWrap/>
          </w:tcPr>
          <w:p w14:paraId="6F18414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Rehabilitating and conserving the mountain landscapes in Khangai region of Mongolia for improved ecosystem services and community livelihoods</w:t>
            </w:r>
          </w:p>
        </w:tc>
        <w:tc>
          <w:tcPr>
            <w:tcW w:w="810" w:type="dxa"/>
            <w:shd w:val="clear" w:color="auto" w:fill="F2F2F2"/>
            <w:noWrap/>
          </w:tcPr>
          <w:p w14:paraId="6F18415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15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Mongolia</w:t>
            </w:r>
          </w:p>
        </w:tc>
        <w:tc>
          <w:tcPr>
            <w:tcW w:w="990" w:type="dxa"/>
            <w:shd w:val="clear" w:color="auto" w:fill="F2F2F2"/>
            <w:noWrap/>
          </w:tcPr>
          <w:p w14:paraId="6F18415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5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5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5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shd w:val="clear" w:color="auto" w:fill="F2F2F2"/>
            <w:noWrap/>
          </w:tcPr>
          <w:p w14:paraId="6F18415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22.50 </w:t>
            </w:r>
          </w:p>
        </w:tc>
        <w:tc>
          <w:tcPr>
            <w:tcW w:w="900" w:type="dxa"/>
            <w:shd w:val="clear" w:color="auto" w:fill="F2F2F2"/>
            <w:noWrap/>
          </w:tcPr>
          <w:p w14:paraId="6F18415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25.50 </w:t>
            </w:r>
          </w:p>
        </w:tc>
      </w:tr>
      <w:tr w:rsidR="00BD14D2" w:rsidRPr="005D54A8" w14:paraId="6F184163" w14:textId="77777777" w:rsidTr="005D54A8">
        <w:trPr>
          <w:trHeight w:val="285"/>
        </w:trPr>
        <w:tc>
          <w:tcPr>
            <w:tcW w:w="625" w:type="dxa"/>
            <w:tcBorders>
              <w:right w:val="single" w:sz="4" w:space="0" w:color="7F7F7F"/>
            </w:tcBorders>
            <w:noWrap/>
          </w:tcPr>
          <w:p w14:paraId="6F184159"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11113</w:t>
            </w:r>
          </w:p>
        </w:tc>
        <w:tc>
          <w:tcPr>
            <w:tcW w:w="5400" w:type="dxa"/>
            <w:noWrap/>
          </w:tcPr>
          <w:p w14:paraId="6F18415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Promoting sustainable fisheries management in the Red Sea Large Marine Ecosystem (RedSeaFish project)</w:t>
            </w:r>
          </w:p>
        </w:tc>
        <w:tc>
          <w:tcPr>
            <w:tcW w:w="810" w:type="dxa"/>
            <w:noWrap/>
          </w:tcPr>
          <w:p w14:paraId="6F18415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15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15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415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5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6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7.00 </w:t>
            </w:r>
          </w:p>
        </w:tc>
        <w:tc>
          <w:tcPr>
            <w:tcW w:w="990" w:type="dxa"/>
            <w:noWrap/>
          </w:tcPr>
          <w:p w14:paraId="6F18416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68.54 </w:t>
            </w:r>
          </w:p>
        </w:tc>
        <w:tc>
          <w:tcPr>
            <w:tcW w:w="900" w:type="dxa"/>
            <w:noWrap/>
          </w:tcPr>
          <w:p w14:paraId="6F18416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75.54 </w:t>
            </w:r>
          </w:p>
        </w:tc>
      </w:tr>
      <w:tr w:rsidR="00BD14D2" w:rsidRPr="005D54A8" w14:paraId="6F18416E" w14:textId="77777777" w:rsidTr="005D54A8">
        <w:trPr>
          <w:trHeight w:val="285"/>
        </w:trPr>
        <w:tc>
          <w:tcPr>
            <w:tcW w:w="625" w:type="dxa"/>
            <w:tcBorders>
              <w:right w:val="single" w:sz="4" w:space="0" w:color="7F7F7F"/>
            </w:tcBorders>
            <w:shd w:val="clear" w:color="auto" w:fill="F2F2F2"/>
            <w:noWrap/>
          </w:tcPr>
          <w:p w14:paraId="6F184164"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11111</w:t>
            </w:r>
          </w:p>
        </w:tc>
        <w:tc>
          <w:tcPr>
            <w:tcW w:w="5400" w:type="dxa"/>
            <w:shd w:val="clear" w:color="auto" w:fill="F2F2F2"/>
            <w:noWrap/>
          </w:tcPr>
          <w:p w14:paraId="6F18416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Strengthening Climate Resilience on the Comoros Coastal Zone Through Ecosystem-based Adaptation</w:t>
            </w:r>
          </w:p>
        </w:tc>
        <w:tc>
          <w:tcPr>
            <w:tcW w:w="810" w:type="dxa"/>
            <w:shd w:val="clear" w:color="auto" w:fill="F2F2F2"/>
            <w:noWrap/>
          </w:tcPr>
          <w:p w14:paraId="6F18416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shd w:val="clear" w:color="auto" w:fill="F2F2F2"/>
            <w:noWrap/>
          </w:tcPr>
          <w:p w14:paraId="6F18416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Comoros</w:t>
            </w:r>
          </w:p>
        </w:tc>
        <w:tc>
          <w:tcPr>
            <w:tcW w:w="990" w:type="dxa"/>
            <w:shd w:val="clear" w:color="auto" w:fill="F2F2F2"/>
            <w:noWrap/>
          </w:tcPr>
          <w:p w14:paraId="6F18416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416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LDCF</w:t>
            </w:r>
          </w:p>
        </w:tc>
        <w:tc>
          <w:tcPr>
            <w:tcW w:w="810" w:type="dxa"/>
            <w:shd w:val="clear" w:color="auto" w:fill="F2F2F2"/>
            <w:noWrap/>
          </w:tcPr>
          <w:p w14:paraId="6F18416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6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9.99 </w:t>
            </w:r>
          </w:p>
        </w:tc>
        <w:tc>
          <w:tcPr>
            <w:tcW w:w="990" w:type="dxa"/>
            <w:shd w:val="clear" w:color="auto" w:fill="F2F2F2"/>
            <w:noWrap/>
          </w:tcPr>
          <w:p w14:paraId="6F18416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44.07 </w:t>
            </w:r>
          </w:p>
        </w:tc>
        <w:tc>
          <w:tcPr>
            <w:tcW w:w="900" w:type="dxa"/>
            <w:shd w:val="clear" w:color="auto" w:fill="F2F2F2"/>
            <w:noWrap/>
          </w:tcPr>
          <w:p w14:paraId="6F18416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54.06 </w:t>
            </w:r>
          </w:p>
        </w:tc>
      </w:tr>
      <w:tr w:rsidR="00BD14D2" w:rsidRPr="005D54A8" w14:paraId="6F184179" w14:textId="77777777" w:rsidTr="005D54A8">
        <w:trPr>
          <w:trHeight w:val="285"/>
        </w:trPr>
        <w:tc>
          <w:tcPr>
            <w:tcW w:w="625" w:type="dxa"/>
            <w:tcBorders>
              <w:right w:val="single" w:sz="4" w:space="0" w:color="7F7F7F"/>
            </w:tcBorders>
            <w:noWrap/>
          </w:tcPr>
          <w:p w14:paraId="6F18416F"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11108</w:t>
            </w:r>
          </w:p>
        </w:tc>
        <w:tc>
          <w:tcPr>
            <w:tcW w:w="5400" w:type="dxa"/>
            <w:noWrap/>
          </w:tcPr>
          <w:p w14:paraId="6F18417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Towards a better understanding of the Amazon Aquifer Systems for its protection and sustainable management</w:t>
            </w:r>
          </w:p>
        </w:tc>
        <w:tc>
          <w:tcPr>
            <w:tcW w:w="810" w:type="dxa"/>
            <w:noWrap/>
          </w:tcPr>
          <w:p w14:paraId="6F18417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17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17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417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7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7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90" w:type="dxa"/>
            <w:noWrap/>
          </w:tcPr>
          <w:p w14:paraId="6F18417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174.46 </w:t>
            </w:r>
          </w:p>
        </w:tc>
        <w:tc>
          <w:tcPr>
            <w:tcW w:w="900" w:type="dxa"/>
            <w:noWrap/>
          </w:tcPr>
          <w:p w14:paraId="6F18417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189.46 </w:t>
            </w:r>
          </w:p>
        </w:tc>
      </w:tr>
      <w:tr w:rsidR="00BD14D2" w:rsidRPr="005D54A8" w14:paraId="6F184184" w14:textId="77777777" w:rsidTr="005D54A8">
        <w:trPr>
          <w:trHeight w:val="285"/>
        </w:trPr>
        <w:tc>
          <w:tcPr>
            <w:tcW w:w="625" w:type="dxa"/>
            <w:tcBorders>
              <w:right w:val="single" w:sz="4" w:space="0" w:color="7F7F7F"/>
            </w:tcBorders>
            <w:shd w:val="clear" w:color="auto" w:fill="F2F2F2"/>
            <w:noWrap/>
          </w:tcPr>
          <w:p w14:paraId="6F18417A"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11100</w:t>
            </w:r>
          </w:p>
        </w:tc>
        <w:tc>
          <w:tcPr>
            <w:tcW w:w="5400" w:type="dxa"/>
            <w:shd w:val="clear" w:color="auto" w:fill="F2F2F2"/>
            <w:noWrap/>
          </w:tcPr>
          <w:p w14:paraId="6F18417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 adaptation of Cabo Verde’s agri-food systems for improved food security and livelihoods</w:t>
            </w:r>
          </w:p>
        </w:tc>
        <w:tc>
          <w:tcPr>
            <w:tcW w:w="810" w:type="dxa"/>
            <w:shd w:val="clear" w:color="auto" w:fill="F2F2F2"/>
            <w:noWrap/>
          </w:tcPr>
          <w:p w14:paraId="6F18417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17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Cabo Verde</w:t>
            </w:r>
          </w:p>
        </w:tc>
        <w:tc>
          <w:tcPr>
            <w:tcW w:w="990" w:type="dxa"/>
            <w:shd w:val="clear" w:color="auto" w:fill="F2F2F2"/>
            <w:noWrap/>
          </w:tcPr>
          <w:p w14:paraId="6F18417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shd w:val="clear" w:color="auto" w:fill="F2F2F2"/>
            <w:noWrap/>
          </w:tcPr>
          <w:p w14:paraId="6F18417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SCCF-A, SCCF</w:t>
            </w:r>
          </w:p>
        </w:tc>
        <w:tc>
          <w:tcPr>
            <w:tcW w:w="810" w:type="dxa"/>
            <w:shd w:val="clear" w:color="auto" w:fill="F2F2F2"/>
            <w:noWrap/>
          </w:tcPr>
          <w:p w14:paraId="6F18418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8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3.00 </w:t>
            </w:r>
          </w:p>
        </w:tc>
        <w:tc>
          <w:tcPr>
            <w:tcW w:w="990" w:type="dxa"/>
            <w:shd w:val="clear" w:color="auto" w:fill="F2F2F2"/>
            <w:noWrap/>
          </w:tcPr>
          <w:p w14:paraId="6F18418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15.74 </w:t>
            </w:r>
          </w:p>
        </w:tc>
        <w:tc>
          <w:tcPr>
            <w:tcW w:w="900" w:type="dxa"/>
            <w:shd w:val="clear" w:color="auto" w:fill="F2F2F2"/>
            <w:noWrap/>
          </w:tcPr>
          <w:p w14:paraId="6F18418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18.74 </w:t>
            </w:r>
          </w:p>
        </w:tc>
      </w:tr>
      <w:tr w:rsidR="00BD14D2" w:rsidRPr="005D54A8" w14:paraId="6F18418F" w14:textId="77777777" w:rsidTr="005D54A8">
        <w:trPr>
          <w:trHeight w:val="285"/>
        </w:trPr>
        <w:tc>
          <w:tcPr>
            <w:tcW w:w="625" w:type="dxa"/>
            <w:tcBorders>
              <w:right w:val="single" w:sz="4" w:space="0" w:color="7F7F7F"/>
            </w:tcBorders>
            <w:noWrap/>
          </w:tcPr>
          <w:p w14:paraId="6F184185"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11071</w:t>
            </w:r>
          </w:p>
        </w:tc>
        <w:tc>
          <w:tcPr>
            <w:tcW w:w="5400" w:type="dxa"/>
            <w:noWrap/>
          </w:tcPr>
          <w:p w14:paraId="6F18418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Supporting the shift to a low-emission, circular construction in Chile</w:t>
            </w:r>
          </w:p>
        </w:tc>
        <w:tc>
          <w:tcPr>
            <w:tcW w:w="810" w:type="dxa"/>
            <w:noWrap/>
          </w:tcPr>
          <w:p w14:paraId="6F18418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18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Chile</w:t>
            </w:r>
          </w:p>
        </w:tc>
        <w:tc>
          <w:tcPr>
            <w:tcW w:w="990" w:type="dxa"/>
            <w:noWrap/>
          </w:tcPr>
          <w:p w14:paraId="6F18418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Climate Change</w:t>
            </w:r>
          </w:p>
        </w:tc>
        <w:tc>
          <w:tcPr>
            <w:tcW w:w="630" w:type="dxa"/>
            <w:noWrap/>
          </w:tcPr>
          <w:p w14:paraId="6F18418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8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8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3.30 </w:t>
            </w:r>
          </w:p>
        </w:tc>
        <w:tc>
          <w:tcPr>
            <w:tcW w:w="990" w:type="dxa"/>
            <w:noWrap/>
          </w:tcPr>
          <w:p w14:paraId="6F18418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31.92 </w:t>
            </w:r>
          </w:p>
        </w:tc>
        <w:tc>
          <w:tcPr>
            <w:tcW w:w="900" w:type="dxa"/>
            <w:noWrap/>
          </w:tcPr>
          <w:p w14:paraId="6F18418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35.22 </w:t>
            </w:r>
          </w:p>
        </w:tc>
      </w:tr>
      <w:tr w:rsidR="00BD14D2" w:rsidRPr="005D54A8" w14:paraId="6F18419A" w14:textId="77777777" w:rsidTr="005D54A8">
        <w:trPr>
          <w:trHeight w:val="285"/>
        </w:trPr>
        <w:tc>
          <w:tcPr>
            <w:tcW w:w="625" w:type="dxa"/>
            <w:tcBorders>
              <w:right w:val="single" w:sz="4" w:space="0" w:color="7F7F7F"/>
            </w:tcBorders>
            <w:shd w:val="clear" w:color="auto" w:fill="F2F2F2"/>
            <w:noWrap/>
          </w:tcPr>
          <w:p w14:paraId="6F184190"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11062</w:t>
            </w:r>
          </w:p>
        </w:tc>
        <w:tc>
          <w:tcPr>
            <w:tcW w:w="5400" w:type="dxa"/>
            <w:shd w:val="clear" w:color="auto" w:fill="F2F2F2"/>
            <w:noWrap/>
          </w:tcPr>
          <w:p w14:paraId="6F18419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Natural Capital Fund (NCF): Investing in Nature-Positive Agri-Food Enterprises in Asia and the Pacific</w:t>
            </w:r>
          </w:p>
        </w:tc>
        <w:tc>
          <w:tcPr>
            <w:tcW w:w="810" w:type="dxa"/>
            <w:shd w:val="clear" w:color="auto" w:fill="F2F2F2"/>
            <w:noWrap/>
          </w:tcPr>
          <w:p w14:paraId="6F18419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ADB</w:t>
            </w:r>
          </w:p>
        </w:tc>
        <w:tc>
          <w:tcPr>
            <w:tcW w:w="990" w:type="dxa"/>
            <w:shd w:val="clear" w:color="auto" w:fill="F2F2F2"/>
            <w:noWrap/>
          </w:tcPr>
          <w:p w14:paraId="6F18419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shd w:val="clear" w:color="auto" w:fill="F2F2F2"/>
            <w:noWrap/>
          </w:tcPr>
          <w:p w14:paraId="6F18419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9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9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9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15.00 </w:t>
            </w:r>
          </w:p>
        </w:tc>
        <w:tc>
          <w:tcPr>
            <w:tcW w:w="990" w:type="dxa"/>
            <w:shd w:val="clear" w:color="auto" w:fill="F2F2F2"/>
            <w:noWrap/>
          </w:tcPr>
          <w:p w14:paraId="6F18419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632.74 </w:t>
            </w:r>
          </w:p>
        </w:tc>
        <w:tc>
          <w:tcPr>
            <w:tcW w:w="900" w:type="dxa"/>
            <w:shd w:val="clear" w:color="auto" w:fill="F2F2F2"/>
            <w:noWrap/>
          </w:tcPr>
          <w:p w14:paraId="6F18419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647.74 </w:t>
            </w:r>
          </w:p>
        </w:tc>
      </w:tr>
      <w:tr w:rsidR="00BD14D2" w:rsidRPr="005D54A8" w14:paraId="6F1841A5" w14:textId="77777777" w:rsidTr="005D54A8">
        <w:trPr>
          <w:trHeight w:val="285"/>
        </w:trPr>
        <w:tc>
          <w:tcPr>
            <w:tcW w:w="625" w:type="dxa"/>
            <w:tcBorders>
              <w:right w:val="single" w:sz="4" w:space="0" w:color="7F7F7F"/>
            </w:tcBorders>
            <w:noWrap/>
          </w:tcPr>
          <w:p w14:paraId="6F18419B"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11061</w:t>
            </w:r>
          </w:p>
        </w:tc>
        <w:tc>
          <w:tcPr>
            <w:tcW w:w="5400" w:type="dxa"/>
            <w:noWrap/>
          </w:tcPr>
          <w:p w14:paraId="6F18419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 Neutrality for Sustainable Use and Conservation of Uruguay Rangelands</w:t>
            </w:r>
          </w:p>
        </w:tc>
        <w:tc>
          <w:tcPr>
            <w:tcW w:w="810" w:type="dxa"/>
            <w:noWrap/>
          </w:tcPr>
          <w:p w14:paraId="6F18419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noWrap/>
          </w:tcPr>
          <w:p w14:paraId="6F18419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Uruguay</w:t>
            </w:r>
          </w:p>
        </w:tc>
        <w:tc>
          <w:tcPr>
            <w:tcW w:w="990" w:type="dxa"/>
            <w:noWrap/>
          </w:tcPr>
          <w:p w14:paraId="6F18419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Land Degradation</w:t>
            </w:r>
          </w:p>
        </w:tc>
        <w:tc>
          <w:tcPr>
            <w:tcW w:w="630" w:type="dxa"/>
            <w:noWrap/>
          </w:tcPr>
          <w:p w14:paraId="6F1841A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A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1A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2.00 </w:t>
            </w:r>
          </w:p>
        </w:tc>
        <w:tc>
          <w:tcPr>
            <w:tcW w:w="990" w:type="dxa"/>
            <w:noWrap/>
          </w:tcPr>
          <w:p w14:paraId="6F1841A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11.76 </w:t>
            </w:r>
          </w:p>
        </w:tc>
        <w:tc>
          <w:tcPr>
            <w:tcW w:w="900" w:type="dxa"/>
            <w:noWrap/>
          </w:tcPr>
          <w:p w14:paraId="6F1841A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13.76 </w:t>
            </w:r>
          </w:p>
        </w:tc>
      </w:tr>
      <w:tr w:rsidR="00BD14D2" w:rsidRPr="005D54A8" w14:paraId="6F1841B0" w14:textId="77777777" w:rsidTr="005D54A8">
        <w:trPr>
          <w:trHeight w:val="285"/>
        </w:trPr>
        <w:tc>
          <w:tcPr>
            <w:tcW w:w="625" w:type="dxa"/>
            <w:tcBorders>
              <w:right w:val="single" w:sz="4" w:space="0" w:color="7F7F7F"/>
            </w:tcBorders>
            <w:shd w:val="clear" w:color="auto" w:fill="F2F2F2"/>
            <w:noWrap/>
          </w:tcPr>
          <w:p w14:paraId="6F1841A6"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11056</w:t>
            </w:r>
          </w:p>
        </w:tc>
        <w:tc>
          <w:tcPr>
            <w:tcW w:w="5400" w:type="dxa"/>
            <w:shd w:val="clear" w:color="auto" w:fill="F2F2F2"/>
            <w:noWrap/>
          </w:tcPr>
          <w:p w14:paraId="6F1841A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Support the urgent UN-brokered SAFER Salvage Operation to prevent an environmental, humanitarian and economic oil spill disaster in the southern Red Sea</w:t>
            </w:r>
          </w:p>
        </w:tc>
        <w:tc>
          <w:tcPr>
            <w:tcW w:w="810" w:type="dxa"/>
            <w:shd w:val="clear" w:color="auto" w:fill="F2F2F2"/>
            <w:noWrap/>
          </w:tcPr>
          <w:p w14:paraId="6F1841A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shd w:val="clear" w:color="auto" w:fill="F2F2F2"/>
            <w:noWrap/>
          </w:tcPr>
          <w:p w14:paraId="6F1841A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Yemen</w:t>
            </w:r>
          </w:p>
        </w:tc>
        <w:tc>
          <w:tcPr>
            <w:tcW w:w="990" w:type="dxa"/>
            <w:shd w:val="clear" w:color="auto" w:fill="F2F2F2"/>
            <w:noWrap/>
          </w:tcPr>
          <w:p w14:paraId="6F1841A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shd w:val="clear" w:color="auto" w:fill="F2F2F2"/>
            <w:noWrap/>
          </w:tcPr>
          <w:p w14:paraId="6F1841A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A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A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 </w:t>
            </w:r>
          </w:p>
        </w:tc>
        <w:tc>
          <w:tcPr>
            <w:tcW w:w="990" w:type="dxa"/>
            <w:shd w:val="clear" w:color="auto" w:fill="F2F2F2"/>
            <w:noWrap/>
          </w:tcPr>
          <w:p w14:paraId="6F1841A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55.50 </w:t>
            </w:r>
          </w:p>
        </w:tc>
        <w:tc>
          <w:tcPr>
            <w:tcW w:w="900" w:type="dxa"/>
            <w:shd w:val="clear" w:color="auto" w:fill="F2F2F2"/>
            <w:noWrap/>
          </w:tcPr>
          <w:p w14:paraId="6F1841A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60.50 </w:t>
            </w:r>
          </w:p>
        </w:tc>
      </w:tr>
      <w:tr w:rsidR="00BD14D2" w:rsidRPr="005D54A8" w14:paraId="6F1841BB" w14:textId="77777777" w:rsidTr="005D54A8">
        <w:trPr>
          <w:trHeight w:val="285"/>
        </w:trPr>
        <w:tc>
          <w:tcPr>
            <w:tcW w:w="625" w:type="dxa"/>
            <w:tcBorders>
              <w:right w:val="single" w:sz="4" w:space="0" w:color="7F7F7F"/>
            </w:tcBorders>
            <w:noWrap/>
          </w:tcPr>
          <w:p w14:paraId="6F1841B1"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lastRenderedPageBreak/>
              <w:t>11054</w:t>
            </w:r>
          </w:p>
        </w:tc>
        <w:tc>
          <w:tcPr>
            <w:tcW w:w="5400" w:type="dxa"/>
            <w:noWrap/>
          </w:tcPr>
          <w:p w14:paraId="6F1841B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Umbrella Programme to Support Development of Biodiversity Finance Plans</w:t>
            </w:r>
          </w:p>
        </w:tc>
        <w:tc>
          <w:tcPr>
            <w:tcW w:w="810" w:type="dxa"/>
            <w:noWrap/>
          </w:tcPr>
          <w:p w14:paraId="6F1841B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UNDP</w:t>
            </w:r>
          </w:p>
        </w:tc>
        <w:tc>
          <w:tcPr>
            <w:tcW w:w="990" w:type="dxa"/>
            <w:noWrap/>
          </w:tcPr>
          <w:p w14:paraId="6F1841B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1B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Biodiversity</w:t>
            </w:r>
          </w:p>
        </w:tc>
        <w:tc>
          <w:tcPr>
            <w:tcW w:w="630" w:type="dxa"/>
            <w:noWrap/>
          </w:tcPr>
          <w:p w14:paraId="6F1841B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B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EA</w:t>
            </w:r>
          </w:p>
        </w:tc>
        <w:tc>
          <w:tcPr>
            <w:tcW w:w="990" w:type="dxa"/>
            <w:noWrap/>
          </w:tcPr>
          <w:p w14:paraId="6F1841B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45.81 </w:t>
            </w:r>
          </w:p>
        </w:tc>
        <w:tc>
          <w:tcPr>
            <w:tcW w:w="990" w:type="dxa"/>
            <w:noWrap/>
          </w:tcPr>
          <w:p w14:paraId="6F1841B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   </w:t>
            </w:r>
          </w:p>
        </w:tc>
        <w:tc>
          <w:tcPr>
            <w:tcW w:w="900" w:type="dxa"/>
            <w:noWrap/>
          </w:tcPr>
          <w:p w14:paraId="6F1841B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45.81 </w:t>
            </w:r>
          </w:p>
        </w:tc>
      </w:tr>
      <w:tr w:rsidR="00BD14D2" w:rsidRPr="005D54A8" w14:paraId="6F1841C6" w14:textId="77777777" w:rsidTr="005D54A8">
        <w:trPr>
          <w:trHeight w:val="285"/>
        </w:trPr>
        <w:tc>
          <w:tcPr>
            <w:tcW w:w="625" w:type="dxa"/>
            <w:tcBorders>
              <w:right w:val="single" w:sz="4" w:space="0" w:color="7F7F7F"/>
            </w:tcBorders>
            <w:shd w:val="clear" w:color="auto" w:fill="F2F2F2"/>
            <w:noWrap/>
          </w:tcPr>
          <w:p w14:paraId="6F1841BC"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11052</w:t>
            </w:r>
          </w:p>
        </w:tc>
        <w:tc>
          <w:tcPr>
            <w:tcW w:w="5400" w:type="dxa"/>
            <w:shd w:val="clear" w:color="auto" w:fill="F2F2F2"/>
            <w:noWrap/>
          </w:tcPr>
          <w:p w14:paraId="6F1841B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Conservation of the Atlantic Forest through the sustainable management of cocoa agroforestry landscapes</w:t>
            </w:r>
          </w:p>
        </w:tc>
        <w:tc>
          <w:tcPr>
            <w:tcW w:w="810" w:type="dxa"/>
            <w:shd w:val="clear" w:color="auto" w:fill="F2F2F2"/>
            <w:noWrap/>
          </w:tcPr>
          <w:p w14:paraId="6F1841B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FAO</w:t>
            </w:r>
          </w:p>
        </w:tc>
        <w:tc>
          <w:tcPr>
            <w:tcW w:w="990" w:type="dxa"/>
            <w:shd w:val="clear" w:color="auto" w:fill="F2F2F2"/>
            <w:noWrap/>
          </w:tcPr>
          <w:p w14:paraId="6F1841B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Brazil</w:t>
            </w:r>
          </w:p>
        </w:tc>
        <w:tc>
          <w:tcPr>
            <w:tcW w:w="990" w:type="dxa"/>
            <w:shd w:val="clear" w:color="auto" w:fill="F2F2F2"/>
            <w:noWrap/>
          </w:tcPr>
          <w:p w14:paraId="6F1841C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C1"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C2"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C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5.31 </w:t>
            </w:r>
          </w:p>
        </w:tc>
        <w:tc>
          <w:tcPr>
            <w:tcW w:w="990" w:type="dxa"/>
            <w:shd w:val="clear" w:color="auto" w:fill="F2F2F2"/>
            <w:noWrap/>
          </w:tcPr>
          <w:p w14:paraId="6F1841C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20.97 </w:t>
            </w:r>
          </w:p>
        </w:tc>
        <w:tc>
          <w:tcPr>
            <w:tcW w:w="900" w:type="dxa"/>
            <w:shd w:val="clear" w:color="auto" w:fill="F2F2F2"/>
            <w:noWrap/>
          </w:tcPr>
          <w:p w14:paraId="6F1841C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26.28 </w:t>
            </w:r>
          </w:p>
        </w:tc>
      </w:tr>
      <w:tr w:rsidR="00BD14D2" w:rsidRPr="005D54A8" w14:paraId="6F1841D1" w14:textId="77777777" w:rsidTr="005D54A8">
        <w:trPr>
          <w:trHeight w:val="285"/>
        </w:trPr>
        <w:tc>
          <w:tcPr>
            <w:tcW w:w="625" w:type="dxa"/>
            <w:tcBorders>
              <w:right w:val="single" w:sz="4" w:space="0" w:color="7F7F7F"/>
            </w:tcBorders>
            <w:noWrap/>
          </w:tcPr>
          <w:p w14:paraId="6F1841C7"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11050</w:t>
            </w:r>
          </w:p>
        </w:tc>
        <w:tc>
          <w:tcPr>
            <w:tcW w:w="5400" w:type="dxa"/>
            <w:noWrap/>
          </w:tcPr>
          <w:p w14:paraId="6F1841C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An Inclusive Approach for Harnessing Marine Ecosystem Services and Transforming to Sustainable Blue Economy in the Red Sea and Gulf of Aden (HESBERSGA)</w:t>
            </w:r>
          </w:p>
        </w:tc>
        <w:tc>
          <w:tcPr>
            <w:tcW w:w="810" w:type="dxa"/>
            <w:noWrap/>
          </w:tcPr>
          <w:p w14:paraId="6F1841C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UNEP</w:t>
            </w:r>
          </w:p>
        </w:tc>
        <w:tc>
          <w:tcPr>
            <w:tcW w:w="990" w:type="dxa"/>
            <w:noWrap/>
          </w:tcPr>
          <w:p w14:paraId="6F1841C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1C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International Waters</w:t>
            </w:r>
          </w:p>
        </w:tc>
        <w:tc>
          <w:tcPr>
            <w:tcW w:w="630" w:type="dxa"/>
            <w:noWrap/>
          </w:tcPr>
          <w:p w14:paraId="6F1841CC"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noWrap/>
          </w:tcPr>
          <w:p w14:paraId="6F1841CD"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1CE"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8.27 </w:t>
            </w:r>
          </w:p>
        </w:tc>
        <w:tc>
          <w:tcPr>
            <w:tcW w:w="990" w:type="dxa"/>
            <w:noWrap/>
          </w:tcPr>
          <w:p w14:paraId="6F1841CF"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50.00 </w:t>
            </w:r>
          </w:p>
        </w:tc>
        <w:tc>
          <w:tcPr>
            <w:tcW w:w="900" w:type="dxa"/>
            <w:noWrap/>
          </w:tcPr>
          <w:p w14:paraId="6F1841D0"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58.27 </w:t>
            </w:r>
          </w:p>
        </w:tc>
      </w:tr>
      <w:tr w:rsidR="00BD14D2" w:rsidRPr="005D54A8" w14:paraId="6F1841DC" w14:textId="77777777" w:rsidTr="005D54A8">
        <w:trPr>
          <w:trHeight w:val="285"/>
        </w:trPr>
        <w:tc>
          <w:tcPr>
            <w:tcW w:w="625" w:type="dxa"/>
            <w:tcBorders>
              <w:right w:val="single" w:sz="4" w:space="0" w:color="7F7F7F"/>
            </w:tcBorders>
            <w:shd w:val="clear" w:color="auto" w:fill="F2F2F2"/>
            <w:noWrap/>
          </w:tcPr>
          <w:p w14:paraId="6F1841D2" w14:textId="77777777" w:rsidR="00BD14D2" w:rsidRPr="005D54A8" w:rsidRDefault="00BD14D2" w:rsidP="005D54A8">
            <w:pPr>
              <w:snapToGrid/>
              <w:spacing w:before="0" w:after="0"/>
              <w:jc w:val="left"/>
              <w:rPr>
                <w:rFonts w:cs="Calibri"/>
                <w:b/>
                <w:bCs/>
                <w:caps/>
                <w:color w:val="000000"/>
                <w:sz w:val="16"/>
                <w:szCs w:val="16"/>
              </w:rPr>
            </w:pPr>
            <w:r w:rsidRPr="005D54A8">
              <w:rPr>
                <w:rFonts w:cs="Calibri"/>
                <w:b/>
                <w:bCs/>
                <w:caps/>
                <w:color w:val="000000"/>
                <w:sz w:val="16"/>
                <w:szCs w:val="16"/>
              </w:rPr>
              <w:t>11046</w:t>
            </w:r>
          </w:p>
        </w:tc>
        <w:tc>
          <w:tcPr>
            <w:tcW w:w="5400" w:type="dxa"/>
            <w:shd w:val="clear" w:color="auto" w:fill="F2F2F2"/>
            <w:noWrap/>
          </w:tcPr>
          <w:p w14:paraId="6F1841D3"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RESILAND: ARMENIA RESILIENT LANDSCAPES PROJECT</w:t>
            </w:r>
          </w:p>
        </w:tc>
        <w:tc>
          <w:tcPr>
            <w:tcW w:w="810" w:type="dxa"/>
            <w:shd w:val="clear" w:color="auto" w:fill="F2F2F2"/>
            <w:noWrap/>
          </w:tcPr>
          <w:p w14:paraId="6F1841D4"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World Bank</w:t>
            </w:r>
          </w:p>
        </w:tc>
        <w:tc>
          <w:tcPr>
            <w:tcW w:w="990" w:type="dxa"/>
            <w:shd w:val="clear" w:color="auto" w:fill="F2F2F2"/>
            <w:noWrap/>
          </w:tcPr>
          <w:p w14:paraId="6F1841D5"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Armenia</w:t>
            </w:r>
          </w:p>
        </w:tc>
        <w:tc>
          <w:tcPr>
            <w:tcW w:w="990" w:type="dxa"/>
            <w:shd w:val="clear" w:color="auto" w:fill="F2F2F2"/>
            <w:noWrap/>
          </w:tcPr>
          <w:p w14:paraId="6F1841D6"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Multi Focal Area</w:t>
            </w:r>
          </w:p>
        </w:tc>
        <w:tc>
          <w:tcPr>
            <w:tcW w:w="630" w:type="dxa"/>
            <w:shd w:val="clear" w:color="auto" w:fill="F2F2F2"/>
            <w:noWrap/>
          </w:tcPr>
          <w:p w14:paraId="6F1841D7"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GET</w:t>
            </w:r>
          </w:p>
        </w:tc>
        <w:tc>
          <w:tcPr>
            <w:tcW w:w="810" w:type="dxa"/>
            <w:shd w:val="clear" w:color="auto" w:fill="F2F2F2"/>
            <w:noWrap/>
          </w:tcPr>
          <w:p w14:paraId="6F1841D8"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FSP</w:t>
            </w:r>
          </w:p>
        </w:tc>
        <w:tc>
          <w:tcPr>
            <w:tcW w:w="990" w:type="dxa"/>
            <w:shd w:val="clear" w:color="auto" w:fill="F2F2F2"/>
            <w:noWrap/>
          </w:tcPr>
          <w:p w14:paraId="6F1841D9"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6.03 </w:t>
            </w:r>
          </w:p>
        </w:tc>
        <w:tc>
          <w:tcPr>
            <w:tcW w:w="990" w:type="dxa"/>
            <w:shd w:val="clear" w:color="auto" w:fill="F2F2F2"/>
            <w:noWrap/>
          </w:tcPr>
          <w:p w14:paraId="6F1841DA"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30.47 </w:t>
            </w:r>
          </w:p>
        </w:tc>
        <w:tc>
          <w:tcPr>
            <w:tcW w:w="900" w:type="dxa"/>
            <w:shd w:val="clear" w:color="auto" w:fill="F2F2F2"/>
            <w:noWrap/>
          </w:tcPr>
          <w:p w14:paraId="6F1841DB" w14:textId="77777777" w:rsidR="00BD14D2" w:rsidRPr="005D54A8" w:rsidRDefault="00BD14D2" w:rsidP="005D54A8">
            <w:pPr>
              <w:snapToGrid/>
              <w:spacing w:before="0" w:after="0"/>
              <w:jc w:val="left"/>
              <w:rPr>
                <w:rFonts w:cs="Calibri"/>
                <w:color w:val="000000"/>
                <w:sz w:val="16"/>
                <w:szCs w:val="16"/>
              </w:rPr>
            </w:pPr>
            <w:r w:rsidRPr="005D54A8">
              <w:rPr>
                <w:rFonts w:cs="Calibri"/>
                <w:color w:val="000000"/>
                <w:sz w:val="16"/>
                <w:szCs w:val="16"/>
              </w:rPr>
              <w:t xml:space="preserve">          36.49 </w:t>
            </w:r>
          </w:p>
        </w:tc>
      </w:tr>
    </w:tbl>
    <w:p w14:paraId="6F1841DD" w14:textId="77777777" w:rsidR="00BD14D2" w:rsidRPr="00C67737" w:rsidRDefault="00BD14D2" w:rsidP="009079E1">
      <w:pPr>
        <w:snapToGrid/>
        <w:spacing w:before="0" w:after="0"/>
        <w:jc w:val="left"/>
        <w:rPr>
          <w:rFonts w:eastAsia="Times New Roman" w:cs="Calibri"/>
          <w:b/>
          <w:bCs/>
          <w:caps/>
          <w:color w:val="000000"/>
          <w:sz w:val="16"/>
          <w:szCs w:val="16"/>
        </w:rPr>
      </w:pPr>
    </w:p>
    <w:p w14:paraId="6F1841DE" w14:textId="77777777" w:rsidR="00BD14D2" w:rsidRPr="00C67737" w:rsidRDefault="00BD14D2">
      <w:pPr>
        <w:snapToGrid/>
        <w:spacing w:before="240" w:after="240"/>
        <w:rPr>
          <w:color w:val="0070C0"/>
          <w:kern w:val="2"/>
        </w:rPr>
      </w:pPr>
      <w:r w:rsidRPr="00C67737">
        <w:rPr>
          <w:color w:val="0070C0"/>
          <w:kern w:val="2"/>
        </w:rPr>
        <w:br w:type="page"/>
      </w:r>
    </w:p>
    <w:p w14:paraId="6F1841DF" w14:textId="77777777" w:rsidR="00BD14D2" w:rsidRPr="00C67737" w:rsidRDefault="00BD14D2" w:rsidP="00623099">
      <w:pPr>
        <w:pStyle w:val="Heading1"/>
        <w:numPr>
          <w:ilvl w:val="0"/>
          <w:numId w:val="0"/>
        </w:numPr>
        <w:ind w:left="720" w:hanging="720"/>
      </w:pPr>
      <w:bookmarkStart w:id="116" w:name="_Toc239237103"/>
      <w:r w:rsidRPr="00C67737">
        <w:t>Annex 4: Biodiversity Focal Area projects: projects submitted that have not been approved in GEF-8</w:t>
      </w:r>
      <w:bookmarkEnd w:id="116"/>
      <w:r w:rsidRPr="00C67737">
        <w:t xml:space="preserve"> </w:t>
      </w:r>
    </w:p>
    <w:p w14:paraId="6F1841E0" w14:textId="77777777" w:rsidR="00BD14D2" w:rsidRPr="00C67737" w:rsidRDefault="00BD14D2">
      <w:pPr>
        <w:rPr>
          <w:sz w:val="24"/>
          <w:szCs w:val="24"/>
        </w:rPr>
      </w:pPr>
      <w:r w:rsidRPr="00C67737">
        <w:rPr>
          <w:sz w:val="24"/>
          <w:szCs w:val="24"/>
        </w:rPr>
        <w:t xml:space="preserve">This annex provides information on projects submitted for funding to the GEF Trust Fund’s Biodiversity Focal Area that were not approved in the GEF-8 period from July 1, 2022, to June 30, 2026. </w:t>
      </w:r>
    </w:p>
    <w:p w14:paraId="6F1841E1" w14:textId="77777777" w:rsidR="00BD14D2" w:rsidRPr="00C67737" w:rsidRDefault="00BD14D2">
      <w:pPr>
        <w:rPr>
          <w:sz w:val="24"/>
          <w:szCs w:val="24"/>
        </w:rPr>
      </w:pPr>
      <w:r w:rsidRPr="00C67737">
        <w:rPr>
          <w:sz w:val="24"/>
          <w:szCs w:val="24"/>
        </w:rPr>
        <w:t xml:space="preserve">Projects that were not approved because they were dropped by the Implementing Agency are presented first, followed by projects that did not satisfactorily address GEF Secretariat review comments in time before the end of the GEF-8 cycle, and projects that were not eligible for GEF Trust fund funding as proposed or not selected in the competitive process of the NGI window. </w:t>
      </w:r>
    </w:p>
    <w:p w14:paraId="6F1841E2" w14:textId="77777777" w:rsidR="00BD14D2" w:rsidRPr="00C67737" w:rsidRDefault="00BD14D2">
      <w:pPr>
        <w:rPr>
          <w:sz w:val="24"/>
          <w:szCs w:val="24"/>
        </w:rPr>
      </w:pPr>
      <w:r w:rsidRPr="00C67737">
        <w:rPr>
          <w:sz w:val="24"/>
          <w:szCs w:val="24"/>
        </w:rPr>
        <w:t>All financial amounts in the table are shown in millions of US dollars.</w:t>
      </w:r>
    </w:p>
    <w:p w14:paraId="6F1841E3" w14:textId="77777777" w:rsidR="00BD14D2" w:rsidRPr="00C67737" w:rsidRDefault="00BD14D2">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4140"/>
        <w:gridCol w:w="990"/>
        <w:gridCol w:w="1620"/>
        <w:gridCol w:w="990"/>
        <w:gridCol w:w="990"/>
        <w:gridCol w:w="720"/>
        <w:gridCol w:w="990"/>
        <w:gridCol w:w="900"/>
        <w:gridCol w:w="895"/>
      </w:tblGrid>
      <w:tr w:rsidR="00BD14D2" w:rsidRPr="005D54A8" w14:paraId="6F1841F1" w14:textId="77777777" w:rsidTr="0004312D">
        <w:trPr>
          <w:trHeight w:val="764"/>
          <w:tblHeader/>
        </w:trPr>
        <w:tc>
          <w:tcPr>
            <w:tcW w:w="715" w:type="dxa"/>
          </w:tcPr>
          <w:p w14:paraId="6F1841E4"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GEF ID</w:t>
            </w:r>
          </w:p>
        </w:tc>
        <w:tc>
          <w:tcPr>
            <w:tcW w:w="4140" w:type="dxa"/>
          </w:tcPr>
          <w:p w14:paraId="6F1841E5"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Project Title</w:t>
            </w:r>
          </w:p>
        </w:tc>
        <w:tc>
          <w:tcPr>
            <w:tcW w:w="990" w:type="dxa"/>
          </w:tcPr>
          <w:p w14:paraId="6F1841E6"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xml:space="preserve">Lead Agency </w:t>
            </w:r>
          </w:p>
        </w:tc>
        <w:tc>
          <w:tcPr>
            <w:tcW w:w="1620" w:type="dxa"/>
          </w:tcPr>
          <w:p w14:paraId="6F1841E7"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xml:space="preserve">Country </w:t>
            </w:r>
          </w:p>
        </w:tc>
        <w:tc>
          <w:tcPr>
            <w:tcW w:w="990" w:type="dxa"/>
          </w:tcPr>
          <w:p w14:paraId="6F1841E8"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xml:space="preserve">Focal Area </w:t>
            </w:r>
          </w:p>
        </w:tc>
        <w:tc>
          <w:tcPr>
            <w:tcW w:w="990" w:type="dxa"/>
          </w:tcPr>
          <w:p w14:paraId="6F1841E9"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Trust Fund</w:t>
            </w:r>
          </w:p>
        </w:tc>
        <w:tc>
          <w:tcPr>
            <w:tcW w:w="720" w:type="dxa"/>
          </w:tcPr>
          <w:p w14:paraId="6F1841EA"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xml:space="preserve">Project Type </w:t>
            </w:r>
          </w:p>
        </w:tc>
        <w:tc>
          <w:tcPr>
            <w:tcW w:w="990" w:type="dxa"/>
          </w:tcPr>
          <w:p w14:paraId="6F1841EB"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Total GEF financing</w:t>
            </w:r>
          </w:p>
          <w:p w14:paraId="6F1841EC"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million)</w:t>
            </w:r>
          </w:p>
        </w:tc>
        <w:tc>
          <w:tcPr>
            <w:tcW w:w="900" w:type="dxa"/>
          </w:tcPr>
          <w:p w14:paraId="6F1841ED"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Co-financing</w:t>
            </w:r>
          </w:p>
          <w:p w14:paraId="6F1841EE"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million)</w:t>
            </w:r>
          </w:p>
        </w:tc>
        <w:tc>
          <w:tcPr>
            <w:tcW w:w="895" w:type="dxa"/>
          </w:tcPr>
          <w:p w14:paraId="6F1841EF"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Total project costs</w:t>
            </w:r>
          </w:p>
          <w:p w14:paraId="6F1841F0" w14:textId="77777777" w:rsidR="00BD14D2" w:rsidRPr="005D54A8" w:rsidRDefault="00BD14D2" w:rsidP="00D22140">
            <w:pPr>
              <w:snapToGrid/>
              <w:spacing w:before="0" w:after="0"/>
              <w:jc w:val="center"/>
              <w:rPr>
                <w:rFonts w:cs="Calibri"/>
                <w:b/>
                <w:bCs/>
                <w:color w:val="000000"/>
                <w:sz w:val="16"/>
                <w:szCs w:val="16"/>
              </w:rPr>
            </w:pPr>
            <w:r w:rsidRPr="005D54A8">
              <w:rPr>
                <w:rFonts w:cs="Calibri"/>
                <w:b/>
                <w:bCs/>
                <w:color w:val="000000"/>
                <w:sz w:val="16"/>
                <w:szCs w:val="16"/>
              </w:rPr>
              <w:t>($ million)</w:t>
            </w:r>
          </w:p>
        </w:tc>
      </w:tr>
      <w:tr w:rsidR="00BD14D2" w:rsidRPr="005D54A8" w14:paraId="6F1841F3" w14:textId="77777777" w:rsidTr="00042FAE">
        <w:trPr>
          <w:trHeight w:val="300"/>
        </w:trPr>
        <w:tc>
          <w:tcPr>
            <w:tcW w:w="12950" w:type="dxa"/>
            <w:gridSpan w:val="10"/>
            <w:shd w:val="clear" w:color="auto" w:fill="D9D9D9"/>
            <w:noWrap/>
            <w:vAlign w:val="center"/>
          </w:tcPr>
          <w:p w14:paraId="6F1841F2" w14:textId="77777777" w:rsidR="00BD14D2" w:rsidRPr="005D54A8" w:rsidRDefault="00BD14D2" w:rsidP="00042FAE">
            <w:pPr>
              <w:snapToGrid/>
              <w:spacing w:before="0" w:after="0"/>
              <w:jc w:val="center"/>
              <w:rPr>
                <w:rFonts w:cs="Calibri"/>
                <w:sz w:val="16"/>
                <w:szCs w:val="16"/>
              </w:rPr>
            </w:pPr>
            <w:r w:rsidRPr="005D54A8">
              <w:rPr>
                <w:rFonts w:cs="Calibri"/>
                <w:b/>
                <w:bCs/>
                <w:color w:val="000000"/>
                <w:sz w:val="16"/>
                <w:szCs w:val="16"/>
              </w:rPr>
              <w:t>Projects dropped by the agency</w:t>
            </w:r>
          </w:p>
        </w:tc>
      </w:tr>
      <w:tr w:rsidR="00BD14D2" w:rsidRPr="005D54A8" w14:paraId="6F1841FE" w14:textId="77777777" w:rsidTr="0004312D">
        <w:trPr>
          <w:trHeight w:val="300"/>
        </w:trPr>
        <w:tc>
          <w:tcPr>
            <w:tcW w:w="715" w:type="dxa"/>
            <w:noWrap/>
          </w:tcPr>
          <w:p w14:paraId="6F1841F4"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12317</w:t>
            </w:r>
          </w:p>
        </w:tc>
        <w:tc>
          <w:tcPr>
            <w:tcW w:w="4140" w:type="dxa"/>
            <w:noWrap/>
          </w:tcPr>
          <w:p w14:paraId="6F1841F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Enhancing island resilience through improved ecosystem management and sustainable agriculture practices</w:t>
            </w:r>
          </w:p>
        </w:tc>
        <w:tc>
          <w:tcPr>
            <w:tcW w:w="990" w:type="dxa"/>
            <w:noWrap/>
          </w:tcPr>
          <w:p w14:paraId="6F1841F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World Bank</w:t>
            </w:r>
          </w:p>
        </w:tc>
        <w:tc>
          <w:tcPr>
            <w:tcW w:w="1620" w:type="dxa"/>
            <w:noWrap/>
          </w:tcPr>
          <w:p w14:paraId="6F1841F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Seychelles</w:t>
            </w:r>
          </w:p>
        </w:tc>
        <w:tc>
          <w:tcPr>
            <w:tcW w:w="990" w:type="dxa"/>
            <w:noWrap/>
          </w:tcPr>
          <w:p w14:paraId="6F1841F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1F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SCCF-A, GET, MTF</w:t>
            </w:r>
          </w:p>
        </w:tc>
        <w:tc>
          <w:tcPr>
            <w:tcW w:w="720" w:type="dxa"/>
            <w:noWrap/>
          </w:tcPr>
          <w:p w14:paraId="6F1841F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1F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3.90</w:t>
            </w:r>
          </w:p>
        </w:tc>
        <w:tc>
          <w:tcPr>
            <w:tcW w:w="900" w:type="dxa"/>
            <w:noWrap/>
          </w:tcPr>
          <w:p w14:paraId="6F1841F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10.00</w:t>
            </w:r>
          </w:p>
        </w:tc>
        <w:tc>
          <w:tcPr>
            <w:tcW w:w="895" w:type="dxa"/>
            <w:noWrap/>
          </w:tcPr>
          <w:p w14:paraId="6F1841F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13.90</w:t>
            </w:r>
          </w:p>
        </w:tc>
      </w:tr>
      <w:tr w:rsidR="00BD14D2" w:rsidRPr="005D54A8" w14:paraId="6F184209" w14:textId="77777777" w:rsidTr="0004312D">
        <w:trPr>
          <w:trHeight w:val="300"/>
        </w:trPr>
        <w:tc>
          <w:tcPr>
            <w:tcW w:w="715" w:type="dxa"/>
            <w:noWrap/>
          </w:tcPr>
          <w:p w14:paraId="6F1841FF"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12310</w:t>
            </w:r>
          </w:p>
        </w:tc>
        <w:tc>
          <w:tcPr>
            <w:tcW w:w="4140" w:type="dxa"/>
            <w:noWrap/>
          </w:tcPr>
          <w:p w14:paraId="6F18420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Connecting Landscapes for Jaguar Conservation</w:t>
            </w:r>
          </w:p>
        </w:tc>
        <w:tc>
          <w:tcPr>
            <w:tcW w:w="990" w:type="dxa"/>
            <w:noWrap/>
          </w:tcPr>
          <w:p w14:paraId="6F18420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0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420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0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0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0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2.60</w:t>
            </w:r>
          </w:p>
        </w:tc>
        <w:tc>
          <w:tcPr>
            <w:tcW w:w="900" w:type="dxa"/>
            <w:noWrap/>
          </w:tcPr>
          <w:p w14:paraId="6F18420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28.81</w:t>
            </w:r>
          </w:p>
        </w:tc>
        <w:tc>
          <w:tcPr>
            <w:tcW w:w="895" w:type="dxa"/>
            <w:noWrap/>
          </w:tcPr>
          <w:p w14:paraId="6F18420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31.41</w:t>
            </w:r>
          </w:p>
        </w:tc>
      </w:tr>
      <w:tr w:rsidR="00BD14D2" w:rsidRPr="005D54A8" w14:paraId="6F184214" w14:textId="77777777" w:rsidTr="0004312D">
        <w:trPr>
          <w:trHeight w:val="300"/>
        </w:trPr>
        <w:tc>
          <w:tcPr>
            <w:tcW w:w="715" w:type="dxa"/>
            <w:noWrap/>
          </w:tcPr>
          <w:p w14:paraId="6F18420A"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12298</w:t>
            </w:r>
          </w:p>
        </w:tc>
        <w:tc>
          <w:tcPr>
            <w:tcW w:w="4140" w:type="dxa"/>
            <w:noWrap/>
          </w:tcPr>
          <w:p w14:paraId="6F18420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Integrated marine coastal management for biodiversity conservation in the coasts and beaches of Ecuador</w:t>
            </w:r>
          </w:p>
        </w:tc>
        <w:tc>
          <w:tcPr>
            <w:tcW w:w="990" w:type="dxa"/>
            <w:noWrap/>
          </w:tcPr>
          <w:p w14:paraId="6F18420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0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420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0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1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1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5.00</w:t>
            </w:r>
          </w:p>
        </w:tc>
        <w:tc>
          <w:tcPr>
            <w:tcW w:w="900" w:type="dxa"/>
            <w:noWrap/>
          </w:tcPr>
          <w:p w14:paraId="6F18421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81.85</w:t>
            </w:r>
          </w:p>
        </w:tc>
        <w:tc>
          <w:tcPr>
            <w:tcW w:w="895" w:type="dxa"/>
            <w:noWrap/>
          </w:tcPr>
          <w:p w14:paraId="6F18421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86.85</w:t>
            </w:r>
          </w:p>
        </w:tc>
      </w:tr>
      <w:tr w:rsidR="00BD14D2" w:rsidRPr="005D54A8" w14:paraId="6F18421F" w14:textId="77777777" w:rsidTr="0004312D">
        <w:trPr>
          <w:trHeight w:val="300"/>
        </w:trPr>
        <w:tc>
          <w:tcPr>
            <w:tcW w:w="715" w:type="dxa"/>
            <w:noWrap/>
          </w:tcPr>
          <w:p w14:paraId="6F184215"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12164</w:t>
            </w:r>
          </w:p>
        </w:tc>
        <w:tc>
          <w:tcPr>
            <w:tcW w:w="4140" w:type="dxa"/>
            <w:noWrap/>
          </w:tcPr>
          <w:p w14:paraId="6F18421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Conservation of globally significant biodiversity of the Ulu Jelai – Fraser’s Hill Watershed, Malaysia, through a Living Landscape approach</w:t>
            </w:r>
          </w:p>
        </w:tc>
        <w:tc>
          <w:tcPr>
            <w:tcW w:w="990" w:type="dxa"/>
            <w:noWrap/>
          </w:tcPr>
          <w:p w14:paraId="6F18421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1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Malaysia</w:t>
            </w:r>
          </w:p>
        </w:tc>
        <w:tc>
          <w:tcPr>
            <w:tcW w:w="990" w:type="dxa"/>
            <w:noWrap/>
          </w:tcPr>
          <w:p w14:paraId="6F18421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1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1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1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5.64</w:t>
            </w:r>
          </w:p>
        </w:tc>
        <w:tc>
          <w:tcPr>
            <w:tcW w:w="900" w:type="dxa"/>
            <w:noWrap/>
          </w:tcPr>
          <w:p w14:paraId="6F18421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42.22</w:t>
            </w:r>
          </w:p>
        </w:tc>
        <w:tc>
          <w:tcPr>
            <w:tcW w:w="895" w:type="dxa"/>
            <w:noWrap/>
          </w:tcPr>
          <w:p w14:paraId="6F18421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47.86</w:t>
            </w:r>
          </w:p>
        </w:tc>
      </w:tr>
      <w:tr w:rsidR="00BD14D2" w:rsidRPr="005D54A8" w14:paraId="6F18422A" w14:textId="77777777" w:rsidTr="0004312D">
        <w:trPr>
          <w:trHeight w:val="300"/>
        </w:trPr>
        <w:tc>
          <w:tcPr>
            <w:tcW w:w="715" w:type="dxa"/>
            <w:noWrap/>
          </w:tcPr>
          <w:p w14:paraId="6F184220"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12142</w:t>
            </w:r>
          </w:p>
        </w:tc>
        <w:tc>
          <w:tcPr>
            <w:tcW w:w="4140" w:type="dxa"/>
            <w:noWrap/>
          </w:tcPr>
          <w:p w14:paraId="6F18422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Boosting Biodiversity, Adaptation to climate change and Community Well-being in Ecuador</w:t>
            </w:r>
          </w:p>
        </w:tc>
        <w:tc>
          <w:tcPr>
            <w:tcW w:w="990" w:type="dxa"/>
            <w:noWrap/>
          </w:tcPr>
          <w:p w14:paraId="6F18422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CAF</w:t>
            </w:r>
          </w:p>
        </w:tc>
        <w:tc>
          <w:tcPr>
            <w:tcW w:w="1620" w:type="dxa"/>
            <w:noWrap/>
          </w:tcPr>
          <w:p w14:paraId="6F18422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Ecuador</w:t>
            </w:r>
          </w:p>
        </w:tc>
        <w:tc>
          <w:tcPr>
            <w:tcW w:w="990" w:type="dxa"/>
            <w:noWrap/>
          </w:tcPr>
          <w:p w14:paraId="6F18422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2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2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2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4.50</w:t>
            </w:r>
          </w:p>
        </w:tc>
        <w:tc>
          <w:tcPr>
            <w:tcW w:w="900" w:type="dxa"/>
            <w:noWrap/>
          </w:tcPr>
          <w:p w14:paraId="6F18422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33.21</w:t>
            </w:r>
          </w:p>
        </w:tc>
        <w:tc>
          <w:tcPr>
            <w:tcW w:w="895" w:type="dxa"/>
            <w:noWrap/>
          </w:tcPr>
          <w:p w14:paraId="6F18422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37.71</w:t>
            </w:r>
          </w:p>
        </w:tc>
      </w:tr>
      <w:tr w:rsidR="00BD14D2" w:rsidRPr="005D54A8" w14:paraId="6F184235" w14:textId="77777777" w:rsidTr="0004312D">
        <w:trPr>
          <w:trHeight w:val="300"/>
        </w:trPr>
        <w:tc>
          <w:tcPr>
            <w:tcW w:w="715" w:type="dxa"/>
            <w:noWrap/>
          </w:tcPr>
          <w:p w14:paraId="6F18422B"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12079</w:t>
            </w:r>
          </w:p>
        </w:tc>
        <w:tc>
          <w:tcPr>
            <w:tcW w:w="4140" w:type="dxa"/>
            <w:noWrap/>
          </w:tcPr>
          <w:p w14:paraId="6F18422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Tonga Rural Innovation Project Phase III</w:t>
            </w:r>
          </w:p>
        </w:tc>
        <w:tc>
          <w:tcPr>
            <w:tcW w:w="990" w:type="dxa"/>
            <w:noWrap/>
          </w:tcPr>
          <w:p w14:paraId="6F18422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IFAD</w:t>
            </w:r>
          </w:p>
        </w:tc>
        <w:tc>
          <w:tcPr>
            <w:tcW w:w="1620" w:type="dxa"/>
            <w:noWrap/>
          </w:tcPr>
          <w:p w14:paraId="6F18422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Tonga</w:t>
            </w:r>
          </w:p>
        </w:tc>
        <w:tc>
          <w:tcPr>
            <w:tcW w:w="990" w:type="dxa"/>
            <w:noWrap/>
          </w:tcPr>
          <w:p w14:paraId="6F18422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3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 SCCF-A, MTF</w:t>
            </w:r>
          </w:p>
        </w:tc>
        <w:tc>
          <w:tcPr>
            <w:tcW w:w="720" w:type="dxa"/>
            <w:noWrap/>
          </w:tcPr>
          <w:p w14:paraId="6F18423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3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5.10</w:t>
            </w:r>
          </w:p>
        </w:tc>
        <w:tc>
          <w:tcPr>
            <w:tcW w:w="900" w:type="dxa"/>
            <w:noWrap/>
          </w:tcPr>
          <w:p w14:paraId="6F18423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10.17</w:t>
            </w:r>
          </w:p>
        </w:tc>
        <w:tc>
          <w:tcPr>
            <w:tcW w:w="895" w:type="dxa"/>
            <w:noWrap/>
          </w:tcPr>
          <w:p w14:paraId="6F18423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15.27</w:t>
            </w:r>
          </w:p>
        </w:tc>
      </w:tr>
      <w:tr w:rsidR="00BD14D2" w:rsidRPr="005D54A8" w14:paraId="6F184240" w14:textId="77777777" w:rsidTr="0004312D">
        <w:trPr>
          <w:trHeight w:val="300"/>
        </w:trPr>
        <w:tc>
          <w:tcPr>
            <w:tcW w:w="715" w:type="dxa"/>
            <w:noWrap/>
          </w:tcPr>
          <w:p w14:paraId="6F184236"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12060</w:t>
            </w:r>
          </w:p>
        </w:tc>
        <w:tc>
          <w:tcPr>
            <w:tcW w:w="4140" w:type="dxa"/>
            <w:noWrap/>
          </w:tcPr>
          <w:p w14:paraId="6F18423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Integrated Management for Ecosystem Services Restoration, Biodiversity Conservation, Sustainable Land, Water Management and Enhanced Climate Action in Syria (Latakia Governate).</w:t>
            </w:r>
          </w:p>
        </w:tc>
        <w:tc>
          <w:tcPr>
            <w:tcW w:w="990" w:type="dxa"/>
            <w:noWrap/>
          </w:tcPr>
          <w:p w14:paraId="6F18423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3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Syria</w:t>
            </w:r>
          </w:p>
        </w:tc>
        <w:tc>
          <w:tcPr>
            <w:tcW w:w="990" w:type="dxa"/>
            <w:noWrap/>
          </w:tcPr>
          <w:p w14:paraId="6F18423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3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3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3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6.13</w:t>
            </w:r>
          </w:p>
        </w:tc>
        <w:tc>
          <w:tcPr>
            <w:tcW w:w="900" w:type="dxa"/>
            <w:noWrap/>
          </w:tcPr>
          <w:p w14:paraId="6F18423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12.97</w:t>
            </w:r>
          </w:p>
        </w:tc>
        <w:tc>
          <w:tcPr>
            <w:tcW w:w="895" w:type="dxa"/>
            <w:noWrap/>
          </w:tcPr>
          <w:p w14:paraId="6F18423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19.10</w:t>
            </w:r>
          </w:p>
        </w:tc>
      </w:tr>
      <w:tr w:rsidR="00BD14D2" w:rsidRPr="005D54A8" w14:paraId="6F18424B" w14:textId="77777777" w:rsidTr="0004312D">
        <w:trPr>
          <w:trHeight w:val="300"/>
        </w:trPr>
        <w:tc>
          <w:tcPr>
            <w:tcW w:w="715" w:type="dxa"/>
            <w:noWrap/>
          </w:tcPr>
          <w:p w14:paraId="6F184241"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11957</w:t>
            </w:r>
          </w:p>
        </w:tc>
        <w:tc>
          <w:tcPr>
            <w:tcW w:w="4140" w:type="dxa"/>
            <w:noWrap/>
          </w:tcPr>
          <w:p w14:paraId="6F18424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Strengthening the governance of national parks for the sustainable management of ecosystems in Northern Algeria</w:t>
            </w:r>
          </w:p>
        </w:tc>
        <w:tc>
          <w:tcPr>
            <w:tcW w:w="990" w:type="dxa"/>
            <w:noWrap/>
          </w:tcPr>
          <w:p w14:paraId="6F18424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24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Algeria</w:t>
            </w:r>
          </w:p>
        </w:tc>
        <w:tc>
          <w:tcPr>
            <w:tcW w:w="990" w:type="dxa"/>
            <w:noWrap/>
          </w:tcPr>
          <w:p w14:paraId="6F18424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4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4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4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2.00</w:t>
            </w:r>
          </w:p>
        </w:tc>
        <w:tc>
          <w:tcPr>
            <w:tcW w:w="900" w:type="dxa"/>
            <w:noWrap/>
          </w:tcPr>
          <w:p w14:paraId="6F18424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11.70</w:t>
            </w:r>
          </w:p>
        </w:tc>
        <w:tc>
          <w:tcPr>
            <w:tcW w:w="895" w:type="dxa"/>
            <w:noWrap/>
          </w:tcPr>
          <w:p w14:paraId="6F18424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13.70</w:t>
            </w:r>
          </w:p>
        </w:tc>
      </w:tr>
      <w:tr w:rsidR="00BD14D2" w:rsidRPr="005D54A8" w14:paraId="6F184256" w14:textId="77777777" w:rsidTr="0004312D">
        <w:trPr>
          <w:trHeight w:val="300"/>
        </w:trPr>
        <w:tc>
          <w:tcPr>
            <w:tcW w:w="715" w:type="dxa"/>
            <w:noWrap/>
          </w:tcPr>
          <w:p w14:paraId="6F18424C"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11942</w:t>
            </w:r>
          </w:p>
        </w:tc>
        <w:tc>
          <w:tcPr>
            <w:tcW w:w="4140" w:type="dxa"/>
            <w:noWrap/>
          </w:tcPr>
          <w:p w14:paraId="6F18424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Empowering IP&amp;LCs for Conservation: Enhancing Livelihoods and Protecting Forest Elephants in and around Boumba Bek National Park</w:t>
            </w:r>
          </w:p>
        </w:tc>
        <w:tc>
          <w:tcPr>
            <w:tcW w:w="990" w:type="dxa"/>
            <w:noWrap/>
          </w:tcPr>
          <w:p w14:paraId="6F18424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WWF-US</w:t>
            </w:r>
          </w:p>
        </w:tc>
        <w:tc>
          <w:tcPr>
            <w:tcW w:w="1620" w:type="dxa"/>
            <w:noWrap/>
          </w:tcPr>
          <w:p w14:paraId="6F18424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Cameroon</w:t>
            </w:r>
          </w:p>
        </w:tc>
        <w:tc>
          <w:tcPr>
            <w:tcW w:w="990" w:type="dxa"/>
            <w:noWrap/>
          </w:tcPr>
          <w:p w14:paraId="6F18425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5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5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MSP</w:t>
            </w:r>
          </w:p>
        </w:tc>
        <w:tc>
          <w:tcPr>
            <w:tcW w:w="990" w:type="dxa"/>
            <w:noWrap/>
          </w:tcPr>
          <w:p w14:paraId="6F18425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4.00</w:t>
            </w:r>
          </w:p>
        </w:tc>
        <w:tc>
          <w:tcPr>
            <w:tcW w:w="900" w:type="dxa"/>
            <w:noWrap/>
          </w:tcPr>
          <w:p w14:paraId="6F18425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29.92</w:t>
            </w:r>
          </w:p>
        </w:tc>
        <w:tc>
          <w:tcPr>
            <w:tcW w:w="895" w:type="dxa"/>
            <w:noWrap/>
          </w:tcPr>
          <w:p w14:paraId="6F18425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33.92</w:t>
            </w:r>
          </w:p>
        </w:tc>
      </w:tr>
      <w:tr w:rsidR="00BD14D2" w:rsidRPr="005D54A8" w14:paraId="6F184261" w14:textId="77777777" w:rsidTr="0004312D">
        <w:trPr>
          <w:trHeight w:val="300"/>
        </w:trPr>
        <w:tc>
          <w:tcPr>
            <w:tcW w:w="715" w:type="dxa"/>
            <w:noWrap/>
          </w:tcPr>
          <w:p w14:paraId="6F184257"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11927</w:t>
            </w:r>
          </w:p>
        </w:tc>
        <w:tc>
          <w:tcPr>
            <w:tcW w:w="4140" w:type="dxa"/>
            <w:noWrap/>
          </w:tcPr>
          <w:p w14:paraId="6F18425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Ecosystem-Based Management of Wetland Clusters in the East Asian-Australasian Flyway (EAAF) in Bangladesh</w:t>
            </w:r>
          </w:p>
        </w:tc>
        <w:tc>
          <w:tcPr>
            <w:tcW w:w="990" w:type="dxa"/>
            <w:noWrap/>
          </w:tcPr>
          <w:p w14:paraId="6F18425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5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Bangladesh</w:t>
            </w:r>
          </w:p>
        </w:tc>
        <w:tc>
          <w:tcPr>
            <w:tcW w:w="990" w:type="dxa"/>
            <w:noWrap/>
          </w:tcPr>
          <w:p w14:paraId="6F18425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5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5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5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10.38</w:t>
            </w:r>
          </w:p>
        </w:tc>
        <w:tc>
          <w:tcPr>
            <w:tcW w:w="900" w:type="dxa"/>
            <w:noWrap/>
          </w:tcPr>
          <w:p w14:paraId="6F18425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50.00</w:t>
            </w:r>
          </w:p>
        </w:tc>
        <w:tc>
          <w:tcPr>
            <w:tcW w:w="895" w:type="dxa"/>
            <w:noWrap/>
          </w:tcPr>
          <w:p w14:paraId="6F18426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60.38</w:t>
            </w:r>
          </w:p>
        </w:tc>
      </w:tr>
      <w:tr w:rsidR="00BD14D2" w:rsidRPr="005D54A8" w14:paraId="6F18426C" w14:textId="77777777" w:rsidTr="0004312D">
        <w:trPr>
          <w:trHeight w:val="300"/>
        </w:trPr>
        <w:tc>
          <w:tcPr>
            <w:tcW w:w="715" w:type="dxa"/>
            <w:noWrap/>
          </w:tcPr>
          <w:p w14:paraId="6F184262"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lastRenderedPageBreak/>
              <w:t>11860</w:t>
            </w:r>
          </w:p>
        </w:tc>
        <w:tc>
          <w:tcPr>
            <w:tcW w:w="4140" w:type="dxa"/>
            <w:noWrap/>
          </w:tcPr>
          <w:p w14:paraId="6F18426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Support to Preparation of the First National Report on the Implementation of the Nagoya Protocol</w:t>
            </w:r>
          </w:p>
        </w:tc>
        <w:tc>
          <w:tcPr>
            <w:tcW w:w="990" w:type="dxa"/>
            <w:noWrap/>
          </w:tcPr>
          <w:p w14:paraId="6F18426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6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26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6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6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EA</w:t>
            </w:r>
          </w:p>
        </w:tc>
        <w:tc>
          <w:tcPr>
            <w:tcW w:w="990" w:type="dxa"/>
            <w:noWrap/>
          </w:tcPr>
          <w:p w14:paraId="6F18426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3.26</w:t>
            </w:r>
          </w:p>
        </w:tc>
        <w:tc>
          <w:tcPr>
            <w:tcW w:w="900" w:type="dxa"/>
            <w:noWrap/>
          </w:tcPr>
          <w:p w14:paraId="6F18426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w:t>
            </w:r>
          </w:p>
        </w:tc>
        <w:tc>
          <w:tcPr>
            <w:tcW w:w="895" w:type="dxa"/>
            <w:noWrap/>
          </w:tcPr>
          <w:p w14:paraId="6F18426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3.26</w:t>
            </w:r>
          </w:p>
        </w:tc>
      </w:tr>
      <w:tr w:rsidR="00BD14D2" w:rsidRPr="005D54A8" w14:paraId="6F184277" w14:textId="77777777" w:rsidTr="0004312D">
        <w:trPr>
          <w:trHeight w:val="300"/>
        </w:trPr>
        <w:tc>
          <w:tcPr>
            <w:tcW w:w="715" w:type="dxa"/>
            <w:noWrap/>
          </w:tcPr>
          <w:p w14:paraId="6F18426D"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11859</w:t>
            </w:r>
          </w:p>
        </w:tc>
        <w:tc>
          <w:tcPr>
            <w:tcW w:w="4140" w:type="dxa"/>
            <w:noWrap/>
          </w:tcPr>
          <w:p w14:paraId="6F18426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Support to Preparation of the Fifth National Reports on the Implementation of the Cartagena Protocol on Biosafety</w:t>
            </w:r>
          </w:p>
        </w:tc>
        <w:tc>
          <w:tcPr>
            <w:tcW w:w="990" w:type="dxa"/>
            <w:noWrap/>
          </w:tcPr>
          <w:p w14:paraId="6F18426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7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27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7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7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EA</w:t>
            </w:r>
          </w:p>
        </w:tc>
        <w:tc>
          <w:tcPr>
            <w:tcW w:w="990" w:type="dxa"/>
            <w:noWrap/>
          </w:tcPr>
          <w:p w14:paraId="6F18427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3.51</w:t>
            </w:r>
          </w:p>
        </w:tc>
        <w:tc>
          <w:tcPr>
            <w:tcW w:w="900" w:type="dxa"/>
            <w:noWrap/>
          </w:tcPr>
          <w:p w14:paraId="6F18427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w:t>
            </w:r>
          </w:p>
        </w:tc>
        <w:tc>
          <w:tcPr>
            <w:tcW w:w="895" w:type="dxa"/>
            <w:noWrap/>
          </w:tcPr>
          <w:p w14:paraId="6F18427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3.51</w:t>
            </w:r>
          </w:p>
        </w:tc>
      </w:tr>
      <w:tr w:rsidR="00BD14D2" w:rsidRPr="005D54A8" w14:paraId="6F184282" w14:textId="77777777" w:rsidTr="0004312D">
        <w:trPr>
          <w:trHeight w:val="300"/>
        </w:trPr>
        <w:tc>
          <w:tcPr>
            <w:tcW w:w="715" w:type="dxa"/>
            <w:noWrap/>
          </w:tcPr>
          <w:p w14:paraId="6F184278"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11722</w:t>
            </w:r>
          </w:p>
        </w:tc>
        <w:tc>
          <w:tcPr>
            <w:tcW w:w="4140" w:type="dxa"/>
            <w:noWrap/>
          </w:tcPr>
          <w:p w14:paraId="6F18427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Promoting environmental sustainability and social equity in Gaborone through a sustainable urban development approach.</w:t>
            </w:r>
          </w:p>
        </w:tc>
        <w:tc>
          <w:tcPr>
            <w:tcW w:w="990" w:type="dxa"/>
            <w:noWrap/>
          </w:tcPr>
          <w:p w14:paraId="6F18427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7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Botswana</w:t>
            </w:r>
          </w:p>
        </w:tc>
        <w:tc>
          <w:tcPr>
            <w:tcW w:w="990" w:type="dxa"/>
            <w:noWrap/>
          </w:tcPr>
          <w:p w14:paraId="6F18427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7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7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7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6.10</w:t>
            </w:r>
          </w:p>
        </w:tc>
        <w:tc>
          <w:tcPr>
            <w:tcW w:w="900" w:type="dxa"/>
            <w:noWrap/>
          </w:tcPr>
          <w:p w14:paraId="6F18428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39.15</w:t>
            </w:r>
          </w:p>
        </w:tc>
        <w:tc>
          <w:tcPr>
            <w:tcW w:w="895" w:type="dxa"/>
            <w:noWrap/>
          </w:tcPr>
          <w:p w14:paraId="6F18428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45.25</w:t>
            </w:r>
          </w:p>
        </w:tc>
      </w:tr>
      <w:tr w:rsidR="00BD14D2" w:rsidRPr="005D54A8" w14:paraId="6F18428D" w14:textId="77777777" w:rsidTr="0004312D">
        <w:trPr>
          <w:trHeight w:val="300"/>
        </w:trPr>
        <w:tc>
          <w:tcPr>
            <w:tcW w:w="715" w:type="dxa"/>
            <w:noWrap/>
          </w:tcPr>
          <w:p w14:paraId="6F184283"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11713</w:t>
            </w:r>
          </w:p>
        </w:tc>
        <w:tc>
          <w:tcPr>
            <w:tcW w:w="4140" w:type="dxa"/>
            <w:noWrap/>
          </w:tcPr>
          <w:p w14:paraId="6F18428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Conservation and restoration of four degraded agroecosystem landscapes in Indonesia to benefit biodiversity, improve ecosystem functioning, and increase livelihood generation and carbon sequestration</w:t>
            </w:r>
          </w:p>
        </w:tc>
        <w:tc>
          <w:tcPr>
            <w:tcW w:w="990" w:type="dxa"/>
            <w:noWrap/>
          </w:tcPr>
          <w:p w14:paraId="6F18428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28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Indonesia</w:t>
            </w:r>
          </w:p>
        </w:tc>
        <w:tc>
          <w:tcPr>
            <w:tcW w:w="990" w:type="dxa"/>
            <w:noWrap/>
          </w:tcPr>
          <w:p w14:paraId="6F18428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8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8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8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8.00</w:t>
            </w:r>
          </w:p>
        </w:tc>
        <w:tc>
          <w:tcPr>
            <w:tcW w:w="900" w:type="dxa"/>
            <w:noWrap/>
          </w:tcPr>
          <w:p w14:paraId="6F18428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62.43</w:t>
            </w:r>
          </w:p>
        </w:tc>
        <w:tc>
          <w:tcPr>
            <w:tcW w:w="895" w:type="dxa"/>
            <w:noWrap/>
          </w:tcPr>
          <w:p w14:paraId="6F18428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70.43</w:t>
            </w:r>
          </w:p>
        </w:tc>
      </w:tr>
      <w:tr w:rsidR="00BD14D2" w:rsidRPr="005D54A8" w14:paraId="6F184298" w14:textId="77777777" w:rsidTr="0004312D">
        <w:trPr>
          <w:trHeight w:val="300"/>
        </w:trPr>
        <w:tc>
          <w:tcPr>
            <w:tcW w:w="715" w:type="dxa"/>
            <w:noWrap/>
          </w:tcPr>
          <w:p w14:paraId="6F18428E"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11527</w:t>
            </w:r>
          </w:p>
        </w:tc>
        <w:tc>
          <w:tcPr>
            <w:tcW w:w="4140" w:type="dxa"/>
            <w:noWrap/>
          </w:tcPr>
          <w:p w14:paraId="6F18428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Ecosystem-Based Management of Wetland Clusters in the East Asian-Australasian Flyway (EAAF) in Bangladesh</w:t>
            </w:r>
          </w:p>
        </w:tc>
        <w:tc>
          <w:tcPr>
            <w:tcW w:w="990" w:type="dxa"/>
            <w:noWrap/>
          </w:tcPr>
          <w:p w14:paraId="6F18429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9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Bangladesh</w:t>
            </w:r>
          </w:p>
        </w:tc>
        <w:tc>
          <w:tcPr>
            <w:tcW w:w="990" w:type="dxa"/>
            <w:noWrap/>
          </w:tcPr>
          <w:p w14:paraId="6F18429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9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9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9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10.38</w:t>
            </w:r>
          </w:p>
        </w:tc>
        <w:tc>
          <w:tcPr>
            <w:tcW w:w="900" w:type="dxa"/>
            <w:noWrap/>
          </w:tcPr>
          <w:p w14:paraId="6F18429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50.00</w:t>
            </w:r>
          </w:p>
        </w:tc>
        <w:tc>
          <w:tcPr>
            <w:tcW w:w="895" w:type="dxa"/>
            <w:noWrap/>
          </w:tcPr>
          <w:p w14:paraId="6F18429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60.38</w:t>
            </w:r>
          </w:p>
        </w:tc>
      </w:tr>
      <w:tr w:rsidR="00BD14D2" w:rsidRPr="005D54A8" w14:paraId="6F1842A3" w14:textId="77777777" w:rsidTr="0004312D">
        <w:trPr>
          <w:trHeight w:val="300"/>
        </w:trPr>
        <w:tc>
          <w:tcPr>
            <w:tcW w:w="715" w:type="dxa"/>
            <w:noWrap/>
          </w:tcPr>
          <w:p w14:paraId="6F184299"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11521</w:t>
            </w:r>
          </w:p>
        </w:tc>
        <w:tc>
          <w:tcPr>
            <w:tcW w:w="4140" w:type="dxa"/>
            <w:noWrap/>
          </w:tcPr>
          <w:p w14:paraId="6F18429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Scaling-up conservation and sustainable management of priority wetlands of the East-Asian Australasian Flyway in the Philippines (PHIL FLYWAY)</w:t>
            </w:r>
          </w:p>
        </w:tc>
        <w:tc>
          <w:tcPr>
            <w:tcW w:w="990" w:type="dxa"/>
            <w:noWrap/>
          </w:tcPr>
          <w:p w14:paraId="6F18429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ADB</w:t>
            </w:r>
          </w:p>
        </w:tc>
        <w:tc>
          <w:tcPr>
            <w:tcW w:w="1620" w:type="dxa"/>
            <w:noWrap/>
          </w:tcPr>
          <w:p w14:paraId="6F18429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Philippines</w:t>
            </w:r>
          </w:p>
        </w:tc>
        <w:tc>
          <w:tcPr>
            <w:tcW w:w="990" w:type="dxa"/>
            <w:noWrap/>
          </w:tcPr>
          <w:p w14:paraId="6F18429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9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9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A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3.00</w:t>
            </w:r>
          </w:p>
        </w:tc>
        <w:tc>
          <w:tcPr>
            <w:tcW w:w="900" w:type="dxa"/>
            <w:noWrap/>
          </w:tcPr>
          <w:p w14:paraId="6F1842A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6.78</w:t>
            </w:r>
          </w:p>
        </w:tc>
        <w:tc>
          <w:tcPr>
            <w:tcW w:w="895" w:type="dxa"/>
            <w:noWrap/>
          </w:tcPr>
          <w:p w14:paraId="6F1842A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9.78</w:t>
            </w:r>
          </w:p>
        </w:tc>
      </w:tr>
      <w:tr w:rsidR="00BD14D2" w:rsidRPr="005D54A8" w14:paraId="6F1842AE" w14:textId="77777777" w:rsidTr="0004312D">
        <w:trPr>
          <w:trHeight w:val="300"/>
        </w:trPr>
        <w:tc>
          <w:tcPr>
            <w:tcW w:w="715" w:type="dxa"/>
            <w:noWrap/>
          </w:tcPr>
          <w:p w14:paraId="6F1842A4"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11507</w:t>
            </w:r>
          </w:p>
        </w:tc>
        <w:tc>
          <w:tcPr>
            <w:tcW w:w="4140" w:type="dxa"/>
            <w:noWrap/>
          </w:tcPr>
          <w:p w14:paraId="6F1842A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Transformation of smallholder-farmer livelihoods for reduced loss of biodiversity and degraded land in Liberia’s rice landscapes through nature-positive agriculture production and sustainable agri-food systems.</w:t>
            </w:r>
          </w:p>
        </w:tc>
        <w:tc>
          <w:tcPr>
            <w:tcW w:w="990" w:type="dxa"/>
            <w:noWrap/>
          </w:tcPr>
          <w:p w14:paraId="6F1842A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2A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Liberia</w:t>
            </w:r>
          </w:p>
        </w:tc>
        <w:tc>
          <w:tcPr>
            <w:tcW w:w="990" w:type="dxa"/>
            <w:noWrap/>
          </w:tcPr>
          <w:p w14:paraId="6F1842A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A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A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A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5.76</w:t>
            </w:r>
          </w:p>
        </w:tc>
        <w:tc>
          <w:tcPr>
            <w:tcW w:w="900" w:type="dxa"/>
            <w:noWrap/>
          </w:tcPr>
          <w:p w14:paraId="6F1842A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37.58</w:t>
            </w:r>
          </w:p>
        </w:tc>
        <w:tc>
          <w:tcPr>
            <w:tcW w:w="895" w:type="dxa"/>
            <w:noWrap/>
          </w:tcPr>
          <w:p w14:paraId="6F1842A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43.35</w:t>
            </w:r>
          </w:p>
        </w:tc>
      </w:tr>
      <w:tr w:rsidR="00BD14D2" w:rsidRPr="005D54A8" w14:paraId="6F1842B9" w14:textId="77777777" w:rsidTr="0004312D">
        <w:trPr>
          <w:trHeight w:val="300"/>
        </w:trPr>
        <w:tc>
          <w:tcPr>
            <w:tcW w:w="715" w:type="dxa"/>
            <w:noWrap/>
          </w:tcPr>
          <w:p w14:paraId="6F1842AF"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11427</w:t>
            </w:r>
          </w:p>
        </w:tc>
        <w:tc>
          <w:tcPr>
            <w:tcW w:w="4140" w:type="dxa"/>
            <w:noWrap/>
          </w:tcPr>
          <w:p w14:paraId="6F1842B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Operationalizing the Nagoya Protocol Access and Benefit Sharing and Traditional Knowledge Regime in Burkina Faso (ONATRAB)</w:t>
            </w:r>
          </w:p>
        </w:tc>
        <w:tc>
          <w:tcPr>
            <w:tcW w:w="990" w:type="dxa"/>
            <w:noWrap/>
          </w:tcPr>
          <w:p w14:paraId="6F1842B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B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Burkina Faso</w:t>
            </w:r>
          </w:p>
        </w:tc>
        <w:tc>
          <w:tcPr>
            <w:tcW w:w="990" w:type="dxa"/>
            <w:noWrap/>
          </w:tcPr>
          <w:p w14:paraId="6F1842B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B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B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B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3.00</w:t>
            </w:r>
          </w:p>
        </w:tc>
        <w:tc>
          <w:tcPr>
            <w:tcW w:w="900" w:type="dxa"/>
            <w:noWrap/>
          </w:tcPr>
          <w:p w14:paraId="6F1842B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9.00</w:t>
            </w:r>
          </w:p>
        </w:tc>
        <w:tc>
          <w:tcPr>
            <w:tcW w:w="895" w:type="dxa"/>
            <w:noWrap/>
          </w:tcPr>
          <w:p w14:paraId="6F1842B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12.00</w:t>
            </w:r>
          </w:p>
        </w:tc>
      </w:tr>
      <w:tr w:rsidR="00BD14D2" w:rsidRPr="005D54A8" w14:paraId="6F1842C4" w14:textId="77777777" w:rsidTr="0004312D">
        <w:trPr>
          <w:trHeight w:val="300"/>
        </w:trPr>
        <w:tc>
          <w:tcPr>
            <w:tcW w:w="715" w:type="dxa"/>
            <w:noWrap/>
          </w:tcPr>
          <w:p w14:paraId="6F1842BA"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11417</w:t>
            </w:r>
          </w:p>
        </w:tc>
        <w:tc>
          <w:tcPr>
            <w:tcW w:w="4140" w:type="dxa"/>
            <w:noWrap/>
          </w:tcPr>
          <w:p w14:paraId="6F1842B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Transboundary biodiversity conservation between North Macedonia and Albania</w:t>
            </w:r>
          </w:p>
        </w:tc>
        <w:tc>
          <w:tcPr>
            <w:tcW w:w="990" w:type="dxa"/>
            <w:noWrap/>
          </w:tcPr>
          <w:p w14:paraId="6F1842B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B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2B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B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C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C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3.00</w:t>
            </w:r>
          </w:p>
        </w:tc>
        <w:tc>
          <w:tcPr>
            <w:tcW w:w="900" w:type="dxa"/>
            <w:noWrap/>
          </w:tcPr>
          <w:p w14:paraId="6F1842C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15.00</w:t>
            </w:r>
          </w:p>
        </w:tc>
        <w:tc>
          <w:tcPr>
            <w:tcW w:w="895" w:type="dxa"/>
            <w:noWrap/>
          </w:tcPr>
          <w:p w14:paraId="6F1842C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18.00</w:t>
            </w:r>
          </w:p>
        </w:tc>
      </w:tr>
      <w:tr w:rsidR="00BD14D2" w:rsidRPr="005D54A8" w14:paraId="6F1842CF" w14:textId="77777777" w:rsidTr="0004312D">
        <w:trPr>
          <w:trHeight w:val="300"/>
        </w:trPr>
        <w:tc>
          <w:tcPr>
            <w:tcW w:w="715" w:type="dxa"/>
            <w:noWrap/>
          </w:tcPr>
          <w:p w14:paraId="6F1842C5"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11388</w:t>
            </w:r>
          </w:p>
        </w:tc>
        <w:tc>
          <w:tcPr>
            <w:tcW w:w="4140" w:type="dxa"/>
            <w:noWrap/>
          </w:tcPr>
          <w:p w14:paraId="6F1842C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Restoring ecosystem functionalities and enhancing biodiversity at Mabla mountains and Madgoul landscapes, Obock and Tadjourah Regions, Djibouti</w:t>
            </w:r>
          </w:p>
        </w:tc>
        <w:tc>
          <w:tcPr>
            <w:tcW w:w="990" w:type="dxa"/>
            <w:noWrap/>
          </w:tcPr>
          <w:p w14:paraId="6F1842C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C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Djibouti</w:t>
            </w:r>
          </w:p>
        </w:tc>
        <w:tc>
          <w:tcPr>
            <w:tcW w:w="990" w:type="dxa"/>
            <w:noWrap/>
          </w:tcPr>
          <w:p w14:paraId="6F1842C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C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C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C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4.01</w:t>
            </w:r>
          </w:p>
        </w:tc>
        <w:tc>
          <w:tcPr>
            <w:tcW w:w="900" w:type="dxa"/>
            <w:noWrap/>
          </w:tcPr>
          <w:p w14:paraId="6F1842C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21.76</w:t>
            </w:r>
          </w:p>
        </w:tc>
        <w:tc>
          <w:tcPr>
            <w:tcW w:w="895" w:type="dxa"/>
            <w:noWrap/>
          </w:tcPr>
          <w:p w14:paraId="6F1842C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25.77</w:t>
            </w:r>
          </w:p>
        </w:tc>
      </w:tr>
      <w:tr w:rsidR="00BD14D2" w:rsidRPr="005D54A8" w14:paraId="6F1842DA" w14:textId="77777777" w:rsidTr="0004312D">
        <w:trPr>
          <w:trHeight w:val="300"/>
        </w:trPr>
        <w:tc>
          <w:tcPr>
            <w:tcW w:w="715" w:type="dxa"/>
            <w:noWrap/>
          </w:tcPr>
          <w:p w14:paraId="6F1842D0"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11329</w:t>
            </w:r>
          </w:p>
        </w:tc>
        <w:tc>
          <w:tcPr>
            <w:tcW w:w="4140" w:type="dxa"/>
            <w:noWrap/>
          </w:tcPr>
          <w:p w14:paraId="6F1842D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Enhancing Integrated Coastal Forests Biodiversity Hotspot Management and Restoration for Increased Ecosystem Services in Kenya</w:t>
            </w:r>
          </w:p>
        </w:tc>
        <w:tc>
          <w:tcPr>
            <w:tcW w:w="990" w:type="dxa"/>
            <w:noWrap/>
          </w:tcPr>
          <w:p w14:paraId="6F1842D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D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Kenya</w:t>
            </w:r>
          </w:p>
        </w:tc>
        <w:tc>
          <w:tcPr>
            <w:tcW w:w="990" w:type="dxa"/>
            <w:noWrap/>
          </w:tcPr>
          <w:p w14:paraId="6F1842D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D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D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D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3.35</w:t>
            </w:r>
          </w:p>
        </w:tc>
        <w:tc>
          <w:tcPr>
            <w:tcW w:w="900" w:type="dxa"/>
            <w:noWrap/>
          </w:tcPr>
          <w:p w14:paraId="6F1842D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13.80</w:t>
            </w:r>
          </w:p>
        </w:tc>
        <w:tc>
          <w:tcPr>
            <w:tcW w:w="895" w:type="dxa"/>
            <w:noWrap/>
          </w:tcPr>
          <w:p w14:paraId="6F1842D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17.15</w:t>
            </w:r>
          </w:p>
        </w:tc>
      </w:tr>
      <w:tr w:rsidR="00BD14D2" w:rsidRPr="005D54A8" w14:paraId="6F1842E5" w14:textId="77777777" w:rsidTr="0004312D">
        <w:trPr>
          <w:trHeight w:val="300"/>
        </w:trPr>
        <w:tc>
          <w:tcPr>
            <w:tcW w:w="715" w:type="dxa"/>
            <w:noWrap/>
          </w:tcPr>
          <w:p w14:paraId="6F1842DB"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11207</w:t>
            </w:r>
          </w:p>
        </w:tc>
        <w:tc>
          <w:tcPr>
            <w:tcW w:w="4140" w:type="dxa"/>
            <w:noWrap/>
          </w:tcPr>
          <w:p w14:paraId="6F1842D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Promoting Communal Environmental Governance in support of Conservation and Nature Based Solution (NBS) in Niger (PROGOSCON)</w:t>
            </w:r>
          </w:p>
        </w:tc>
        <w:tc>
          <w:tcPr>
            <w:tcW w:w="990" w:type="dxa"/>
            <w:noWrap/>
          </w:tcPr>
          <w:p w14:paraId="6F1842D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2D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Niger</w:t>
            </w:r>
          </w:p>
        </w:tc>
        <w:tc>
          <w:tcPr>
            <w:tcW w:w="990" w:type="dxa"/>
            <w:noWrap/>
          </w:tcPr>
          <w:p w14:paraId="6F1842D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E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E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E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3.30</w:t>
            </w:r>
          </w:p>
        </w:tc>
        <w:tc>
          <w:tcPr>
            <w:tcW w:w="900" w:type="dxa"/>
            <w:noWrap/>
          </w:tcPr>
          <w:p w14:paraId="6F1842E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20.00</w:t>
            </w:r>
          </w:p>
        </w:tc>
        <w:tc>
          <w:tcPr>
            <w:tcW w:w="895" w:type="dxa"/>
            <w:noWrap/>
          </w:tcPr>
          <w:p w14:paraId="6F1842E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23.30</w:t>
            </w:r>
          </w:p>
        </w:tc>
      </w:tr>
      <w:tr w:rsidR="00BD14D2" w:rsidRPr="005D54A8" w14:paraId="6F1842F0" w14:textId="77777777" w:rsidTr="0004312D">
        <w:trPr>
          <w:trHeight w:val="300"/>
        </w:trPr>
        <w:tc>
          <w:tcPr>
            <w:tcW w:w="715" w:type="dxa"/>
            <w:noWrap/>
          </w:tcPr>
          <w:p w14:paraId="6F1842E6"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11045</w:t>
            </w:r>
          </w:p>
        </w:tc>
        <w:tc>
          <w:tcPr>
            <w:tcW w:w="4140" w:type="dxa"/>
            <w:noWrap/>
          </w:tcPr>
          <w:p w14:paraId="6F1842E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Global Biodiversity Finance Programme</w:t>
            </w:r>
          </w:p>
        </w:tc>
        <w:tc>
          <w:tcPr>
            <w:tcW w:w="990" w:type="dxa"/>
            <w:noWrap/>
          </w:tcPr>
          <w:p w14:paraId="6F1842E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2E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Global</w:t>
            </w:r>
          </w:p>
        </w:tc>
        <w:tc>
          <w:tcPr>
            <w:tcW w:w="990" w:type="dxa"/>
            <w:noWrap/>
          </w:tcPr>
          <w:p w14:paraId="6F1842E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2E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E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E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20.70</w:t>
            </w:r>
          </w:p>
        </w:tc>
        <w:tc>
          <w:tcPr>
            <w:tcW w:w="900" w:type="dxa"/>
            <w:noWrap/>
          </w:tcPr>
          <w:p w14:paraId="6F1842E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2.10</w:t>
            </w:r>
          </w:p>
        </w:tc>
        <w:tc>
          <w:tcPr>
            <w:tcW w:w="895" w:type="dxa"/>
            <w:noWrap/>
          </w:tcPr>
          <w:p w14:paraId="6F1842E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22.80</w:t>
            </w:r>
          </w:p>
        </w:tc>
      </w:tr>
      <w:tr w:rsidR="00BD14D2" w:rsidRPr="005D54A8" w14:paraId="6F1842F2" w14:textId="77777777" w:rsidTr="0004312D">
        <w:trPr>
          <w:trHeight w:val="300"/>
        </w:trPr>
        <w:tc>
          <w:tcPr>
            <w:tcW w:w="12950" w:type="dxa"/>
            <w:gridSpan w:val="10"/>
            <w:shd w:val="clear" w:color="auto" w:fill="D9D9D9"/>
            <w:noWrap/>
            <w:vAlign w:val="center"/>
          </w:tcPr>
          <w:p w14:paraId="6F1842F1" w14:textId="77777777" w:rsidR="00BD14D2" w:rsidRPr="005D54A8" w:rsidRDefault="00BD14D2" w:rsidP="0004312D">
            <w:pPr>
              <w:snapToGrid/>
              <w:spacing w:before="0" w:after="0"/>
              <w:jc w:val="center"/>
              <w:rPr>
                <w:rFonts w:cs="Calibri"/>
                <w:sz w:val="16"/>
                <w:szCs w:val="16"/>
              </w:rPr>
            </w:pPr>
            <w:r w:rsidRPr="005D54A8">
              <w:rPr>
                <w:rFonts w:cs="Calibri"/>
                <w:b/>
                <w:bCs/>
                <w:color w:val="000000"/>
                <w:sz w:val="16"/>
                <w:szCs w:val="16"/>
              </w:rPr>
              <w:t>Projects automatically dropped because end of cycle was reached without technical clearance</w:t>
            </w:r>
          </w:p>
        </w:tc>
      </w:tr>
      <w:tr w:rsidR="00BD14D2" w:rsidRPr="005D54A8" w14:paraId="6F1842FD" w14:textId="77777777" w:rsidTr="0004312D">
        <w:trPr>
          <w:trHeight w:val="300"/>
        </w:trPr>
        <w:tc>
          <w:tcPr>
            <w:tcW w:w="715" w:type="dxa"/>
            <w:noWrap/>
          </w:tcPr>
          <w:p w14:paraId="6F1842F3"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12062</w:t>
            </w:r>
          </w:p>
        </w:tc>
        <w:tc>
          <w:tcPr>
            <w:tcW w:w="4140" w:type="dxa"/>
            <w:noWrap/>
          </w:tcPr>
          <w:p w14:paraId="6F1842F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Integrated water and landscape management for biodiversity conservation, ecosystem restoration, and resilient livelihoods</w:t>
            </w:r>
          </w:p>
        </w:tc>
        <w:tc>
          <w:tcPr>
            <w:tcW w:w="990" w:type="dxa"/>
            <w:noWrap/>
          </w:tcPr>
          <w:p w14:paraId="6F1842F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2F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Afghanistan</w:t>
            </w:r>
          </w:p>
        </w:tc>
        <w:tc>
          <w:tcPr>
            <w:tcW w:w="990" w:type="dxa"/>
            <w:noWrap/>
          </w:tcPr>
          <w:p w14:paraId="6F1842F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2F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2F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2F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10.00</w:t>
            </w:r>
          </w:p>
        </w:tc>
        <w:tc>
          <w:tcPr>
            <w:tcW w:w="900" w:type="dxa"/>
            <w:noWrap/>
          </w:tcPr>
          <w:p w14:paraId="6F1842F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70.00</w:t>
            </w:r>
          </w:p>
        </w:tc>
        <w:tc>
          <w:tcPr>
            <w:tcW w:w="895" w:type="dxa"/>
            <w:noWrap/>
          </w:tcPr>
          <w:p w14:paraId="6F1842F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80.00</w:t>
            </w:r>
          </w:p>
        </w:tc>
      </w:tr>
      <w:tr w:rsidR="00BD14D2" w:rsidRPr="005D54A8" w14:paraId="6F184308" w14:textId="77777777" w:rsidTr="0004312D">
        <w:trPr>
          <w:trHeight w:val="300"/>
        </w:trPr>
        <w:tc>
          <w:tcPr>
            <w:tcW w:w="715" w:type="dxa"/>
            <w:noWrap/>
          </w:tcPr>
          <w:p w14:paraId="6F1842FE"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11721</w:t>
            </w:r>
          </w:p>
        </w:tc>
        <w:tc>
          <w:tcPr>
            <w:tcW w:w="4140" w:type="dxa"/>
            <w:noWrap/>
          </w:tcPr>
          <w:p w14:paraId="6F1842F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 xml:space="preserve">Integrated Landscape and Water Management for the Gomel Polesye: An Ecosystem Approach Model to Achieve </w:t>
            </w:r>
            <w:r w:rsidRPr="005D54A8">
              <w:rPr>
                <w:rFonts w:cs="Calibri"/>
                <w:color w:val="000000"/>
                <w:sz w:val="16"/>
                <w:szCs w:val="16"/>
              </w:rPr>
              <w:lastRenderedPageBreak/>
              <w:t>the Kunming-Montreal GBF Targets and LDN in Belarus</w:t>
            </w:r>
          </w:p>
        </w:tc>
        <w:tc>
          <w:tcPr>
            <w:tcW w:w="990" w:type="dxa"/>
            <w:noWrap/>
          </w:tcPr>
          <w:p w14:paraId="6F18430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lastRenderedPageBreak/>
              <w:t>UNDP</w:t>
            </w:r>
          </w:p>
        </w:tc>
        <w:tc>
          <w:tcPr>
            <w:tcW w:w="1620" w:type="dxa"/>
            <w:noWrap/>
          </w:tcPr>
          <w:p w14:paraId="6F18430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Belarus</w:t>
            </w:r>
          </w:p>
        </w:tc>
        <w:tc>
          <w:tcPr>
            <w:tcW w:w="990" w:type="dxa"/>
            <w:noWrap/>
          </w:tcPr>
          <w:p w14:paraId="6F18430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30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0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0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6.26</w:t>
            </w:r>
          </w:p>
        </w:tc>
        <w:tc>
          <w:tcPr>
            <w:tcW w:w="900" w:type="dxa"/>
            <w:noWrap/>
          </w:tcPr>
          <w:p w14:paraId="6F18430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28.69</w:t>
            </w:r>
          </w:p>
        </w:tc>
        <w:tc>
          <w:tcPr>
            <w:tcW w:w="895" w:type="dxa"/>
            <w:noWrap/>
          </w:tcPr>
          <w:p w14:paraId="6F18430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34.95</w:t>
            </w:r>
          </w:p>
        </w:tc>
      </w:tr>
      <w:tr w:rsidR="00BD14D2" w:rsidRPr="005D54A8" w14:paraId="6F18430A" w14:textId="77777777" w:rsidTr="0004312D">
        <w:trPr>
          <w:trHeight w:val="300"/>
        </w:trPr>
        <w:tc>
          <w:tcPr>
            <w:tcW w:w="12950" w:type="dxa"/>
            <w:gridSpan w:val="10"/>
            <w:shd w:val="clear" w:color="auto" w:fill="D9D9D9"/>
            <w:noWrap/>
            <w:vAlign w:val="center"/>
          </w:tcPr>
          <w:p w14:paraId="6F184309" w14:textId="77777777" w:rsidR="00BD14D2" w:rsidRPr="005D54A8" w:rsidRDefault="00BD14D2" w:rsidP="0004312D">
            <w:pPr>
              <w:snapToGrid/>
              <w:spacing w:before="0" w:after="0"/>
              <w:jc w:val="center"/>
              <w:rPr>
                <w:rFonts w:cs="Calibri"/>
                <w:sz w:val="16"/>
                <w:szCs w:val="16"/>
              </w:rPr>
            </w:pPr>
            <w:r w:rsidRPr="005D54A8">
              <w:rPr>
                <w:rFonts w:cs="Calibri"/>
                <w:b/>
                <w:bCs/>
                <w:color w:val="000000"/>
                <w:sz w:val="16"/>
                <w:szCs w:val="16"/>
              </w:rPr>
              <w:t>Projects rejected by GEF Secretariat because they were either not eligible, or, for projects submitted to the competitive NGI window, they were not selected for funding.</w:t>
            </w:r>
          </w:p>
        </w:tc>
      </w:tr>
      <w:tr w:rsidR="00BD14D2" w:rsidRPr="005D54A8" w14:paraId="6F184315" w14:textId="77777777" w:rsidTr="0004312D">
        <w:trPr>
          <w:trHeight w:val="300"/>
        </w:trPr>
        <w:tc>
          <w:tcPr>
            <w:tcW w:w="715" w:type="dxa"/>
            <w:noWrap/>
          </w:tcPr>
          <w:p w14:paraId="6F18430B"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12001</w:t>
            </w:r>
          </w:p>
        </w:tc>
        <w:tc>
          <w:tcPr>
            <w:tcW w:w="4140" w:type="dxa"/>
            <w:noWrap/>
          </w:tcPr>
          <w:p w14:paraId="6F18430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Catalysing Climate and Nature-Resilient Infrastructure through Blended Finance in Tanzania</w:t>
            </w:r>
          </w:p>
        </w:tc>
        <w:tc>
          <w:tcPr>
            <w:tcW w:w="990" w:type="dxa"/>
            <w:noWrap/>
          </w:tcPr>
          <w:p w14:paraId="6F18430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DBSA</w:t>
            </w:r>
          </w:p>
        </w:tc>
        <w:tc>
          <w:tcPr>
            <w:tcW w:w="1620" w:type="dxa"/>
            <w:noWrap/>
          </w:tcPr>
          <w:p w14:paraId="6F18430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Tanzania</w:t>
            </w:r>
          </w:p>
        </w:tc>
        <w:tc>
          <w:tcPr>
            <w:tcW w:w="990" w:type="dxa"/>
            <w:noWrap/>
          </w:tcPr>
          <w:p w14:paraId="6F18430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1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1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1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14.17</w:t>
            </w:r>
          </w:p>
        </w:tc>
        <w:tc>
          <w:tcPr>
            <w:tcW w:w="900" w:type="dxa"/>
            <w:noWrap/>
          </w:tcPr>
          <w:p w14:paraId="6F18431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88.30</w:t>
            </w:r>
          </w:p>
        </w:tc>
        <w:tc>
          <w:tcPr>
            <w:tcW w:w="895" w:type="dxa"/>
            <w:noWrap/>
          </w:tcPr>
          <w:p w14:paraId="6F18431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102.47</w:t>
            </w:r>
          </w:p>
        </w:tc>
      </w:tr>
      <w:tr w:rsidR="00BD14D2" w:rsidRPr="005D54A8" w14:paraId="6F184320" w14:textId="77777777" w:rsidTr="0004312D">
        <w:trPr>
          <w:trHeight w:val="300"/>
        </w:trPr>
        <w:tc>
          <w:tcPr>
            <w:tcW w:w="715" w:type="dxa"/>
            <w:noWrap/>
          </w:tcPr>
          <w:p w14:paraId="6F184316"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11997</w:t>
            </w:r>
          </w:p>
        </w:tc>
        <w:tc>
          <w:tcPr>
            <w:tcW w:w="4140" w:type="dxa"/>
            <w:noWrap/>
          </w:tcPr>
          <w:p w14:paraId="6F18431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Integrated Landscape Restoration and Carbon Credit Generation in the N’zi–Mafa Forest Complex for Community Resilience and Sustainable Livelihoods</w:t>
            </w:r>
          </w:p>
        </w:tc>
        <w:tc>
          <w:tcPr>
            <w:tcW w:w="990" w:type="dxa"/>
            <w:noWrap/>
          </w:tcPr>
          <w:p w14:paraId="6F18431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DBSA</w:t>
            </w:r>
          </w:p>
        </w:tc>
        <w:tc>
          <w:tcPr>
            <w:tcW w:w="1620" w:type="dxa"/>
            <w:noWrap/>
          </w:tcPr>
          <w:p w14:paraId="6F18431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Cote d'Ivoire</w:t>
            </w:r>
          </w:p>
        </w:tc>
        <w:tc>
          <w:tcPr>
            <w:tcW w:w="990" w:type="dxa"/>
            <w:noWrap/>
          </w:tcPr>
          <w:p w14:paraId="6F18431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1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1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1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8.00</w:t>
            </w:r>
          </w:p>
        </w:tc>
        <w:tc>
          <w:tcPr>
            <w:tcW w:w="900" w:type="dxa"/>
            <w:noWrap/>
          </w:tcPr>
          <w:p w14:paraId="6F18431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35.00</w:t>
            </w:r>
          </w:p>
        </w:tc>
        <w:tc>
          <w:tcPr>
            <w:tcW w:w="895" w:type="dxa"/>
            <w:noWrap/>
          </w:tcPr>
          <w:p w14:paraId="6F18431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43.00</w:t>
            </w:r>
          </w:p>
        </w:tc>
      </w:tr>
      <w:tr w:rsidR="00BD14D2" w:rsidRPr="005D54A8" w14:paraId="6F18432B" w14:textId="77777777" w:rsidTr="0004312D">
        <w:trPr>
          <w:trHeight w:val="300"/>
        </w:trPr>
        <w:tc>
          <w:tcPr>
            <w:tcW w:w="715" w:type="dxa"/>
            <w:noWrap/>
          </w:tcPr>
          <w:p w14:paraId="6F184321"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11993</w:t>
            </w:r>
          </w:p>
        </w:tc>
        <w:tc>
          <w:tcPr>
            <w:tcW w:w="4140" w:type="dxa"/>
            <w:noWrap/>
          </w:tcPr>
          <w:p w14:paraId="6F18432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Scaling-up Tiger Landscapes Investment Fund in South Asia</w:t>
            </w:r>
          </w:p>
        </w:tc>
        <w:tc>
          <w:tcPr>
            <w:tcW w:w="990" w:type="dxa"/>
            <w:noWrap/>
          </w:tcPr>
          <w:p w14:paraId="6F18432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UNDP</w:t>
            </w:r>
          </w:p>
        </w:tc>
        <w:tc>
          <w:tcPr>
            <w:tcW w:w="1620" w:type="dxa"/>
            <w:noWrap/>
          </w:tcPr>
          <w:p w14:paraId="6F18432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32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2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2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2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9.00</w:t>
            </w:r>
          </w:p>
        </w:tc>
        <w:tc>
          <w:tcPr>
            <w:tcW w:w="900" w:type="dxa"/>
            <w:noWrap/>
          </w:tcPr>
          <w:p w14:paraId="6F18432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25.40</w:t>
            </w:r>
          </w:p>
        </w:tc>
        <w:tc>
          <w:tcPr>
            <w:tcW w:w="895" w:type="dxa"/>
            <w:noWrap/>
          </w:tcPr>
          <w:p w14:paraId="6F18432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34.40</w:t>
            </w:r>
          </w:p>
        </w:tc>
      </w:tr>
      <w:tr w:rsidR="00BD14D2" w:rsidRPr="005D54A8" w14:paraId="6F184336" w14:textId="77777777" w:rsidTr="0004312D">
        <w:trPr>
          <w:trHeight w:val="300"/>
        </w:trPr>
        <w:tc>
          <w:tcPr>
            <w:tcW w:w="715" w:type="dxa"/>
            <w:noWrap/>
          </w:tcPr>
          <w:p w14:paraId="6F18432C"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11867</w:t>
            </w:r>
          </w:p>
        </w:tc>
        <w:tc>
          <w:tcPr>
            <w:tcW w:w="4140" w:type="dxa"/>
            <w:noWrap/>
          </w:tcPr>
          <w:p w14:paraId="6F18432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The Mzansi Water Bond Programme</w:t>
            </w:r>
          </w:p>
        </w:tc>
        <w:tc>
          <w:tcPr>
            <w:tcW w:w="990" w:type="dxa"/>
            <w:noWrap/>
          </w:tcPr>
          <w:p w14:paraId="6F18432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DBSA</w:t>
            </w:r>
          </w:p>
        </w:tc>
        <w:tc>
          <w:tcPr>
            <w:tcW w:w="1620" w:type="dxa"/>
            <w:noWrap/>
          </w:tcPr>
          <w:p w14:paraId="6F18432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33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3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3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3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15.00</w:t>
            </w:r>
          </w:p>
        </w:tc>
        <w:tc>
          <w:tcPr>
            <w:tcW w:w="900" w:type="dxa"/>
            <w:noWrap/>
          </w:tcPr>
          <w:p w14:paraId="6F18433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w:t>
            </w:r>
          </w:p>
        </w:tc>
        <w:tc>
          <w:tcPr>
            <w:tcW w:w="895" w:type="dxa"/>
            <w:noWrap/>
          </w:tcPr>
          <w:p w14:paraId="6F18433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15.00</w:t>
            </w:r>
          </w:p>
        </w:tc>
      </w:tr>
      <w:tr w:rsidR="00BD14D2" w:rsidRPr="005D54A8" w14:paraId="6F184341" w14:textId="77777777" w:rsidTr="0004312D">
        <w:trPr>
          <w:trHeight w:val="300"/>
        </w:trPr>
        <w:tc>
          <w:tcPr>
            <w:tcW w:w="715" w:type="dxa"/>
            <w:noWrap/>
          </w:tcPr>
          <w:p w14:paraId="6F184337"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11672</w:t>
            </w:r>
          </w:p>
        </w:tc>
        <w:tc>
          <w:tcPr>
            <w:tcW w:w="4140" w:type="dxa"/>
            <w:noWrap/>
          </w:tcPr>
          <w:p w14:paraId="6F18433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Proofing the voluntary biodiversity credits market in Brazil</w:t>
            </w:r>
          </w:p>
        </w:tc>
        <w:tc>
          <w:tcPr>
            <w:tcW w:w="990" w:type="dxa"/>
            <w:noWrap/>
          </w:tcPr>
          <w:p w14:paraId="6F18433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IADB</w:t>
            </w:r>
          </w:p>
        </w:tc>
        <w:tc>
          <w:tcPr>
            <w:tcW w:w="1620" w:type="dxa"/>
            <w:noWrap/>
          </w:tcPr>
          <w:p w14:paraId="6F18433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433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3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3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3E"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15.00</w:t>
            </w:r>
          </w:p>
        </w:tc>
        <w:tc>
          <w:tcPr>
            <w:tcW w:w="900" w:type="dxa"/>
            <w:noWrap/>
          </w:tcPr>
          <w:p w14:paraId="6F18433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159.53</w:t>
            </w:r>
          </w:p>
        </w:tc>
        <w:tc>
          <w:tcPr>
            <w:tcW w:w="895" w:type="dxa"/>
            <w:noWrap/>
          </w:tcPr>
          <w:p w14:paraId="6F18434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174.53</w:t>
            </w:r>
          </w:p>
        </w:tc>
      </w:tr>
      <w:tr w:rsidR="00BD14D2" w:rsidRPr="005D54A8" w14:paraId="6F18434C" w14:textId="77777777" w:rsidTr="0004312D">
        <w:trPr>
          <w:trHeight w:val="300"/>
        </w:trPr>
        <w:tc>
          <w:tcPr>
            <w:tcW w:w="715" w:type="dxa"/>
            <w:noWrap/>
          </w:tcPr>
          <w:p w14:paraId="6F184342"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11505</w:t>
            </w:r>
          </w:p>
        </w:tc>
        <w:tc>
          <w:tcPr>
            <w:tcW w:w="4140" w:type="dxa"/>
            <w:noWrap/>
          </w:tcPr>
          <w:p w14:paraId="6F18434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WWF Impact: Catalytic investments in early-stage enterprises in Regenerative Agriculture and Food Circularity</w:t>
            </w:r>
          </w:p>
        </w:tc>
        <w:tc>
          <w:tcPr>
            <w:tcW w:w="990" w:type="dxa"/>
            <w:noWrap/>
          </w:tcPr>
          <w:p w14:paraId="6F18434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WWF-US</w:t>
            </w:r>
          </w:p>
        </w:tc>
        <w:tc>
          <w:tcPr>
            <w:tcW w:w="1620" w:type="dxa"/>
            <w:noWrap/>
          </w:tcPr>
          <w:p w14:paraId="6F18434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34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34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4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49"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8.94</w:t>
            </w:r>
          </w:p>
        </w:tc>
        <w:tc>
          <w:tcPr>
            <w:tcW w:w="900" w:type="dxa"/>
            <w:noWrap/>
          </w:tcPr>
          <w:p w14:paraId="6F18434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98.61</w:t>
            </w:r>
          </w:p>
        </w:tc>
        <w:tc>
          <w:tcPr>
            <w:tcW w:w="895" w:type="dxa"/>
            <w:noWrap/>
          </w:tcPr>
          <w:p w14:paraId="6F18434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107.55</w:t>
            </w:r>
          </w:p>
        </w:tc>
      </w:tr>
      <w:tr w:rsidR="00BD14D2" w:rsidRPr="005D54A8" w14:paraId="6F184357" w14:textId="77777777" w:rsidTr="0004312D">
        <w:trPr>
          <w:trHeight w:val="300"/>
        </w:trPr>
        <w:tc>
          <w:tcPr>
            <w:tcW w:w="715" w:type="dxa"/>
            <w:noWrap/>
          </w:tcPr>
          <w:p w14:paraId="6F18434D"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11503</w:t>
            </w:r>
          </w:p>
        </w:tc>
        <w:tc>
          <w:tcPr>
            <w:tcW w:w="4140" w:type="dxa"/>
            <w:noWrap/>
          </w:tcPr>
          <w:p w14:paraId="6F18434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AFI Green-Blue Mechanism: Sustainability along bird flyways in the Americas.</w:t>
            </w:r>
          </w:p>
        </w:tc>
        <w:tc>
          <w:tcPr>
            <w:tcW w:w="990" w:type="dxa"/>
            <w:noWrap/>
          </w:tcPr>
          <w:p w14:paraId="6F18434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CAF</w:t>
            </w:r>
          </w:p>
        </w:tc>
        <w:tc>
          <w:tcPr>
            <w:tcW w:w="1620" w:type="dxa"/>
            <w:noWrap/>
          </w:tcPr>
          <w:p w14:paraId="6F18435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Regional</w:t>
            </w:r>
          </w:p>
        </w:tc>
        <w:tc>
          <w:tcPr>
            <w:tcW w:w="990" w:type="dxa"/>
            <w:noWrap/>
          </w:tcPr>
          <w:p w14:paraId="6F18435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5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5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54"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18.20</w:t>
            </w:r>
          </w:p>
        </w:tc>
        <w:tc>
          <w:tcPr>
            <w:tcW w:w="900" w:type="dxa"/>
            <w:noWrap/>
          </w:tcPr>
          <w:p w14:paraId="6F18435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156.86</w:t>
            </w:r>
          </w:p>
        </w:tc>
        <w:tc>
          <w:tcPr>
            <w:tcW w:w="895" w:type="dxa"/>
            <w:noWrap/>
          </w:tcPr>
          <w:p w14:paraId="6F18435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175.07</w:t>
            </w:r>
          </w:p>
        </w:tc>
      </w:tr>
      <w:tr w:rsidR="00BD14D2" w:rsidRPr="005D54A8" w14:paraId="6F184362" w14:textId="77777777" w:rsidTr="0004312D">
        <w:trPr>
          <w:trHeight w:val="300"/>
        </w:trPr>
        <w:tc>
          <w:tcPr>
            <w:tcW w:w="715" w:type="dxa"/>
            <w:noWrap/>
          </w:tcPr>
          <w:p w14:paraId="6F184358"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11431</w:t>
            </w:r>
          </w:p>
        </w:tc>
        <w:tc>
          <w:tcPr>
            <w:tcW w:w="4140" w:type="dxa"/>
            <w:noWrap/>
          </w:tcPr>
          <w:p w14:paraId="6F18435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Senegal's Great Green Wall Advancement: Elevating Global Environmental Impact and Local Prosperity (Dekkil Aalam)</w:t>
            </w:r>
          </w:p>
        </w:tc>
        <w:tc>
          <w:tcPr>
            <w:tcW w:w="990" w:type="dxa"/>
            <w:noWrap/>
          </w:tcPr>
          <w:p w14:paraId="6F18435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35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Senegal</w:t>
            </w:r>
          </w:p>
        </w:tc>
        <w:tc>
          <w:tcPr>
            <w:tcW w:w="990" w:type="dxa"/>
            <w:noWrap/>
          </w:tcPr>
          <w:p w14:paraId="6F18435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35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5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5F"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5.00</w:t>
            </w:r>
          </w:p>
        </w:tc>
        <w:tc>
          <w:tcPr>
            <w:tcW w:w="900" w:type="dxa"/>
            <w:noWrap/>
          </w:tcPr>
          <w:p w14:paraId="6F18436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15.00</w:t>
            </w:r>
          </w:p>
        </w:tc>
        <w:tc>
          <w:tcPr>
            <w:tcW w:w="895" w:type="dxa"/>
            <w:noWrap/>
          </w:tcPr>
          <w:p w14:paraId="6F18436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20.00</w:t>
            </w:r>
          </w:p>
        </w:tc>
      </w:tr>
      <w:tr w:rsidR="00BD14D2" w:rsidRPr="005D54A8" w14:paraId="6F18436D" w14:textId="77777777" w:rsidTr="0004312D">
        <w:trPr>
          <w:trHeight w:val="300"/>
        </w:trPr>
        <w:tc>
          <w:tcPr>
            <w:tcW w:w="715" w:type="dxa"/>
            <w:noWrap/>
          </w:tcPr>
          <w:p w14:paraId="6F184363"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11413</w:t>
            </w:r>
          </w:p>
        </w:tc>
        <w:tc>
          <w:tcPr>
            <w:tcW w:w="4140" w:type="dxa"/>
            <w:noWrap/>
          </w:tcPr>
          <w:p w14:paraId="6F18436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LIFE-LINES - Leveraging Infrastructure For Ecosystems: Landscapes Integrated with Nature and Environmentally-friendly Solutions</w:t>
            </w:r>
          </w:p>
        </w:tc>
        <w:tc>
          <w:tcPr>
            <w:tcW w:w="990" w:type="dxa"/>
            <w:noWrap/>
          </w:tcPr>
          <w:p w14:paraId="6F18436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IUCN</w:t>
            </w:r>
          </w:p>
        </w:tc>
        <w:tc>
          <w:tcPr>
            <w:tcW w:w="1620" w:type="dxa"/>
            <w:noWrap/>
          </w:tcPr>
          <w:p w14:paraId="6F18436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India</w:t>
            </w:r>
          </w:p>
        </w:tc>
        <w:tc>
          <w:tcPr>
            <w:tcW w:w="990" w:type="dxa"/>
            <w:noWrap/>
          </w:tcPr>
          <w:p w14:paraId="6F18436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36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6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6A"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3.50</w:t>
            </w:r>
          </w:p>
        </w:tc>
        <w:tc>
          <w:tcPr>
            <w:tcW w:w="900" w:type="dxa"/>
            <w:noWrap/>
          </w:tcPr>
          <w:p w14:paraId="6F18436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24.50</w:t>
            </w:r>
          </w:p>
        </w:tc>
        <w:tc>
          <w:tcPr>
            <w:tcW w:w="895" w:type="dxa"/>
            <w:noWrap/>
          </w:tcPr>
          <w:p w14:paraId="6F18436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28.00</w:t>
            </w:r>
          </w:p>
        </w:tc>
      </w:tr>
      <w:tr w:rsidR="00BD14D2" w:rsidRPr="005D54A8" w14:paraId="6F184378" w14:textId="77777777" w:rsidTr="0004312D">
        <w:trPr>
          <w:trHeight w:val="300"/>
        </w:trPr>
        <w:tc>
          <w:tcPr>
            <w:tcW w:w="715" w:type="dxa"/>
            <w:noWrap/>
          </w:tcPr>
          <w:p w14:paraId="6F18436E"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11406</w:t>
            </w:r>
          </w:p>
        </w:tc>
        <w:tc>
          <w:tcPr>
            <w:tcW w:w="4140" w:type="dxa"/>
            <w:noWrap/>
          </w:tcPr>
          <w:p w14:paraId="6F18436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Sustainable, equitable, and traceable trade for threatened medicinal plants in India based on a landscape approach</w:t>
            </w:r>
          </w:p>
        </w:tc>
        <w:tc>
          <w:tcPr>
            <w:tcW w:w="990" w:type="dxa"/>
            <w:noWrap/>
          </w:tcPr>
          <w:p w14:paraId="6F18437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IUCN</w:t>
            </w:r>
          </w:p>
        </w:tc>
        <w:tc>
          <w:tcPr>
            <w:tcW w:w="1620" w:type="dxa"/>
            <w:noWrap/>
          </w:tcPr>
          <w:p w14:paraId="6F18437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India</w:t>
            </w:r>
          </w:p>
        </w:tc>
        <w:tc>
          <w:tcPr>
            <w:tcW w:w="990" w:type="dxa"/>
            <w:noWrap/>
          </w:tcPr>
          <w:p w14:paraId="6F18437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7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7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75"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3.42</w:t>
            </w:r>
          </w:p>
        </w:tc>
        <w:tc>
          <w:tcPr>
            <w:tcW w:w="900" w:type="dxa"/>
            <w:noWrap/>
          </w:tcPr>
          <w:p w14:paraId="6F18437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23.94</w:t>
            </w:r>
          </w:p>
        </w:tc>
        <w:tc>
          <w:tcPr>
            <w:tcW w:w="895" w:type="dxa"/>
            <w:noWrap/>
          </w:tcPr>
          <w:p w14:paraId="6F18437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27.36</w:t>
            </w:r>
          </w:p>
        </w:tc>
      </w:tr>
      <w:tr w:rsidR="00BD14D2" w:rsidRPr="005D54A8" w14:paraId="6F184383" w14:textId="77777777" w:rsidTr="0004312D">
        <w:trPr>
          <w:trHeight w:val="300"/>
        </w:trPr>
        <w:tc>
          <w:tcPr>
            <w:tcW w:w="715" w:type="dxa"/>
            <w:noWrap/>
          </w:tcPr>
          <w:p w14:paraId="6F184379"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11404</w:t>
            </w:r>
          </w:p>
        </w:tc>
        <w:tc>
          <w:tcPr>
            <w:tcW w:w="4140" w:type="dxa"/>
            <w:noWrap/>
          </w:tcPr>
          <w:p w14:paraId="6F18437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Safeguarding the buffer zone around the Protected Areas and promoting community-based development of fringe villages through identification of gaps, planning and development of Model Zonal Master Plan (ZMP) for Eco Sensitive Zones (ESZ) and other tools</w:t>
            </w:r>
          </w:p>
        </w:tc>
        <w:tc>
          <w:tcPr>
            <w:tcW w:w="990" w:type="dxa"/>
            <w:noWrap/>
          </w:tcPr>
          <w:p w14:paraId="6F18437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IUCN</w:t>
            </w:r>
          </w:p>
        </w:tc>
        <w:tc>
          <w:tcPr>
            <w:tcW w:w="1620" w:type="dxa"/>
            <w:noWrap/>
          </w:tcPr>
          <w:p w14:paraId="6F18437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India</w:t>
            </w:r>
          </w:p>
        </w:tc>
        <w:tc>
          <w:tcPr>
            <w:tcW w:w="990" w:type="dxa"/>
            <w:noWrap/>
          </w:tcPr>
          <w:p w14:paraId="6F18437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7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7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80"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9.00</w:t>
            </w:r>
          </w:p>
        </w:tc>
        <w:tc>
          <w:tcPr>
            <w:tcW w:w="900" w:type="dxa"/>
            <w:noWrap/>
          </w:tcPr>
          <w:p w14:paraId="6F18438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63.00</w:t>
            </w:r>
          </w:p>
        </w:tc>
        <w:tc>
          <w:tcPr>
            <w:tcW w:w="895" w:type="dxa"/>
            <w:noWrap/>
          </w:tcPr>
          <w:p w14:paraId="6F18438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72.00</w:t>
            </w:r>
          </w:p>
        </w:tc>
      </w:tr>
      <w:tr w:rsidR="00BD14D2" w:rsidRPr="005D54A8" w14:paraId="6F18438E" w14:textId="77777777" w:rsidTr="0004312D">
        <w:trPr>
          <w:trHeight w:val="300"/>
        </w:trPr>
        <w:tc>
          <w:tcPr>
            <w:tcW w:w="715" w:type="dxa"/>
            <w:noWrap/>
          </w:tcPr>
          <w:p w14:paraId="6F184384"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11366</w:t>
            </w:r>
          </w:p>
        </w:tc>
        <w:tc>
          <w:tcPr>
            <w:tcW w:w="4140" w:type="dxa"/>
            <w:noWrap/>
          </w:tcPr>
          <w:p w14:paraId="6F18438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Collaborative management of the biodiversity-rich, ecologically sensitive and globally important Central Highlands Landscape of Sri Lanka for climate resilience and enhanced Global Environmental Benefits</w:t>
            </w:r>
          </w:p>
        </w:tc>
        <w:tc>
          <w:tcPr>
            <w:tcW w:w="990" w:type="dxa"/>
            <w:noWrap/>
          </w:tcPr>
          <w:p w14:paraId="6F184386"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IUCN</w:t>
            </w:r>
          </w:p>
        </w:tc>
        <w:tc>
          <w:tcPr>
            <w:tcW w:w="1620" w:type="dxa"/>
            <w:noWrap/>
          </w:tcPr>
          <w:p w14:paraId="6F184387"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Sri Lanka</w:t>
            </w:r>
          </w:p>
        </w:tc>
        <w:tc>
          <w:tcPr>
            <w:tcW w:w="990" w:type="dxa"/>
            <w:noWrap/>
          </w:tcPr>
          <w:p w14:paraId="6F184388"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89"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8A"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8B"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4.00</w:t>
            </w:r>
          </w:p>
        </w:tc>
        <w:tc>
          <w:tcPr>
            <w:tcW w:w="900" w:type="dxa"/>
            <w:noWrap/>
          </w:tcPr>
          <w:p w14:paraId="6F18438C"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16.00</w:t>
            </w:r>
          </w:p>
        </w:tc>
        <w:tc>
          <w:tcPr>
            <w:tcW w:w="895" w:type="dxa"/>
            <w:noWrap/>
          </w:tcPr>
          <w:p w14:paraId="6F18438D"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20.00</w:t>
            </w:r>
          </w:p>
        </w:tc>
      </w:tr>
      <w:tr w:rsidR="00BD14D2" w:rsidRPr="005D54A8" w14:paraId="6F184399" w14:textId="77777777" w:rsidTr="0004312D">
        <w:trPr>
          <w:trHeight w:val="300"/>
        </w:trPr>
        <w:tc>
          <w:tcPr>
            <w:tcW w:w="715" w:type="dxa"/>
            <w:noWrap/>
          </w:tcPr>
          <w:p w14:paraId="6F18438F"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11240</w:t>
            </w:r>
          </w:p>
        </w:tc>
        <w:tc>
          <w:tcPr>
            <w:tcW w:w="4140" w:type="dxa"/>
            <w:noWrap/>
          </w:tcPr>
          <w:p w14:paraId="6F18439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Integrated management and conservation of the critically important SUDD wetland ecosystem of South Sudan for ecosystem resilience and improved livelihoods</w:t>
            </w:r>
          </w:p>
        </w:tc>
        <w:tc>
          <w:tcPr>
            <w:tcW w:w="990" w:type="dxa"/>
            <w:noWrap/>
          </w:tcPr>
          <w:p w14:paraId="6F184391"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UNEP</w:t>
            </w:r>
          </w:p>
        </w:tc>
        <w:tc>
          <w:tcPr>
            <w:tcW w:w="1620" w:type="dxa"/>
            <w:noWrap/>
          </w:tcPr>
          <w:p w14:paraId="6F184392"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South Sudan</w:t>
            </w:r>
          </w:p>
        </w:tc>
        <w:tc>
          <w:tcPr>
            <w:tcW w:w="990" w:type="dxa"/>
            <w:noWrap/>
          </w:tcPr>
          <w:p w14:paraId="6F184393"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Multi Focal Area</w:t>
            </w:r>
          </w:p>
        </w:tc>
        <w:tc>
          <w:tcPr>
            <w:tcW w:w="990" w:type="dxa"/>
            <w:noWrap/>
          </w:tcPr>
          <w:p w14:paraId="6F184394"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95"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96"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7.41</w:t>
            </w:r>
          </w:p>
        </w:tc>
        <w:tc>
          <w:tcPr>
            <w:tcW w:w="900" w:type="dxa"/>
            <w:noWrap/>
          </w:tcPr>
          <w:p w14:paraId="6F184397"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20.30</w:t>
            </w:r>
          </w:p>
        </w:tc>
        <w:tc>
          <w:tcPr>
            <w:tcW w:w="895" w:type="dxa"/>
            <w:noWrap/>
          </w:tcPr>
          <w:p w14:paraId="6F184398"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27.71</w:t>
            </w:r>
          </w:p>
        </w:tc>
      </w:tr>
      <w:tr w:rsidR="00BD14D2" w:rsidRPr="005D54A8" w14:paraId="6F1843A4" w14:textId="77777777" w:rsidTr="0004312D">
        <w:trPr>
          <w:trHeight w:val="300"/>
        </w:trPr>
        <w:tc>
          <w:tcPr>
            <w:tcW w:w="715" w:type="dxa"/>
            <w:noWrap/>
          </w:tcPr>
          <w:p w14:paraId="6F18439A" w14:textId="77777777" w:rsidR="00BD14D2" w:rsidRPr="005D54A8" w:rsidRDefault="00BD14D2" w:rsidP="0004312D">
            <w:pPr>
              <w:snapToGrid/>
              <w:spacing w:before="0" w:after="0"/>
              <w:jc w:val="left"/>
              <w:rPr>
                <w:rFonts w:cs="Calibri"/>
                <w:color w:val="000000"/>
                <w:sz w:val="16"/>
                <w:szCs w:val="16"/>
              </w:rPr>
            </w:pPr>
            <w:r w:rsidRPr="005D54A8">
              <w:rPr>
                <w:rFonts w:cs="Calibri"/>
                <w:color w:val="000000"/>
                <w:sz w:val="16"/>
                <w:szCs w:val="16"/>
              </w:rPr>
              <w:t>11168</w:t>
            </w:r>
          </w:p>
        </w:tc>
        <w:tc>
          <w:tcPr>
            <w:tcW w:w="4140" w:type="dxa"/>
            <w:noWrap/>
          </w:tcPr>
          <w:p w14:paraId="6F18439B"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Pollinator Conservation and Pollination Services in Brazil</w:t>
            </w:r>
          </w:p>
        </w:tc>
        <w:tc>
          <w:tcPr>
            <w:tcW w:w="990" w:type="dxa"/>
            <w:noWrap/>
          </w:tcPr>
          <w:p w14:paraId="6F18439C"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FAO</w:t>
            </w:r>
          </w:p>
        </w:tc>
        <w:tc>
          <w:tcPr>
            <w:tcW w:w="1620" w:type="dxa"/>
            <w:noWrap/>
          </w:tcPr>
          <w:p w14:paraId="6F18439D"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Brazil</w:t>
            </w:r>
          </w:p>
        </w:tc>
        <w:tc>
          <w:tcPr>
            <w:tcW w:w="990" w:type="dxa"/>
            <w:noWrap/>
          </w:tcPr>
          <w:p w14:paraId="6F18439E"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Biodiversity</w:t>
            </w:r>
          </w:p>
        </w:tc>
        <w:tc>
          <w:tcPr>
            <w:tcW w:w="990" w:type="dxa"/>
            <w:noWrap/>
          </w:tcPr>
          <w:p w14:paraId="6F18439F"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GET</w:t>
            </w:r>
          </w:p>
        </w:tc>
        <w:tc>
          <w:tcPr>
            <w:tcW w:w="720" w:type="dxa"/>
            <w:noWrap/>
          </w:tcPr>
          <w:p w14:paraId="6F1843A0" w14:textId="77777777" w:rsidR="00BD14D2" w:rsidRPr="005D54A8" w:rsidRDefault="00BD14D2" w:rsidP="00F75A59">
            <w:pPr>
              <w:snapToGrid/>
              <w:spacing w:before="0" w:after="0"/>
              <w:jc w:val="left"/>
              <w:rPr>
                <w:rFonts w:cs="Calibri"/>
                <w:color w:val="000000"/>
                <w:sz w:val="16"/>
                <w:szCs w:val="16"/>
              </w:rPr>
            </w:pPr>
            <w:r w:rsidRPr="005D54A8">
              <w:rPr>
                <w:rFonts w:cs="Calibri"/>
                <w:color w:val="000000"/>
                <w:sz w:val="16"/>
                <w:szCs w:val="16"/>
              </w:rPr>
              <w:t>FSP</w:t>
            </w:r>
          </w:p>
        </w:tc>
        <w:tc>
          <w:tcPr>
            <w:tcW w:w="990" w:type="dxa"/>
            <w:noWrap/>
          </w:tcPr>
          <w:p w14:paraId="6F1843A1"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6.00</w:t>
            </w:r>
          </w:p>
        </w:tc>
        <w:tc>
          <w:tcPr>
            <w:tcW w:w="900" w:type="dxa"/>
            <w:noWrap/>
          </w:tcPr>
          <w:p w14:paraId="6F1843A2"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32.50</w:t>
            </w:r>
          </w:p>
        </w:tc>
        <w:tc>
          <w:tcPr>
            <w:tcW w:w="895" w:type="dxa"/>
            <w:noWrap/>
          </w:tcPr>
          <w:p w14:paraId="6F1843A3" w14:textId="77777777" w:rsidR="00BD14D2" w:rsidRPr="005D54A8" w:rsidRDefault="00BD14D2" w:rsidP="0004312D">
            <w:pPr>
              <w:snapToGrid/>
              <w:spacing w:before="0" w:after="0"/>
              <w:jc w:val="right"/>
              <w:rPr>
                <w:rFonts w:cs="Calibri"/>
                <w:color w:val="000000"/>
                <w:sz w:val="16"/>
                <w:szCs w:val="16"/>
              </w:rPr>
            </w:pPr>
            <w:r w:rsidRPr="005D54A8">
              <w:rPr>
                <w:rFonts w:cs="Calibri"/>
                <w:color w:val="000000"/>
                <w:sz w:val="16"/>
                <w:szCs w:val="16"/>
              </w:rPr>
              <w:t>38.50</w:t>
            </w:r>
          </w:p>
        </w:tc>
      </w:tr>
    </w:tbl>
    <w:p w14:paraId="6F1843A5" w14:textId="77777777" w:rsidR="00BD14D2" w:rsidRPr="00C67737" w:rsidRDefault="00BD14D2">
      <w:pPr>
        <w:rPr>
          <w:sz w:val="24"/>
          <w:szCs w:val="24"/>
        </w:rPr>
      </w:pPr>
    </w:p>
    <w:p w14:paraId="6F1843A6" w14:textId="77777777" w:rsidR="00BD14D2" w:rsidRPr="00C67737" w:rsidRDefault="00BD14D2" w:rsidP="004C4B59"/>
    <w:p w14:paraId="6F1843A7" w14:textId="77777777" w:rsidR="00BD14D2" w:rsidRPr="00C67737" w:rsidRDefault="00BD14D2" w:rsidP="004C4B59"/>
    <w:p w14:paraId="6F1843A8" w14:textId="77777777" w:rsidR="00BD14D2" w:rsidRPr="00C67737" w:rsidRDefault="00BD14D2" w:rsidP="001477D2">
      <w:pPr>
        <w:pStyle w:val="Heading1"/>
        <w:numPr>
          <w:ilvl w:val="0"/>
          <w:numId w:val="0"/>
        </w:numPr>
        <w:ind w:left="720" w:hanging="720"/>
      </w:pPr>
      <w:r w:rsidRPr="00C67737">
        <w:br w:type="page"/>
      </w:r>
      <w:bookmarkStart w:id="117" w:name="_Toc239237104"/>
      <w:r w:rsidRPr="00C67737">
        <w:lastRenderedPageBreak/>
        <w:t>Annex 5 - Status of Resources Approved by the Global Environment Facility in GEF-7 for Readiness and Early Actions to Implement the Kunming-Montreal Global Biodiversity Framework</w:t>
      </w:r>
      <w:bookmarkEnd w:id="117"/>
    </w:p>
    <w:p w14:paraId="6F1843A9" w14:textId="77777777" w:rsidR="00BD14D2" w:rsidRPr="00C67737" w:rsidRDefault="00BD14D2" w:rsidP="006C0400"/>
    <w:p w14:paraId="6F1843AA" w14:textId="77777777" w:rsidR="00BD14D2" w:rsidRPr="00C67737" w:rsidRDefault="00BD14D2" w:rsidP="00F200F2">
      <w:pPr>
        <w:jc w:val="left"/>
        <w:rPr>
          <w:rFonts w:cs="Calibri"/>
          <w:sz w:val="24"/>
          <w:szCs w:val="24"/>
        </w:rPr>
      </w:pPr>
      <w:r w:rsidRPr="00C67737">
        <w:rPr>
          <w:rFonts w:cs="Calibri"/>
          <w:sz w:val="24"/>
          <w:szCs w:val="24"/>
        </w:rPr>
        <w:t xml:space="preserve">This annex provides information on the GEF-7 grant for Readiness and Early Actions to Implement the KMGBF, compiled by the UNDP and the UNEP (the Implementing Agencies) as of June 15, 2026. </w:t>
      </w:r>
    </w:p>
    <w:p w14:paraId="6F1843AB" w14:textId="77777777" w:rsidR="00BD14D2" w:rsidRPr="00C67737" w:rsidRDefault="00BD14D2">
      <w:pPr>
        <w:jc w:val="left"/>
        <w:rPr>
          <w:rFonts w:cs="Calibri"/>
          <w:sz w:val="24"/>
          <w:szCs w:val="24"/>
        </w:rPr>
      </w:pPr>
      <w:r w:rsidRPr="00C67737">
        <w:rPr>
          <w:rFonts w:cs="Calibri"/>
          <w:sz w:val="24"/>
          <w:szCs w:val="24"/>
        </w:rPr>
        <w:t xml:space="preserve">138 countries receive financial support through these grants, which were approved through 21 MSPs endorsed by the GEF CEO between April 13 and June 17, 2022. Tables A and B have country-level information for projects implemented by the UNDP and the UNEP, respectively. </w:t>
      </w:r>
    </w:p>
    <w:p w14:paraId="6F1843AC" w14:textId="77777777" w:rsidR="00BD14D2" w:rsidRPr="00C67737" w:rsidRDefault="00BD14D2" w:rsidP="00295D7D">
      <w:pPr>
        <w:jc w:val="left"/>
        <w:rPr>
          <w:rFonts w:cs="Calibri"/>
          <w:sz w:val="24"/>
          <w:szCs w:val="24"/>
        </w:rPr>
      </w:pPr>
      <w:r w:rsidRPr="00C67737">
        <w:rPr>
          <w:rFonts w:cs="Calibri"/>
          <w:sz w:val="24"/>
          <w:szCs w:val="24"/>
        </w:rPr>
        <w:t xml:space="preserve">All financial amounts are shown in US dollars, dates follow the DD/MM/YYYY format. </w:t>
      </w:r>
    </w:p>
    <w:p w14:paraId="6F1843AD" w14:textId="77777777" w:rsidR="00BD14D2" w:rsidRPr="00C67737" w:rsidRDefault="00BD14D2">
      <w:pPr>
        <w:pStyle w:val="Heading3"/>
        <w:rPr>
          <w:lang w:val="en-US"/>
        </w:rPr>
      </w:pPr>
      <w:bookmarkStart w:id="118" w:name="_Toc239237105"/>
      <w:r w:rsidRPr="00C67737">
        <w:rPr>
          <w:lang w:val="en-US"/>
        </w:rPr>
        <w:t>Table A: Countries supported by UNDP</w:t>
      </w:r>
      <w:r>
        <w:rPr>
          <w:rStyle w:val="FootnoteReference"/>
          <w:rFonts w:cs="Calibri"/>
          <w:lang w:val="en-US"/>
        </w:rPr>
        <w:footnoteReference w:id="157"/>
      </w:r>
      <w:bookmarkEnd w:id="118"/>
    </w:p>
    <w:tbl>
      <w:tblPr>
        <w:tblW w:w="13680" w:type="dxa"/>
        <w:jc w:val="center"/>
        <w:tblBorders>
          <w:top w:val="single" w:sz="6" w:space="0" w:color="auto"/>
          <w:left w:val="single" w:sz="6" w:space="0" w:color="auto"/>
          <w:bottom w:val="single" w:sz="6" w:space="0" w:color="auto"/>
          <w:right w:val="single" w:sz="6" w:space="0" w:color="auto"/>
          <w:insideH w:val="single" w:sz="4" w:space="0" w:color="000000"/>
          <w:insideV w:val="single" w:sz="4" w:space="0" w:color="000000"/>
        </w:tblBorders>
        <w:tblLayout w:type="fixed"/>
        <w:tblLook w:val="00A0" w:firstRow="1" w:lastRow="0" w:firstColumn="1" w:lastColumn="0" w:noHBand="0" w:noVBand="0"/>
      </w:tblPr>
      <w:tblGrid>
        <w:gridCol w:w="1100"/>
        <w:gridCol w:w="1018"/>
        <w:gridCol w:w="1124"/>
        <w:gridCol w:w="1289"/>
        <w:gridCol w:w="689"/>
        <w:gridCol w:w="630"/>
        <w:gridCol w:w="630"/>
        <w:gridCol w:w="720"/>
        <w:gridCol w:w="630"/>
        <w:gridCol w:w="630"/>
        <w:gridCol w:w="720"/>
        <w:gridCol w:w="1080"/>
        <w:gridCol w:w="3420"/>
      </w:tblGrid>
      <w:tr w:rsidR="00BD14D2" w:rsidRPr="005D54A8" w14:paraId="6F1843B5" w14:textId="77777777" w:rsidTr="005D54A8">
        <w:trPr>
          <w:trHeight w:val="285"/>
          <w:tblHeader/>
          <w:jc w:val="center"/>
        </w:trPr>
        <w:tc>
          <w:tcPr>
            <w:tcW w:w="1100" w:type="dxa"/>
            <w:vMerge w:val="restart"/>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AE" w14:textId="77777777" w:rsidR="00BD14D2" w:rsidRPr="005D54A8" w:rsidRDefault="00BD14D2" w:rsidP="005D54A8">
            <w:pPr>
              <w:ind w:right="-73" w:firstLine="3"/>
              <w:rPr>
                <w:rFonts w:cs="Calibri"/>
                <w:color w:val="000000"/>
                <w:sz w:val="18"/>
                <w:szCs w:val="18"/>
              </w:rPr>
            </w:pPr>
            <w:r w:rsidRPr="005D54A8">
              <w:rPr>
                <w:rFonts w:cs="Calibri"/>
                <w:b/>
                <w:bCs/>
                <w:color w:val="000000"/>
                <w:sz w:val="18"/>
                <w:szCs w:val="18"/>
              </w:rPr>
              <w:t>Country</w:t>
            </w:r>
          </w:p>
        </w:tc>
        <w:tc>
          <w:tcPr>
            <w:tcW w:w="1018" w:type="dxa"/>
            <w:vMerge w:val="restart"/>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AF"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Amount approved</w:t>
            </w:r>
            <w:r w:rsidRPr="005D54A8">
              <w:rPr>
                <w:rStyle w:val="FootnoteReference"/>
                <w:rFonts w:cs="Calibri"/>
                <w:b/>
                <w:bCs/>
                <w:color w:val="000000"/>
                <w:sz w:val="18"/>
                <w:szCs w:val="18"/>
              </w:rPr>
              <w:footnoteReference w:id="158"/>
            </w:r>
            <w:r w:rsidRPr="005D54A8">
              <w:rPr>
                <w:rFonts w:cs="Calibri"/>
                <w:b/>
                <w:bCs/>
                <w:color w:val="000000"/>
                <w:sz w:val="18"/>
                <w:szCs w:val="18"/>
              </w:rPr>
              <w:t xml:space="preserve"> </w:t>
            </w:r>
          </w:p>
        </w:tc>
        <w:tc>
          <w:tcPr>
            <w:tcW w:w="1124" w:type="dxa"/>
            <w:vMerge w:val="restart"/>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0"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Date of endorsement by GEF CEO</w:t>
            </w:r>
          </w:p>
        </w:tc>
        <w:tc>
          <w:tcPr>
            <w:tcW w:w="1289" w:type="dxa"/>
            <w:vMerge w:val="restart"/>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1"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 xml:space="preserve">Dates and </w:t>
            </w:r>
            <w:bookmarkStart w:id="119" w:name="_Int_FVVcLklo"/>
            <w:r w:rsidRPr="005D54A8">
              <w:rPr>
                <w:rFonts w:cs="Calibri"/>
                <w:b/>
                <w:bCs/>
                <w:color w:val="000000"/>
                <w:sz w:val="18"/>
                <w:szCs w:val="18"/>
              </w:rPr>
              <w:t>amount</w:t>
            </w:r>
            <w:bookmarkEnd w:id="119"/>
            <w:r w:rsidRPr="005D54A8">
              <w:rPr>
                <w:rFonts w:cs="Calibri"/>
                <w:b/>
                <w:bCs/>
                <w:color w:val="000000"/>
                <w:sz w:val="18"/>
                <w:szCs w:val="18"/>
              </w:rPr>
              <w:t xml:space="preserve"> of disbursements of GEF funds by UNDP</w:t>
            </w:r>
            <w:r w:rsidRPr="005D54A8">
              <w:rPr>
                <w:rStyle w:val="FootnoteReference"/>
                <w:rFonts w:cs="Calibri"/>
                <w:b/>
                <w:bCs/>
                <w:color w:val="000000"/>
                <w:sz w:val="18"/>
                <w:szCs w:val="18"/>
              </w:rPr>
              <w:footnoteReference w:id="159"/>
            </w:r>
          </w:p>
        </w:tc>
        <w:tc>
          <w:tcPr>
            <w:tcW w:w="4649" w:type="dxa"/>
            <w:gridSpan w:val="7"/>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2"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Expenditures (%) (Total Consumption/CO Grant)</w:t>
            </w:r>
          </w:p>
        </w:tc>
        <w:tc>
          <w:tcPr>
            <w:tcW w:w="1080" w:type="dxa"/>
            <w:vMerge w:val="restart"/>
            <w:tcBorders>
              <w:top w:val="single" w:sz="6" w:space="0" w:color="auto"/>
              <w:left w:val="nil"/>
              <w:bottom w:val="single" w:sz="6" w:space="0" w:color="000000"/>
              <w:right w:val="single" w:sz="6" w:space="0" w:color="000000"/>
            </w:tcBorders>
            <w:shd w:val="clear" w:color="auto" w:fill="E7E6E6"/>
            <w:tcMar>
              <w:left w:w="105" w:type="dxa"/>
              <w:right w:w="15" w:type="dxa"/>
            </w:tcMar>
            <w:vAlign w:val="center"/>
          </w:tcPr>
          <w:p w14:paraId="6F1843B3"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Date submission to COP of national targets</w:t>
            </w:r>
          </w:p>
        </w:tc>
        <w:tc>
          <w:tcPr>
            <w:tcW w:w="3420" w:type="dxa"/>
            <w:vMerge w:val="restart"/>
            <w:tcBorders>
              <w:top w:val="single" w:sz="6" w:space="0" w:color="auto"/>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4"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Status of project activities</w:t>
            </w:r>
          </w:p>
        </w:tc>
      </w:tr>
      <w:tr w:rsidR="00BD14D2" w:rsidRPr="005D54A8" w14:paraId="6F1843C3" w14:textId="77777777" w:rsidTr="005D54A8">
        <w:trPr>
          <w:trHeight w:val="983"/>
          <w:jc w:val="center"/>
        </w:trPr>
        <w:tc>
          <w:tcPr>
            <w:tcW w:w="1100" w:type="dxa"/>
            <w:vMerge/>
            <w:vAlign w:val="center"/>
          </w:tcPr>
          <w:p w14:paraId="6F1843B6" w14:textId="77777777" w:rsidR="00BD14D2" w:rsidRPr="005D54A8" w:rsidRDefault="00BD14D2" w:rsidP="009548A3">
            <w:pPr>
              <w:rPr>
                <w:rFonts w:cs="Calibri"/>
              </w:rPr>
            </w:pPr>
          </w:p>
        </w:tc>
        <w:tc>
          <w:tcPr>
            <w:tcW w:w="1018" w:type="dxa"/>
            <w:vMerge/>
            <w:vAlign w:val="center"/>
          </w:tcPr>
          <w:p w14:paraId="6F1843B7" w14:textId="77777777" w:rsidR="00BD14D2" w:rsidRPr="005D54A8" w:rsidRDefault="00BD14D2" w:rsidP="009548A3">
            <w:pPr>
              <w:rPr>
                <w:rFonts w:cs="Calibri"/>
              </w:rPr>
            </w:pPr>
          </w:p>
        </w:tc>
        <w:tc>
          <w:tcPr>
            <w:tcW w:w="1124" w:type="dxa"/>
            <w:vMerge/>
            <w:vAlign w:val="center"/>
          </w:tcPr>
          <w:p w14:paraId="6F1843B8" w14:textId="77777777" w:rsidR="00BD14D2" w:rsidRPr="005D54A8" w:rsidRDefault="00BD14D2" w:rsidP="009548A3">
            <w:pPr>
              <w:rPr>
                <w:rFonts w:cs="Calibri"/>
              </w:rPr>
            </w:pPr>
          </w:p>
        </w:tc>
        <w:tc>
          <w:tcPr>
            <w:tcW w:w="1289" w:type="dxa"/>
            <w:vMerge/>
            <w:vAlign w:val="center"/>
          </w:tcPr>
          <w:p w14:paraId="6F1843B9" w14:textId="77777777" w:rsidR="00BD14D2" w:rsidRPr="005D54A8" w:rsidRDefault="00BD14D2" w:rsidP="009548A3">
            <w:pPr>
              <w:rPr>
                <w:rFonts w:cs="Calibri"/>
              </w:rPr>
            </w:pPr>
          </w:p>
        </w:tc>
        <w:tc>
          <w:tcPr>
            <w:tcW w:w="689" w:type="dxa"/>
            <w:tcBorders>
              <w:top w:val="single" w:sz="6" w:space="0" w:color="000000"/>
              <w:left w:val="nil"/>
              <w:bottom w:val="single" w:sz="6" w:space="0" w:color="000000"/>
              <w:right w:val="single" w:sz="6" w:space="0" w:color="000000"/>
            </w:tcBorders>
            <w:shd w:val="clear" w:color="auto" w:fill="E7E6E6"/>
            <w:tcMar>
              <w:left w:w="105" w:type="dxa"/>
              <w:right w:w="15" w:type="dxa"/>
            </w:tcMar>
            <w:vAlign w:val="center"/>
          </w:tcPr>
          <w:p w14:paraId="6F1843BA"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30/06/2023</w:t>
            </w:r>
          </w:p>
        </w:tc>
        <w:tc>
          <w:tcPr>
            <w:tcW w:w="630" w:type="dxa"/>
            <w:tcBorders>
              <w:top w:val="nil"/>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B"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31/12/2023</w:t>
            </w:r>
          </w:p>
        </w:tc>
        <w:tc>
          <w:tcPr>
            <w:tcW w:w="630" w:type="dxa"/>
            <w:tcBorders>
              <w:top w:val="nil"/>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C"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30/06/2024</w:t>
            </w:r>
          </w:p>
        </w:tc>
        <w:tc>
          <w:tcPr>
            <w:tcW w:w="720" w:type="dxa"/>
            <w:tcBorders>
              <w:top w:val="nil"/>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D"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31/12/2024</w:t>
            </w:r>
          </w:p>
        </w:tc>
        <w:tc>
          <w:tcPr>
            <w:tcW w:w="630" w:type="dxa"/>
            <w:tcBorders>
              <w:top w:val="nil"/>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E"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30/06/2025</w:t>
            </w:r>
          </w:p>
        </w:tc>
        <w:tc>
          <w:tcPr>
            <w:tcW w:w="630" w:type="dxa"/>
            <w:tcBorders>
              <w:top w:val="nil"/>
              <w:left w:val="single" w:sz="6" w:space="0" w:color="000000"/>
              <w:bottom w:val="single" w:sz="6" w:space="0" w:color="000000"/>
              <w:right w:val="single" w:sz="6" w:space="0" w:color="000000"/>
            </w:tcBorders>
            <w:shd w:val="clear" w:color="auto" w:fill="E7E6E6"/>
            <w:tcMar>
              <w:left w:w="105" w:type="dxa"/>
              <w:right w:w="15" w:type="dxa"/>
            </w:tcMar>
            <w:vAlign w:val="center"/>
          </w:tcPr>
          <w:p w14:paraId="6F1843BF"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31/12/2025</w:t>
            </w:r>
          </w:p>
        </w:tc>
        <w:tc>
          <w:tcPr>
            <w:tcW w:w="720" w:type="dxa"/>
            <w:tcBorders>
              <w:top w:val="single" w:sz="6" w:space="0" w:color="auto"/>
              <w:bottom w:val="single" w:sz="6" w:space="0" w:color="000000"/>
              <w:right w:val="single" w:sz="6" w:space="0" w:color="000000"/>
            </w:tcBorders>
            <w:shd w:val="clear" w:color="auto" w:fill="E8E6E6"/>
            <w:tcMar>
              <w:left w:w="105" w:type="dxa"/>
              <w:right w:w="105" w:type="dxa"/>
            </w:tcMar>
            <w:vAlign w:val="center"/>
          </w:tcPr>
          <w:p w14:paraId="6F1843C0"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15/06/2026</w:t>
            </w:r>
          </w:p>
        </w:tc>
        <w:tc>
          <w:tcPr>
            <w:tcW w:w="1080" w:type="dxa"/>
            <w:vMerge/>
            <w:vAlign w:val="center"/>
          </w:tcPr>
          <w:p w14:paraId="6F1843C1" w14:textId="77777777" w:rsidR="00BD14D2" w:rsidRPr="005D54A8" w:rsidRDefault="00BD14D2" w:rsidP="009548A3">
            <w:pPr>
              <w:rPr>
                <w:rFonts w:cs="Calibri"/>
              </w:rPr>
            </w:pPr>
          </w:p>
        </w:tc>
        <w:tc>
          <w:tcPr>
            <w:tcW w:w="3420" w:type="dxa"/>
            <w:vMerge/>
            <w:vAlign w:val="center"/>
          </w:tcPr>
          <w:p w14:paraId="6F1843C2" w14:textId="77777777" w:rsidR="00BD14D2" w:rsidRPr="005D54A8" w:rsidRDefault="00BD14D2" w:rsidP="005D54A8">
            <w:pPr>
              <w:jc w:val="left"/>
              <w:rPr>
                <w:rFonts w:cs="Calibri"/>
              </w:rPr>
            </w:pPr>
          </w:p>
        </w:tc>
      </w:tr>
      <w:tr w:rsidR="00BD14D2" w:rsidRPr="005D54A8" w14:paraId="6F1843D3" w14:textId="77777777" w:rsidTr="005D54A8">
        <w:trPr>
          <w:trHeight w:val="1350"/>
          <w:jc w:val="center"/>
        </w:trPr>
        <w:tc>
          <w:tcPr>
            <w:tcW w:w="1100" w:type="dxa"/>
            <w:tcBorders>
              <w:top w:val="nil"/>
              <w:left w:val="single" w:sz="6" w:space="0" w:color="000000"/>
              <w:bottom w:val="single" w:sz="6" w:space="0" w:color="auto"/>
              <w:right w:val="single" w:sz="6" w:space="0" w:color="000000"/>
            </w:tcBorders>
            <w:tcMar>
              <w:left w:w="105" w:type="dxa"/>
              <w:right w:w="15" w:type="dxa"/>
            </w:tcMar>
            <w:vAlign w:val="center"/>
          </w:tcPr>
          <w:p w14:paraId="6F1843C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Algeria</w:t>
            </w:r>
          </w:p>
        </w:tc>
        <w:tc>
          <w:tcPr>
            <w:tcW w:w="1018" w:type="dxa"/>
            <w:tcBorders>
              <w:top w:val="nil"/>
              <w:left w:val="single" w:sz="6" w:space="0" w:color="000000"/>
              <w:bottom w:val="single" w:sz="6" w:space="0" w:color="auto"/>
              <w:right w:val="single" w:sz="6" w:space="0" w:color="000000"/>
            </w:tcBorders>
            <w:tcMar>
              <w:left w:w="105" w:type="dxa"/>
              <w:right w:w="15" w:type="dxa"/>
            </w:tcMar>
            <w:vAlign w:val="center"/>
          </w:tcPr>
          <w:p w14:paraId="6F1843C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nil"/>
              <w:left w:val="single" w:sz="6" w:space="0" w:color="000000"/>
              <w:bottom w:val="single" w:sz="6" w:space="0" w:color="auto"/>
              <w:right w:val="single" w:sz="6" w:space="0" w:color="000000"/>
            </w:tcBorders>
            <w:tcMar>
              <w:left w:w="105" w:type="dxa"/>
              <w:right w:w="15" w:type="dxa"/>
            </w:tcMar>
            <w:vAlign w:val="center"/>
          </w:tcPr>
          <w:p w14:paraId="6F1843C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nil"/>
              <w:left w:val="single" w:sz="6" w:space="0" w:color="000000"/>
              <w:bottom w:val="single" w:sz="6" w:space="0" w:color="auto"/>
              <w:right w:val="single" w:sz="6" w:space="0" w:color="000000"/>
            </w:tcBorders>
            <w:tcMar>
              <w:left w:w="105" w:type="dxa"/>
              <w:right w:w="15" w:type="dxa"/>
            </w:tcMar>
            <w:vAlign w:val="center"/>
          </w:tcPr>
          <w:p w14:paraId="6F1843C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3C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B" w14:textId="77777777" w:rsidR="00BD14D2" w:rsidRPr="005D54A8" w:rsidRDefault="00BD14D2" w:rsidP="005D54A8">
            <w:pPr>
              <w:jc w:val="center"/>
              <w:rPr>
                <w:rFonts w:cs="Calibri"/>
                <w:color w:val="000000"/>
                <w:sz w:val="18"/>
                <w:szCs w:val="18"/>
              </w:rPr>
            </w:pPr>
            <w:r w:rsidRPr="005D54A8">
              <w:rPr>
                <w:rFonts w:cs="Calibri"/>
                <w:sz w:val="18"/>
                <w:szCs w:val="18"/>
              </w:rPr>
              <w:t xml:space="preserve">7.7 </w:t>
            </w:r>
          </w:p>
        </w:tc>
        <w:tc>
          <w:tcPr>
            <w:tcW w:w="720"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C" w14:textId="77777777" w:rsidR="00BD14D2" w:rsidRPr="005D54A8" w:rsidRDefault="00BD14D2" w:rsidP="005D54A8">
            <w:pPr>
              <w:jc w:val="center"/>
              <w:rPr>
                <w:rFonts w:cs="Calibri"/>
                <w:color w:val="000000"/>
                <w:sz w:val="18"/>
                <w:szCs w:val="18"/>
              </w:rPr>
            </w:pPr>
            <w:r w:rsidRPr="005D54A8">
              <w:rPr>
                <w:rFonts w:cs="Calibri"/>
                <w:sz w:val="18"/>
                <w:szCs w:val="18"/>
              </w:rPr>
              <w:t xml:space="preserve">26.8 </w:t>
            </w:r>
          </w:p>
        </w:tc>
        <w:tc>
          <w:tcPr>
            <w:tcW w:w="630"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D" w14:textId="77777777" w:rsidR="00BD14D2" w:rsidRPr="005D54A8" w:rsidRDefault="00BD14D2" w:rsidP="005D54A8">
            <w:pPr>
              <w:jc w:val="center"/>
              <w:rPr>
                <w:rFonts w:cs="Calibri"/>
                <w:color w:val="000000"/>
                <w:sz w:val="18"/>
                <w:szCs w:val="18"/>
              </w:rPr>
            </w:pPr>
            <w:r w:rsidRPr="005D54A8">
              <w:rPr>
                <w:rFonts w:cs="Calibri"/>
                <w:sz w:val="18"/>
                <w:szCs w:val="18"/>
              </w:rPr>
              <w:t xml:space="preserve">67.9 </w:t>
            </w:r>
          </w:p>
        </w:tc>
        <w:tc>
          <w:tcPr>
            <w:tcW w:w="630" w:type="dxa"/>
            <w:tcBorders>
              <w:top w:val="single" w:sz="6" w:space="0" w:color="000000"/>
              <w:left w:val="single" w:sz="6" w:space="0" w:color="auto"/>
              <w:bottom w:val="single" w:sz="6" w:space="0" w:color="auto"/>
              <w:right w:val="single" w:sz="6" w:space="0" w:color="auto"/>
            </w:tcBorders>
            <w:tcMar>
              <w:left w:w="105" w:type="dxa"/>
              <w:right w:w="15" w:type="dxa"/>
            </w:tcMar>
            <w:vAlign w:val="center"/>
          </w:tcPr>
          <w:p w14:paraId="6F1843CE" w14:textId="77777777" w:rsidR="00BD14D2" w:rsidRPr="005D54A8" w:rsidRDefault="00BD14D2" w:rsidP="005D54A8">
            <w:pPr>
              <w:jc w:val="center"/>
              <w:rPr>
                <w:rFonts w:cs="Calibri"/>
                <w:color w:val="000000"/>
                <w:sz w:val="18"/>
                <w:szCs w:val="18"/>
              </w:rPr>
            </w:pPr>
            <w:r w:rsidRPr="005D54A8">
              <w:rPr>
                <w:rFonts w:cs="Calibri"/>
                <w:sz w:val="18"/>
                <w:szCs w:val="18"/>
              </w:rPr>
              <w:t xml:space="preserve">86.7 </w:t>
            </w:r>
          </w:p>
        </w:tc>
        <w:tc>
          <w:tcPr>
            <w:tcW w:w="720" w:type="dxa"/>
            <w:tcBorders>
              <w:left w:val="single" w:sz="6" w:space="0" w:color="auto"/>
              <w:bottom w:val="single" w:sz="6" w:space="0" w:color="auto"/>
              <w:right w:val="single" w:sz="6" w:space="0" w:color="auto"/>
            </w:tcBorders>
            <w:tcMar>
              <w:left w:w="105" w:type="dxa"/>
              <w:right w:w="105" w:type="dxa"/>
            </w:tcMar>
            <w:vAlign w:val="center"/>
          </w:tcPr>
          <w:p w14:paraId="6F1843CF" w14:textId="77777777" w:rsidR="00BD14D2" w:rsidRPr="005D54A8" w:rsidRDefault="00BD14D2" w:rsidP="005D54A8">
            <w:pPr>
              <w:jc w:val="center"/>
              <w:rPr>
                <w:rFonts w:cs="Calibri"/>
                <w:color w:val="000000"/>
                <w:sz w:val="18"/>
                <w:szCs w:val="18"/>
              </w:rPr>
            </w:pPr>
            <w:r w:rsidRPr="005D54A8">
              <w:rPr>
                <w:rFonts w:cs="Calibri"/>
                <w:sz w:val="18"/>
                <w:szCs w:val="18"/>
              </w:rPr>
              <w:t xml:space="preserve">93.0 </w:t>
            </w:r>
          </w:p>
        </w:tc>
        <w:tc>
          <w:tcPr>
            <w:tcW w:w="1080" w:type="dxa"/>
            <w:tcBorders>
              <w:top w:val="nil"/>
              <w:left w:val="single" w:sz="6" w:space="0" w:color="auto"/>
              <w:bottom w:val="single" w:sz="6" w:space="0" w:color="auto"/>
              <w:right w:val="single" w:sz="6" w:space="0" w:color="000000"/>
            </w:tcBorders>
            <w:tcMar>
              <w:left w:w="105" w:type="dxa"/>
              <w:right w:w="15" w:type="dxa"/>
            </w:tcMar>
            <w:vAlign w:val="center"/>
          </w:tcPr>
          <w:p w14:paraId="6F1843D0" w14:textId="77777777" w:rsidR="00BD14D2" w:rsidRPr="005D54A8" w:rsidRDefault="00BD14D2" w:rsidP="005D54A8">
            <w:pPr>
              <w:jc w:val="center"/>
              <w:rPr>
                <w:rFonts w:cs="Calibri"/>
                <w:color w:val="000000"/>
                <w:sz w:val="18"/>
                <w:szCs w:val="18"/>
              </w:rPr>
            </w:pPr>
            <w:r w:rsidRPr="005D54A8">
              <w:rPr>
                <w:rFonts w:cs="Calibri"/>
                <w:color w:val="000000"/>
                <w:sz w:val="18"/>
                <w:szCs w:val="18"/>
              </w:rPr>
              <w:t>06/03/2026</w:t>
            </w:r>
          </w:p>
        </w:tc>
        <w:tc>
          <w:tcPr>
            <w:tcW w:w="3420" w:type="dxa"/>
            <w:tcBorders>
              <w:top w:val="nil"/>
              <w:left w:val="single" w:sz="6" w:space="0" w:color="000000"/>
              <w:bottom w:val="single" w:sz="6" w:space="0" w:color="auto"/>
              <w:right w:val="single" w:sz="6" w:space="0" w:color="000000"/>
            </w:tcBorders>
            <w:tcMar>
              <w:left w:w="105" w:type="dxa"/>
              <w:right w:w="15" w:type="dxa"/>
            </w:tcMar>
            <w:vAlign w:val="center"/>
          </w:tcPr>
          <w:p w14:paraId="6F1843D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 and Quality of Life.</w:t>
            </w:r>
          </w:p>
          <w:p w14:paraId="6F1843D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NBT gap analysis, Monitoring gap assessment, Policy coherence assessment, Policy coherence plan.</w:t>
            </w:r>
          </w:p>
        </w:tc>
      </w:tr>
      <w:tr w:rsidR="00BD14D2" w:rsidRPr="005D54A8" w14:paraId="6F1843E3" w14:textId="77777777" w:rsidTr="005D54A8">
        <w:trPr>
          <w:trHeight w:val="285"/>
          <w:jc w:val="center"/>
        </w:trPr>
        <w:tc>
          <w:tcPr>
            <w:tcW w:w="1100" w:type="dxa"/>
            <w:tcBorders>
              <w:top w:val="single" w:sz="6" w:space="0" w:color="auto"/>
              <w:left w:val="single" w:sz="6" w:space="0" w:color="000000"/>
              <w:bottom w:val="single" w:sz="6" w:space="0" w:color="000000"/>
              <w:right w:val="single" w:sz="6" w:space="0" w:color="000000"/>
            </w:tcBorders>
            <w:tcMar>
              <w:left w:w="105" w:type="dxa"/>
              <w:right w:w="15" w:type="dxa"/>
            </w:tcMar>
            <w:vAlign w:val="center"/>
          </w:tcPr>
          <w:p w14:paraId="6F1843D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Antigua and Barbuda</w:t>
            </w:r>
          </w:p>
        </w:tc>
        <w:tc>
          <w:tcPr>
            <w:tcW w:w="1018" w:type="dxa"/>
            <w:tcBorders>
              <w:top w:val="single" w:sz="6" w:space="0" w:color="auto"/>
              <w:left w:val="single" w:sz="6" w:space="0" w:color="000000"/>
              <w:bottom w:val="single" w:sz="6" w:space="0" w:color="000000"/>
              <w:right w:val="single" w:sz="6" w:space="0" w:color="000000"/>
            </w:tcBorders>
            <w:tcMar>
              <w:left w:w="105" w:type="dxa"/>
              <w:right w:w="15" w:type="dxa"/>
            </w:tcMar>
            <w:vAlign w:val="center"/>
          </w:tcPr>
          <w:p w14:paraId="6F1843D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000000"/>
              <w:bottom w:val="single" w:sz="6" w:space="0" w:color="000000"/>
              <w:right w:val="single" w:sz="6" w:space="0" w:color="000000"/>
            </w:tcBorders>
            <w:tcMar>
              <w:left w:w="105" w:type="dxa"/>
              <w:right w:w="15" w:type="dxa"/>
            </w:tcMar>
            <w:vAlign w:val="center"/>
          </w:tcPr>
          <w:p w14:paraId="6F1843D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000000"/>
              <w:bottom w:val="single" w:sz="6" w:space="0" w:color="000000"/>
              <w:right w:val="single" w:sz="6" w:space="0" w:color="000000"/>
            </w:tcBorders>
            <w:tcMar>
              <w:left w:w="105" w:type="dxa"/>
              <w:right w:w="15" w:type="dxa"/>
            </w:tcMar>
            <w:vAlign w:val="center"/>
          </w:tcPr>
          <w:p w14:paraId="6F1843D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3D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A" w14:textId="77777777" w:rsidR="00BD14D2" w:rsidRPr="005D54A8" w:rsidRDefault="00BD14D2" w:rsidP="005D54A8">
            <w:pPr>
              <w:jc w:val="center"/>
              <w:rPr>
                <w:rFonts w:cs="Calibri"/>
                <w:color w:val="000000"/>
                <w:sz w:val="18"/>
                <w:szCs w:val="18"/>
              </w:rPr>
            </w:pPr>
            <w:r w:rsidRPr="005D54A8">
              <w:rPr>
                <w:rFonts w:cs="Calibri"/>
                <w:sz w:val="18"/>
                <w:szCs w:val="18"/>
              </w:rPr>
              <w:t xml:space="preserve">0.5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B" w14:textId="77777777" w:rsidR="00BD14D2" w:rsidRPr="005D54A8" w:rsidRDefault="00BD14D2" w:rsidP="005D54A8">
            <w:pPr>
              <w:jc w:val="center"/>
              <w:rPr>
                <w:rFonts w:cs="Calibri"/>
                <w:color w:val="000000"/>
                <w:sz w:val="18"/>
                <w:szCs w:val="18"/>
              </w:rPr>
            </w:pPr>
            <w:r w:rsidRPr="005D54A8">
              <w:rPr>
                <w:rFonts w:cs="Calibri"/>
                <w:sz w:val="18"/>
                <w:szCs w:val="18"/>
              </w:rPr>
              <w:t xml:space="preserve">10.5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C" w14:textId="77777777" w:rsidR="00BD14D2" w:rsidRPr="005D54A8" w:rsidRDefault="00BD14D2" w:rsidP="005D54A8">
            <w:pPr>
              <w:jc w:val="center"/>
              <w:rPr>
                <w:rFonts w:cs="Calibri"/>
                <w:color w:val="000000"/>
                <w:sz w:val="18"/>
                <w:szCs w:val="18"/>
              </w:rPr>
            </w:pPr>
            <w:r w:rsidRPr="005D54A8">
              <w:rPr>
                <w:rFonts w:cs="Calibri"/>
                <w:sz w:val="18"/>
                <w:szCs w:val="18"/>
              </w:rPr>
              <w:t xml:space="preserve">43.5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D" w14:textId="77777777" w:rsidR="00BD14D2" w:rsidRPr="005D54A8" w:rsidRDefault="00BD14D2" w:rsidP="005D54A8">
            <w:pPr>
              <w:jc w:val="center"/>
              <w:rPr>
                <w:rFonts w:cs="Calibri"/>
                <w:color w:val="000000"/>
                <w:sz w:val="18"/>
                <w:szCs w:val="18"/>
              </w:rPr>
            </w:pPr>
            <w:r w:rsidRPr="005D54A8">
              <w:rPr>
                <w:rFonts w:cs="Calibri"/>
                <w:sz w:val="18"/>
                <w:szCs w:val="18"/>
              </w:rPr>
              <w:t xml:space="preserve">54.6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DE" w14:textId="77777777" w:rsidR="00BD14D2" w:rsidRPr="005D54A8" w:rsidRDefault="00BD14D2" w:rsidP="005D54A8">
            <w:pPr>
              <w:jc w:val="center"/>
              <w:rPr>
                <w:rFonts w:cs="Calibri"/>
                <w:color w:val="000000"/>
                <w:sz w:val="18"/>
                <w:szCs w:val="18"/>
              </w:rPr>
            </w:pPr>
            <w:r w:rsidRPr="005D54A8">
              <w:rPr>
                <w:rFonts w:cs="Calibri"/>
                <w:sz w:val="18"/>
                <w:szCs w:val="18"/>
              </w:rPr>
              <w:t xml:space="preserve">70.9 </w:t>
            </w:r>
          </w:p>
        </w:tc>
        <w:tc>
          <w:tcPr>
            <w:tcW w:w="720" w:type="dxa"/>
            <w:tcBorders>
              <w:top w:val="single" w:sz="6" w:space="0" w:color="auto"/>
              <w:left w:val="single" w:sz="6" w:space="0" w:color="auto"/>
              <w:bottom w:val="single" w:sz="6" w:space="0" w:color="000000"/>
              <w:right w:val="single" w:sz="6" w:space="0" w:color="auto"/>
            </w:tcBorders>
            <w:tcMar>
              <w:left w:w="105" w:type="dxa"/>
              <w:right w:w="105" w:type="dxa"/>
            </w:tcMar>
            <w:vAlign w:val="center"/>
          </w:tcPr>
          <w:p w14:paraId="6F1843DF" w14:textId="77777777" w:rsidR="00BD14D2" w:rsidRPr="005D54A8" w:rsidRDefault="00BD14D2" w:rsidP="005D54A8">
            <w:pPr>
              <w:jc w:val="center"/>
              <w:rPr>
                <w:rFonts w:cs="Calibri"/>
                <w:color w:val="000000"/>
                <w:sz w:val="18"/>
                <w:szCs w:val="18"/>
              </w:rPr>
            </w:pPr>
            <w:r w:rsidRPr="005D54A8">
              <w:rPr>
                <w:rFonts w:cs="Calibri"/>
                <w:sz w:val="18"/>
                <w:szCs w:val="18"/>
              </w:rPr>
              <w:t xml:space="preserve">72.4 </w:t>
            </w:r>
          </w:p>
        </w:tc>
        <w:tc>
          <w:tcPr>
            <w:tcW w:w="1080" w:type="dxa"/>
            <w:tcBorders>
              <w:top w:val="single" w:sz="6" w:space="0" w:color="auto"/>
              <w:left w:val="single" w:sz="6" w:space="0" w:color="auto"/>
              <w:bottom w:val="single" w:sz="6" w:space="0" w:color="000000"/>
              <w:right w:val="single" w:sz="6" w:space="0" w:color="000000"/>
            </w:tcBorders>
            <w:tcMar>
              <w:left w:w="105" w:type="dxa"/>
              <w:right w:w="15" w:type="dxa"/>
            </w:tcMar>
            <w:vAlign w:val="center"/>
          </w:tcPr>
          <w:p w14:paraId="6F1843E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000000"/>
              <w:bottom w:val="single" w:sz="6" w:space="0" w:color="000000"/>
              <w:right w:val="single" w:sz="6" w:space="0" w:color="000000"/>
            </w:tcBorders>
            <w:tcMar>
              <w:left w:w="105" w:type="dxa"/>
              <w:right w:w="15" w:type="dxa"/>
            </w:tcMar>
            <w:vAlign w:val="center"/>
          </w:tcPr>
          <w:p w14:paraId="6F1843E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with the Department of Environment, with planned submission in Q3.</w:t>
            </w:r>
          </w:p>
          <w:p w14:paraId="6F1843E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NBSAP, </w:t>
            </w:r>
            <w:r w:rsidRPr="005D54A8">
              <w:rPr>
                <w:rFonts w:cs="Calibri"/>
                <w:color w:val="000000"/>
                <w:sz w:val="18"/>
                <w:szCs w:val="18"/>
              </w:rPr>
              <w:lastRenderedPageBreak/>
              <w:t>Monitoring Gaps Assessment, Monitoring Action Plan, Stakeholder engagement plan, Stakeholder analysis, Biodiversity Finance Plan Building Blocks.</w:t>
            </w:r>
          </w:p>
        </w:tc>
      </w:tr>
      <w:tr w:rsidR="00BD14D2" w:rsidRPr="005D54A8" w14:paraId="6F1843F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3E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Argentina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3E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A" w14:textId="77777777" w:rsidR="00BD14D2" w:rsidRPr="005D54A8" w:rsidRDefault="00BD14D2" w:rsidP="005D54A8">
            <w:pPr>
              <w:jc w:val="center"/>
              <w:rPr>
                <w:rFonts w:cs="Calibri"/>
                <w:color w:val="000000"/>
                <w:sz w:val="18"/>
                <w:szCs w:val="18"/>
              </w:rPr>
            </w:pPr>
            <w:r w:rsidRPr="005D54A8">
              <w:rPr>
                <w:rFonts w:cs="Calibri"/>
                <w:sz w:val="18"/>
                <w:szCs w:val="18"/>
              </w:rPr>
              <w:t xml:space="preserve">22.6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B" w14:textId="77777777" w:rsidR="00BD14D2" w:rsidRPr="005D54A8" w:rsidRDefault="00BD14D2" w:rsidP="005D54A8">
            <w:pPr>
              <w:jc w:val="center"/>
              <w:rPr>
                <w:rFonts w:cs="Calibri"/>
                <w:color w:val="000000"/>
                <w:sz w:val="18"/>
                <w:szCs w:val="18"/>
              </w:rPr>
            </w:pPr>
            <w:r w:rsidRPr="005D54A8">
              <w:rPr>
                <w:rFonts w:cs="Calibri"/>
                <w:sz w:val="18"/>
                <w:szCs w:val="18"/>
              </w:rPr>
              <w:t xml:space="preserve">17.6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C" w14:textId="77777777" w:rsidR="00BD14D2" w:rsidRPr="005D54A8" w:rsidRDefault="00BD14D2" w:rsidP="005D54A8">
            <w:pPr>
              <w:jc w:val="center"/>
              <w:rPr>
                <w:rFonts w:cs="Calibri"/>
                <w:color w:val="000000"/>
                <w:sz w:val="18"/>
                <w:szCs w:val="18"/>
              </w:rPr>
            </w:pPr>
            <w:r w:rsidRPr="005D54A8">
              <w:rPr>
                <w:rFonts w:cs="Calibri"/>
                <w:sz w:val="18"/>
                <w:szCs w:val="18"/>
              </w:rPr>
              <w:t xml:space="preserve">16.9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D" w14:textId="77777777" w:rsidR="00BD14D2" w:rsidRPr="005D54A8" w:rsidRDefault="00BD14D2" w:rsidP="005D54A8">
            <w:pPr>
              <w:jc w:val="center"/>
              <w:rPr>
                <w:rFonts w:cs="Calibri"/>
                <w:color w:val="000000"/>
                <w:sz w:val="18"/>
                <w:szCs w:val="18"/>
              </w:rPr>
            </w:pPr>
            <w:r w:rsidRPr="005D54A8">
              <w:rPr>
                <w:rFonts w:cs="Calibr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EE" w14:textId="77777777" w:rsidR="00BD14D2" w:rsidRPr="005D54A8" w:rsidRDefault="00BD14D2" w:rsidP="005D54A8">
            <w:pPr>
              <w:jc w:val="center"/>
              <w:rPr>
                <w:rFonts w:cs="Calibri"/>
                <w:color w:val="000000"/>
                <w:sz w:val="18"/>
                <w:szCs w:val="18"/>
              </w:rPr>
            </w:pPr>
            <w:r w:rsidRPr="005D54A8">
              <w:rPr>
                <w:rFonts w:cs="Calibri"/>
                <w:sz w:val="18"/>
                <w:szCs w:val="18"/>
              </w:rPr>
              <w:t xml:space="preserve">88.3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3EF" w14:textId="77777777" w:rsidR="00BD14D2" w:rsidRPr="005D54A8" w:rsidRDefault="00BD14D2" w:rsidP="005D54A8">
            <w:pPr>
              <w:jc w:val="center"/>
              <w:rPr>
                <w:rFonts w:cs="Calibri"/>
                <w:color w:val="000000"/>
                <w:sz w:val="18"/>
                <w:szCs w:val="18"/>
              </w:rPr>
            </w:pPr>
            <w:r w:rsidRPr="005D54A8">
              <w:rPr>
                <w:rFonts w:cs="Calibri"/>
                <w:sz w:val="18"/>
                <w:szCs w:val="18"/>
              </w:rPr>
              <w:t xml:space="preserve">97.3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0"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3F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Foreign Affairs and International Trade.</w:t>
            </w:r>
          </w:p>
          <w:p w14:paraId="6F1843F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Stakeholder engagement plan, Biodiversity Finance Plan building blocks.</w:t>
            </w:r>
          </w:p>
        </w:tc>
      </w:tr>
      <w:tr w:rsidR="00BD14D2" w:rsidRPr="005D54A8" w14:paraId="6F18440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3F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Bahamas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3F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B"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C"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D"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3FE" w14:textId="77777777" w:rsidR="00BD14D2" w:rsidRPr="005D54A8" w:rsidRDefault="00BD14D2" w:rsidP="005D54A8">
            <w:pPr>
              <w:jc w:val="center"/>
              <w:rPr>
                <w:rFonts w:cs="Calibri"/>
                <w:color w:val="000000"/>
                <w:sz w:val="18"/>
                <w:szCs w:val="18"/>
              </w:rPr>
            </w:pPr>
            <w:r w:rsidRPr="005D54A8">
              <w:rPr>
                <w:rFonts w:cs="Calibri"/>
                <w:sz w:val="18"/>
                <w:szCs w:val="18"/>
              </w:rPr>
              <w:t xml:space="preserve">28.5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3FF" w14:textId="77777777" w:rsidR="00BD14D2" w:rsidRPr="005D54A8" w:rsidRDefault="00BD14D2" w:rsidP="005D54A8">
            <w:pPr>
              <w:jc w:val="center"/>
              <w:rPr>
                <w:rFonts w:cs="Calibri"/>
                <w:color w:val="000000"/>
                <w:sz w:val="18"/>
                <w:szCs w:val="18"/>
              </w:rPr>
            </w:pPr>
            <w:r w:rsidRPr="005D54A8">
              <w:rPr>
                <w:rFonts w:cs="Calibri"/>
                <w:sz w:val="18"/>
                <w:szCs w:val="18"/>
              </w:rPr>
              <w:t xml:space="preserve">58.4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0"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10/04/2026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0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by the Department of Environmental Planning and Protection and planned for release.</w:t>
            </w:r>
          </w:p>
          <w:p w14:paraId="6F18440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Gaps Assessment, Policy Coherence Assessment.</w:t>
            </w:r>
          </w:p>
        </w:tc>
      </w:tr>
      <w:tr w:rsidR="00BD14D2" w:rsidRPr="005D54A8" w14:paraId="6F18441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0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Bahrain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0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A" w14:textId="77777777" w:rsidR="00BD14D2" w:rsidRPr="005D54A8" w:rsidRDefault="00BD14D2" w:rsidP="005D54A8">
            <w:pPr>
              <w:jc w:val="center"/>
              <w:rPr>
                <w:rFonts w:cs="Calibri"/>
                <w:color w:val="000000"/>
                <w:sz w:val="18"/>
                <w:szCs w:val="18"/>
              </w:rPr>
            </w:pPr>
            <w:r w:rsidRPr="005D54A8">
              <w:rPr>
                <w:rFonts w:cs="Calibri"/>
                <w:sz w:val="18"/>
                <w:szCs w:val="18"/>
              </w:rPr>
              <w:t xml:space="preserve">17.4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B" w14:textId="77777777" w:rsidR="00BD14D2" w:rsidRPr="005D54A8" w:rsidRDefault="00BD14D2" w:rsidP="005D54A8">
            <w:pPr>
              <w:jc w:val="center"/>
              <w:rPr>
                <w:rFonts w:cs="Calibri"/>
                <w:color w:val="000000"/>
                <w:sz w:val="18"/>
                <w:szCs w:val="18"/>
              </w:rPr>
            </w:pPr>
            <w:r w:rsidRPr="005D54A8">
              <w:rPr>
                <w:rFonts w:cs="Calibri"/>
                <w:sz w:val="18"/>
                <w:szCs w:val="18"/>
              </w:rPr>
              <w:t xml:space="preserve">17.4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C" w14:textId="77777777" w:rsidR="00BD14D2" w:rsidRPr="005D54A8" w:rsidRDefault="00BD14D2" w:rsidP="005D54A8">
            <w:pPr>
              <w:jc w:val="center"/>
              <w:rPr>
                <w:rFonts w:cs="Calibri"/>
                <w:color w:val="000000"/>
                <w:sz w:val="18"/>
                <w:szCs w:val="18"/>
              </w:rPr>
            </w:pPr>
            <w:r w:rsidRPr="005D54A8">
              <w:rPr>
                <w:rFonts w:cs="Calibri"/>
                <w:sz w:val="18"/>
                <w:szCs w:val="18"/>
              </w:rPr>
              <w:t xml:space="preserve">38.5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D" w14:textId="77777777" w:rsidR="00BD14D2" w:rsidRPr="005D54A8" w:rsidRDefault="00BD14D2" w:rsidP="005D54A8">
            <w:pPr>
              <w:jc w:val="center"/>
              <w:rPr>
                <w:rFonts w:cs="Calibri"/>
                <w:color w:val="000000"/>
                <w:sz w:val="18"/>
                <w:szCs w:val="18"/>
              </w:rPr>
            </w:pPr>
            <w:r w:rsidRPr="005D54A8">
              <w:rPr>
                <w:rFonts w:cs="Calibri"/>
                <w:sz w:val="18"/>
                <w:szCs w:val="18"/>
              </w:rPr>
              <w:t xml:space="preserve">39.4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0E" w14:textId="77777777" w:rsidR="00BD14D2" w:rsidRPr="005D54A8" w:rsidRDefault="00BD14D2" w:rsidP="005D54A8">
            <w:pPr>
              <w:jc w:val="center"/>
              <w:rPr>
                <w:rFonts w:cs="Calibri"/>
                <w:color w:val="000000"/>
                <w:sz w:val="18"/>
                <w:szCs w:val="18"/>
              </w:rPr>
            </w:pPr>
            <w:r w:rsidRPr="005D54A8">
              <w:rPr>
                <w:rFonts w:cs="Calibri"/>
                <w:sz w:val="18"/>
                <w:szCs w:val="18"/>
              </w:rPr>
              <w:t xml:space="preserve">90.0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0F" w14:textId="77777777" w:rsidR="00BD14D2" w:rsidRPr="005D54A8" w:rsidRDefault="00BD14D2" w:rsidP="005D54A8">
            <w:pPr>
              <w:jc w:val="center"/>
              <w:rPr>
                <w:rFonts w:cs="Calibri"/>
                <w:color w:val="000000"/>
                <w:sz w:val="18"/>
                <w:szCs w:val="18"/>
              </w:rPr>
            </w:pPr>
            <w:r w:rsidRPr="005D54A8">
              <w:rPr>
                <w:rFonts w:cs="Calibr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0" w14:textId="77777777" w:rsidR="00BD14D2" w:rsidRPr="005D54A8" w:rsidRDefault="00BD14D2" w:rsidP="005D54A8">
            <w:pPr>
              <w:jc w:val="center"/>
              <w:rPr>
                <w:rFonts w:cs="Calibri"/>
                <w:color w:val="000000"/>
                <w:sz w:val="18"/>
                <w:szCs w:val="18"/>
              </w:rPr>
            </w:pPr>
            <w:r w:rsidRPr="005D54A8">
              <w:rPr>
                <w:rFonts w:cs="Calibri"/>
                <w:color w:val="000000"/>
                <w:sz w:val="18"/>
                <w:szCs w:val="18"/>
              </w:rPr>
              <w:t>03/08/2025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1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Supreme Council of Environment.</w:t>
            </w:r>
          </w:p>
          <w:p w14:paraId="6F18441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Gap analysis, Monitoring Gaps Assessment, Monitoring Action Plan, Policy Coherence Assessment, Policy Coherence Plan.</w:t>
            </w:r>
          </w:p>
        </w:tc>
      </w:tr>
      <w:tr w:rsidR="00BD14D2" w:rsidRPr="005D54A8" w14:paraId="6F18442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1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Barbados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41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A" w14:textId="77777777" w:rsidR="00BD14D2" w:rsidRPr="005D54A8" w:rsidRDefault="00BD14D2" w:rsidP="005D54A8">
            <w:pPr>
              <w:jc w:val="center"/>
              <w:rPr>
                <w:rFonts w:cs="Calibri"/>
                <w:color w:val="000000"/>
                <w:sz w:val="18"/>
                <w:szCs w:val="18"/>
              </w:rPr>
            </w:pPr>
            <w:r w:rsidRPr="005D54A8">
              <w:rPr>
                <w:rFonts w:cs="Calibri"/>
                <w:sz w:val="18"/>
                <w:szCs w:val="18"/>
              </w:rPr>
              <w:t xml:space="preserve">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B" w14:textId="77777777" w:rsidR="00BD14D2" w:rsidRPr="005D54A8" w:rsidRDefault="00BD14D2" w:rsidP="005D54A8">
            <w:pPr>
              <w:jc w:val="center"/>
              <w:rPr>
                <w:rFonts w:cs="Calibri"/>
                <w:color w:val="000000"/>
                <w:sz w:val="18"/>
                <w:szCs w:val="18"/>
              </w:rPr>
            </w:pPr>
            <w:r w:rsidRPr="005D54A8">
              <w:rPr>
                <w:rFonts w:cs="Calibri"/>
                <w:sz w:val="18"/>
                <w:szCs w:val="18"/>
              </w:rPr>
              <w:t xml:space="preserve">13.1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C" w14:textId="77777777" w:rsidR="00BD14D2" w:rsidRPr="005D54A8" w:rsidRDefault="00BD14D2" w:rsidP="005D54A8">
            <w:pPr>
              <w:jc w:val="center"/>
              <w:rPr>
                <w:rFonts w:cs="Calibri"/>
                <w:color w:val="000000"/>
                <w:sz w:val="18"/>
                <w:szCs w:val="18"/>
              </w:rPr>
            </w:pPr>
            <w:r w:rsidRPr="005D54A8">
              <w:rPr>
                <w:rFonts w:cs="Calibri"/>
                <w:sz w:val="18"/>
                <w:szCs w:val="18"/>
              </w:rPr>
              <w:t xml:space="preserve">33.9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D" w14:textId="77777777" w:rsidR="00BD14D2" w:rsidRPr="005D54A8" w:rsidRDefault="00BD14D2" w:rsidP="005D54A8">
            <w:pPr>
              <w:jc w:val="center"/>
              <w:rPr>
                <w:rFonts w:cs="Calibri"/>
                <w:color w:val="000000"/>
                <w:sz w:val="18"/>
                <w:szCs w:val="18"/>
              </w:rPr>
            </w:pPr>
            <w:r w:rsidRPr="005D54A8">
              <w:rPr>
                <w:rFonts w:cs="Calibri"/>
                <w:sz w:val="18"/>
                <w:szCs w:val="18"/>
              </w:rPr>
              <w:t xml:space="preserve">68.3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1E" w14:textId="77777777" w:rsidR="00BD14D2" w:rsidRPr="005D54A8" w:rsidRDefault="00BD14D2" w:rsidP="005D54A8">
            <w:pPr>
              <w:jc w:val="center"/>
              <w:rPr>
                <w:rFonts w:cs="Calibri"/>
                <w:color w:val="000000"/>
                <w:sz w:val="18"/>
                <w:szCs w:val="18"/>
              </w:rPr>
            </w:pPr>
            <w:r w:rsidRPr="005D54A8">
              <w:rPr>
                <w:rFonts w:cs="Calibri"/>
                <w:sz w:val="18"/>
                <w:szCs w:val="18"/>
              </w:rPr>
              <w:t xml:space="preserve">93.9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1F" w14:textId="77777777" w:rsidR="00BD14D2" w:rsidRPr="005D54A8" w:rsidRDefault="00BD14D2" w:rsidP="005D54A8">
            <w:pPr>
              <w:jc w:val="center"/>
              <w:rPr>
                <w:rFonts w:cs="Calibri"/>
                <w:color w:val="000000"/>
                <w:sz w:val="18"/>
                <w:szCs w:val="18"/>
              </w:rPr>
            </w:pPr>
            <w:r w:rsidRPr="005D54A8">
              <w:rPr>
                <w:rFonts w:cs="Calibri"/>
                <w:sz w:val="18"/>
                <w:szCs w:val="18"/>
              </w:rPr>
              <w:t xml:space="preserve">98.8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2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development with the Ministry of Environment.</w:t>
            </w:r>
          </w:p>
          <w:p w14:paraId="6F18442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NBSAP Gap Analysis, Monitoring Gaps Assessment, Monitoring Action Plan, Stakeholder engagement plan, Stakeholder analysis.</w:t>
            </w:r>
          </w:p>
        </w:tc>
      </w:tr>
      <w:tr w:rsidR="00BD14D2" w:rsidRPr="005D54A8" w14:paraId="6F18443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2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Belize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42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9" w14:textId="77777777" w:rsidR="00BD14D2" w:rsidRPr="005D54A8" w:rsidRDefault="00BD14D2" w:rsidP="005D54A8">
            <w:pPr>
              <w:jc w:val="center"/>
              <w:rPr>
                <w:rFonts w:cs="Calibri"/>
                <w:color w:val="000000"/>
                <w:sz w:val="18"/>
                <w:szCs w:val="18"/>
              </w:rPr>
            </w:pPr>
            <w:r w:rsidRPr="005D54A8">
              <w:rPr>
                <w:rFonts w:cs="Calibri"/>
                <w:sz w:val="18"/>
                <w:szCs w:val="18"/>
              </w:rPr>
              <w:t>5.3</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A" w14:textId="77777777" w:rsidR="00BD14D2" w:rsidRPr="005D54A8" w:rsidRDefault="00BD14D2" w:rsidP="005D54A8">
            <w:pPr>
              <w:jc w:val="center"/>
              <w:rPr>
                <w:rFonts w:cs="Calibri"/>
                <w:color w:val="000000"/>
                <w:sz w:val="18"/>
                <w:szCs w:val="18"/>
              </w:rPr>
            </w:pPr>
            <w:r w:rsidRPr="005D54A8">
              <w:rPr>
                <w:rFonts w:cs="Calibri"/>
                <w:sz w:val="18"/>
                <w:szCs w:val="18"/>
              </w:rPr>
              <w:t xml:space="preserve">17.9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B" w14:textId="77777777" w:rsidR="00BD14D2" w:rsidRPr="005D54A8" w:rsidRDefault="00BD14D2" w:rsidP="005D54A8">
            <w:pPr>
              <w:jc w:val="center"/>
              <w:rPr>
                <w:rFonts w:cs="Calibri"/>
                <w:color w:val="000000"/>
                <w:sz w:val="18"/>
                <w:szCs w:val="18"/>
              </w:rPr>
            </w:pPr>
            <w:r w:rsidRPr="005D54A8">
              <w:rPr>
                <w:rFonts w:cs="Calibr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C" w14:textId="77777777" w:rsidR="00BD14D2" w:rsidRPr="005D54A8" w:rsidRDefault="00BD14D2" w:rsidP="005D54A8">
            <w:pPr>
              <w:jc w:val="center"/>
              <w:rPr>
                <w:rFonts w:cs="Calibri"/>
                <w:color w:val="000000"/>
                <w:sz w:val="18"/>
                <w:szCs w:val="18"/>
              </w:rPr>
            </w:pPr>
            <w:r w:rsidRPr="005D54A8">
              <w:rPr>
                <w:rFonts w:cs="Calibri"/>
                <w:sz w:val="18"/>
                <w:szCs w:val="18"/>
              </w:rPr>
              <w:t xml:space="preserve">87.5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D" w14:textId="77777777" w:rsidR="00BD14D2" w:rsidRPr="005D54A8" w:rsidRDefault="00BD14D2" w:rsidP="005D54A8">
            <w:pPr>
              <w:jc w:val="center"/>
              <w:rPr>
                <w:rFonts w:cs="Calibri"/>
                <w:color w:val="000000"/>
                <w:sz w:val="18"/>
                <w:szCs w:val="18"/>
              </w:rPr>
            </w:pPr>
            <w:r w:rsidRPr="005D54A8">
              <w:rPr>
                <w:rFonts w:cs="Calibr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2E" w14:textId="77777777" w:rsidR="00BD14D2" w:rsidRPr="005D54A8" w:rsidRDefault="00BD14D2" w:rsidP="005D54A8">
            <w:pPr>
              <w:jc w:val="center"/>
              <w:rPr>
                <w:rFonts w:cs="Calibri"/>
                <w:color w:val="000000"/>
                <w:sz w:val="18"/>
                <w:szCs w:val="18"/>
              </w:rPr>
            </w:pPr>
            <w:r w:rsidRPr="005D54A8">
              <w:rPr>
                <w:rFonts w:cs="Calibri"/>
                <w:sz w:val="18"/>
                <w:szCs w:val="18"/>
              </w:rPr>
              <w:t xml:space="preserve">93.8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2F" w14:textId="77777777" w:rsidR="00BD14D2" w:rsidRPr="005D54A8" w:rsidRDefault="00BD14D2" w:rsidP="005D54A8">
            <w:pPr>
              <w:jc w:val="center"/>
              <w:rPr>
                <w:rFonts w:cs="Calibri"/>
                <w:color w:val="000000"/>
                <w:sz w:val="18"/>
                <w:szCs w:val="18"/>
              </w:rPr>
            </w:pPr>
            <w:r w:rsidRPr="005D54A8">
              <w:rPr>
                <w:rFonts w:cs="Calibri"/>
                <w:sz w:val="18"/>
                <w:szCs w:val="18"/>
              </w:rPr>
              <w:t xml:space="preserve">93.8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0" w14:textId="77777777" w:rsidR="00BD14D2" w:rsidRPr="005D54A8" w:rsidRDefault="00BD14D2" w:rsidP="005D54A8">
            <w:pPr>
              <w:jc w:val="center"/>
              <w:rPr>
                <w:rFonts w:cs="Calibri"/>
                <w:color w:val="000000"/>
                <w:sz w:val="18"/>
                <w:szCs w:val="18"/>
              </w:rPr>
            </w:pPr>
            <w:r w:rsidRPr="005D54A8">
              <w:rPr>
                <w:rFonts w:cs="Calibri"/>
                <w:color w:val="000000"/>
                <w:sz w:val="18"/>
                <w:szCs w:val="18"/>
              </w:rPr>
              <w:t>03/03/2026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3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Sustainable Development and Climate Change.</w:t>
            </w:r>
          </w:p>
          <w:p w14:paraId="6F18443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NBSAP Gap Analysis, Monitoring Action Plan, Policy Coherence Assessment, Policy Coherence Plan, Biodiversity Finance Plan Building Blocks.</w:t>
            </w:r>
          </w:p>
        </w:tc>
      </w:tr>
      <w:tr w:rsidR="00BD14D2" w:rsidRPr="005D54A8" w14:paraId="6F18444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3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Bhutan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43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9" w14:textId="77777777" w:rsidR="00BD14D2" w:rsidRPr="005D54A8" w:rsidRDefault="00BD14D2" w:rsidP="005D54A8">
            <w:pPr>
              <w:jc w:val="center"/>
              <w:rPr>
                <w:rFonts w:cs="Calibri"/>
                <w:color w:val="000000"/>
                <w:sz w:val="18"/>
                <w:szCs w:val="18"/>
              </w:rPr>
            </w:pPr>
            <w:r w:rsidRPr="005D54A8">
              <w:rPr>
                <w:rFonts w:cs="Calibri"/>
                <w:color w:val="000000"/>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A" w14:textId="77777777" w:rsidR="00BD14D2" w:rsidRPr="005D54A8" w:rsidRDefault="00BD14D2" w:rsidP="005D54A8">
            <w:pPr>
              <w:jc w:val="center"/>
              <w:rPr>
                <w:rFonts w:cs="Calibri"/>
                <w:color w:val="000000"/>
                <w:sz w:val="18"/>
                <w:szCs w:val="18"/>
              </w:rPr>
            </w:pPr>
            <w:r w:rsidRPr="005D54A8">
              <w:rPr>
                <w:rFonts w:cs="Calibri"/>
                <w:sz w:val="18"/>
                <w:szCs w:val="18"/>
              </w:rPr>
              <w:t xml:space="preserve">41.5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B" w14:textId="77777777" w:rsidR="00BD14D2" w:rsidRPr="005D54A8" w:rsidRDefault="00BD14D2" w:rsidP="005D54A8">
            <w:pPr>
              <w:jc w:val="center"/>
              <w:rPr>
                <w:rFonts w:cs="Calibri"/>
                <w:color w:val="000000"/>
                <w:sz w:val="18"/>
                <w:szCs w:val="18"/>
              </w:rPr>
            </w:pPr>
            <w:r w:rsidRPr="005D54A8">
              <w:rPr>
                <w:rFonts w:cs="Calibri"/>
                <w:sz w:val="18"/>
                <w:szCs w:val="18"/>
              </w:rPr>
              <w:t xml:space="preserve">66.9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C" w14:textId="77777777" w:rsidR="00BD14D2" w:rsidRPr="005D54A8" w:rsidRDefault="00BD14D2" w:rsidP="005D54A8">
            <w:pPr>
              <w:jc w:val="center"/>
              <w:rPr>
                <w:rFonts w:cs="Calibri"/>
                <w:color w:val="000000"/>
                <w:sz w:val="18"/>
                <w:szCs w:val="18"/>
              </w:rPr>
            </w:pPr>
            <w:r w:rsidRPr="005D54A8">
              <w:rPr>
                <w:rFonts w:cs="Calibri"/>
                <w:sz w:val="18"/>
                <w:szCs w:val="18"/>
              </w:rPr>
              <w:t xml:space="preserve">78.5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D" w14:textId="77777777" w:rsidR="00BD14D2" w:rsidRPr="005D54A8" w:rsidRDefault="00BD14D2" w:rsidP="005D54A8">
            <w:pPr>
              <w:jc w:val="center"/>
              <w:rPr>
                <w:rFonts w:cs="Calibri"/>
                <w:color w:val="000000"/>
                <w:sz w:val="18"/>
                <w:szCs w:val="18"/>
              </w:rPr>
            </w:pPr>
            <w:r w:rsidRPr="005D54A8">
              <w:rPr>
                <w:rFonts w:cs="Calibri"/>
                <w:sz w:val="18"/>
                <w:szCs w:val="18"/>
              </w:rPr>
              <w:t xml:space="preserve">93.7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3E" w14:textId="77777777" w:rsidR="00BD14D2" w:rsidRPr="005D54A8" w:rsidRDefault="00BD14D2" w:rsidP="005D54A8">
            <w:pPr>
              <w:jc w:val="center"/>
              <w:rPr>
                <w:rFonts w:cs="Calibri"/>
                <w:color w:val="000000"/>
                <w:sz w:val="18"/>
                <w:szCs w:val="18"/>
              </w:rPr>
            </w:pPr>
            <w:r w:rsidRPr="005D54A8">
              <w:rPr>
                <w:rFonts w:cs="Calibr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3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0"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25/07/2024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4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Energy and Natural Resources.</w:t>
            </w:r>
          </w:p>
          <w:p w14:paraId="6F18444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Gaps Assessment, Policy Coherence Assessment, Biodiversity Finance Plan Building Blocks.</w:t>
            </w:r>
          </w:p>
        </w:tc>
      </w:tr>
      <w:tr w:rsidR="00BD14D2" w:rsidRPr="005D54A8" w14:paraId="6F18445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4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Bolivia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44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A" w14:textId="77777777" w:rsidR="00BD14D2" w:rsidRPr="005D54A8" w:rsidRDefault="00BD14D2" w:rsidP="005D54A8">
            <w:pPr>
              <w:jc w:val="center"/>
              <w:rPr>
                <w:rFonts w:cs="Calibri"/>
                <w:color w:val="000000"/>
                <w:sz w:val="18"/>
                <w:szCs w:val="18"/>
              </w:rPr>
            </w:pPr>
            <w:r w:rsidRPr="005D54A8">
              <w:rPr>
                <w:rFonts w:cs="Calibr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B" w14:textId="77777777" w:rsidR="00BD14D2" w:rsidRPr="005D54A8" w:rsidRDefault="00BD14D2" w:rsidP="005D54A8">
            <w:pPr>
              <w:jc w:val="center"/>
              <w:rPr>
                <w:rFonts w:cs="Calibri"/>
                <w:color w:val="000000"/>
                <w:sz w:val="18"/>
                <w:szCs w:val="18"/>
              </w:rPr>
            </w:pPr>
            <w:r w:rsidRPr="005D54A8">
              <w:rPr>
                <w:rFonts w:cs="Calibri"/>
                <w:sz w:val="18"/>
                <w:szCs w:val="18"/>
              </w:rPr>
              <w:t xml:space="preserve">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C" w14:textId="77777777" w:rsidR="00BD14D2" w:rsidRPr="005D54A8" w:rsidRDefault="00BD14D2" w:rsidP="005D54A8">
            <w:pPr>
              <w:jc w:val="center"/>
              <w:rPr>
                <w:rFonts w:cs="Calibri"/>
                <w:color w:val="000000"/>
                <w:sz w:val="18"/>
                <w:szCs w:val="18"/>
              </w:rPr>
            </w:pPr>
            <w:r w:rsidRPr="005D54A8">
              <w:rPr>
                <w:rFonts w:cs="Calibri"/>
                <w:sz w:val="18"/>
                <w:szCs w:val="18"/>
              </w:rPr>
              <w:t xml:space="preserve">29.8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D" w14:textId="77777777" w:rsidR="00BD14D2" w:rsidRPr="005D54A8" w:rsidRDefault="00BD14D2" w:rsidP="005D54A8">
            <w:pPr>
              <w:jc w:val="center"/>
              <w:rPr>
                <w:rFonts w:cs="Calibri"/>
                <w:color w:val="000000"/>
                <w:sz w:val="18"/>
                <w:szCs w:val="18"/>
              </w:rPr>
            </w:pPr>
            <w:r w:rsidRPr="005D54A8">
              <w:rPr>
                <w:rFonts w:cs="Calibri"/>
                <w:sz w:val="18"/>
                <w:szCs w:val="18"/>
              </w:rPr>
              <w:t xml:space="preserve">30.4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4E" w14:textId="77777777" w:rsidR="00BD14D2" w:rsidRPr="005D54A8" w:rsidRDefault="00BD14D2" w:rsidP="005D54A8">
            <w:pPr>
              <w:jc w:val="center"/>
              <w:rPr>
                <w:rFonts w:cs="Calibri"/>
                <w:color w:val="000000"/>
                <w:sz w:val="18"/>
                <w:szCs w:val="18"/>
              </w:rPr>
            </w:pPr>
            <w:r w:rsidRPr="005D54A8">
              <w:rPr>
                <w:rFonts w:cs="Calibri"/>
                <w:sz w:val="18"/>
                <w:szCs w:val="18"/>
              </w:rPr>
              <w:t xml:space="preserve">75.9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4F" w14:textId="77777777" w:rsidR="00BD14D2" w:rsidRPr="005D54A8" w:rsidRDefault="00BD14D2" w:rsidP="005D54A8">
            <w:pPr>
              <w:jc w:val="center"/>
              <w:rPr>
                <w:rFonts w:cs="Calibri"/>
                <w:color w:val="000000"/>
                <w:sz w:val="18"/>
                <w:szCs w:val="18"/>
              </w:rPr>
            </w:pPr>
            <w:r w:rsidRPr="005D54A8">
              <w:rPr>
                <w:rFonts w:cs="Calibri"/>
                <w:sz w:val="18"/>
                <w:szCs w:val="18"/>
              </w:rPr>
              <w:t xml:space="preserve">92.0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0" w14:textId="77777777" w:rsidR="00BD14D2" w:rsidRPr="005D54A8" w:rsidRDefault="00BD14D2" w:rsidP="005D54A8">
            <w:pPr>
              <w:jc w:val="center"/>
              <w:rPr>
                <w:rFonts w:cs="Calibri"/>
                <w:color w:val="000000"/>
                <w:sz w:val="18"/>
                <w:szCs w:val="18"/>
              </w:rPr>
            </w:pPr>
            <w:r w:rsidRPr="005D54A8">
              <w:rPr>
                <w:rFonts w:cs="Calibri"/>
                <w:color w:val="000000"/>
                <w:sz w:val="18"/>
                <w:szCs w:val="18"/>
              </w:rPr>
              <w:t>24/11/2025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5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Development Planning and Environment.</w:t>
            </w:r>
          </w:p>
          <w:p w14:paraId="6F18445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Coherence Assessment.</w:t>
            </w:r>
          </w:p>
        </w:tc>
      </w:tr>
      <w:tr w:rsidR="00BD14D2" w:rsidRPr="005D54A8" w14:paraId="6F18446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5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Brazil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7" w14:textId="77777777" w:rsidR="00BD14D2" w:rsidRPr="005D54A8" w:rsidRDefault="00BD14D2" w:rsidP="005D54A8">
            <w:pPr>
              <w:jc w:val="center"/>
              <w:rPr>
                <w:rFonts w:cs="Calibri"/>
                <w:color w:val="000000"/>
                <w:sz w:val="18"/>
                <w:szCs w:val="18"/>
              </w:rPr>
            </w:pPr>
            <w:r w:rsidRPr="005D54A8">
              <w:rPr>
                <w:rFonts w:cs="Calibri"/>
                <w:color w:val="000000"/>
                <w:sz w:val="18"/>
                <w:szCs w:val="18"/>
              </w:rPr>
              <w:t>16/1/2023</w:t>
            </w:r>
          </w:p>
          <w:p w14:paraId="6F18445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9" w14:textId="77777777" w:rsidR="00BD14D2" w:rsidRPr="005D54A8" w:rsidRDefault="00BD14D2" w:rsidP="005D54A8">
            <w:pPr>
              <w:jc w:val="center"/>
              <w:rPr>
                <w:rFonts w:cs="Calibri"/>
                <w:color w:val="000000"/>
                <w:sz w:val="18"/>
                <w:szCs w:val="18"/>
              </w:rPr>
            </w:pPr>
            <w:r w:rsidRPr="005D54A8">
              <w:rPr>
                <w:rFonts w:cs="Calibri"/>
                <w:color w:val="000000"/>
                <w:sz w:val="18"/>
                <w:szCs w:val="18"/>
              </w:rPr>
              <w:t>0.9</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A" w14:textId="77777777" w:rsidR="00BD14D2" w:rsidRPr="005D54A8" w:rsidRDefault="00BD14D2" w:rsidP="005D54A8">
            <w:pPr>
              <w:jc w:val="center"/>
              <w:rPr>
                <w:rFonts w:cs="Calibri"/>
                <w:color w:val="000000"/>
                <w:sz w:val="18"/>
                <w:szCs w:val="18"/>
              </w:rPr>
            </w:pPr>
            <w:r w:rsidRPr="005D54A8">
              <w:rPr>
                <w:rFonts w:cs="Calibr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B" w14:textId="77777777" w:rsidR="00BD14D2" w:rsidRPr="005D54A8" w:rsidRDefault="00BD14D2" w:rsidP="005D54A8">
            <w:pPr>
              <w:jc w:val="center"/>
              <w:rPr>
                <w:rFonts w:cs="Calibri"/>
                <w:color w:val="000000"/>
                <w:sz w:val="18"/>
                <w:szCs w:val="18"/>
              </w:rPr>
            </w:pPr>
            <w:r w:rsidRPr="005D54A8">
              <w:rPr>
                <w:rFonts w:cs="Calibri"/>
                <w:sz w:val="18"/>
                <w:szCs w:val="18"/>
              </w:rPr>
              <w:t xml:space="preserve">19.2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C" w14:textId="77777777" w:rsidR="00BD14D2" w:rsidRPr="005D54A8" w:rsidRDefault="00BD14D2" w:rsidP="005D54A8">
            <w:pPr>
              <w:jc w:val="center"/>
              <w:rPr>
                <w:rFonts w:cs="Calibri"/>
                <w:color w:val="000000"/>
                <w:sz w:val="18"/>
                <w:szCs w:val="18"/>
              </w:rPr>
            </w:pPr>
            <w:r w:rsidRPr="005D54A8">
              <w:rPr>
                <w:rFonts w:cs="Calibr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D" w14:textId="77777777" w:rsidR="00BD14D2" w:rsidRPr="005D54A8" w:rsidRDefault="00BD14D2" w:rsidP="005D54A8">
            <w:pPr>
              <w:jc w:val="center"/>
              <w:rPr>
                <w:rFonts w:cs="Calibri"/>
                <w:color w:val="000000"/>
                <w:sz w:val="18"/>
                <w:szCs w:val="18"/>
              </w:rPr>
            </w:pPr>
            <w:r w:rsidRPr="005D54A8">
              <w:rPr>
                <w:rFonts w:cs="Calibri"/>
                <w:sz w:val="18"/>
                <w:szCs w:val="18"/>
              </w:rPr>
              <w:t xml:space="preserve">24.4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5E"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5F" w14:textId="77777777" w:rsidR="00BD14D2" w:rsidRPr="005D54A8" w:rsidRDefault="00BD14D2" w:rsidP="005D54A8">
            <w:pPr>
              <w:jc w:val="center"/>
              <w:rPr>
                <w:rFonts w:cs="Calibri"/>
                <w:color w:val="000000"/>
                <w:sz w:val="18"/>
                <w:szCs w:val="18"/>
              </w:rPr>
            </w:pPr>
            <w:r w:rsidRPr="005D54A8">
              <w:rPr>
                <w:rFonts w:cs="Calibri"/>
                <w:sz w:val="18"/>
                <w:szCs w:val="18"/>
              </w:rPr>
              <w:t xml:space="preserve">91.0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6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Climate Change.</w:t>
            </w:r>
          </w:p>
          <w:p w14:paraId="6F18446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Policy Coherence Assessment, Monitoring Action Plan, Stakeholder engagement plan, Biodiversity Finance Plan Building Blocks.</w:t>
            </w:r>
          </w:p>
        </w:tc>
      </w:tr>
      <w:tr w:rsidR="00BD14D2" w:rsidRPr="005D54A8" w14:paraId="6F18447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6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Cambodia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46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A" w14:textId="77777777" w:rsidR="00BD14D2" w:rsidRPr="005D54A8" w:rsidRDefault="00BD14D2" w:rsidP="005D54A8">
            <w:pPr>
              <w:jc w:val="center"/>
              <w:rPr>
                <w:rFonts w:cs="Calibri"/>
                <w:color w:val="000000"/>
                <w:sz w:val="18"/>
                <w:szCs w:val="18"/>
              </w:rPr>
            </w:pPr>
            <w:r w:rsidRPr="005D54A8">
              <w:rPr>
                <w:rFonts w:cs="Calibr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B" w14:textId="77777777" w:rsidR="00BD14D2" w:rsidRPr="005D54A8" w:rsidRDefault="00BD14D2" w:rsidP="005D54A8">
            <w:pPr>
              <w:jc w:val="center"/>
              <w:rPr>
                <w:rFonts w:cs="Calibri"/>
                <w:color w:val="000000"/>
                <w:sz w:val="18"/>
                <w:szCs w:val="18"/>
              </w:rPr>
            </w:pPr>
            <w:r w:rsidRPr="005D54A8">
              <w:rPr>
                <w:rFonts w:cs="Calibri"/>
                <w:sz w:val="18"/>
                <w:szCs w:val="18"/>
              </w:rPr>
              <w:t xml:space="preserve">8.7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C"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D"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6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6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0"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7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472" w14:textId="77777777" w:rsidR="00BD14D2" w:rsidRPr="005D54A8" w:rsidRDefault="00BD14D2" w:rsidP="005D54A8">
            <w:pPr>
              <w:ind w:right="-3"/>
              <w:jc w:val="left"/>
              <w:rPr>
                <w:rFonts w:cs="Calibri"/>
                <w:color w:val="000000"/>
                <w:sz w:val="18"/>
                <w:szCs w:val="18"/>
              </w:rPr>
            </w:pPr>
            <w:r w:rsidRPr="005D54A8">
              <w:rPr>
                <w:rFonts w:cs="Calibri"/>
                <w:color w:val="000000"/>
                <w:sz w:val="18"/>
                <w:szCs w:val="18"/>
              </w:rPr>
              <w:t>Key project outcomes: NBTs, Policy Coherence Assessment, Biodiversity Finance Plan Building Blocks.</w:t>
            </w:r>
          </w:p>
        </w:tc>
      </w:tr>
      <w:tr w:rsidR="00BD14D2" w:rsidRPr="005D54A8" w14:paraId="6F18448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7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Chile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7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A" w14:textId="77777777" w:rsidR="00BD14D2" w:rsidRPr="005D54A8" w:rsidRDefault="00BD14D2" w:rsidP="005D54A8">
            <w:pPr>
              <w:jc w:val="center"/>
              <w:rPr>
                <w:rFonts w:cs="Calibri"/>
                <w:color w:val="000000"/>
                <w:sz w:val="18"/>
                <w:szCs w:val="18"/>
              </w:rPr>
            </w:pPr>
            <w:r w:rsidRPr="005D54A8">
              <w:rPr>
                <w:rFonts w:cs="Calibri"/>
                <w:sz w:val="18"/>
                <w:szCs w:val="18"/>
              </w:rPr>
              <w:t xml:space="preserve">13.2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B" w14:textId="77777777" w:rsidR="00BD14D2" w:rsidRPr="005D54A8" w:rsidRDefault="00BD14D2" w:rsidP="005D54A8">
            <w:pPr>
              <w:jc w:val="center"/>
              <w:rPr>
                <w:rFonts w:cs="Calibri"/>
                <w:color w:val="000000"/>
                <w:sz w:val="18"/>
                <w:szCs w:val="18"/>
              </w:rPr>
            </w:pPr>
            <w:r w:rsidRPr="005D54A8">
              <w:rPr>
                <w:rFonts w:cs="Calibri"/>
                <w:sz w:val="18"/>
                <w:szCs w:val="18"/>
              </w:rPr>
              <w:t xml:space="preserve">92.2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C"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D"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7E"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7F"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0" w14:textId="77777777" w:rsidR="00BD14D2" w:rsidRPr="005D54A8" w:rsidRDefault="00BD14D2" w:rsidP="005D54A8">
            <w:pPr>
              <w:jc w:val="center"/>
              <w:rPr>
                <w:rFonts w:cs="Calibri"/>
                <w:color w:val="000000"/>
                <w:sz w:val="18"/>
                <w:szCs w:val="18"/>
              </w:rPr>
            </w:pPr>
            <w:r w:rsidRPr="005D54A8">
              <w:rPr>
                <w:rFonts w:cs="Calibri"/>
                <w:color w:val="000000"/>
                <w:sz w:val="18"/>
                <w:szCs w:val="18"/>
              </w:rPr>
              <w:t>23/12/2025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8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48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Policy coherence assessment.</w:t>
            </w:r>
          </w:p>
        </w:tc>
      </w:tr>
      <w:tr w:rsidR="00BD14D2" w:rsidRPr="005D54A8" w14:paraId="6F18449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8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China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48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B"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C"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D" w14:textId="77777777" w:rsidR="00BD14D2" w:rsidRPr="005D54A8" w:rsidRDefault="00BD14D2" w:rsidP="005D54A8">
            <w:pPr>
              <w:jc w:val="center"/>
              <w:rPr>
                <w:rFonts w:cs="Calibri"/>
                <w:color w:val="000000"/>
                <w:sz w:val="18"/>
                <w:szCs w:val="18"/>
              </w:rPr>
            </w:pPr>
            <w:r w:rsidRPr="005D54A8">
              <w:rPr>
                <w:rFonts w:cs="Calibri"/>
                <w:sz w:val="18"/>
                <w:szCs w:val="18"/>
              </w:rPr>
              <w:t xml:space="preserve">36.1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8E"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8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0"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04/03/2026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9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Ecology and Environment.</w:t>
            </w:r>
          </w:p>
          <w:p w14:paraId="6F18449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Gender Action Plan, Biodiversity Finance Plan, Building Blocks.</w:t>
            </w:r>
          </w:p>
        </w:tc>
      </w:tr>
      <w:tr w:rsidR="00BD14D2" w:rsidRPr="005D54A8" w14:paraId="6F1844A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9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Colombia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9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A" w14:textId="77777777" w:rsidR="00BD14D2" w:rsidRPr="005D54A8" w:rsidRDefault="00BD14D2" w:rsidP="005D54A8">
            <w:pPr>
              <w:jc w:val="center"/>
              <w:rPr>
                <w:rFonts w:cs="Calibri"/>
                <w:color w:val="000000"/>
                <w:sz w:val="18"/>
                <w:szCs w:val="18"/>
              </w:rPr>
            </w:pPr>
            <w:r w:rsidRPr="005D54A8">
              <w:rPr>
                <w:rFonts w:cs="Calibri"/>
                <w:sz w:val="18"/>
                <w:szCs w:val="18"/>
              </w:rPr>
              <w:t xml:space="preserve">22.4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B" w14:textId="77777777" w:rsidR="00BD14D2" w:rsidRPr="005D54A8" w:rsidRDefault="00BD14D2" w:rsidP="005D54A8">
            <w:pPr>
              <w:jc w:val="center"/>
              <w:rPr>
                <w:rFonts w:cs="Calibri"/>
                <w:color w:val="000000"/>
                <w:sz w:val="18"/>
                <w:szCs w:val="18"/>
              </w:rPr>
            </w:pPr>
            <w:r w:rsidRPr="005D54A8">
              <w:rPr>
                <w:rFonts w:cs="Calibr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C" w14:textId="77777777" w:rsidR="00BD14D2" w:rsidRPr="005D54A8" w:rsidRDefault="00BD14D2" w:rsidP="005D54A8">
            <w:pPr>
              <w:jc w:val="center"/>
              <w:rPr>
                <w:rFonts w:cs="Calibri"/>
                <w:color w:val="000000"/>
                <w:sz w:val="18"/>
                <w:szCs w:val="18"/>
              </w:rPr>
            </w:pPr>
            <w:r w:rsidRPr="005D54A8">
              <w:rPr>
                <w:rFonts w:cs="Calibri"/>
                <w:sz w:val="18"/>
                <w:szCs w:val="18"/>
              </w:rPr>
              <w:t xml:space="preserve">86.8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D" w14:textId="77777777" w:rsidR="00BD14D2" w:rsidRPr="005D54A8" w:rsidRDefault="00BD14D2" w:rsidP="005D54A8">
            <w:pPr>
              <w:jc w:val="center"/>
              <w:rPr>
                <w:rFonts w:cs="Calibri"/>
                <w:color w:val="000000"/>
                <w:sz w:val="18"/>
                <w:szCs w:val="18"/>
              </w:rPr>
            </w:pPr>
            <w:r w:rsidRPr="005D54A8">
              <w:rPr>
                <w:rFonts w:cs="Calibri"/>
                <w:sz w:val="18"/>
                <w:szCs w:val="18"/>
              </w:rPr>
              <w:t xml:space="preserve">98.1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9E"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9F"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0" w14:textId="77777777" w:rsidR="00BD14D2" w:rsidRPr="005D54A8" w:rsidRDefault="00BD14D2" w:rsidP="005D54A8">
            <w:pPr>
              <w:jc w:val="center"/>
              <w:rPr>
                <w:rFonts w:cs="Calibri"/>
                <w:color w:val="000000"/>
                <w:sz w:val="18"/>
                <w:szCs w:val="18"/>
              </w:rPr>
            </w:pPr>
            <w:r w:rsidRPr="005D54A8">
              <w:rPr>
                <w:rFonts w:cs="Calibri"/>
                <w:color w:val="000000"/>
                <w:sz w:val="18"/>
                <w:szCs w:val="18"/>
              </w:rPr>
              <w:t>18/12/2025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A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Sustainable Development.</w:t>
            </w:r>
          </w:p>
          <w:p w14:paraId="6F1844A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NBSAP, Policy </w:t>
            </w:r>
            <w:r w:rsidRPr="005D54A8">
              <w:rPr>
                <w:rFonts w:cs="Calibri"/>
                <w:color w:val="000000"/>
                <w:sz w:val="18"/>
                <w:szCs w:val="18"/>
              </w:rPr>
              <w:lastRenderedPageBreak/>
              <w:t>Coherence Assessment, Biodiversity Finance Plan Building Blocks.</w:t>
            </w:r>
          </w:p>
        </w:tc>
      </w:tr>
      <w:tr w:rsidR="00BD14D2" w:rsidRPr="005D54A8" w14:paraId="6F1844B3" w14:textId="77777777" w:rsidTr="005D54A8">
        <w:trPr>
          <w:trHeight w:val="214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A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Costa Rica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A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9" w14:textId="77777777" w:rsidR="00BD14D2" w:rsidRPr="005D54A8" w:rsidRDefault="00BD14D2" w:rsidP="005D54A8">
            <w:pPr>
              <w:jc w:val="center"/>
              <w:rPr>
                <w:rFonts w:cs="Calibri"/>
                <w:color w:val="000000"/>
                <w:sz w:val="18"/>
                <w:szCs w:val="18"/>
              </w:rPr>
            </w:pPr>
            <w:r w:rsidRPr="005D54A8">
              <w:rPr>
                <w:rFonts w:cs="Calibri"/>
                <w:sz w:val="18"/>
                <w:szCs w:val="18"/>
              </w:rPr>
              <w:t xml:space="preserve">8.1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A" w14:textId="77777777" w:rsidR="00BD14D2" w:rsidRPr="005D54A8" w:rsidRDefault="00BD14D2" w:rsidP="005D54A8">
            <w:pPr>
              <w:jc w:val="center"/>
              <w:rPr>
                <w:rFonts w:cs="Calibri"/>
                <w:color w:val="000000"/>
                <w:sz w:val="18"/>
                <w:szCs w:val="18"/>
              </w:rPr>
            </w:pPr>
            <w:r w:rsidRPr="005D54A8">
              <w:rPr>
                <w:rFonts w:cs="Calibri"/>
                <w:sz w:val="18"/>
                <w:szCs w:val="18"/>
              </w:rPr>
              <w:t xml:space="preserve">24.7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B" w14:textId="77777777" w:rsidR="00BD14D2" w:rsidRPr="005D54A8" w:rsidRDefault="00BD14D2" w:rsidP="005D54A8">
            <w:pPr>
              <w:jc w:val="center"/>
              <w:rPr>
                <w:rFonts w:cs="Calibri"/>
                <w:color w:val="000000"/>
                <w:sz w:val="18"/>
                <w:szCs w:val="18"/>
              </w:rPr>
            </w:pPr>
            <w:r w:rsidRPr="005D54A8">
              <w:rPr>
                <w:rFonts w:cs="Calibri"/>
                <w:sz w:val="18"/>
                <w:szCs w:val="18"/>
              </w:rPr>
              <w:t xml:space="preserve">70.2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C" w14:textId="77777777" w:rsidR="00BD14D2" w:rsidRPr="005D54A8" w:rsidRDefault="00BD14D2" w:rsidP="005D54A8">
            <w:pPr>
              <w:jc w:val="center"/>
              <w:rPr>
                <w:rFonts w:cs="Calibri"/>
                <w:color w:val="000000"/>
                <w:sz w:val="18"/>
                <w:szCs w:val="18"/>
              </w:rPr>
            </w:pPr>
            <w:r w:rsidRPr="005D54A8">
              <w:rPr>
                <w:rFonts w:cs="Calibri"/>
                <w:sz w:val="18"/>
                <w:szCs w:val="18"/>
              </w:rPr>
              <w:t xml:space="preserve">76.6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D" w14:textId="77777777" w:rsidR="00BD14D2" w:rsidRPr="005D54A8" w:rsidRDefault="00BD14D2" w:rsidP="005D54A8">
            <w:pPr>
              <w:jc w:val="center"/>
              <w:rPr>
                <w:rFonts w:cs="Calibri"/>
                <w:color w:val="000000"/>
                <w:sz w:val="18"/>
                <w:szCs w:val="18"/>
              </w:rPr>
            </w:pPr>
            <w:r w:rsidRPr="005D54A8">
              <w:rPr>
                <w:rFonts w:cs="Calibri"/>
                <w:sz w:val="18"/>
                <w:szCs w:val="18"/>
              </w:rPr>
              <w:t xml:space="preserve">94.5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AE" w14:textId="77777777" w:rsidR="00BD14D2" w:rsidRPr="005D54A8" w:rsidRDefault="00BD14D2" w:rsidP="005D54A8">
            <w:pPr>
              <w:jc w:val="center"/>
              <w:rPr>
                <w:rFonts w:cs="Calibri"/>
                <w:color w:val="000000"/>
                <w:sz w:val="18"/>
                <w:szCs w:val="18"/>
              </w:rPr>
            </w:pPr>
            <w:r w:rsidRPr="005D54A8">
              <w:rPr>
                <w:rFonts w:cs="Calibri"/>
                <w:sz w:val="18"/>
                <w:szCs w:val="18"/>
              </w:rPr>
              <w:t xml:space="preserve">90.6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AF" w14:textId="77777777" w:rsidR="00BD14D2" w:rsidRPr="005D54A8" w:rsidRDefault="00BD14D2" w:rsidP="005D54A8">
            <w:pPr>
              <w:jc w:val="center"/>
              <w:rPr>
                <w:rFonts w:cs="Calibri"/>
                <w:color w:val="000000"/>
                <w:sz w:val="18"/>
                <w:szCs w:val="18"/>
              </w:rPr>
            </w:pPr>
            <w:r w:rsidRPr="005D54A8">
              <w:rPr>
                <w:rFonts w:cs="Calibri"/>
                <w:sz w:val="18"/>
                <w:szCs w:val="18"/>
              </w:rPr>
              <w:t xml:space="preserve">98.1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0"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B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Energy.</w:t>
            </w:r>
          </w:p>
          <w:p w14:paraId="6F1844B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Policy Coherence Assessment, Monitoring Gaps Assessment, Stakeholder Analysis, Biodiversity Finance Plan Building Blocks, Gender Action Plan.</w:t>
            </w:r>
          </w:p>
        </w:tc>
      </w:tr>
      <w:tr w:rsidR="00BD14D2" w:rsidRPr="005D54A8" w14:paraId="6F1844C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B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Cuba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B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9" w14:textId="77777777" w:rsidR="00BD14D2" w:rsidRPr="005D54A8" w:rsidRDefault="00BD14D2" w:rsidP="005D54A8">
            <w:pPr>
              <w:jc w:val="center"/>
              <w:rPr>
                <w:rFonts w:cs="Calibri"/>
                <w:color w:val="000000"/>
                <w:sz w:val="18"/>
                <w:szCs w:val="18"/>
              </w:rPr>
            </w:pPr>
            <w:r w:rsidRPr="005D54A8">
              <w:rPr>
                <w:rFonts w:cs="Calibr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A" w14:textId="77777777" w:rsidR="00BD14D2" w:rsidRPr="005D54A8" w:rsidRDefault="00BD14D2" w:rsidP="005D54A8">
            <w:pPr>
              <w:jc w:val="center"/>
              <w:rPr>
                <w:rFonts w:cs="Calibri"/>
                <w:color w:val="000000"/>
                <w:sz w:val="18"/>
                <w:szCs w:val="18"/>
              </w:rPr>
            </w:pPr>
            <w:r w:rsidRPr="005D54A8">
              <w:rPr>
                <w:rFonts w:cs="Calibri"/>
                <w:sz w:val="18"/>
                <w:szCs w:val="18"/>
              </w:rPr>
              <w:t xml:space="preserve">30.3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B" w14:textId="77777777" w:rsidR="00BD14D2" w:rsidRPr="005D54A8" w:rsidRDefault="00BD14D2" w:rsidP="005D54A8">
            <w:pPr>
              <w:jc w:val="center"/>
              <w:rPr>
                <w:rFonts w:cs="Calibri"/>
                <w:color w:val="000000"/>
                <w:sz w:val="18"/>
                <w:szCs w:val="18"/>
              </w:rPr>
            </w:pPr>
            <w:r w:rsidRPr="005D54A8">
              <w:rPr>
                <w:rFonts w:cs="Calibri"/>
                <w:sz w:val="18"/>
                <w:szCs w:val="18"/>
              </w:rPr>
              <w:t xml:space="preserve">51.0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C" w14:textId="77777777" w:rsidR="00BD14D2" w:rsidRPr="005D54A8" w:rsidRDefault="00BD14D2" w:rsidP="005D54A8">
            <w:pPr>
              <w:jc w:val="center"/>
              <w:rPr>
                <w:rFonts w:cs="Calibri"/>
                <w:color w:val="000000"/>
                <w:sz w:val="18"/>
                <w:szCs w:val="18"/>
              </w:rPr>
            </w:pPr>
            <w:r w:rsidRPr="005D54A8">
              <w:rPr>
                <w:rFonts w:cs="Calibri"/>
                <w:sz w:val="18"/>
                <w:szCs w:val="18"/>
              </w:rPr>
              <w:t xml:space="preserve">61.7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D" w14:textId="77777777" w:rsidR="00BD14D2" w:rsidRPr="005D54A8" w:rsidRDefault="00BD14D2" w:rsidP="005D54A8">
            <w:pPr>
              <w:jc w:val="center"/>
              <w:rPr>
                <w:rFonts w:cs="Calibri"/>
                <w:color w:val="000000"/>
                <w:sz w:val="18"/>
                <w:szCs w:val="18"/>
              </w:rPr>
            </w:pPr>
            <w:r w:rsidRPr="005D54A8">
              <w:rPr>
                <w:rFonts w:cs="Calibri"/>
                <w:sz w:val="18"/>
                <w:szCs w:val="18"/>
              </w:rPr>
              <w:t xml:space="preserve">77.6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BE" w14:textId="77777777" w:rsidR="00BD14D2" w:rsidRPr="005D54A8" w:rsidRDefault="00BD14D2" w:rsidP="005D54A8">
            <w:pPr>
              <w:jc w:val="center"/>
              <w:rPr>
                <w:rFonts w:cs="Calibri"/>
                <w:color w:val="000000"/>
                <w:sz w:val="18"/>
                <w:szCs w:val="18"/>
              </w:rPr>
            </w:pPr>
            <w:r w:rsidRPr="005D54A8">
              <w:rPr>
                <w:rFonts w:cs="Calibri"/>
                <w:sz w:val="18"/>
                <w:szCs w:val="18"/>
              </w:rPr>
              <w:t xml:space="preserve">96.9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BF" w14:textId="77777777" w:rsidR="00BD14D2" w:rsidRPr="005D54A8" w:rsidRDefault="00BD14D2" w:rsidP="005D54A8">
            <w:pPr>
              <w:jc w:val="center"/>
              <w:rPr>
                <w:rFonts w:cs="Calibri"/>
                <w:color w:val="000000"/>
                <w:sz w:val="18"/>
                <w:szCs w:val="18"/>
              </w:rPr>
            </w:pPr>
            <w:r w:rsidRPr="005D54A8">
              <w:rPr>
                <w:rFonts w:cs="Calibr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0"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25/07/2024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C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Science, Technology, and Environment.</w:t>
            </w:r>
          </w:p>
          <w:p w14:paraId="6F1844C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Biodiversity Finance Plan Building Blocks.</w:t>
            </w:r>
          </w:p>
        </w:tc>
      </w:tr>
      <w:tr w:rsidR="00BD14D2" w:rsidRPr="005D54A8" w14:paraId="6F1844D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C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Dominica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C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A" w14:textId="77777777" w:rsidR="00BD14D2" w:rsidRPr="005D54A8" w:rsidRDefault="00BD14D2" w:rsidP="005D54A8">
            <w:pPr>
              <w:jc w:val="center"/>
              <w:rPr>
                <w:rFonts w:cs="Calibri"/>
                <w:color w:val="000000"/>
                <w:sz w:val="18"/>
                <w:szCs w:val="18"/>
              </w:rPr>
            </w:pPr>
            <w:r w:rsidRPr="005D54A8">
              <w:rPr>
                <w:rFonts w:cs="Calibr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B" w14:textId="77777777" w:rsidR="00BD14D2" w:rsidRPr="005D54A8" w:rsidRDefault="00BD14D2" w:rsidP="005D54A8">
            <w:pPr>
              <w:jc w:val="center"/>
              <w:rPr>
                <w:rFonts w:cs="Calibri"/>
                <w:color w:val="000000"/>
                <w:sz w:val="18"/>
                <w:szCs w:val="18"/>
              </w:rPr>
            </w:pPr>
            <w:r w:rsidRPr="005D54A8">
              <w:rPr>
                <w:rFonts w:cs="Calibri"/>
                <w:sz w:val="18"/>
                <w:szCs w:val="18"/>
              </w:rPr>
              <w:t xml:space="preserve">10.6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C" w14:textId="77777777" w:rsidR="00BD14D2" w:rsidRPr="005D54A8" w:rsidRDefault="00BD14D2" w:rsidP="005D54A8">
            <w:pPr>
              <w:jc w:val="center"/>
              <w:rPr>
                <w:rFonts w:cs="Calibri"/>
                <w:color w:val="000000"/>
                <w:sz w:val="18"/>
                <w:szCs w:val="18"/>
              </w:rPr>
            </w:pPr>
            <w:r w:rsidRPr="005D54A8">
              <w:rPr>
                <w:rFonts w:cs="Calibri"/>
                <w:sz w:val="18"/>
                <w:szCs w:val="18"/>
              </w:rPr>
              <w:t xml:space="preserve">63.2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D" w14:textId="77777777" w:rsidR="00BD14D2" w:rsidRPr="005D54A8" w:rsidRDefault="00BD14D2" w:rsidP="005D54A8">
            <w:pPr>
              <w:jc w:val="center"/>
              <w:rPr>
                <w:rFonts w:cs="Calibri"/>
                <w:color w:val="000000"/>
                <w:sz w:val="18"/>
                <w:szCs w:val="18"/>
              </w:rPr>
            </w:pPr>
            <w:r w:rsidRPr="005D54A8">
              <w:rPr>
                <w:rFonts w:cs="Calibri"/>
                <w:sz w:val="18"/>
                <w:szCs w:val="18"/>
              </w:rPr>
              <w:t xml:space="preserve">83.6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CE" w14:textId="77777777" w:rsidR="00BD14D2" w:rsidRPr="005D54A8" w:rsidRDefault="00BD14D2" w:rsidP="005D54A8">
            <w:pPr>
              <w:jc w:val="center"/>
              <w:rPr>
                <w:rFonts w:cs="Calibri"/>
                <w:color w:val="000000"/>
                <w:sz w:val="18"/>
                <w:szCs w:val="18"/>
              </w:rPr>
            </w:pPr>
            <w:r w:rsidRPr="005D54A8">
              <w:rPr>
                <w:rFonts w:cs="Calibri"/>
                <w:sz w:val="18"/>
                <w:szCs w:val="18"/>
              </w:rPr>
              <w:t xml:space="preserve">77.8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CF" w14:textId="77777777" w:rsidR="00BD14D2" w:rsidRPr="005D54A8" w:rsidRDefault="00BD14D2" w:rsidP="005D54A8">
            <w:pPr>
              <w:jc w:val="center"/>
              <w:rPr>
                <w:rFonts w:cs="Calibri"/>
                <w:color w:val="000000"/>
                <w:sz w:val="18"/>
                <w:szCs w:val="18"/>
              </w:rPr>
            </w:pPr>
            <w:r w:rsidRPr="005D54A8">
              <w:rPr>
                <w:rFonts w:cs="Calibr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D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with the Ministry of Environment.</w:t>
            </w:r>
          </w:p>
          <w:p w14:paraId="6F1844D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Monitoring Action Plan, Monitoring Gaps Assessment, Policy Coherence Assessment, Policy Coherence Plan, Biodiversity Finance Plans Building Blocks.</w:t>
            </w:r>
          </w:p>
        </w:tc>
      </w:tr>
      <w:tr w:rsidR="00BD14D2" w:rsidRPr="005D54A8" w14:paraId="6F1844E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D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Dominican Republic</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D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A" w14:textId="77777777" w:rsidR="00BD14D2" w:rsidRPr="005D54A8" w:rsidRDefault="00BD14D2" w:rsidP="005D54A8">
            <w:pPr>
              <w:jc w:val="center"/>
              <w:rPr>
                <w:rFonts w:cs="Calibri"/>
                <w:color w:val="000000"/>
                <w:sz w:val="18"/>
                <w:szCs w:val="18"/>
              </w:rPr>
            </w:pPr>
            <w:r w:rsidRPr="005D54A8">
              <w:rPr>
                <w:rFonts w:cs="Calibri"/>
                <w:sz w:val="18"/>
                <w:szCs w:val="18"/>
              </w:rPr>
              <w:t xml:space="preserve">10.1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B" w14:textId="77777777" w:rsidR="00BD14D2" w:rsidRPr="005D54A8" w:rsidRDefault="00BD14D2" w:rsidP="005D54A8">
            <w:pPr>
              <w:jc w:val="center"/>
              <w:rPr>
                <w:rFonts w:cs="Calibri"/>
                <w:color w:val="000000"/>
                <w:sz w:val="18"/>
                <w:szCs w:val="18"/>
              </w:rPr>
            </w:pPr>
            <w:r w:rsidRPr="005D54A8">
              <w:rPr>
                <w:rFonts w:cs="Calibri"/>
                <w:sz w:val="18"/>
                <w:szCs w:val="18"/>
              </w:rPr>
              <w:t xml:space="preserve">14.7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C" w14:textId="77777777" w:rsidR="00BD14D2" w:rsidRPr="005D54A8" w:rsidRDefault="00BD14D2" w:rsidP="005D54A8">
            <w:pPr>
              <w:jc w:val="center"/>
              <w:rPr>
                <w:rFonts w:cs="Calibri"/>
                <w:color w:val="000000"/>
                <w:sz w:val="18"/>
                <w:szCs w:val="18"/>
              </w:rPr>
            </w:pPr>
            <w:r w:rsidRPr="005D54A8">
              <w:rPr>
                <w:rFonts w:cs="Calibr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D" w14:textId="77777777" w:rsidR="00BD14D2" w:rsidRPr="005D54A8" w:rsidRDefault="00BD14D2" w:rsidP="005D54A8">
            <w:pPr>
              <w:jc w:val="center"/>
              <w:rPr>
                <w:rFonts w:cs="Calibri"/>
                <w:color w:val="000000"/>
                <w:sz w:val="18"/>
                <w:szCs w:val="18"/>
              </w:rPr>
            </w:pPr>
            <w:r w:rsidRPr="005D54A8">
              <w:rPr>
                <w:rFonts w:cs="Calibri"/>
                <w:sz w:val="18"/>
                <w:szCs w:val="18"/>
              </w:rPr>
              <w:t xml:space="preserve">69.1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D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D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E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Natural Resources.</w:t>
            </w:r>
          </w:p>
          <w:p w14:paraId="6F1844E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Gaps Assessment, Policy Coherence Assessment, Stakeholder engagement plan, Stakeholder analysis, Biodiversity Finance Plan Building Blocks, Gender Action Plan.</w:t>
            </w:r>
          </w:p>
        </w:tc>
      </w:tr>
      <w:tr w:rsidR="00BD14D2" w:rsidRPr="005D54A8" w14:paraId="6F1844F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E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Ecuador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E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A" w14:textId="77777777" w:rsidR="00BD14D2" w:rsidRPr="005D54A8" w:rsidRDefault="00BD14D2" w:rsidP="005D54A8">
            <w:pPr>
              <w:jc w:val="center"/>
              <w:rPr>
                <w:rFonts w:cs="Calibri"/>
                <w:color w:val="000000"/>
                <w:sz w:val="18"/>
                <w:szCs w:val="18"/>
              </w:rPr>
            </w:pPr>
            <w:r w:rsidRPr="005D54A8">
              <w:rPr>
                <w:rFonts w:cs="Calibri"/>
                <w:sz w:val="18"/>
                <w:szCs w:val="18"/>
              </w:rPr>
              <w:t xml:space="preserve">11.8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B" w14:textId="77777777" w:rsidR="00BD14D2" w:rsidRPr="005D54A8" w:rsidRDefault="00BD14D2" w:rsidP="005D54A8">
            <w:pPr>
              <w:jc w:val="center"/>
              <w:rPr>
                <w:rFonts w:cs="Calibri"/>
                <w:color w:val="000000"/>
                <w:sz w:val="18"/>
                <w:szCs w:val="18"/>
              </w:rPr>
            </w:pPr>
            <w:r w:rsidRPr="005D54A8">
              <w:rPr>
                <w:rFonts w:cs="Calibri"/>
                <w:sz w:val="18"/>
                <w:szCs w:val="18"/>
              </w:rPr>
              <w:t xml:space="preserve">43.8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C" w14:textId="77777777" w:rsidR="00BD14D2" w:rsidRPr="005D54A8" w:rsidRDefault="00BD14D2" w:rsidP="005D54A8">
            <w:pPr>
              <w:jc w:val="center"/>
              <w:rPr>
                <w:rFonts w:cs="Calibri"/>
                <w:color w:val="000000"/>
                <w:sz w:val="18"/>
                <w:szCs w:val="18"/>
              </w:rPr>
            </w:pPr>
            <w:r w:rsidRPr="005D54A8">
              <w:rPr>
                <w:rFonts w:cs="Calibri"/>
                <w:sz w:val="18"/>
                <w:szCs w:val="18"/>
              </w:rPr>
              <w:t xml:space="preserve">64.7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D" w14:textId="77777777" w:rsidR="00BD14D2" w:rsidRPr="005D54A8" w:rsidRDefault="00BD14D2" w:rsidP="005D54A8">
            <w:pPr>
              <w:jc w:val="center"/>
              <w:rPr>
                <w:rFonts w:cs="Calibri"/>
                <w:color w:val="000000"/>
                <w:sz w:val="18"/>
                <w:szCs w:val="18"/>
              </w:rPr>
            </w:pPr>
            <w:r w:rsidRPr="005D54A8">
              <w:rPr>
                <w:rFonts w:cs="Calibri"/>
                <w:sz w:val="18"/>
                <w:szCs w:val="18"/>
              </w:rPr>
              <w:t xml:space="preserve">87.9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E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E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0" w14:textId="77777777" w:rsidR="00BD14D2" w:rsidRPr="005D54A8" w:rsidRDefault="00BD14D2" w:rsidP="005D54A8">
            <w:pPr>
              <w:jc w:val="center"/>
              <w:rPr>
                <w:rFonts w:cs="Calibri"/>
                <w:color w:val="000000"/>
                <w:sz w:val="18"/>
                <w:szCs w:val="18"/>
              </w:rPr>
            </w:pPr>
            <w:r w:rsidRPr="005D54A8">
              <w:rPr>
                <w:rFonts w:cs="Calibri"/>
                <w:color w:val="000000"/>
                <w:sz w:val="18"/>
                <w:szCs w:val="18"/>
              </w:rPr>
              <w:t>02/03/2026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4F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Water.</w:t>
            </w:r>
          </w:p>
          <w:p w14:paraId="6F1844F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NBT Gap </w:t>
            </w:r>
            <w:r w:rsidRPr="005D54A8">
              <w:rPr>
                <w:rFonts w:cs="Calibri"/>
                <w:color w:val="000000"/>
                <w:sz w:val="18"/>
                <w:szCs w:val="18"/>
              </w:rPr>
              <w:lastRenderedPageBreak/>
              <w:t>Analysis, Monitoring Action Plan, Monitoring Gaps Assessment, Policy Coherence Assessment, Biodiversity Finance Plan Building Blocks.</w:t>
            </w:r>
          </w:p>
        </w:tc>
      </w:tr>
      <w:tr w:rsidR="00BD14D2" w:rsidRPr="005D54A8" w14:paraId="6F18450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4F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Egypt</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4F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B" w14:textId="77777777" w:rsidR="00BD14D2" w:rsidRPr="005D54A8" w:rsidRDefault="00BD14D2" w:rsidP="005D54A8">
            <w:pPr>
              <w:jc w:val="center"/>
              <w:rPr>
                <w:rFonts w:cs="Calibri"/>
                <w:color w:val="000000"/>
                <w:sz w:val="18"/>
                <w:szCs w:val="18"/>
              </w:rPr>
            </w:pPr>
            <w:r w:rsidRPr="005D54A8">
              <w:rPr>
                <w:rFonts w:cs="Calibri"/>
                <w:sz w:val="18"/>
                <w:szCs w:val="18"/>
              </w:rPr>
              <w:t xml:space="preserve">26.4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C" w14:textId="77777777" w:rsidR="00BD14D2" w:rsidRPr="005D54A8" w:rsidRDefault="00BD14D2" w:rsidP="005D54A8">
            <w:pPr>
              <w:jc w:val="center"/>
              <w:rPr>
                <w:rFonts w:cs="Calibri"/>
                <w:color w:val="000000"/>
                <w:sz w:val="18"/>
                <w:szCs w:val="18"/>
              </w:rPr>
            </w:pPr>
            <w:r w:rsidRPr="005D54A8">
              <w:rPr>
                <w:rFonts w:cs="Calibri"/>
                <w:sz w:val="18"/>
                <w:szCs w:val="18"/>
              </w:rPr>
              <w:t xml:space="preserve">43.7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D" w14:textId="77777777" w:rsidR="00BD14D2" w:rsidRPr="005D54A8" w:rsidRDefault="00BD14D2" w:rsidP="005D54A8">
            <w:pPr>
              <w:jc w:val="center"/>
              <w:rPr>
                <w:rFonts w:cs="Calibri"/>
                <w:color w:val="000000"/>
                <w:sz w:val="18"/>
                <w:szCs w:val="18"/>
              </w:rPr>
            </w:pPr>
            <w:r w:rsidRPr="005D54A8">
              <w:rPr>
                <w:rFonts w:cs="Calibri"/>
                <w:sz w:val="18"/>
                <w:szCs w:val="18"/>
              </w:rPr>
              <w:t xml:space="preserve">46.4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4FE" w14:textId="77777777" w:rsidR="00BD14D2" w:rsidRPr="005D54A8" w:rsidRDefault="00BD14D2" w:rsidP="005D54A8">
            <w:pPr>
              <w:jc w:val="center"/>
              <w:rPr>
                <w:rFonts w:cs="Calibri"/>
                <w:color w:val="000000"/>
                <w:sz w:val="18"/>
                <w:szCs w:val="18"/>
              </w:rPr>
            </w:pPr>
            <w:r w:rsidRPr="005D54A8">
              <w:rPr>
                <w:rFonts w:cs="Calibri"/>
                <w:sz w:val="18"/>
                <w:szCs w:val="18"/>
              </w:rPr>
              <w:t xml:space="preserve">81.0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4FF" w14:textId="77777777" w:rsidR="00BD14D2" w:rsidRPr="005D54A8" w:rsidRDefault="00BD14D2" w:rsidP="005D54A8">
            <w:pPr>
              <w:jc w:val="center"/>
              <w:rPr>
                <w:rFonts w:cs="Calibri"/>
                <w:color w:val="000000"/>
                <w:sz w:val="18"/>
                <w:szCs w:val="18"/>
              </w:rPr>
            </w:pPr>
            <w:r w:rsidRPr="005D54A8">
              <w:rPr>
                <w:rFonts w:cs="Calibri"/>
                <w:sz w:val="18"/>
                <w:szCs w:val="18"/>
              </w:rPr>
              <w:t xml:space="preserve">87.9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0" w14:textId="77777777" w:rsidR="00BD14D2" w:rsidRPr="005D54A8" w:rsidRDefault="00BD14D2" w:rsidP="005D54A8">
            <w:pPr>
              <w:jc w:val="center"/>
              <w:rPr>
                <w:rFonts w:cs="Calibri"/>
                <w:color w:val="000000"/>
                <w:sz w:val="18"/>
                <w:szCs w:val="18"/>
              </w:rPr>
            </w:pPr>
            <w:r w:rsidRPr="005D54A8">
              <w:rPr>
                <w:rFonts w:cs="Calibri"/>
                <w:color w:val="000000"/>
                <w:sz w:val="18"/>
                <w:szCs w:val="18"/>
              </w:rPr>
              <w:t>28/12/2024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0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50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Policy Coherence Plan, Biodiversity Finance Plan Building Blocks.</w:t>
            </w:r>
          </w:p>
        </w:tc>
      </w:tr>
      <w:tr w:rsidR="00BD14D2" w:rsidRPr="005D54A8" w14:paraId="6F18451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0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El Salvador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0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A" w14:textId="77777777" w:rsidR="00BD14D2" w:rsidRPr="005D54A8" w:rsidRDefault="00BD14D2" w:rsidP="005D54A8">
            <w:pPr>
              <w:jc w:val="center"/>
              <w:rPr>
                <w:rFonts w:cs="Calibri"/>
                <w:color w:val="000000"/>
                <w:sz w:val="18"/>
                <w:szCs w:val="18"/>
              </w:rPr>
            </w:pPr>
            <w:r w:rsidRPr="005D54A8">
              <w:rPr>
                <w:rFonts w:cs="Calibri"/>
                <w:sz w:val="18"/>
                <w:szCs w:val="18"/>
              </w:rPr>
              <w:t xml:space="preserve">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B" w14:textId="77777777" w:rsidR="00BD14D2" w:rsidRPr="005D54A8" w:rsidRDefault="00BD14D2" w:rsidP="005D54A8">
            <w:pPr>
              <w:jc w:val="center"/>
              <w:rPr>
                <w:rFonts w:cs="Calibri"/>
                <w:color w:val="000000"/>
                <w:sz w:val="18"/>
                <w:szCs w:val="18"/>
              </w:rPr>
            </w:pPr>
            <w:r w:rsidRPr="005D54A8">
              <w:rPr>
                <w:rFonts w:cs="Calibri"/>
                <w:sz w:val="18"/>
                <w:szCs w:val="18"/>
              </w:rPr>
              <w:t xml:space="preserve">72.0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C" w14:textId="77777777" w:rsidR="00BD14D2" w:rsidRPr="005D54A8" w:rsidRDefault="00BD14D2" w:rsidP="005D54A8">
            <w:pPr>
              <w:jc w:val="center"/>
              <w:rPr>
                <w:rFonts w:cs="Calibri"/>
                <w:color w:val="000000"/>
                <w:sz w:val="18"/>
                <w:szCs w:val="18"/>
              </w:rPr>
            </w:pPr>
            <w:r w:rsidRPr="005D54A8">
              <w:rPr>
                <w:rFonts w:cs="Calibri"/>
                <w:sz w:val="18"/>
                <w:szCs w:val="18"/>
              </w:rPr>
              <w:t xml:space="preserve">78.3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D" w14:textId="77777777" w:rsidR="00BD14D2" w:rsidRPr="005D54A8" w:rsidRDefault="00BD14D2" w:rsidP="005D54A8">
            <w:pPr>
              <w:jc w:val="center"/>
              <w:rPr>
                <w:rFonts w:cs="Calibri"/>
                <w:color w:val="000000"/>
                <w:sz w:val="18"/>
                <w:szCs w:val="18"/>
              </w:rPr>
            </w:pPr>
            <w:r w:rsidRPr="005D54A8">
              <w:rPr>
                <w:rFonts w:cs="Calibri"/>
                <w:sz w:val="18"/>
                <w:szCs w:val="18"/>
              </w:rPr>
              <w:t xml:space="preserve">96.1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0E" w14:textId="77777777" w:rsidR="00BD14D2" w:rsidRPr="005D54A8" w:rsidRDefault="00BD14D2" w:rsidP="005D54A8">
            <w:pPr>
              <w:jc w:val="center"/>
              <w:rPr>
                <w:rFonts w:cs="Calibri"/>
                <w:color w:val="000000"/>
                <w:sz w:val="18"/>
                <w:szCs w:val="18"/>
              </w:rPr>
            </w:pPr>
            <w:r w:rsidRPr="005D54A8">
              <w:rPr>
                <w:rFonts w:cs="Calibri"/>
                <w:sz w:val="18"/>
                <w:szCs w:val="18"/>
              </w:rPr>
              <w:t xml:space="preserve">95.8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0F" w14:textId="77777777" w:rsidR="00BD14D2" w:rsidRPr="005D54A8" w:rsidRDefault="00BD14D2" w:rsidP="005D54A8">
            <w:pPr>
              <w:jc w:val="center"/>
              <w:rPr>
                <w:rFonts w:cs="Calibri"/>
                <w:color w:val="000000"/>
                <w:sz w:val="18"/>
                <w:szCs w:val="18"/>
              </w:rPr>
            </w:pPr>
            <w:r w:rsidRPr="005D54A8">
              <w:rPr>
                <w:rFonts w:cs="Calibri"/>
                <w:sz w:val="18"/>
                <w:szCs w:val="18"/>
              </w:rPr>
              <w:t xml:space="preserve">98.4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0"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1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Natural Resources.</w:t>
            </w:r>
          </w:p>
          <w:p w14:paraId="6F18451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Policy Coherence Assessment.</w:t>
            </w:r>
          </w:p>
        </w:tc>
      </w:tr>
      <w:tr w:rsidR="00BD14D2" w:rsidRPr="005D54A8" w14:paraId="6F18452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1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Grenada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1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A" w14:textId="77777777" w:rsidR="00BD14D2" w:rsidRPr="005D54A8" w:rsidRDefault="00BD14D2" w:rsidP="005D54A8">
            <w:pPr>
              <w:jc w:val="center"/>
              <w:rPr>
                <w:rFonts w:cs="Calibri"/>
                <w:color w:val="000000"/>
                <w:sz w:val="18"/>
                <w:szCs w:val="18"/>
              </w:rPr>
            </w:pPr>
            <w:r w:rsidRPr="005D54A8">
              <w:rPr>
                <w:rFonts w:cs="Calibri"/>
                <w:sz w:val="18"/>
                <w:szCs w:val="18"/>
              </w:rPr>
              <w:t xml:space="preserve">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B" w14:textId="77777777" w:rsidR="00BD14D2" w:rsidRPr="005D54A8" w:rsidRDefault="00BD14D2" w:rsidP="005D54A8">
            <w:pPr>
              <w:jc w:val="center"/>
              <w:rPr>
                <w:rFonts w:cs="Calibri"/>
                <w:color w:val="000000"/>
                <w:sz w:val="18"/>
                <w:szCs w:val="18"/>
              </w:rPr>
            </w:pPr>
            <w:r w:rsidRPr="005D54A8">
              <w:rPr>
                <w:rFonts w:cs="Calibri"/>
                <w:sz w:val="18"/>
                <w:szCs w:val="18"/>
              </w:rPr>
              <w:t xml:space="preserve">11.1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C" w14:textId="77777777" w:rsidR="00BD14D2" w:rsidRPr="005D54A8" w:rsidRDefault="00BD14D2" w:rsidP="005D54A8">
            <w:pPr>
              <w:jc w:val="center"/>
              <w:rPr>
                <w:rFonts w:cs="Calibri"/>
                <w:color w:val="000000"/>
                <w:sz w:val="18"/>
                <w:szCs w:val="18"/>
              </w:rPr>
            </w:pPr>
            <w:r w:rsidRPr="005D54A8">
              <w:rPr>
                <w:rFonts w:cs="Calibri"/>
                <w:sz w:val="18"/>
                <w:szCs w:val="18"/>
              </w:rPr>
              <w:t xml:space="preserve">23.3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D" w14:textId="77777777" w:rsidR="00BD14D2" w:rsidRPr="005D54A8" w:rsidRDefault="00BD14D2" w:rsidP="005D54A8">
            <w:pPr>
              <w:jc w:val="center"/>
              <w:rPr>
                <w:rFonts w:cs="Calibri"/>
                <w:color w:val="000000"/>
                <w:sz w:val="18"/>
                <w:szCs w:val="18"/>
              </w:rPr>
            </w:pPr>
            <w:r w:rsidRPr="005D54A8">
              <w:rPr>
                <w:rFonts w:cs="Calibri"/>
                <w:sz w:val="18"/>
                <w:szCs w:val="18"/>
              </w:rPr>
              <w:t xml:space="preserve">36.3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1E" w14:textId="77777777" w:rsidR="00BD14D2" w:rsidRPr="005D54A8" w:rsidRDefault="00BD14D2" w:rsidP="005D54A8">
            <w:pPr>
              <w:jc w:val="center"/>
              <w:rPr>
                <w:rFonts w:cs="Calibri"/>
                <w:color w:val="000000"/>
                <w:sz w:val="18"/>
                <w:szCs w:val="18"/>
              </w:rPr>
            </w:pPr>
            <w:r w:rsidRPr="005D54A8">
              <w:rPr>
                <w:rFonts w:cs="Calibri"/>
                <w:sz w:val="18"/>
                <w:szCs w:val="18"/>
              </w:rPr>
              <w:t xml:space="preserve">64.1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1F" w14:textId="77777777" w:rsidR="00BD14D2" w:rsidRPr="005D54A8" w:rsidRDefault="00BD14D2" w:rsidP="005D54A8">
            <w:pPr>
              <w:jc w:val="center"/>
              <w:rPr>
                <w:rFonts w:cs="Calibri"/>
                <w:color w:val="000000"/>
                <w:sz w:val="18"/>
                <w:szCs w:val="18"/>
              </w:rPr>
            </w:pPr>
            <w:r w:rsidRPr="005D54A8">
              <w:rPr>
                <w:rFonts w:cs="Calibri"/>
                <w:sz w:val="18"/>
                <w:szCs w:val="18"/>
              </w:rPr>
              <w:t xml:space="preserve">70.4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2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development with the Ministry of Climate Resilience, the Environment and Renewable Energy</w:t>
            </w:r>
          </w:p>
          <w:p w14:paraId="6F18452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Ongoing.</w:t>
            </w:r>
          </w:p>
        </w:tc>
      </w:tr>
      <w:tr w:rsidR="00BD14D2" w:rsidRPr="005D54A8" w14:paraId="6F18453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2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Guatemala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2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A" w14:textId="77777777" w:rsidR="00BD14D2" w:rsidRPr="005D54A8" w:rsidRDefault="00BD14D2" w:rsidP="005D54A8">
            <w:pPr>
              <w:jc w:val="center"/>
              <w:rPr>
                <w:rFonts w:cs="Calibri"/>
                <w:color w:val="000000"/>
                <w:sz w:val="18"/>
                <w:szCs w:val="18"/>
              </w:rPr>
            </w:pPr>
            <w:r w:rsidRPr="005D54A8">
              <w:rPr>
                <w:rFonts w:cs="Calibri"/>
                <w:sz w:val="18"/>
                <w:szCs w:val="18"/>
              </w:rPr>
              <w:t xml:space="preserve">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B" w14:textId="77777777" w:rsidR="00BD14D2" w:rsidRPr="005D54A8" w:rsidRDefault="00BD14D2" w:rsidP="005D54A8">
            <w:pPr>
              <w:jc w:val="center"/>
              <w:rPr>
                <w:rFonts w:cs="Calibri"/>
                <w:color w:val="000000"/>
                <w:sz w:val="18"/>
                <w:szCs w:val="18"/>
              </w:rPr>
            </w:pPr>
            <w:r w:rsidRPr="005D54A8">
              <w:rPr>
                <w:rFonts w:cs="Calibri"/>
                <w:sz w:val="18"/>
                <w:szCs w:val="18"/>
              </w:rPr>
              <w:t xml:space="preserve">71.2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C" w14:textId="77777777" w:rsidR="00BD14D2" w:rsidRPr="005D54A8" w:rsidRDefault="00BD14D2" w:rsidP="005D54A8">
            <w:pPr>
              <w:jc w:val="center"/>
              <w:rPr>
                <w:rFonts w:cs="Calibri"/>
                <w:color w:val="000000"/>
                <w:sz w:val="18"/>
                <w:szCs w:val="18"/>
              </w:rPr>
            </w:pPr>
            <w:r w:rsidRPr="005D54A8">
              <w:rPr>
                <w:rFonts w:cs="Calibri"/>
                <w:sz w:val="18"/>
                <w:szCs w:val="18"/>
              </w:rPr>
              <w:t xml:space="preserve">71.8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D" w14:textId="77777777" w:rsidR="00BD14D2" w:rsidRPr="005D54A8" w:rsidRDefault="00BD14D2" w:rsidP="005D54A8">
            <w:pPr>
              <w:jc w:val="center"/>
              <w:rPr>
                <w:rFonts w:cs="Calibri"/>
                <w:color w:val="000000"/>
                <w:sz w:val="18"/>
                <w:szCs w:val="18"/>
              </w:rPr>
            </w:pPr>
            <w:r w:rsidRPr="005D54A8">
              <w:rPr>
                <w:rFonts w:cs="Calibri"/>
                <w:sz w:val="18"/>
                <w:szCs w:val="18"/>
              </w:rPr>
              <w:t xml:space="preserve">76.4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2E" w14:textId="77777777" w:rsidR="00BD14D2" w:rsidRPr="005D54A8" w:rsidRDefault="00BD14D2" w:rsidP="005D54A8">
            <w:pPr>
              <w:jc w:val="center"/>
              <w:rPr>
                <w:rFonts w:cs="Calibri"/>
                <w:color w:val="000000"/>
                <w:sz w:val="18"/>
                <w:szCs w:val="18"/>
              </w:rPr>
            </w:pPr>
            <w:r w:rsidRPr="005D54A8">
              <w:rPr>
                <w:rFonts w:cs="Calibri"/>
                <w:sz w:val="18"/>
                <w:szCs w:val="18"/>
              </w:rPr>
              <w:t xml:space="preserve">79.7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2F" w14:textId="77777777" w:rsidR="00BD14D2" w:rsidRPr="005D54A8" w:rsidRDefault="00BD14D2" w:rsidP="005D54A8">
            <w:pPr>
              <w:jc w:val="center"/>
              <w:rPr>
                <w:rFonts w:cs="Calibri"/>
                <w:color w:val="000000"/>
                <w:sz w:val="18"/>
                <w:szCs w:val="18"/>
              </w:rPr>
            </w:pPr>
            <w:r w:rsidRPr="005D54A8">
              <w:rPr>
                <w:rFonts w:cs="Calibr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0"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3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Natural Resources.</w:t>
            </w:r>
          </w:p>
          <w:p w14:paraId="6F18453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Stakeholder Engagement Plan, Policy Coherence Assessment, Policy Coherence Plan.</w:t>
            </w:r>
          </w:p>
        </w:tc>
      </w:tr>
      <w:tr w:rsidR="00BD14D2" w:rsidRPr="005D54A8" w14:paraId="6F18454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3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Guyana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3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A" w14:textId="77777777" w:rsidR="00BD14D2" w:rsidRPr="005D54A8" w:rsidRDefault="00BD14D2" w:rsidP="005D54A8">
            <w:pPr>
              <w:jc w:val="center"/>
              <w:rPr>
                <w:rFonts w:cs="Calibri"/>
                <w:color w:val="000000"/>
                <w:sz w:val="18"/>
                <w:szCs w:val="18"/>
              </w:rPr>
            </w:pPr>
            <w:r w:rsidRPr="005D54A8">
              <w:rPr>
                <w:rFonts w:cs="Calibri"/>
                <w:sz w:val="18"/>
                <w:szCs w:val="18"/>
              </w:rPr>
              <w:t xml:space="preserve">43.3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B" w14:textId="77777777" w:rsidR="00BD14D2" w:rsidRPr="005D54A8" w:rsidRDefault="00BD14D2" w:rsidP="005D54A8">
            <w:pPr>
              <w:jc w:val="center"/>
              <w:rPr>
                <w:rFonts w:cs="Calibri"/>
                <w:color w:val="000000"/>
                <w:sz w:val="18"/>
                <w:szCs w:val="18"/>
              </w:rPr>
            </w:pPr>
            <w:r w:rsidRPr="005D54A8">
              <w:rPr>
                <w:rFonts w:cs="Calibri"/>
                <w:sz w:val="18"/>
                <w:szCs w:val="18"/>
              </w:rPr>
              <w:t xml:space="preserve">39.3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C" w14:textId="77777777" w:rsidR="00BD14D2" w:rsidRPr="005D54A8" w:rsidRDefault="00BD14D2" w:rsidP="005D54A8">
            <w:pPr>
              <w:jc w:val="center"/>
              <w:rPr>
                <w:rFonts w:cs="Calibri"/>
                <w:color w:val="000000"/>
                <w:sz w:val="18"/>
                <w:szCs w:val="18"/>
              </w:rPr>
            </w:pPr>
            <w:r w:rsidRPr="005D54A8">
              <w:rPr>
                <w:rFonts w:cs="Calibri"/>
                <w:sz w:val="18"/>
                <w:szCs w:val="18"/>
              </w:rPr>
              <w:t xml:space="preserve">56.8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D" w14:textId="77777777" w:rsidR="00BD14D2" w:rsidRPr="005D54A8" w:rsidRDefault="00BD14D2" w:rsidP="005D54A8">
            <w:pPr>
              <w:jc w:val="center"/>
              <w:rPr>
                <w:rFonts w:cs="Calibri"/>
                <w:color w:val="000000"/>
                <w:sz w:val="18"/>
                <w:szCs w:val="18"/>
              </w:rPr>
            </w:pPr>
            <w:r w:rsidRPr="005D54A8">
              <w:rPr>
                <w:rFonts w:cs="Calibri"/>
                <w:sz w:val="18"/>
                <w:szCs w:val="18"/>
              </w:rPr>
              <w:t xml:space="preserve">81.4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3E" w14:textId="77777777" w:rsidR="00BD14D2" w:rsidRPr="005D54A8" w:rsidRDefault="00BD14D2" w:rsidP="005D54A8">
            <w:pPr>
              <w:jc w:val="center"/>
              <w:rPr>
                <w:rFonts w:cs="Calibri"/>
                <w:color w:val="000000"/>
                <w:sz w:val="18"/>
                <w:szCs w:val="18"/>
              </w:rPr>
            </w:pPr>
            <w:r w:rsidRPr="005D54A8">
              <w:rPr>
                <w:rFonts w:cs="Calibri"/>
                <w:sz w:val="18"/>
                <w:szCs w:val="18"/>
              </w:rPr>
              <w:t xml:space="preserve">93.2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3F" w14:textId="77777777" w:rsidR="00BD14D2" w:rsidRPr="005D54A8" w:rsidRDefault="00BD14D2" w:rsidP="005D54A8">
            <w:pPr>
              <w:jc w:val="center"/>
              <w:rPr>
                <w:rFonts w:cs="Calibri"/>
                <w:color w:val="000000"/>
                <w:sz w:val="18"/>
                <w:szCs w:val="18"/>
              </w:rPr>
            </w:pPr>
            <w:r w:rsidRPr="005D54A8">
              <w:rPr>
                <w:rFonts w:cs="Calibri"/>
                <w:sz w:val="18"/>
                <w:szCs w:val="18"/>
              </w:rPr>
              <w:t xml:space="preserve">43.3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0" w14:textId="77777777" w:rsidR="00BD14D2" w:rsidRPr="005D54A8" w:rsidRDefault="00BD14D2" w:rsidP="005D54A8">
            <w:pPr>
              <w:jc w:val="center"/>
              <w:rPr>
                <w:rFonts w:cs="Calibri"/>
                <w:color w:val="000000"/>
                <w:sz w:val="18"/>
                <w:szCs w:val="18"/>
              </w:rPr>
            </w:pPr>
            <w:r w:rsidRPr="005D54A8">
              <w:rPr>
                <w:rFonts w:cs="Calibri"/>
                <w:color w:val="000000"/>
                <w:sz w:val="18"/>
                <w:szCs w:val="18"/>
              </w:rPr>
              <w:t>17/05/2025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4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Environmental Protection Agency.</w:t>
            </w:r>
          </w:p>
          <w:p w14:paraId="6F18454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Gap Analysis, Monitoring Gaps Assessment, Monitoring Action Plan, Stakeholder Engagement Plan.</w:t>
            </w:r>
          </w:p>
        </w:tc>
      </w:tr>
      <w:tr w:rsidR="00BD14D2" w:rsidRPr="005D54A8" w14:paraId="6F18455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4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Haiti</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4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A" w14:textId="77777777" w:rsidR="00BD14D2" w:rsidRPr="005D54A8" w:rsidRDefault="00BD14D2" w:rsidP="005D54A8">
            <w:pPr>
              <w:jc w:val="center"/>
              <w:rPr>
                <w:rFonts w:cs="Calibri"/>
                <w:color w:val="000000"/>
                <w:sz w:val="18"/>
                <w:szCs w:val="18"/>
              </w:rPr>
            </w:pPr>
            <w:r w:rsidRPr="005D54A8">
              <w:rPr>
                <w:rFonts w:cs="Calibri"/>
                <w:sz w:val="18"/>
                <w:szCs w:val="18"/>
              </w:rPr>
              <w:t xml:space="preserve">33.0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B" w14:textId="77777777" w:rsidR="00BD14D2" w:rsidRPr="005D54A8" w:rsidRDefault="00BD14D2" w:rsidP="005D54A8">
            <w:pPr>
              <w:jc w:val="center"/>
              <w:rPr>
                <w:rFonts w:cs="Calibri"/>
                <w:color w:val="000000"/>
                <w:sz w:val="18"/>
                <w:szCs w:val="18"/>
              </w:rPr>
            </w:pPr>
            <w:r w:rsidRPr="005D54A8">
              <w:rPr>
                <w:rFonts w:cs="Calibri"/>
                <w:sz w:val="18"/>
                <w:szCs w:val="18"/>
              </w:rPr>
              <w:t xml:space="preserve">73.1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C" w14:textId="77777777" w:rsidR="00BD14D2" w:rsidRPr="005D54A8" w:rsidRDefault="00BD14D2" w:rsidP="005D54A8">
            <w:pPr>
              <w:jc w:val="center"/>
              <w:rPr>
                <w:rFonts w:cs="Calibri"/>
                <w:color w:val="000000"/>
                <w:sz w:val="18"/>
                <w:szCs w:val="18"/>
              </w:rPr>
            </w:pPr>
            <w:r w:rsidRPr="005D54A8">
              <w:rPr>
                <w:rFonts w:cs="Calibri"/>
                <w:sz w:val="18"/>
                <w:szCs w:val="18"/>
              </w:rPr>
              <w:t xml:space="preserve">79.1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D" w14:textId="77777777" w:rsidR="00BD14D2" w:rsidRPr="005D54A8" w:rsidRDefault="00BD14D2" w:rsidP="005D54A8">
            <w:pPr>
              <w:jc w:val="center"/>
              <w:rPr>
                <w:rFonts w:cs="Calibri"/>
                <w:color w:val="000000"/>
                <w:sz w:val="18"/>
                <w:szCs w:val="18"/>
              </w:rPr>
            </w:pPr>
            <w:r w:rsidRPr="005D54A8">
              <w:rPr>
                <w:rFonts w:cs="Calibri"/>
                <w:sz w:val="18"/>
                <w:szCs w:val="18"/>
              </w:rPr>
              <w:t xml:space="preserve">97.9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4E" w14:textId="77777777" w:rsidR="00BD14D2" w:rsidRPr="005D54A8" w:rsidRDefault="00BD14D2" w:rsidP="005D54A8">
            <w:pPr>
              <w:jc w:val="center"/>
              <w:rPr>
                <w:rFonts w:cs="Calibri"/>
                <w:color w:val="000000"/>
                <w:sz w:val="18"/>
                <w:szCs w:val="18"/>
              </w:rPr>
            </w:pPr>
            <w:r w:rsidRPr="005D54A8">
              <w:rPr>
                <w:rFonts w:cs="Calibr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4F" w14:textId="77777777" w:rsidR="00BD14D2" w:rsidRPr="005D54A8" w:rsidRDefault="00BD14D2" w:rsidP="005D54A8">
            <w:pPr>
              <w:jc w:val="center"/>
              <w:rPr>
                <w:rFonts w:cs="Calibri"/>
                <w:color w:val="000000"/>
                <w:sz w:val="18"/>
                <w:szCs w:val="18"/>
              </w:rPr>
            </w:pPr>
            <w:r w:rsidRPr="005D54A8">
              <w:rPr>
                <w:rFonts w:cs="Calibri"/>
                <w:sz w:val="18"/>
                <w:szCs w:val="18"/>
              </w:rPr>
              <w:t xml:space="preserve">33.0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5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by Ministry of Environment.</w:t>
            </w:r>
          </w:p>
          <w:p w14:paraId="6F18455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NBSAP, NBSAP Gap Analysis, Monitoring Action Plan, </w:t>
            </w:r>
            <w:r w:rsidRPr="005D54A8">
              <w:rPr>
                <w:rFonts w:cs="Calibri"/>
                <w:color w:val="000000"/>
                <w:sz w:val="18"/>
                <w:szCs w:val="18"/>
              </w:rPr>
              <w:lastRenderedPageBreak/>
              <w:t>Stakeholder Analysis, Biodiversity Finance Plan Building Blocks.</w:t>
            </w:r>
          </w:p>
        </w:tc>
      </w:tr>
      <w:tr w:rsidR="00BD14D2" w:rsidRPr="005D54A8" w14:paraId="6F18456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5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Honduras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5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B" w14:textId="77777777" w:rsidR="00BD14D2" w:rsidRPr="005D54A8" w:rsidRDefault="00BD14D2" w:rsidP="005D54A8">
            <w:pPr>
              <w:jc w:val="center"/>
              <w:rPr>
                <w:rFonts w:cs="Calibri"/>
                <w:color w:val="000000"/>
                <w:sz w:val="18"/>
                <w:szCs w:val="18"/>
              </w:rPr>
            </w:pPr>
            <w:r w:rsidRPr="005D54A8">
              <w:rPr>
                <w:rFonts w:cs="Calibri"/>
                <w:sz w:val="18"/>
                <w:szCs w:val="18"/>
              </w:rPr>
              <w:t xml:space="preserve">17.5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C" w14:textId="77777777" w:rsidR="00BD14D2" w:rsidRPr="005D54A8" w:rsidRDefault="00BD14D2" w:rsidP="005D54A8">
            <w:pPr>
              <w:jc w:val="center"/>
              <w:rPr>
                <w:rFonts w:cs="Calibri"/>
                <w:color w:val="000000"/>
                <w:sz w:val="18"/>
                <w:szCs w:val="18"/>
              </w:rPr>
            </w:pPr>
            <w:r w:rsidRPr="005D54A8">
              <w:rPr>
                <w:rFonts w:cs="Calibr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D" w14:textId="77777777" w:rsidR="00BD14D2" w:rsidRPr="005D54A8" w:rsidRDefault="00BD14D2" w:rsidP="005D54A8">
            <w:pPr>
              <w:jc w:val="center"/>
              <w:rPr>
                <w:rFonts w:cs="Calibri"/>
                <w:color w:val="000000"/>
                <w:sz w:val="18"/>
                <w:szCs w:val="18"/>
              </w:rPr>
            </w:pPr>
            <w:r w:rsidRPr="005D54A8">
              <w:rPr>
                <w:rFonts w:cs="Calibri"/>
                <w:sz w:val="18"/>
                <w:szCs w:val="18"/>
              </w:rPr>
              <w:t xml:space="preserve">61.3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5E" w14:textId="77777777" w:rsidR="00BD14D2" w:rsidRPr="005D54A8" w:rsidRDefault="00BD14D2" w:rsidP="005D54A8">
            <w:pPr>
              <w:jc w:val="center"/>
              <w:rPr>
                <w:rFonts w:cs="Calibri"/>
                <w:color w:val="000000"/>
                <w:sz w:val="18"/>
                <w:szCs w:val="18"/>
              </w:rPr>
            </w:pPr>
            <w:r w:rsidRPr="005D54A8">
              <w:rPr>
                <w:rFonts w:cs="Calibri"/>
                <w:sz w:val="18"/>
                <w:szCs w:val="18"/>
              </w:rPr>
              <w:t xml:space="preserve">86.3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5F" w14:textId="77777777" w:rsidR="00BD14D2" w:rsidRPr="005D54A8" w:rsidRDefault="00BD14D2" w:rsidP="005D54A8">
            <w:pPr>
              <w:jc w:val="center"/>
              <w:rPr>
                <w:rFonts w:cs="Calibri"/>
                <w:color w:val="000000"/>
                <w:sz w:val="18"/>
                <w:szCs w:val="18"/>
              </w:rPr>
            </w:pPr>
            <w:r w:rsidRPr="005D54A8">
              <w:rPr>
                <w:rFonts w:cs="Calibri"/>
                <w:sz w:val="18"/>
                <w:szCs w:val="18"/>
              </w:rPr>
              <w:t xml:space="preserve">94.9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0" w14:textId="77777777" w:rsidR="00BD14D2" w:rsidRPr="005D54A8" w:rsidRDefault="00BD14D2" w:rsidP="005D54A8">
            <w:pPr>
              <w:jc w:val="center"/>
              <w:rPr>
                <w:rFonts w:cs="Calibri"/>
                <w:color w:val="000000"/>
                <w:sz w:val="18"/>
                <w:szCs w:val="18"/>
              </w:rPr>
            </w:pPr>
            <w:r w:rsidRPr="005D54A8">
              <w:rPr>
                <w:rFonts w:cs="Calibri"/>
                <w:color w:val="000000"/>
                <w:sz w:val="18"/>
                <w:szCs w:val="18"/>
              </w:rPr>
              <w:t>19/02/2026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6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Natural Resources and Environment.</w:t>
            </w:r>
          </w:p>
          <w:p w14:paraId="6F18456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Biodiversity Finance Plan Building Blocks.</w:t>
            </w:r>
          </w:p>
        </w:tc>
      </w:tr>
      <w:tr w:rsidR="00BD14D2" w:rsidRPr="005D54A8" w14:paraId="6F18457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6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India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6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9" w14:textId="77777777" w:rsidR="00BD14D2" w:rsidRPr="005D54A8" w:rsidRDefault="00BD14D2" w:rsidP="005D54A8">
            <w:pPr>
              <w:jc w:val="center"/>
              <w:rPr>
                <w:rFonts w:cs="Calibri"/>
                <w:color w:val="000000"/>
                <w:sz w:val="18"/>
                <w:szCs w:val="18"/>
              </w:rPr>
            </w:pPr>
            <w:r w:rsidRPr="005D54A8">
              <w:rPr>
                <w:rFonts w:cs="Calibr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A" w14:textId="77777777" w:rsidR="00BD14D2" w:rsidRPr="005D54A8" w:rsidRDefault="00BD14D2" w:rsidP="005D54A8">
            <w:pPr>
              <w:jc w:val="center"/>
              <w:rPr>
                <w:rFonts w:cs="Calibri"/>
                <w:color w:val="000000"/>
                <w:sz w:val="18"/>
                <w:szCs w:val="18"/>
              </w:rPr>
            </w:pPr>
            <w:r w:rsidRPr="005D54A8">
              <w:rPr>
                <w:rFonts w:cs="Calibri"/>
                <w:sz w:val="18"/>
                <w:szCs w:val="18"/>
              </w:rPr>
              <w:t xml:space="preserve">41.0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B" w14:textId="77777777" w:rsidR="00BD14D2" w:rsidRPr="005D54A8" w:rsidRDefault="00BD14D2" w:rsidP="005D54A8">
            <w:pPr>
              <w:jc w:val="center"/>
              <w:rPr>
                <w:rFonts w:cs="Calibri"/>
                <w:color w:val="000000"/>
                <w:sz w:val="18"/>
                <w:szCs w:val="18"/>
              </w:rPr>
            </w:pPr>
            <w:r w:rsidRPr="005D54A8">
              <w:rPr>
                <w:rFonts w:cs="Calibri"/>
                <w:sz w:val="18"/>
                <w:szCs w:val="18"/>
              </w:rPr>
              <w:t xml:space="preserve">94.6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C" w14:textId="77777777" w:rsidR="00BD14D2" w:rsidRPr="005D54A8" w:rsidRDefault="00BD14D2" w:rsidP="005D54A8">
            <w:pPr>
              <w:jc w:val="center"/>
              <w:rPr>
                <w:rFonts w:cs="Calibri"/>
                <w:color w:val="000000"/>
                <w:sz w:val="18"/>
                <w:szCs w:val="18"/>
              </w:rPr>
            </w:pPr>
            <w:r w:rsidRPr="005D54A8">
              <w:rPr>
                <w:rFonts w:cs="Calibri"/>
                <w:sz w:val="18"/>
                <w:szCs w:val="18"/>
              </w:rPr>
              <w:t xml:space="preserve">86.9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D" w14:textId="77777777" w:rsidR="00BD14D2" w:rsidRPr="005D54A8" w:rsidRDefault="00BD14D2" w:rsidP="005D54A8">
            <w:pPr>
              <w:jc w:val="center"/>
              <w:rPr>
                <w:rFonts w:cs="Calibri"/>
                <w:color w:val="000000"/>
                <w:sz w:val="18"/>
                <w:szCs w:val="18"/>
              </w:rPr>
            </w:pPr>
            <w:r w:rsidRPr="005D54A8">
              <w:rPr>
                <w:rFonts w:cs="Calibr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6E" w14:textId="77777777" w:rsidR="00BD14D2" w:rsidRPr="005D54A8" w:rsidRDefault="00BD14D2" w:rsidP="005D54A8">
            <w:pPr>
              <w:jc w:val="center"/>
              <w:rPr>
                <w:rFonts w:cs="Calibri"/>
                <w:color w:val="000000"/>
                <w:sz w:val="18"/>
                <w:szCs w:val="18"/>
              </w:rPr>
            </w:pPr>
            <w:r w:rsidRPr="005D54A8">
              <w:rPr>
                <w:rFonts w:cs="Calibri"/>
                <w:sz w:val="18"/>
                <w:szCs w:val="18"/>
              </w:rPr>
              <w:t xml:space="preserve">86.9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6F" w14:textId="77777777" w:rsidR="00BD14D2" w:rsidRPr="005D54A8" w:rsidRDefault="00BD14D2" w:rsidP="005D54A8">
            <w:pPr>
              <w:jc w:val="center"/>
              <w:rPr>
                <w:rFonts w:cs="Calibri"/>
                <w:color w:val="000000"/>
                <w:sz w:val="18"/>
                <w:szCs w:val="18"/>
              </w:rPr>
            </w:pPr>
            <w:r w:rsidRPr="005D54A8">
              <w:rPr>
                <w:rFonts w:cs="Calibri"/>
                <w:sz w:val="18"/>
                <w:szCs w:val="18"/>
              </w:rPr>
              <w:t xml:space="preserve">86.9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0"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10/09/2024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7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Forest, &amp; Climate Change.</w:t>
            </w:r>
          </w:p>
          <w:p w14:paraId="6F18457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Gaps Assessment, Monitoring Action Plan, Policy Coherence Assessment, Policy Coherence Plan, Biodiversity Finance Plan Building Blocks.</w:t>
            </w:r>
          </w:p>
        </w:tc>
      </w:tr>
      <w:tr w:rsidR="00BD14D2" w:rsidRPr="005D54A8" w14:paraId="6F18458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7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Indonesia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7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9" w14:textId="77777777" w:rsidR="00BD14D2" w:rsidRPr="005D54A8" w:rsidRDefault="00BD14D2" w:rsidP="005D54A8">
            <w:pPr>
              <w:jc w:val="center"/>
              <w:rPr>
                <w:rFonts w:cs="Calibri"/>
                <w:color w:val="000000"/>
                <w:sz w:val="18"/>
                <w:szCs w:val="18"/>
              </w:rPr>
            </w:pPr>
            <w:r w:rsidRPr="005D54A8">
              <w:rPr>
                <w:rFonts w:cs="Calibri"/>
                <w:sz w:val="18"/>
                <w:szCs w:val="18"/>
              </w:rPr>
              <w:t xml:space="preserve">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A" w14:textId="77777777" w:rsidR="00BD14D2" w:rsidRPr="005D54A8" w:rsidRDefault="00BD14D2" w:rsidP="005D54A8">
            <w:pPr>
              <w:jc w:val="center"/>
              <w:rPr>
                <w:rFonts w:cs="Calibri"/>
                <w:color w:val="000000"/>
                <w:sz w:val="18"/>
                <w:szCs w:val="18"/>
              </w:rPr>
            </w:pPr>
            <w:r w:rsidRPr="005D54A8">
              <w:rPr>
                <w:rFonts w:cs="Calibri"/>
                <w:sz w:val="18"/>
                <w:szCs w:val="18"/>
              </w:rPr>
              <w:t xml:space="preserve">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B" w14:textId="77777777" w:rsidR="00BD14D2" w:rsidRPr="005D54A8" w:rsidRDefault="00BD14D2" w:rsidP="005D54A8">
            <w:pPr>
              <w:jc w:val="center"/>
              <w:rPr>
                <w:rFonts w:cs="Calibri"/>
                <w:color w:val="000000"/>
                <w:sz w:val="18"/>
                <w:szCs w:val="18"/>
              </w:rPr>
            </w:pPr>
            <w:r w:rsidRPr="005D54A8">
              <w:rPr>
                <w:rFonts w:cs="Calibri"/>
                <w:sz w:val="18"/>
                <w:szCs w:val="18"/>
              </w:rPr>
              <w:t xml:space="preserve">24.8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C"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D"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7E"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7F"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0" w14:textId="77777777" w:rsidR="00BD14D2" w:rsidRPr="005D54A8" w:rsidRDefault="00BD14D2" w:rsidP="005D54A8">
            <w:pPr>
              <w:jc w:val="center"/>
              <w:rPr>
                <w:rFonts w:cs="Calibri"/>
                <w:color w:val="000000"/>
                <w:sz w:val="18"/>
                <w:szCs w:val="18"/>
              </w:rPr>
            </w:pPr>
            <w:r w:rsidRPr="005D54A8">
              <w:rPr>
                <w:rFonts w:cs="Calibri"/>
                <w:color w:val="000000"/>
                <w:sz w:val="18"/>
                <w:szCs w:val="18"/>
              </w:rPr>
              <w:t>09/01/2026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8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58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Policy Coherence Assessment, Monitoring Action Plan, Policy Coherence Plan.</w:t>
            </w:r>
          </w:p>
        </w:tc>
      </w:tr>
      <w:tr w:rsidR="00BD14D2" w:rsidRPr="005D54A8" w14:paraId="6F18459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8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Iraq</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58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A" w14:textId="77777777" w:rsidR="00BD14D2" w:rsidRPr="005D54A8" w:rsidRDefault="00BD14D2" w:rsidP="005D54A8">
            <w:pPr>
              <w:jc w:val="center"/>
              <w:rPr>
                <w:rFonts w:cs="Calibri"/>
                <w:color w:val="000000"/>
                <w:sz w:val="18"/>
                <w:szCs w:val="18"/>
              </w:rPr>
            </w:pPr>
            <w:r w:rsidRPr="005D54A8">
              <w:rPr>
                <w:rFonts w:cs="Calibri"/>
                <w:sz w:val="18"/>
                <w:szCs w:val="18"/>
              </w:rPr>
              <w:t xml:space="preserve">29.5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B" w14:textId="77777777" w:rsidR="00BD14D2" w:rsidRPr="005D54A8" w:rsidRDefault="00BD14D2" w:rsidP="005D54A8">
            <w:pPr>
              <w:jc w:val="center"/>
              <w:rPr>
                <w:rFonts w:cs="Calibri"/>
                <w:color w:val="000000"/>
                <w:sz w:val="18"/>
                <w:szCs w:val="18"/>
              </w:rPr>
            </w:pPr>
            <w:r w:rsidRPr="005D54A8">
              <w:rPr>
                <w:rFonts w:cs="Calibri"/>
                <w:sz w:val="18"/>
                <w:szCs w:val="18"/>
              </w:rPr>
              <w:t xml:space="preserve">47.1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C" w14:textId="77777777" w:rsidR="00BD14D2" w:rsidRPr="005D54A8" w:rsidRDefault="00BD14D2" w:rsidP="005D54A8">
            <w:pPr>
              <w:jc w:val="center"/>
              <w:rPr>
                <w:rFonts w:cs="Calibri"/>
                <w:color w:val="000000"/>
                <w:sz w:val="18"/>
                <w:szCs w:val="18"/>
              </w:rPr>
            </w:pPr>
            <w:r w:rsidRPr="005D54A8">
              <w:rPr>
                <w:rFonts w:cs="Calibri"/>
                <w:sz w:val="18"/>
                <w:szCs w:val="18"/>
              </w:rPr>
              <w:t xml:space="preserve">73.4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D" w14:textId="77777777" w:rsidR="00BD14D2" w:rsidRPr="005D54A8" w:rsidRDefault="00BD14D2" w:rsidP="005D54A8">
            <w:pPr>
              <w:jc w:val="center"/>
              <w:rPr>
                <w:rFonts w:cs="Calibri"/>
                <w:color w:val="000000"/>
                <w:sz w:val="18"/>
                <w:szCs w:val="18"/>
              </w:rPr>
            </w:pPr>
            <w:r w:rsidRPr="005D54A8">
              <w:rPr>
                <w:rFonts w:cs="Calibr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8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8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0"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9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w:t>
            </w:r>
          </w:p>
          <w:p w14:paraId="6F18459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Gap Analysis, NBSAP, Monitoring Action Plan, Monitoring Gaps Assessment, Policy Coherence Assessment, Policy Coherence Plan, Biodiversity Finance Plan Building Blocks.</w:t>
            </w:r>
          </w:p>
        </w:tc>
      </w:tr>
      <w:tr w:rsidR="00BD14D2" w:rsidRPr="005D54A8" w14:paraId="6F1845A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9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Jamaica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59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A" w14:textId="77777777" w:rsidR="00BD14D2" w:rsidRPr="005D54A8" w:rsidRDefault="00BD14D2" w:rsidP="005D54A8">
            <w:pPr>
              <w:jc w:val="center"/>
              <w:rPr>
                <w:rFonts w:cs="Calibri"/>
                <w:color w:val="000000"/>
                <w:sz w:val="18"/>
                <w:szCs w:val="18"/>
              </w:rPr>
            </w:pPr>
            <w:r w:rsidRPr="005D54A8">
              <w:rPr>
                <w:rFonts w:cs="Calibri"/>
                <w:sz w:val="18"/>
                <w:szCs w:val="18"/>
              </w:rPr>
              <w:t xml:space="preserve">23.2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B" w14:textId="77777777" w:rsidR="00BD14D2" w:rsidRPr="005D54A8" w:rsidRDefault="00BD14D2" w:rsidP="005D54A8">
            <w:pPr>
              <w:jc w:val="center"/>
              <w:rPr>
                <w:rFonts w:cs="Calibri"/>
                <w:color w:val="000000"/>
                <w:sz w:val="18"/>
                <w:szCs w:val="18"/>
              </w:rPr>
            </w:pPr>
            <w:r w:rsidRPr="005D54A8">
              <w:rPr>
                <w:rFonts w:cs="Calibr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C" w14:textId="77777777" w:rsidR="00BD14D2" w:rsidRPr="005D54A8" w:rsidRDefault="00BD14D2" w:rsidP="005D54A8">
            <w:pPr>
              <w:jc w:val="center"/>
              <w:rPr>
                <w:rFonts w:cs="Calibri"/>
                <w:color w:val="000000"/>
                <w:sz w:val="18"/>
                <w:szCs w:val="18"/>
              </w:rPr>
            </w:pPr>
            <w:r w:rsidRPr="005D54A8">
              <w:rPr>
                <w:rFonts w:cs="Calibri"/>
                <w:sz w:val="18"/>
                <w:szCs w:val="18"/>
              </w:rPr>
              <w:t xml:space="preserve">34.6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D" w14:textId="77777777" w:rsidR="00BD14D2" w:rsidRPr="005D54A8" w:rsidRDefault="00BD14D2" w:rsidP="005D54A8">
            <w:pPr>
              <w:jc w:val="center"/>
              <w:rPr>
                <w:rFonts w:cs="Calibri"/>
                <w:color w:val="000000"/>
                <w:sz w:val="18"/>
                <w:szCs w:val="18"/>
              </w:rPr>
            </w:pPr>
            <w:r w:rsidRPr="005D54A8">
              <w:rPr>
                <w:rFonts w:cs="Calibri"/>
                <w:sz w:val="18"/>
                <w:szCs w:val="18"/>
              </w:rPr>
              <w:t xml:space="preserve">37.6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9E" w14:textId="77777777" w:rsidR="00BD14D2" w:rsidRPr="005D54A8" w:rsidRDefault="00BD14D2" w:rsidP="005D54A8">
            <w:pPr>
              <w:jc w:val="center"/>
              <w:rPr>
                <w:rFonts w:cs="Calibri"/>
                <w:color w:val="000000"/>
                <w:sz w:val="18"/>
                <w:szCs w:val="18"/>
              </w:rPr>
            </w:pPr>
            <w:r w:rsidRPr="005D54A8">
              <w:rPr>
                <w:rFonts w:cs="Calibri"/>
                <w:sz w:val="18"/>
                <w:szCs w:val="18"/>
              </w:rPr>
              <w:t xml:space="preserve">52.8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9F" w14:textId="77777777" w:rsidR="00BD14D2" w:rsidRPr="005D54A8" w:rsidRDefault="00BD14D2" w:rsidP="005D54A8">
            <w:pPr>
              <w:jc w:val="center"/>
              <w:rPr>
                <w:rFonts w:cs="Calibri"/>
                <w:color w:val="000000"/>
                <w:sz w:val="18"/>
                <w:szCs w:val="18"/>
              </w:rPr>
            </w:pPr>
            <w:r w:rsidRPr="005D54A8">
              <w:rPr>
                <w:rFonts w:cs="Calibri"/>
                <w:sz w:val="18"/>
                <w:szCs w:val="18"/>
              </w:rPr>
              <w:t xml:space="preserve">81.1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A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by the Ministry of Water, Environment and Climate Change.</w:t>
            </w:r>
          </w:p>
          <w:p w14:paraId="6F1845A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Gaps Assessment.</w:t>
            </w:r>
          </w:p>
        </w:tc>
      </w:tr>
      <w:tr w:rsidR="00BD14D2" w:rsidRPr="005D54A8" w14:paraId="6F1845B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A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Jordan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5A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9" w14:textId="77777777" w:rsidR="00BD14D2" w:rsidRPr="005D54A8" w:rsidRDefault="00BD14D2" w:rsidP="005D54A8">
            <w:pPr>
              <w:jc w:val="center"/>
              <w:rPr>
                <w:rFonts w:cs="Calibri"/>
                <w:color w:val="000000"/>
                <w:sz w:val="18"/>
                <w:szCs w:val="18"/>
              </w:rPr>
            </w:pPr>
            <w:r w:rsidRPr="005D54A8">
              <w:rPr>
                <w:rFonts w:cs="Calibri"/>
                <w:sz w:val="18"/>
                <w:szCs w:val="18"/>
              </w:rPr>
              <w:t xml:space="preserve">15.3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A" w14:textId="77777777" w:rsidR="00BD14D2" w:rsidRPr="005D54A8" w:rsidRDefault="00BD14D2" w:rsidP="005D54A8">
            <w:pPr>
              <w:jc w:val="center"/>
              <w:rPr>
                <w:rFonts w:cs="Calibri"/>
                <w:color w:val="000000"/>
                <w:sz w:val="18"/>
                <w:szCs w:val="18"/>
              </w:rPr>
            </w:pPr>
            <w:r w:rsidRPr="005D54A8">
              <w:rPr>
                <w:rFonts w:cs="Calibri"/>
                <w:sz w:val="18"/>
                <w:szCs w:val="18"/>
              </w:rPr>
              <w:t xml:space="preserve">47.2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B" w14:textId="77777777" w:rsidR="00BD14D2" w:rsidRPr="005D54A8" w:rsidRDefault="00BD14D2" w:rsidP="005D54A8">
            <w:pPr>
              <w:jc w:val="center"/>
              <w:rPr>
                <w:rFonts w:cs="Calibri"/>
                <w:color w:val="000000"/>
                <w:sz w:val="18"/>
                <w:szCs w:val="18"/>
              </w:rPr>
            </w:pPr>
            <w:r w:rsidRPr="005D54A8">
              <w:rPr>
                <w:rFonts w:cs="Calibri"/>
                <w:sz w:val="18"/>
                <w:szCs w:val="18"/>
              </w:rPr>
              <w:t xml:space="preserve">80.4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C" w14:textId="77777777" w:rsidR="00BD14D2" w:rsidRPr="005D54A8" w:rsidRDefault="00BD14D2" w:rsidP="005D54A8">
            <w:pPr>
              <w:jc w:val="center"/>
              <w:rPr>
                <w:rFonts w:cs="Calibri"/>
                <w:color w:val="000000"/>
                <w:sz w:val="18"/>
                <w:szCs w:val="18"/>
              </w:rPr>
            </w:pPr>
            <w:r w:rsidRPr="005D54A8">
              <w:rPr>
                <w:rFonts w:cs="Calibr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D" w14:textId="77777777" w:rsidR="00BD14D2" w:rsidRPr="005D54A8" w:rsidRDefault="00BD14D2" w:rsidP="005D54A8">
            <w:pPr>
              <w:jc w:val="center"/>
              <w:rPr>
                <w:rFonts w:cs="Calibri"/>
                <w:color w:val="000000"/>
                <w:sz w:val="18"/>
                <w:szCs w:val="18"/>
              </w:rPr>
            </w:pPr>
            <w:r w:rsidRPr="005D54A8">
              <w:rPr>
                <w:rFonts w:cs="Calibri"/>
                <w:sz w:val="18"/>
                <w:szCs w:val="18"/>
              </w:rPr>
              <w:t xml:space="preserve">92.2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A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A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0" w14:textId="77777777" w:rsidR="00BD14D2" w:rsidRPr="005D54A8" w:rsidRDefault="00BD14D2" w:rsidP="005D54A8">
            <w:pPr>
              <w:jc w:val="center"/>
              <w:rPr>
                <w:rFonts w:cs="Calibri"/>
                <w:color w:val="000000"/>
                <w:sz w:val="18"/>
                <w:szCs w:val="18"/>
              </w:rPr>
            </w:pPr>
            <w:r w:rsidRPr="005D54A8">
              <w:rPr>
                <w:rFonts w:cs="Calibri"/>
                <w:color w:val="000000"/>
                <w:sz w:val="18"/>
                <w:szCs w:val="18"/>
              </w:rPr>
              <w:t>03/08/2024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B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w:t>
            </w:r>
          </w:p>
          <w:p w14:paraId="6F1845B2" w14:textId="77777777" w:rsidR="00BD14D2" w:rsidRPr="005D54A8" w:rsidRDefault="00BD14D2" w:rsidP="005D54A8">
            <w:pPr>
              <w:jc w:val="left"/>
              <w:rPr>
                <w:rFonts w:cs="Calibri"/>
                <w:color w:val="000000"/>
                <w:sz w:val="18"/>
                <w:szCs w:val="18"/>
              </w:rPr>
            </w:pPr>
            <w:r w:rsidRPr="005D54A8">
              <w:rPr>
                <w:rFonts w:cs="Calibri"/>
                <w:color w:val="000000"/>
                <w:sz w:val="18"/>
                <w:szCs w:val="18"/>
              </w:rPr>
              <w:lastRenderedPageBreak/>
              <w:t>Key project outcomes: NBTs, NBSAP, Policy Coherence Assessment, Monitoring Gaps Assessment, Monitoring Action Plan, Gender Analysis.</w:t>
            </w:r>
          </w:p>
        </w:tc>
      </w:tr>
      <w:tr w:rsidR="00BD14D2" w:rsidRPr="005D54A8" w14:paraId="6F1845C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B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Kazakhstan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B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A" w14:textId="77777777" w:rsidR="00BD14D2" w:rsidRPr="005D54A8" w:rsidRDefault="00BD14D2" w:rsidP="005D54A8">
            <w:pPr>
              <w:jc w:val="center"/>
              <w:rPr>
                <w:rFonts w:cs="Calibri"/>
                <w:color w:val="000000"/>
                <w:sz w:val="18"/>
                <w:szCs w:val="18"/>
              </w:rPr>
            </w:pPr>
            <w:r w:rsidRPr="005D54A8">
              <w:rPr>
                <w:rFonts w:cs="Calibri"/>
                <w:sz w:val="18"/>
                <w:szCs w:val="18"/>
              </w:rPr>
              <w:t xml:space="preserve">5.0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B" w14:textId="77777777" w:rsidR="00BD14D2" w:rsidRPr="005D54A8" w:rsidRDefault="00BD14D2" w:rsidP="005D54A8">
            <w:pPr>
              <w:jc w:val="center"/>
              <w:rPr>
                <w:rFonts w:cs="Calibri"/>
                <w:color w:val="000000"/>
                <w:sz w:val="18"/>
                <w:szCs w:val="18"/>
              </w:rPr>
            </w:pPr>
            <w:r w:rsidRPr="005D54A8">
              <w:rPr>
                <w:rFonts w:cs="Calibri"/>
                <w:sz w:val="18"/>
                <w:szCs w:val="18"/>
              </w:rPr>
              <w:t xml:space="preserve">61.0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C" w14:textId="77777777" w:rsidR="00BD14D2" w:rsidRPr="005D54A8" w:rsidRDefault="00BD14D2" w:rsidP="005D54A8">
            <w:pPr>
              <w:jc w:val="center"/>
              <w:rPr>
                <w:rFonts w:cs="Calibri"/>
                <w:color w:val="000000"/>
                <w:sz w:val="18"/>
                <w:szCs w:val="18"/>
              </w:rPr>
            </w:pPr>
            <w:r w:rsidRPr="005D54A8">
              <w:rPr>
                <w:rFonts w:cs="Calibr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D" w14:textId="77777777" w:rsidR="00BD14D2" w:rsidRPr="005D54A8" w:rsidRDefault="00BD14D2" w:rsidP="005D54A8">
            <w:pPr>
              <w:jc w:val="center"/>
              <w:rPr>
                <w:rFonts w:cs="Calibri"/>
                <w:color w:val="000000"/>
                <w:sz w:val="18"/>
                <w:szCs w:val="18"/>
              </w:rPr>
            </w:pPr>
            <w:r w:rsidRPr="005D54A8">
              <w:rPr>
                <w:rFonts w:cs="Calibr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BE" w14:textId="77777777" w:rsidR="00BD14D2" w:rsidRPr="005D54A8" w:rsidRDefault="00BD14D2" w:rsidP="005D54A8">
            <w:pPr>
              <w:jc w:val="center"/>
              <w:rPr>
                <w:rFonts w:cs="Calibri"/>
                <w:color w:val="000000"/>
                <w:sz w:val="18"/>
                <w:szCs w:val="18"/>
              </w:rPr>
            </w:pPr>
            <w:r w:rsidRPr="005D54A8">
              <w:rPr>
                <w:rFonts w:cs="Calibri"/>
                <w:sz w:val="18"/>
                <w:szCs w:val="18"/>
              </w:rPr>
              <w:t xml:space="preserve">98.5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BF" w14:textId="77777777" w:rsidR="00BD14D2" w:rsidRPr="005D54A8" w:rsidRDefault="00BD14D2" w:rsidP="005D54A8">
            <w:pPr>
              <w:jc w:val="center"/>
              <w:rPr>
                <w:rFonts w:cs="Calibri"/>
                <w:color w:val="000000"/>
                <w:sz w:val="18"/>
                <w:szCs w:val="18"/>
              </w:rPr>
            </w:pPr>
            <w:r w:rsidRPr="005D54A8">
              <w:rPr>
                <w:rFonts w:cs="Calibri"/>
                <w:sz w:val="18"/>
                <w:szCs w:val="18"/>
              </w:rPr>
              <w:t xml:space="preserve">98.5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0"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C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Ecology, Geology and Natural Resources.</w:t>
            </w:r>
          </w:p>
          <w:p w14:paraId="6F1845C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w:t>
            </w:r>
          </w:p>
        </w:tc>
      </w:tr>
      <w:tr w:rsidR="00BD14D2" w:rsidRPr="005D54A8" w14:paraId="6F1845D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C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Kyrgyzstan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C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9" w14:textId="77777777" w:rsidR="00BD14D2" w:rsidRPr="005D54A8" w:rsidRDefault="00BD14D2" w:rsidP="005D54A8">
            <w:pPr>
              <w:jc w:val="center"/>
              <w:rPr>
                <w:rFonts w:cs="Calibri"/>
                <w:color w:val="000000"/>
                <w:sz w:val="18"/>
                <w:szCs w:val="18"/>
              </w:rPr>
            </w:pPr>
            <w:r w:rsidRPr="005D54A8">
              <w:rPr>
                <w:rFonts w:cs="Calibri"/>
                <w:sz w:val="18"/>
                <w:szCs w:val="18"/>
              </w:rPr>
              <w:t xml:space="preserve">11.6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A" w14:textId="77777777" w:rsidR="00BD14D2" w:rsidRPr="005D54A8" w:rsidRDefault="00BD14D2" w:rsidP="005D54A8">
            <w:pPr>
              <w:jc w:val="center"/>
              <w:rPr>
                <w:rFonts w:cs="Calibri"/>
                <w:color w:val="000000"/>
                <w:sz w:val="18"/>
                <w:szCs w:val="18"/>
              </w:rPr>
            </w:pPr>
            <w:r w:rsidRPr="005D54A8">
              <w:rPr>
                <w:rFonts w:cs="Calibri"/>
                <w:sz w:val="18"/>
                <w:szCs w:val="18"/>
              </w:rPr>
              <w:t xml:space="preserve">18.4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B" w14:textId="77777777" w:rsidR="00BD14D2" w:rsidRPr="005D54A8" w:rsidRDefault="00BD14D2" w:rsidP="005D54A8">
            <w:pPr>
              <w:jc w:val="center"/>
              <w:rPr>
                <w:rFonts w:cs="Calibri"/>
                <w:color w:val="000000"/>
                <w:sz w:val="18"/>
                <w:szCs w:val="18"/>
              </w:rPr>
            </w:pPr>
            <w:r w:rsidRPr="005D54A8">
              <w:rPr>
                <w:rFonts w:cs="Calibri"/>
                <w:sz w:val="18"/>
                <w:szCs w:val="18"/>
              </w:rPr>
              <w:t xml:space="preserve">34.9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C" w14:textId="77777777" w:rsidR="00BD14D2" w:rsidRPr="005D54A8" w:rsidRDefault="00BD14D2" w:rsidP="005D54A8">
            <w:pPr>
              <w:jc w:val="center"/>
              <w:rPr>
                <w:rFonts w:cs="Calibri"/>
                <w:color w:val="000000"/>
                <w:sz w:val="18"/>
                <w:szCs w:val="18"/>
              </w:rPr>
            </w:pPr>
            <w:r w:rsidRPr="005D54A8">
              <w:rPr>
                <w:rFonts w:cs="Calibr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D" w14:textId="77777777" w:rsidR="00BD14D2" w:rsidRPr="005D54A8" w:rsidRDefault="00BD14D2" w:rsidP="005D54A8">
            <w:pPr>
              <w:jc w:val="center"/>
              <w:rPr>
                <w:rFonts w:cs="Calibri"/>
                <w:color w:val="000000"/>
                <w:sz w:val="18"/>
                <w:szCs w:val="18"/>
              </w:rPr>
            </w:pPr>
            <w:r w:rsidRPr="005D54A8">
              <w:rPr>
                <w:rFonts w:cs="Calibri"/>
                <w:sz w:val="18"/>
                <w:szCs w:val="18"/>
              </w:rPr>
              <w:t xml:space="preserve">92.1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CE" w14:textId="77777777" w:rsidR="00BD14D2" w:rsidRPr="005D54A8" w:rsidRDefault="00BD14D2" w:rsidP="005D54A8">
            <w:pPr>
              <w:jc w:val="center"/>
              <w:rPr>
                <w:rFonts w:cs="Calibri"/>
                <w:color w:val="000000"/>
                <w:sz w:val="18"/>
                <w:szCs w:val="18"/>
              </w:rPr>
            </w:pPr>
            <w:r w:rsidRPr="005D54A8">
              <w:rPr>
                <w:rFonts w:cs="Calibri"/>
                <w:sz w:val="18"/>
                <w:szCs w:val="18"/>
              </w:rPr>
              <w:t xml:space="preserve">98.4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CF" w14:textId="77777777" w:rsidR="00BD14D2" w:rsidRPr="005D54A8" w:rsidRDefault="00BD14D2" w:rsidP="005D54A8">
            <w:pPr>
              <w:jc w:val="center"/>
              <w:rPr>
                <w:rFonts w:cs="Calibri"/>
                <w:color w:val="000000"/>
                <w:sz w:val="18"/>
                <w:szCs w:val="18"/>
              </w:rPr>
            </w:pPr>
            <w:r w:rsidRPr="005D54A8">
              <w:rPr>
                <w:rFonts w:cs="Calibri"/>
                <w:sz w:val="18"/>
                <w:szCs w:val="18"/>
              </w:rPr>
              <w:t xml:space="preserve">99.4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0"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04/03/2026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D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Natural Resources, Ecology and Technical Supervision.</w:t>
            </w:r>
          </w:p>
          <w:p w14:paraId="6F1845D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Gaps Assessment, Policy Coherence Assessment, Biodiversity Finance Plan Building Blocks, Gender Analysis.</w:t>
            </w:r>
          </w:p>
        </w:tc>
      </w:tr>
      <w:tr w:rsidR="00BD14D2" w:rsidRPr="005D54A8" w14:paraId="6F1845E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D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Lao PDR</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D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A" w14:textId="77777777" w:rsidR="00BD14D2" w:rsidRPr="005D54A8" w:rsidRDefault="00BD14D2" w:rsidP="005D54A8">
            <w:pPr>
              <w:jc w:val="center"/>
              <w:rPr>
                <w:rFonts w:cs="Calibri"/>
                <w:color w:val="000000"/>
                <w:sz w:val="18"/>
                <w:szCs w:val="18"/>
              </w:rPr>
            </w:pPr>
            <w:r w:rsidRPr="005D54A8">
              <w:rPr>
                <w:rFonts w:cs="Calibri"/>
                <w:sz w:val="18"/>
                <w:szCs w:val="18"/>
              </w:rPr>
              <w:t xml:space="preserve">9.6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B" w14:textId="77777777" w:rsidR="00BD14D2" w:rsidRPr="005D54A8" w:rsidRDefault="00BD14D2" w:rsidP="005D54A8">
            <w:pPr>
              <w:jc w:val="center"/>
              <w:rPr>
                <w:rFonts w:cs="Calibri"/>
                <w:color w:val="000000"/>
                <w:sz w:val="18"/>
                <w:szCs w:val="18"/>
              </w:rPr>
            </w:pPr>
            <w:r w:rsidRPr="005D54A8">
              <w:rPr>
                <w:rFonts w:cs="Calibri"/>
                <w:sz w:val="18"/>
                <w:szCs w:val="18"/>
              </w:rPr>
              <w:t xml:space="preserve">47.5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C" w14:textId="77777777" w:rsidR="00BD14D2" w:rsidRPr="005D54A8" w:rsidRDefault="00BD14D2" w:rsidP="005D54A8">
            <w:pPr>
              <w:jc w:val="center"/>
              <w:rPr>
                <w:rFonts w:cs="Calibri"/>
                <w:color w:val="000000"/>
                <w:sz w:val="18"/>
                <w:szCs w:val="18"/>
              </w:rPr>
            </w:pPr>
            <w:r w:rsidRPr="005D54A8">
              <w:rPr>
                <w:rFonts w:cs="Calibri"/>
                <w:sz w:val="18"/>
                <w:szCs w:val="18"/>
              </w:rPr>
              <w:t xml:space="preserve">83.5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D" w14:textId="77777777" w:rsidR="00BD14D2" w:rsidRPr="005D54A8" w:rsidRDefault="00BD14D2" w:rsidP="005D54A8">
            <w:pPr>
              <w:jc w:val="center"/>
              <w:rPr>
                <w:rFonts w:cs="Calibri"/>
                <w:color w:val="000000"/>
                <w:sz w:val="18"/>
                <w:szCs w:val="18"/>
              </w:rPr>
            </w:pPr>
            <w:r w:rsidRPr="005D54A8">
              <w:rPr>
                <w:rFonts w:cs="Calibri"/>
                <w:sz w:val="18"/>
                <w:szCs w:val="18"/>
              </w:rPr>
              <w:t xml:space="preserve">90.4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D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D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0" w14:textId="77777777" w:rsidR="00BD14D2" w:rsidRPr="005D54A8" w:rsidRDefault="00BD14D2" w:rsidP="005D54A8">
            <w:pPr>
              <w:jc w:val="center"/>
              <w:rPr>
                <w:rFonts w:cs="Calibri"/>
                <w:color w:val="000000"/>
                <w:sz w:val="18"/>
                <w:szCs w:val="18"/>
              </w:rPr>
            </w:pPr>
            <w:r w:rsidRPr="005D54A8">
              <w:rPr>
                <w:rFonts w:cs="Calibri"/>
                <w:color w:val="000000"/>
                <w:sz w:val="18"/>
                <w:szCs w:val="18"/>
              </w:rPr>
              <w:t>09/10/2024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E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Agriculture and Forestry.</w:t>
            </w:r>
          </w:p>
          <w:p w14:paraId="6F1845E2" w14:textId="77777777" w:rsidR="00BD14D2" w:rsidRPr="005D54A8" w:rsidRDefault="00BD14D2" w:rsidP="005D54A8">
            <w:pPr>
              <w:tabs>
                <w:tab w:val="left" w:pos="0"/>
                <w:tab w:val="left" w:pos="643"/>
                <w:tab w:val="left" w:pos="3337"/>
              </w:tabs>
              <w:jc w:val="left"/>
              <w:rPr>
                <w:rFonts w:cs="Calibri"/>
                <w:color w:val="000000"/>
                <w:sz w:val="18"/>
                <w:szCs w:val="18"/>
              </w:rPr>
            </w:pPr>
            <w:r w:rsidRPr="005D54A8">
              <w:rPr>
                <w:rFonts w:cs="Calibri"/>
                <w:color w:val="000000"/>
                <w:sz w:val="18"/>
                <w:szCs w:val="18"/>
              </w:rPr>
              <w:t>Key project outcomes: NBTs, NBSAP, Monitoring Gaps Assessment, Policy Coherence Assessment.</w:t>
            </w:r>
          </w:p>
        </w:tc>
      </w:tr>
      <w:tr w:rsidR="00BD14D2" w:rsidRPr="005D54A8" w14:paraId="6F1845F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E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Lebanon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5E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A" w14:textId="77777777" w:rsidR="00BD14D2" w:rsidRPr="005D54A8" w:rsidRDefault="00BD14D2" w:rsidP="005D54A8">
            <w:pPr>
              <w:jc w:val="center"/>
              <w:rPr>
                <w:rFonts w:cs="Calibri"/>
                <w:color w:val="000000"/>
                <w:sz w:val="18"/>
                <w:szCs w:val="18"/>
              </w:rPr>
            </w:pPr>
            <w:r w:rsidRPr="005D54A8">
              <w:rPr>
                <w:rFonts w:cs="Calibri"/>
                <w:sz w:val="18"/>
                <w:szCs w:val="18"/>
              </w:rPr>
              <w:t xml:space="preserve">10.3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B" w14:textId="77777777" w:rsidR="00BD14D2" w:rsidRPr="005D54A8" w:rsidRDefault="00BD14D2" w:rsidP="005D54A8">
            <w:pPr>
              <w:jc w:val="center"/>
              <w:rPr>
                <w:rFonts w:cs="Calibri"/>
                <w:color w:val="000000"/>
                <w:sz w:val="18"/>
                <w:szCs w:val="18"/>
              </w:rPr>
            </w:pPr>
            <w:r w:rsidRPr="005D54A8">
              <w:rPr>
                <w:rFonts w:cs="Calibri"/>
                <w:sz w:val="18"/>
                <w:szCs w:val="18"/>
              </w:rPr>
              <w:t xml:space="preserve">73.0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C" w14:textId="77777777" w:rsidR="00BD14D2" w:rsidRPr="005D54A8" w:rsidRDefault="00BD14D2" w:rsidP="005D54A8">
            <w:pPr>
              <w:jc w:val="center"/>
              <w:rPr>
                <w:rFonts w:cs="Calibri"/>
                <w:color w:val="000000"/>
                <w:sz w:val="18"/>
                <w:szCs w:val="18"/>
              </w:rPr>
            </w:pPr>
            <w:r w:rsidRPr="005D54A8">
              <w:rPr>
                <w:rFonts w:cs="Calibri"/>
                <w:sz w:val="18"/>
                <w:szCs w:val="18"/>
              </w:rPr>
              <w:t xml:space="preserve">77.4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D"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EE" w14:textId="77777777" w:rsidR="00BD14D2" w:rsidRPr="005D54A8" w:rsidRDefault="00BD14D2" w:rsidP="005D54A8">
            <w:pPr>
              <w:jc w:val="center"/>
              <w:rPr>
                <w:rFonts w:cs="Calibri"/>
                <w:color w:val="000000"/>
                <w:sz w:val="18"/>
                <w:szCs w:val="18"/>
              </w:rPr>
            </w:pPr>
            <w:r w:rsidRPr="005D54A8">
              <w:rPr>
                <w:rFonts w:cs="Calibri"/>
                <w:sz w:val="18"/>
                <w:szCs w:val="18"/>
              </w:rPr>
              <w:t xml:space="preserve">99.0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EF" w14:textId="77777777" w:rsidR="00BD14D2" w:rsidRPr="005D54A8" w:rsidRDefault="00BD14D2" w:rsidP="005D54A8">
            <w:pPr>
              <w:jc w:val="center"/>
              <w:rPr>
                <w:rFonts w:cs="Calibri"/>
                <w:color w:val="000000"/>
                <w:sz w:val="18"/>
                <w:szCs w:val="18"/>
              </w:rPr>
            </w:pPr>
            <w:r w:rsidRPr="005D54A8">
              <w:rPr>
                <w:rFonts w:cs="Calibri"/>
                <w:sz w:val="18"/>
                <w:szCs w:val="18"/>
              </w:rPr>
              <w:t xml:space="preserve">99.0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0"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5F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Ministry of Environment.</w:t>
            </w:r>
          </w:p>
          <w:p w14:paraId="6F1845F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Policy Coherence Plan.</w:t>
            </w:r>
          </w:p>
        </w:tc>
      </w:tr>
      <w:tr w:rsidR="00BD14D2" w:rsidRPr="005D54A8" w14:paraId="6F184603" w14:textId="77777777" w:rsidTr="005D54A8">
        <w:trPr>
          <w:trHeight w:val="81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5F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Malaysia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5F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A" w14:textId="77777777" w:rsidR="00BD14D2" w:rsidRPr="005D54A8" w:rsidRDefault="00BD14D2" w:rsidP="005D54A8">
            <w:pPr>
              <w:jc w:val="center"/>
              <w:rPr>
                <w:rFonts w:cs="Calibri"/>
                <w:color w:val="000000"/>
                <w:sz w:val="18"/>
                <w:szCs w:val="18"/>
              </w:rPr>
            </w:pPr>
            <w:r w:rsidRPr="005D54A8">
              <w:rPr>
                <w:rFonts w:cs="Calibri"/>
                <w:sz w:val="18"/>
                <w:szCs w:val="18"/>
              </w:rPr>
              <w:t xml:space="preserve">48.3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B" w14:textId="77777777" w:rsidR="00BD14D2" w:rsidRPr="005D54A8" w:rsidRDefault="00BD14D2" w:rsidP="005D54A8">
            <w:pPr>
              <w:jc w:val="center"/>
              <w:rPr>
                <w:rFonts w:cs="Calibri"/>
                <w:color w:val="000000"/>
                <w:sz w:val="18"/>
                <w:szCs w:val="18"/>
              </w:rPr>
            </w:pPr>
            <w:r w:rsidRPr="005D54A8">
              <w:rPr>
                <w:rFonts w:cs="Calibr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C" w14:textId="77777777" w:rsidR="00BD14D2" w:rsidRPr="005D54A8" w:rsidRDefault="00BD14D2" w:rsidP="005D54A8">
            <w:pPr>
              <w:jc w:val="center"/>
              <w:rPr>
                <w:rFonts w:cs="Calibri"/>
                <w:color w:val="000000"/>
                <w:sz w:val="18"/>
                <w:szCs w:val="18"/>
              </w:rPr>
            </w:pPr>
            <w:r w:rsidRPr="005D54A8">
              <w:rPr>
                <w:rFonts w:cs="Calibri"/>
                <w:sz w:val="18"/>
                <w:szCs w:val="18"/>
              </w:rPr>
              <w:t xml:space="preserve">69.8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D" w14:textId="77777777" w:rsidR="00BD14D2" w:rsidRPr="005D54A8" w:rsidRDefault="00BD14D2" w:rsidP="005D54A8">
            <w:pPr>
              <w:jc w:val="center"/>
              <w:rPr>
                <w:rFonts w:cs="Calibri"/>
                <w:color w:val="000000"/>
                <w:sz w:val="18"/>
                <w:szCs w:val="18"/>
              </w:rPr>
            </w:pPr>
            <w:r w:rsidRPr="005D54A8">
              <w:rPr>
                <w:rFonts w:cs="Calibr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5FE" w14:textId="77777777" w:rsidR="00BD14D2" w:rsidRPr="005D54A8" w:rsidRDefault="00BD14D2" w:rsidP="005D54A8">
            <w:pPr>
              <w:jc w:val="center"/>
              <w:rPr>
                <w:rFonts w:cs="Calibri"/>
                <w:color w:val="000000"/>
                <w:sz w:val="18"/>
                <w:szCs w:val="18"/>
              </w:rPr>
            </w:pPr>
            <w:r w:rsidRPr="005D54A8">
              <w:rPr>
                <w:rFonts w:cs="Calibri"/>
                <w:sz w:val="18"/>
                <w:szCs w:val="18"/>
              </w:rPr>
              <w:t xml:space="preserve">98.3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5F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0" w14:textId="77777777" w:rsidR="00BD14D2" w:rsidRPr="005D54A8" w:rsidRDefault="00BD14D2" w:rsidP="005D54A8">
            <w:pPr>
              <w:jc w:val="center"/>
              <w:rPr>
                <w:rFonts w:cs="Calibri"/>
                <w:color w:val="000000"/>
                <w:sz w:val="18"/>
                <w:szCs w:val="18"/>
              </w:rPr>
            </w:pPr>
            <w:r w:rsidRPr="005D54A8">
              <w:rPr>
                <w:rFonts w:cs="Calibri"/>
                <w:color w:val="000000"/>
                <w:sz w:val="18"/>
                <w:szCs w:val="18"/>
              </w:rPr>
              <w:t>01/08/2024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0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Natural Resources and Environmental Sustainability.</w:t>
            </w:r>
          </w:p>
          <w:p w14:paraId="6F18460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Biodiversity Finance Plan Building Blocks.</w:t>
            </w:r>
          </w:p>
        </w:tc>
      </w:tr>
      <w:tr w:rsidR="00BD14D2" w:rsidRPr="005D54A8" w14:paraId="6F18461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0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Maldives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0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A" w14:textId="77777777" w:rsidR="00BD14D2" w:rsidRPr="005D54A8" w:rsidRDefault="00BD14D2" w:rsidP="005D54A8">
            <w:pPr>
              <w:jc w:val="center"/>
              <w:rPr>
                <w:rFonts w:cs="Calibri"/>
                <w:color w:val="000000"/>
                <w:sz w:val="18"/>
                <w:szCs w:val="18"/>
              </w:rPr>
            </w:pPr>
            <w:r w:rsidRPr="005D54A8">
              <w:rPr>
                <w:rFonts w:cs="Calibri"/>
                <w:sz w:val="18"/>
                <w:szCs w:val="18"/>
              </w:rPr>
              <w:t xml:space="preserve">5.6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B" w14:textId="77777777" w:rsidR="00BD14D2" w:rsidRPr="005D54A8" w:rsidRDefault="00BD14D2" w:rsidP="005D54A8">
            <w:pPr>
              <w:jc w:val="center"/>
              <w:rPr>
                <w:rFonts w:cs="Calibri"/>
                <w:color w:val="000000"/>
                <w:sz w:val="18"/>
                <w:szCs w:val="18"/>
              </w:rPr>
            </w:pPr>
            <w:r w:rsidRPr="005D54A8">
              <w:rPr>
                <w:rFonts w:cs="Calibri"/>
                <w:sz w:val="18"/>
                <w:szCs w:val="18"/>
              </w:rPr>
              <w:t xml:space="preserve">15.6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C" w14:textId="77777777" w:rsidR="00BD14D2" w:rsidRPr="005D54A8" w:rsidRDefault="00BD14D2" w:rsidP="005D54A8">
            <w:pPr>
              <w:jc w:val="center"/>
              <w:rPr>
                <w:rFonts w:cs="Calibri"/>
                <w:color w:val="000000"/>
                <w:sz w:val="18"/>
                <w:szCs w:val="18"/>
              </w:rPr>
            </w:pPr>
            <w:r w:rsidRPr="005D54A8">
              <w:rPr>
                <w:rFonts w:cs="Calibri"/>
                <w:sz w:val="18"/>
                <w:szCs w:val="18"/>
              </w:rPr>
              <w:t xml:space="preserve">18.7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D" w14:textId="77777777" w:rsidR="00BD14D2" w:rsidRPr="005D54A8" w:rsidRDefault="00BD14D2" w:rsidP="005D54A8">
            <w:pPr>
              <w:jc w:val="center"/>
              <w:rPr>
                <w:rFonts w:cs="Calibri"/>
                <w:color w:val="000000"/>
                <w:sz w:val="18"/>
                <w:szCs w:val="18"/>
              </w:rPr>
            </w:pPr>
            <w:r w:rsidRPr="005D54A8">
              <w:rPr>
                <w:rFonts w:cs="Calibri"/>
                <w:sz w:val="18"/>
                <w:szCs w:val="18"/>
              </w:rPr>
              <w:t xml:space="preserve">52.5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0E" w14:textId="77777777" w:rsidR="00BD14D2" w:rsidRPr="005D54A8" w:rsidRDefault="00BD14D2" w:rsidP="005D54A8">
            <w:pPr>
              <w:jc w:val="center"/>
              <w:rPr>
                <w:rFonts w:cs="Calibri"/>
                <w:color w:val="000000"/>
                <w:sz w:val="18"/>
                <w:szCs w:val="18"/>
              </w:rPr>
            </w:pPr>
            <w:r w:rsidRPr="005D54A8">
              <w:rPr>
                <w:rFonts w:cs="Calibri"/>
                <w:sz w:val="18"/>
                <w:szCs w:val="18"/>
              </w:rPr>
              <w:t xml:space="preserve">80.9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0F" w14:textId="77777777" w:rsidR="00BD14D2" w:rsidRPr="005D54A8" w:rsidRDefault="00BD14D2" w:rsidP="005D54A8">
            <w:pPr>
              <w:jc w:val="center"/>
              <w:rPr>
                <w:rFonts w:cs="Calibri"/>
                <w:color w:val="000000"/>
                <w:sz w:val="18"/>
                <w:szCs w:val="18"/>
              </w:rPr>
            </w:pPr>
            <w:r w:rsidRPr="005D54A8">
              <w:rPr>
                <w:rFonts w:cs="Calibri"/>
                <w:sz w:val="18"/>
                <w:szCs w:val="18"/>
              </w:rPr>
              <w:t xml:space="preserve">91.9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1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development with Ministry of Climate Change, Environment and Energy and planned for release in Q2 2026.</w:t>
            </w:r>
          </w:p>
          <w:p w14:paraId="6F18461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Monitoring gaps assessment, Monitoring action plan, Policy Coherence Assessment, Policy Coherence Plan, Biodiversity Finance Plan building blocks.</w:t>
            </w:r>
          </w:p>
        </w:tc>
      </w:tr>
      <w:tr w:rsidR="00BD14D2" w:rsidRPr="005D54A8" w14:paraId="6F18462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1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Mauritania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61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A" w14:textId="77777777" w:rsidR="00BD14D2" w:rsidRPr="005D54A8" w:rsidRDefault="00BD14D2" w:rsidP="005D54A8">
            <w:pPr>
              <w:jc w:val="center"/>
              <w:rPr>
                <w:rFonts w:cs="Calibri"/>
                <w:color w:val="000000"/>
                <w:sz w:val="18"/>
                <w:szCs w:val="18"/>
              </w:rPr>
            </w:pPr>
            <w:r w:rsidRPr="005D54A8">
              <w:rPr>
                <w:rFonts w:cs="Calibri"/>
                <w:sz w:val="18"/>
                <w:szCs w:val="18"/>
              </w:rPr>
              <w:t xml:space="preserve">46.3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B" w14:textId="77777777" w:rsidR="00BD14D2" w:rsidRPr="005D54A8" w:rsidRDefault="00BD14D2" w:rsidP="005D54A8">
            <w:pPr>
              <w:jc w:val="center"/>
              <w:rPr>
                <w:rFonts w:cs="Calibri"/>
                <w:color w:val="000000"/>
                <w:sz w:val="18"/>
                <w:szCs w:val="18"/>
              </w:rPr>
            </w:pPr>
            <w:r w:rsidRPr="005D54A8">
              <w:rPr>
                <w:rFonts w:cs="Calibri"/>
                <w:sz w:val="18"/>
                <w:szCs w:val="18"/>
              </w:rPr>
              <w:t xml:space="preserve">46.3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C" w14:textId="77777777" w:rsidR="00BD14D2" w:rsidRPr="005D54A8" w:rsidRDefault="00BD14D2" w:rsidP="005D54A8">
            <w:pPr>
              <w:jc w:val="center"/>
              <w:rPr>
                <w:rFonts w:cs="Calibri"/>
                <w:color w:val="000000"/>
                <w:sz w:val="18"/>
                <w:szCs w:val="18"/>
              </w:rPr>
            </w:pPr>
            <w:r w:rsidRPr="005D54A8">
              <w:rPr>
                <w:rFonts w:cs="Calibr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D" w14:textId="77777777" w:rsidR="00BD14D2" w:rsidRPr="005D54A8" w:rsidRDefault="00BD14D2" w:rsidP="005D54A8">
            <w:pPr>
              <w:jc w:val="center"/>
              <w:rPr>
                <w:rFonts w:cs="Calibri"/>
                <w:color w:val="000000"/>
                <w:sz w:val="18"/>
                <w:szCs w:val="18"/>
              </w:rPr>
            </w:pPr>
            <w:r w:rsidRPr="005D54A8">
              <w:rPr>
                <w:rFonts w:cs="Calibri"/>
                <w:sz w:val="18"/>
                <w:szCs w:val="18"/>
              </w:rPr>
              <w:t xml:space="preserve">57.1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1E" w14:textId="77777777" w:rsidR="00BD14D2" w:rsidRPr="005D54A8" w:rsidRDefault="00BD14D2" w:rsidP="005D54A8">
            <w:pPr>
              <w:jc w:val="center"/>
              <w:rPr>
                <w:rFonts w:cs="Calibri"/>
                <w:color w:val="000000"/>
                <w:sz w:val="18"/>
                <w:szCs w:val="18"/>
              </w:rPr>
            </w:pPr>
            <w:r w:rsidRPr="005D54A8">
              <w:rPr>
                <w:rFonts w:cs="Calibri"/>
                <w:sz w:val="18"/>
                <w:szCs w:val="18"/>
              </w:rPr>
              <w:t xml:space="preserve">57.1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1F" w14:textId="77777777" w:rsidR="00BD14D2" w:rsidRPr="005D54A8" w:rsidRDefault="00BD14D2" w:rsidP="005D54A8">
            <w:pPr>
              <w:jc w:val="center"/>
              <w:rPr>
                <w:rFonts w:cs="Calibri"/>
                <w:color w:val="000000"/>
                <w:sz w:val="18"/>
                <w:szCs w:val="18"/>
              </w:rPr>
            </w:pPr>
            <w:r w:rsidRPr="005D54A8">
              <w:rPr>
                <w:rFonts w:cs="Calibri"/>
                <w:sz w:val="18"/>
                <w:szCs w:val="18"/>
              </w:rPr>
              <w:t xml:space="preserve">97.0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2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Pending submission by Ministry of Environment.</w:t>
            </w:r>
          </w:p>
          <w:p w14:paraId="6F18462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NBSAP.</w:t>
            </w:r>
          </w:p>
        </w:tc>
      </w:tr>
      <w:tr w:rsidR="00BD14D2" w:rsidRPr="005D54A8" w14:paraId="6F18463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2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Mauritius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62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B"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C" w14:textId="77777777" w:rsidR="00BD14D2" w:rsidRPr="005D54A8" w:rsidRDefault="00BD14D2" w:rsidP="005D54A8">
            <w:pPr>
              <w:jc w:val="center"/>
              <w:rPr>
                <w:rFonts w:cs="Calibri"/>
                <w:color w:val="000000"/>
                <w:sz w:val="18"/>
                <w:szCs w:val="18"/>
              </w:rPr>
            </w:pPr>
            <w:r w:rsidRPr="005D54A8">
              <w:rPr>
                <w:rFonts w:cs="Calibr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D" w14:textId="77777777" w:rsidR="00BD14D2" w:rsidRPr="005D54A8" w:rsidRDefault="00BD14D2" w:rsidP="005D54A8">
            <w:pPr>
              <w:jc w:val="center"/>
              <w:rPr>
                <w:rFonts w:cs="Calibri"/>
                <w:color w:val="000000"/>
                <w:sz w:val="18"/>
                <w:szCs w:val="18"/>
              </w:rPr>
            </w:pPr>
            <w:r w:rsidRPr="005D54A8">
              <w:rPr>
                <w:rFonts w:cs="Calibri"/>
                <w:sz w:val="18"/>
                <w:szCs w:val="18"/>
              </w:rPr>
              <w:t xml:space="preserve">61.2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2E" w14:textId="77777777" w:rsidR="00BD14D2" w:rsidRPr="005D54A8" w:rsidRDefault="00BD14D2" w:rsidP="005D54A8">
            <w:pPr>
              <w:jc w:val="center"/>
              <w:rPr>
                <w:rFonts w:cs="Calibri"/>
                <w:color w:val="000000"/>
                <w:sz w:val="18"/>
                <w:szCs w:val="18"/>
              </w:rPr>
            </w:pPr>
            <w:r w:rsidRPr="005D54A8">
              <w:rPr>
                <w:rFonts w:cs="Calibri"/>
                <w:sz w:val="18"/>
                <w:szCs w:val="18"/>
              </w:rPr>
              <w:t xml:space="preserve">50.3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2F" w14:textId="77777777" w:rsidR="00BD14D2" w:rsidRPr="005D54A8" w:rsidRDefault="00BD14D2" w:rsidP="005D54A8">
            <w:pPr>
              <w:jc w:val="center"/>
              <w:rPr>
                <w:rFonts w:cs="Calibri"/>
                <w:color w:val="000000"/>
                <w:sz w:val="18"/>
                <w:szCs w:val="18"/>
              </w:rPr>
            </w:pPr>
            <w:r w:rsidRPr="005D54A8">
              <w:rPr>
                <w:rFonts w:cs="Calibri"/>
                <w:sz w:val="18"/>
                <w:szCs w:val="18"/>
              </w:rPr>
              <w:t xml:space="preserve">50.4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3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validation by Ministry of Agro-Industry, Food Security, Blue Economy, and Fisheries.</w:t>
            </w:r>
          </w:p>
          <w:p w14:paraId="6F18463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Policy Coherence Assessment, Policy Coherence Plan.</w:t>
            </w:r>
          </w:p>
        </w:tc>
      </w:tr>
      <w:tr w:rsidR="00BD14D2" w:rsidRPr="005D54A8" w14:paraId="6F18464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3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Mexico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63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9" w14:textId="77777777" w:rsidR="00BD14D2" w:rsidRPr="005D54A8" w:rsidRDefault="00BD14D2" w:rsidP="005D54A8">
            <w:pPr>
              <w:jc w:val="center"/>
              <w:rPr>
                <w:rFonts w:cs="Calibri"/>
                <w:color w:val="000000"/>
                <w:sz w:val="18"/>
                <w:szCs w:val="18"/>
              </w:rPr>
            </w:pPr>
            <w:r w:rsidRPr="005D54A8">
              <w:rPr>
                <w:rFonts w:cs="Calibri"/>
                <w:sz w:val="18"/>
                <w:szCs w:val="18"/>
              </w:rPr>
              <w:t xml:space="preserve">3.9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A" w14:textId="77777777" w:rsidR="00BD14D2" w:rsidRPr="005D54A8" w:rsidRDefault="00BD14D2" w:rsidP="005D54A8">
            <w:pPr>
              <w:jc w:val="center"/>
              <w:rPr>
                <w:rFonts w:cs="Calibri"/>
                <w:color w:val="000000"/>
                <w:sz w:val="18"/>
                <w:szCs w:val="18"/>
              </w:rPr>
            </w:pPr>
            <w:r w:rsidRPr="005D54A8">
              <w:rPr>
                <w:rFonts w:cs="Calibri"/>
                <w:sz w:val="18"/>
                <w:szCs w:val="18"/>
              </w:rPr>
              <w:t xml:space="preserve">44.0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B" w14:textId="77777777" w:rsidR="00BD14D2" w:rsidRPr="005D54A8" w:rsidRDefault="00BD14D2" w:rsidP="005D54A8">
            <w:pPr>
              <w:jc w:val="center"/>
              <w:rPr>
                <w:rFonts w:cs="Calibri"/>
                <w:color w:val="000000"/>
                <w:sz w:val="18"/>
                <w:szCs w:val="18"/>
              </w:rPr>
            </w:pPr>
            <w:r w:rsidRPr="005D54A8">
              <w:rPr>
                <w:rFonts w:cs="Calibri"/>
                <w:sz w:val="18"/>
                <w:szCs w:val="18"/>
              </w:rPr>
              <w:t xml:space="preserve">58.8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C" w14:textId="77777777" w:rsidR="00BD14D2" w:rsidRPr="005D54A8" w:rsidRDefault="00BD14D2" w:rsidP="005D54A8">
            <w:pPr>
              <w:jc w:val="center"/>
              <w:rPr>
                <w:rFonts w:cs="Calibri"/>
                <w:color w:val="000000"/>
                <w:sz w:val="18"/>
                <w:szCs w:val="18"/>
              </w:rPr>
            </w:pPr>
            <w:r w:rsidRPr="005D54A8">
              <w:rPr>
                <w:rFonts w:cs="Calibri"/>
                <w:sz w:val="18"/>
                <w:szCs w:val="18"/>
              </w:rPr>
              <w:t xml:space="preserve">91.6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D" w14:textId="77777777" w:rsidR="00BD14D2" w:rsidRPr="005D54A8" w:rsidRDefault="00BD14D2" w:rsidP="005D54A8">
            <w:pPr>
              <w:jc w:val="center"/>
              <w:rPr>
                <w:rFonts w:cs="Calibri"/>
                <w:color w:val="000000"/>
                <w:sz w:val="18"/>
                <w:szCs w:val="18"/>
              </w:rPr>
            </w:pPr>
            <w:r w:rsidRPr="005D54A8">
              <w:rPr>
                <w:rFonts w:cs="Calibri"/>
                <w:sz w:val="18"/>
                <w:szCs w:val="18"/>
              </w:rPr>
              <w:t xml:space="preserve">91.0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3E" w14:textId="77777777" w:rsidR="00BD14D2" w:rsidRPr="005D54A8" w:rsidRDefault="00BD14D2" w:rsidP="005D54A8">
            <w:pPr>
              <w:jc w:val="center"/>
              <w:rPr>
                <w:rFonts w:cs="Calibri"/>
                <w:color w:val="000000"/>
                <w:sz w:val="18"/>
                <w:szCs w:val="18"/>
              </w:rPr>
            </w:pPr>
            <w:r w:rsidRPr="005D54A8">
              <w:rPr>
                <w:rFonts w:cs="Calibri"/>
                <w:sz w:val="18"/>
                <w:szCs w:val="18"/>
              </w:rPr>
              <w:t xml:space="preserve">98.9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3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0"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4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National Commission for the Knowledge and Use of Biodiversity.</w:t>
            </w:r>
          </w:p>
          <w:p w14:paraId="6F18464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Biodiversity financing plan building blocks.</w:t>
            </w:r>
          </w:p>
        </w:tc>
      </w:tr>
      <w:tr w:rsidR="00BD14D2" w:rsidRPr="005D54A8" w14:paraId="6F18465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4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Mongolia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4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9" w14:textId="77777777" w:rsidR="00BD14D2" w:rsidRPr="005D54A8" w:rsidRDefault="00BD14D2" w:rsidP="005D54A8">
            <w:pPr>
              <w:jc w:val="center"/>
              <w:rPr>
                <w:rFonts w:cs="Calibri"/>
                <w:color w:val="000000"/>
                <w:sz w:val="18"/>
                <w:szCs w:val="18"/>
              </w:rPr>
            </w:pPr>
            <w:r w:rsidRPr="005D54A8">
              <w:rPr>
                <w:rFonts w:cs="Calibri"/>
                <w:sz w:val="18"/>
                <w:szCs w:val="18"/>
              </w:rPr>
              <w:t xml:space="preserve">5.2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A" w14:textId="77777777" w:rsidR="00BD14D2" w:rsidRPr="005D54A8" w:rsidRDefault="00BD14D2" w:rsidP="005D54A8">
            <w:pPr>
              <w:jc w:val="center"/>
              <w:rPr>
                <w:rFonts w:cs="Calibri"/>
                <w:color w:val="000000"/>
                <w:sz w:val="18"/>
                <w:szCs w:val="18"/>
              </w:rPr>
            </w:pPr>
            <w:r w:rsidRPr="005D54A8">
              <w:rPr>
                <w:rFonts w:cs="Calibri"/>
                <w:sz w:val="18"/>
                <w:szCs w:val="18"/>
              </w:rPr>
              <w:t xml:space="preserve">25.4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B" w14:textId="77777777" w:rsidR="00BD14D2" w:rsidRPr="005D54A8" w:rsidRDefault="00BD14D2" w:rsidP="005D54A8">
            <w:pPr>
              <w:jc w:val="center"/>
              <w:rPr>
                <w:rFonts w:cs="Calibri"/>
                <w:color w:val="000000"/>
                <w:sz w:val="18"/>
                <w:szCs w:val="18"/>
              </w:rPr>
            </w:pPr>
            <w:r w:rsidRPr="005D54A8">
              <w:rPr>
                <w:rFonts w:cs="Calibri"/>
                <w:sz w:val="18"/>
                <w:szCs w:val="18"/>
              </w:rPr>
              <w:t xml:space="preserve">83.0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C" w14:textId="77777777" w:rsidR="00BD14D2" w:rsidRPr="005D54A8" w:rsidRDefault="00BD14D2" w:rsidP="005D54A8">
            <w:pPr>
              <w:jc w:val="center"/>
              <w:rPr>
                <w:rFonts w:cs="Calibri"/>
                <w:color w:val="000000"/>
                <w:sz w:val="18"/>
                <w:szCs w:val="18"/>
              </w:rPr>
            </w:pPr>
            <w:r w:rsidRPr="005D54A8">
              <w:rPr>
                <w:rFonts w:cs="Calibri"/>
                <w:sz w:val="18"/>
                <w:szCs w:val="18"/>
              </w:rPr>
              <w:t xml:space="preserve">96.5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D"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4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4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0"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5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Climate Change.</w:t>
            </w:r>
          </w:p>
          <w:p w14:paraId="6F18465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Monitoring Action Plan, Monitoring Gaps Assessment, Policy Coherence Assessment, Policy Coherence Plan, Stakeholder Engagement Plan, Stakeholder Analysis, Biodiversity Finance Plan Building Blocks, Gender Analysis.</w:t>
            </w:r>
          </w:p>
        </w:tc>
      </w:tr>
      <w:tr w:rsidR="00BD14D2" w:rsidRPr="005D54A8" w14:paraId="6F18466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5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Morocco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5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A" w14:textId="77777777" w:rsidR="00BD14D2" w:rsidRPr="005D54A8" w:rsidRDefault="00BD14D2" w:rsidP="005D54A8">
            <w:pPr>
              <w:jc w:val="center"/>
              <w:rPr>
                <w:rFonts w:cs="Calibri"/>
                <w:color w:val="000000"/>
                <w:sz w:val="18"/>
                <w:szCs w:val="18"/>
              </w:rPr>
            </w:pPr>
            <w:r w:rsidRPr="005D54A8">
              <w:rPr>
                <w:rFonts w:cs="Calibri"/>
                <w:sz w:val="18"/>
                <w:szCs w:val="18"/>
              </w:rPr>
              <w:t xml:space="preserve">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B" w14:textId="77777777" w:rsidR="00BD14D2" w:rsidRPr="005D54A8" w:rsidRDefault="00BD14D2" w:rsidP="005D54A8">
            <w:pPr>
              <w:jc w:val="center"/>
              <w:rPr>
                <w:rFonts w:cs="Calibri"/>
                <w:color w:val="000000"/>
                <w:sz w:val="18"/>
                <w:szCs w:val="18"/>
              </w:rPr>
            </w:pPr>
            <w:r w:rsidRPr="005D54A8">
              <w:rPr>
                <w:rFonts w:cs="Calibri"/>
                <w:sz w:val="18"/>
                <w:szCs w:val="18"/>
              </w:rPr>
              <w:t xml:space="preserve">25.1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C" w14:textId="77777777" w:rsidR="00BD14D2" w:rsidRPr="005D54A8" w:rsidRDefault="00BD14D2" w:rsidP="005D54A8">
            <w:pPr>
              <w:jc w:val="center"/>
              <w:rPr>
                <w:rFonts w:cs="Calibri"/>
                <w:color w:val="000000"/>
                <w:sz w:val="18"/>
                <w:szCs w:val="18"/>
              </w:rPr>
            </w:pPr>
            <w:r w:rsidRPr="005D54A8">
              <w:rPr>
                <w:rFonts w:cs="Calibri"/>
                <w:sz w:val="18"/>
                <w:szCs w:val="18"/>
              </w:rPr>
              <w:t xml:space="preserve">81.7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D" w14:textId="77777777" w:rsidR="00BD14D2" w:rsidRPr="005D54A8" w:rsidRDefault="00BD14D2" w:rsidP="005D54A8">
            <w:pPr>
              <w:jc w:val="center"/>
              <w:rPr>
                <w:rFonts w:cs="Calibri"/>
                <w:color w:val="000000"/>
                <w:sz w:val="18"/>
                <w:szCs w:val="18"/>
              </w:rPr>
            </w:pPr>
            <w:r w:rsidRPr="005D54A8">
              <w:rPr>
                <w:rFonts w:cs="Calibri"/>
                <w:sz w:val="18"/>
                <w:szCs w:val="18"/>
              </w:rPr>
              <w:t xml:space="preserve">94.0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5E"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5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0" w14:textId="77777777" w:rsidR="00BD14D2" w:rsidRPr="005D54A8" w:rsidRDefault="00BD14D2" w:rsidP="005D54A8">
            <w:pPr>
              <w:jc w:val="center"/>
              <w:rPr>
                <w:rFonts w:cs="Calibri"/>
                <w:color w:val="000000"/>
                <w:sz w:val="18"/>
                <w:szCs w:val="18"/>
              </w:rPr>
            </w:pPr>
            <w:r w:rsidRPr="005D54A8">
              <w:rPr>
                <w:rFonts w:cs="Calibri"/>
                <w:color w:val="000000"/>
                <w:sz w:val="18"/>
                <w:szCs w:val="18"/>
              </w:rPr>
              <w:t>02/08/2024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6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Energy Transition and Sustainable Development.</w:t>
            </w:r>
          </w:p>
          <w:p w14:paraId="6F18466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 Assessment, Policy Coherence Plan, Policy Coherence Assessment, Biodiversity Finance Plan Building Blocks.</w:t>
            </w:r>
          </w:p>
        </w:tc>
      </w:tr>
      <w:tr w:rsidR="00BD14D2" w:rsidRPr="005D54A8" w14:paraId="6F184673" w14:textId="77777777" w:rsidTr="005D54A8">
        <w:trPr>
          <w:trHeight w:val="33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6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Nepal</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6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9"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A" w14:textId="77777777" w:rsidR="00BD14D2" w:rsidRPr="005D54A8" w:rsidRDefault="00BD14D2" w:rsidP="005D54A8">
            <w:pPr>
              <w:jc w:val="center"/>
              <w:rPr>
                <w:rFonts w:cs="Calibri"/>
                <w:color w:val="000000"/>
                <w:sz w:val="18"/>
                <w:szCs w:val="18"/>
              </w:rPr>
            </w:pPr>
            <w:r w:rsidRPr="005D54A8">
              <w:rPr>
                <w:rFonts w:cs="Calibri"/>
                <w:sz w:val="18"/>
                <w:szCs w:val="18"/>
              </w:rPr>
              <w:t xml:space="preserve">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B" w14:textId="77777777" w:rsidR="00BD14D2" w:rsidRPr="005D54A8" w:rsidRDefault="00BD14D2" w:rsidP="005D54A8">
            <w:pPr>
              <w:jc w:val="center"/>
              <w:rPr>
                <w:rFonts w:cs="Calibri"/>
                <w:color w:val="000000"/>
                <w:sz w:val="18"/>
                <w:szCs w:val="18"/>
              </w:rPr>
            </w:pPr>
            <w:r w:rsidRPr="005D54A8">
              <w:rPr>
                <w:rFonts w:cs="Calibri"/>
                <w:sz w:val="18"/>
                <w:szCs w:val="18"/>
              </w:rPr>
              <w:t xml:space="preserve">21.3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C" w14:textId="77777777" w:rsidR="00BD14D2" w:rsidRPr="005D54A8" w:rsidRDefault="00BD14D2" w:rsidP="005D54A8">
            <w:pPr>
              <w:jc w:val="center"/>
              <w:rPr>
                <w:rFonts w:cs="Calibri"/>
                <w:color w:val="000000"/>
                <w:sz w:val="18"/>
                <w:szCs w:val="18"/>
              </w:rPr>
            </w:pPr>
            <w:r w:rsidRPr="005D54A8">
              <w:rPr>
                <w:rFonts w:cs="Calibri"/>
                <w:sz w:val="18"/>
                <w:szCs w:val="18"/>
              </w:rPr>
              <w:t xml:space="preserve">78.7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D" w14:textId="77777777" w:rsidR="00BD14D2" w:rsidRPr="005D54A8" w:rsidRDefault="00BD14D2" w:rsidP="005D54A8">
            <w:pPr>
              <w:jc w:val="center"/>
              <w:rPr>
                <w:rFonts w:cs="Calibri"/>
                <w:color w:val="000000"/>
                <w:sz w:val="18"/>
                <w:szCs w:val="18"/>
              </w:rPr>
            </w:pPr>
            <w:r w:rsidRPr="005D54A8">
              <w:rPr>
                <w:rFonts w:cs="Calibri"/>
                <w:sz w:val="18"/>
                <w:szCs w:val="18"/>
              </w:rPr>
              <w:t xml:space="preserve">98.8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6E"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6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0" w14:textId="77777777" w:rsidR="00BD14D2" w:rsidRPr="005D54A8" w:rsidRDefault="00BD14D2" w:rsidP="005D54A8">
            <w:pPr>
              <w:jc w:val="center"/>
              <w:rPr>
                <w:rFonts w:cs="Calibri"/>
                <w:color w:val="000000"/>
                <w:sz w:val="18"/>
                <w:szCs w:val="18"/>
              </w:rPr>
            </w:pPr>
            <w:r w:rsidRPr="005D54A8">
              <w:rPr>
                <w:rFonts w:cs="Calibri"/>
                <w:color w:val="000000"/>
                <w:sz w:val="18"/>
                <w:szCs w:val="18"/>
              </w:rPr>
              <w:t>24/02/2026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7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Forests and Environment.</w:t>
            </w:r>
          </w:p>
          <w:p w14:paraId="6F18467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Gap Analysis, Monitoring Action Plan, Monitoring Gaps Assessment, Stakeholder Engagement Plan, Stakeholder Analysis, Policy Coherence Assessment, Gender Analysis.</w:t>
            </w:r>
          </w:p>
        </w:tc>
      </w:tr>
      <w:tr w:rsidR="00BD14D2" w:rsidRPr="005D54A8" w14:paraId="6F18468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7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Pakistan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7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9" w14:textId="77777777" w:rsidR="00BD14D2" w:rsidRPr="005D54A8" w:rsidRDefault="00BD14D2" w:rsidP="005D54A8">
            <w:pPr>
              <w:jc w:val="center"/>
              <w:rPr>
                <w:rFonts w:cs="Calibri"/>
                <w:color w:val="000000"/>
                <w:sz w:val="18"/>
                <w:szCs w:val="18"/>
              </w:rPr>
            </w:pPr>
            <w:r w:rsidRPr="005D54A8">
              <w:rPr>
                <w:rFonts w:cs="Calibri"/>
                <w:sz w:val="18"/>
                <w:szCs w:val="18"/>
              </w:rPr>
              <w:t xml:space="preserve">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A" w14:textId="77777777" w:rsidR="00BD14D2" w:rsidRPr="005D54A8" w:rsidRDefault="00BD14D2" w:rsidP="005D54A8">
            <w:pPr>
              <w:jc w:val="center"/>
              <w:rPr>
                <w:rFonts w:cs="Calibri"/>
                <w:color w:val="000000"/>
                <w:sz w:val="18"/>
                <w:szCs w:val="18"/>
              </w:rPr>
            </w:pPr>
            <w:r w:rsidRPr="005D54A8">
              <w:rPr>
                <w:rFonts w:cs="Calibri"/>
                <w:sz w:val="18"/>
                <w:szCs w:val="18"/>
              </w:rPr>
              <w:t xml:space="preserve">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B" w14:textId="77777777" w:rsidR="00BD14D2" w:rsidRPr="005D54A8" w:rsidRDefault="00BD14D2" w:rsidP="005D54A8">
            <w:pPr>
              <w:jc w:val="center"/>
              <w:rPr>
                <w:rFonts w:cs="Calibri"/>
                <w:color w:val="000000"/>
                <w:sz w:val="18"/>
                <w:szCs w:val="18"/>
              </w:rPr>
            </w:pPr>
            <w:r w:rsidRPr="005D54A8">
              <w:rPr>
                <w:rFonts w:cs="Calibri"/>
                <w:sz w:val="18"/>
                <w:szCs w:val="18"/>
              </w:rPr>
              <w:t xml:space="preserve">30.5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C" w14:textId="77777777" w:rsidR="00BD14D2" w:rsidRPr="005D54A8" w:rsidRDefault="00BD14D2" w:rsidP="005D54A8">
            <w:pPr>
              <w:jc w:val="center"/>
              <w:rPr>
                <w:rFonts w:cs="Calibri"/>
                <w:color w:val="000000"/>
                <w:sz w:val="18"/>
                <w:szCs w:val="18"/>
              </w:rPr>
            </w:pPr>
            <w:r w:rsidRPr="005D54A8">
              <w:rPr>
                <w:rFonts w:cs="Calibri"/>
                <w:sz w:val="18"/>
                <w:szCs w:val="18"/>
              </w:rPr>
              <w:t xml:space="preserve">58.5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D" w14:textId="77777777" w:rsidR="00BD14D2" w:rsidRPr="005D54A8" w:rsidRDefault="00BD14D2" w:rsidP="005D54A8">
            <w:pPr>
              <w:jc w:val="center"/>
              <w:rPr>
                <w:rFonts w:cs="Calibri"/>
                <w:color w:val="000000"/>
                <w:sz w:val="18"/>
                <w:szCs w:val="18"/>
              </w:rPr>
            </w:pPr>
            <w:r w:rsidRPr="005D54A8">
              <w:rPr>
                <w:rFonts w:cs="Calibri"/>
                <w:sz w:val="18"/>
                <w:szCs w:val="18"/>
              </w:rPr>
              <w:t xml:space="preserve">61.1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7E"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7F" w14:textId="77777777" w:rsidR="00BD14D2" w:rsidRPr="005D54A8" w:rsidRDefault="00BD14D2" w:rsidP="005D54A8">
            <w:pPr>
              <w:jc w:val="center"/>
              <w:rPr>
                <w:rFonts w:cs="Calibri"/>
                <w:color w:val="000000"/>
                <w:sz w:val="18"/>
                <w:szCs w:val="18"/>
              </w:rPr>
            </w:pPr>
            <w:r w:rsidRPr="005D54A8">
              <w:rPr>
                <w:rFonts w:cs="Calibri"/>
                <w:sz w:val="18"/>
                <w:szCs w:val="18"/>
              </w:rPr>
              <w:t xml:space="preserve">99.2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8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Climate Change and Environmental Coordination.</w:t>
            </w:r>
          </w:p>
          <w:p w14:paraId="6F18468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Gap Analysis, NBSAP, Policy Coherence Action Plan, Monitoring Gaps Assessment, Monitoring Action Plan, Stakeholder Engagement Plan, Stakeholder Analysis, Biodiversity Finance Plan Building Blocks.</w:t>
            </w:r>
          </w:p>
        </w:tc>
      </w:tr>
      <w:tr w:rsidR="00BD14D2" w:rsidRPr="005D54A8" w14:paraId="6F18469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8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Panama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68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9" w14:textId="77777777" w:rsidR="00BD14D2" w:rsidRPr="005D54A8" w:rsidRDefault="00BD14D2" w:rsidP="005D54A8">
            <w:pPr>
              <w:jc w:val="center"/>
              <w:rPr>
                <w:rFonts w:cs="Calibri"/>
                <w:color w:val="000000"/>
                <w:sz w:val="18"/>
                <w:szCs w:val="18"/>
              </w:rPr>
            </w:pPr>
            <w:r w:rsidRPr="005D54A8">
              <w:rPr>
                <w:rFonts w:cs="Calibr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A" w14:textId="77777777" w:rsidR="00BD14D2" w:rsidRPr="005D54A8" w:rsidRDefault="00BD14D2" w:rsidP="005D54A8">
            <w:pPr>
              <w:jc w:val="center"/>
              <w:rPr>
                <w:rFonts w:cs="Calibri"/>
                <w:color w:val="000000"/>
                <w:sz w:val="18"/>
                <w:szCs w:val="18"/>
              </w:rPr>
            </w:pPr>
            <w:r w:rsidRPr="005D54A8">
              <w:rPr>
                <w:rFonts w:cs="Calibri"/>
                <w:sz w:val="18"/>
                <w:szCs w:val="18"/>
              </w:rPr>
              <w:t xml:space="preserve">8.9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B" w14:textId="77777777" w:rsidR="00BD14D2" w:rsidRPr="005D54A8" w:rsidRDefault="00BD14D2" w:rsidP="005D54A8">
            <w:pPr>
              <w:jc w:val="center"/>
              <w:rPr>
                <w:rFonts w:cs="Calibri"/>
                <w:color w:val="000000"/>
                <w:sz w:val="18"/>
                <w:szCs w:val="18"/>
              </w:rPr>
            </w:pPr>
            <w:r w:rsidRPr="005D54A8">
              <w:rPr>
                <w:rFonts w:cs="Calibri"/>
                <w:sz w:val="18"/>
                <w:szCs w:val="18"/>
              </w:rPr>
              <w:t xml:space="preserve">23.6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C" w14:textId="77777777" w:rsidR="00BD14D2" w:rsidRPr="005D54A8" w:rsidRDefault="00BD14D2" w:rsidP="005D54A8">
            <w:pPr>
              <w:jc w:val="center"/>
              <w:rPr>
                <w:rFonts w:cs="Calibri"/>
                <w:color w:val="000000"/>
                <w:sz w:val="18"/>
                <w:szCs w:val="18"/>
              </w:rPr>
            </w:pPr>
            <w:r w:rsidRPr="005D54A8">
              <w:rPr>
                <w:rFonts w:cs="Calibri"/>
                <w:sz w:val="18"/>
                <w:szCs w:val="18"/>
              </w:rPr>
              <w:t xml:space="preserve">63.3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D" w14:textId="77777777" w:rsidR="00BD14D2" w:rsidRPr="005D54A8" w:rsidRDefault="00BD14D2" w:rsidP="005D54A8">
            <w:pPr>
              <w:jc w:val="center"/>
              <w:rPr>
                <w:rFonts w:cs="Calibri"/>
                <w:color w:val="000000"/>
                <w:sz w:val="18"/>
                <w:szCs w:val="18"/>
              </w:rPr>
            </w:pPr>
            <w:r w:rsidRPr="005D54A8">
              <w:rPr>
                <w:rFonts w:cs="Calibri"/>
                <w:sz w:val="18"/>
                <w:szCs w:val="18"/>
              </w:rPr>
              <w:t xml:space="preserve">87.2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8E"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8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0" w14:textId="77777777" w:rsidR="00BD14D2" w:rsidRPr="005D54A8" w:rsidRDefault="00BD14D2" w:rsidP="005D54A8">
            <w:pPr>
              <w:jc w:val="center"/>
              <w:rPr>
                <w:rFonts w:cs="Calibri"/>
                <w:color w:val="000000"/>
                <w:sz w:val="18"/>
                <w:szCs w:val="18"/>
              </w:rPr>
            </w:pPr>
            <w:r w:rsidRPr="005D54A8">
              <w:rPr>
                <w:rFonts w:cs="Calibri"/>
                <w:color w:val="000000"/>
                <w:sz w:val="18"/>
                <w:szCs w:val="18"/>
              </w:rPr>
              <w:t>06/02/2026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9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69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NBSAP Gap Analysis, Monitoring Gaps Assessment, Policy Coherence Plan, Stakeholder Engagement Plan, Stakeholder Analysis, Biodiversity Finance Plan Building Blocks.</w:t>
            </w:r>
          </w:p>
        </w:tc>
      </w:tr>
      <w:tr w:rsidR="00BD14D2" w:rsidRPr="005D54A8" w14:paraId="6F1846A3" w14:textId="77777777" w:rsidTr="005D54A8">
        <w:trPr>
          <w:trHeight w:val="70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9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Papua New Guinea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6" w14:textId="77777777" w:rsidR="00BD14D2" w:rsidRPr="005D54A8" w:rsidRDefault="00BD14D2" w:rsidP="005D54A8">
            <w:pPr>
              <w:jc w:val="center"/>
              <w:rPr>
                <w:rFonts w:cs="Calibri"/>
                <w:color w:val="000000"/>
                <w:sz w:val="18"/>
                <w:szCs w:val="18"/>
              </w:rPr>
            </w:pPr>
            <w:r w:rsidRPr="005D54A8">
              <w:rPr>
                <w:rFonts w:cs="Calibri"/>
                <w:color w:val="000000"/>
                <w:sz w:val="18"/>
                <w:szCs w:val="18"/>
              </w:rPr>
              <w:t xml:space="preserve"> </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9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9" w14:textId="77777777" w:rsidR="00BD14D2" w:rsidRPr="005D54A8" w:rsidRDefault="00BD14D2" w:rsidP="005D54A8">
            <w:pPr>
              <w:jc w:val="center"/>
              <w:rPr>
                <w:rFonts w:cs="Calibri"/>
                <w:color w:val="000000"/>
                <w:sz w:val="18"/>
                <w:szCs w:val="18"/>
              </w:rPr>
            </w:pPr>
            <w:r w:rsidRPr="005D54A8">
              <w:rPr>
                <w:rFonts w:cs="Calibr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A" w14:textId="77777777" w:rsidR="00BD14D2" w:rsidRPr="005D54A8" w:rsidRDefault="00BD14D2" w:rsidP="005D54A8">
            <w:pPr>
              <w:jc w:val="center"/>
              <w:rPr>
                <w:rFonts w:cs="Calibri"/>
                <w:color w:val="000000"/>
                <w:sz w:val="18"/>
                <w:szCs w:val="18"/>
              </w:rPr>
            </w:pPr>
            <w:r w:rsidRPr="005D54A8">
              <w:rPr>
                <w:rFonts w:cs="Calibri"/>
                <w:sz w:val="18"/>
                <w:szCs w:val="18"/>
              </w:rPr>
              <w:t xml:space="preserve">1.1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B" w14:textId="77777777" w:rsidR="00BD14D2" w:rsidRPr="005D54A8" w:rsidRDefault="00BD14D2" w:rsidP="005D54A8">
            <w:pPr>
              <w:jc w:val="center"/>
              <w:rPr>
                <w:rFonts w:cs="Calibri"/>
                <w:color w:val="000000"/>
                <w:sz w:val="18"/>
                <w:szCs w:val="18"/>
              </w:rPr>
            </w:pPr>
            <w:r w:rsidRPr="005D54A8">
              <w:rPr>
                <w:rFonts w:cs="Calibri"/>
                <w:sz w:val="18"/>
                <w:szCs w:val="18"/>
              </w:rPr>
              <w:t xml:space="preserve">76.6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C" w14:textId="77777777" w:rsidR="00BD14D2" w:rsidRPr="005D54A8" w:rsidRDefault="00BD14D2" w:rsidP="005D54A8">
            <w:pPr>
              <w:jc w:val="center"/>
              <w:rPr>
                <w:rFonts w:cs="Calibri"/>
                <w:color w:val="000000"/>
                <w:sz w:val="18"/>
                <w:szCs w:val="18"/>
              </w:rPr>
            </w:pPr>
            <w:r w:rsidRPr="005D54A8">
              <w:rPr>
                <w:rFonts w:cs="Calibr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D" w14:textId="77777777" w:rsidR="00BD14D2" w:rsidRPr="005D54A8" w:rsidRDefault="00BD14D2" w:rsidP="005D54A8">
            <w:pPr>
              <w:jc w:val="center"/>
              <w:rPr>
                <w:rFonts w:cs="Calibri"/>
                <w:color w:val="000000"/>
                <w:sz w:val="18"/>
                <w:szCs w:val="18"/>
              </w:rPr>
            </w:pPr>
            <w:r w:rsidRPr="005D54A8">
              <w:rPr>
                <w:rFonts w:cs="Calibri"/>
                <w:sz w:val="18"/>
                <w:szCs w:val="18"/>
              </w:rPr>
              <w:t xml:space="preserve">89.0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9E" w14:textId="77777777" w:rsidR="00BD14D2" w:rsidRPr="005D54A8" w:rsidRDefault="00BD14D2" w:rsidP="005D54A8">
            <w:pPr>
              <w:jc w:val="center"/>
              <w:rPr>
                <w:rFonts w:cs="Calibri"/>
                <w:color w:val="000000"/>
                <w:sz w:val="18"/>
                <w:szCs w:val="18"/>
              </w:rPr>
            </w:pPr>
            <w:r w:rsidRPr="005D54A8">
              <w:rPr>
                <w:rFonts w:cs="Calibr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9F" w14:textId="77777777" w:rsidR="00BD14D2" w:rsidRPr="005D54A8" w:rsidRDefault="00BD14D2" w:rsidP="005D54A8">
            <w:pPr>
              <w:jc w:val="center"/>
              <w:rPr>
                <w:rFonts w:cs="Calibri"/>
                <w:color w:val="000000"/>
                <w:sz w:val="18"/>
                <w:szCs w:val="18"/>
              </w:rPr>
            </w:pPr>
            <w:r w:rsidRPr="005D54A8">
              <w:rPr>
                <w:rFonts w:cs="Calibri"/>
                <w:sz w:val="18"/>
                <w:szCs w:val="18"/>
              </w:rPr>
              <w:t xml:space="preserve">89.0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0" w14:textId="77777777" w:rsidR="00BD14D2" w:rsidRPr="005D54A8" w:rsidRDefault="00BD14D2" w:rsidP="005D54A8">
            <w:pPr>
              <w:jc w:val="center"/>
              <w:rPr>
                <w:rFonts w:cs="Calibri"/>
                <w:color w:val="000000"/>
                <w:sz w:val="18"/>
                <w:szCs w:val="18"/>
              </w:rPr>
            </w:pPr>
            <w:r w:rsidRPr="005D54A8">
              <w:rPr>
                <w:rFonts w:cs="Calibri"/>
                <w:color w:val="000000"/>
                <w:sz w:val="18"/>
                <w:szCs w:val="18"/>
              </w:rPr>
              <w:t>14/10/2024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A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Conservation and Environment Protection Authority.</w:t>
            </w:r>
          </w:p>
          <w:p w14:paraId="6F1846A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Monitoring </w:t>
            </w:r>
            <w:r w:rsidRPr="005D54A8">
              <w:rPr>
                <w:rFonts w:cs="Calibri"/>
                <w:color w:val="000000"/>
                <w:sz w:val="18"/>
                <w:szCs w:val="18"/>
              </w:rPr>
              <w:lastRenderedPageBreak/>
              <w:t>gaps assessment, Policy Coherence Assessment, Biodiversity Finance Plan Building Blocks.</w:t>
            </w:r>
          </w:p>
        </w:tc>
      </w:tr>
      <w:tr w:rsidR="00BD14D2" w:rsidRPr="005D54A8" w14:paraId="6F1846B3" w14:textId="77777777" w:rsidTr="005D54A8">
        <w:trPr>
          <w:trHeight w:val="5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A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Paraguay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6A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9" w14:textId="77777777" w:rsidR="00BD14D2" w:rsidRPr="005D54A8" w:rsidRDefault="00BD14D2" w:rsidP="005D54A8">
            <w:pPr>
              <w:jc w:val="center"/>
              <w:rPr>
                <w:rFonts w:cs="Calibri"/>
                <w:color w:val="000000"/>
                <w:sz w:val="18"/>
                <w:szCs w:val="18"/>
              </w:rPr>
            </w:pPr>
            <w:r w:rsidRPr="005D54A8">
              <w:rPr>
                <w:rFonts w:cs="Calibri"/>
                <w:sz w:val="18"/>
                <w:szCs w:val="18"/>
              </w:rPr>
              <w:t xml:space="preserve">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B" w14:textId="77777777" w:rsidR="00BD14D2" w:rsidRPr="005D54A8" w:rsidRDefault="00BD14D2" w:rsidP="005D54A8">
            <w:pPr>
              <w:jc w:val="center"/>
              <w:rPr>
                <w:rFonts w:cs="Calibri"/>
                <w:color w:val="000000"/>
                <w:sz w:val="18"/>
                <w:szCs w:val="18"/>
              </w:rPr>
            </w:pPr>
            <w:r w:rsidRPr="005D54A8">
              <w:rPr>
                <w:rFonts w:cs="Calibri"/>
                <w:sz w:val="18"/>
                <w:szCs w:val="18"/>
              </w:rPr>
              <w:t xml:space="preserve">22.3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C" w14:textId="77777777" w:rsidR="00BD14D2" w:rsidRPr="005D54A8" w:rsidRDefault="00BD14D2" w:rsidP="005D54A8">
            <w:pPr>
              <w:jc w:val="center"/>
              <w:rPr>
                <w:rFonts w:cs="Calibri"/>
                <w:color w:val="000000"/>
                <w:sz w:val="18"/>
                <w:szCs w:val="18"/>
              </w:rPr>
            </w:pPr>
            <w:r w:rsidRPr="005D54A8">
              <w:rPr>
                <w:rFonts w:cs="Calibri"/>
                <w:sz w:val="18"/>
                <w:szCs w:val="18"/>
              </w:rPr>
              <w:t xml:space="preserve">75.1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D" w14:textId="77777777" w:rsidR="00BD14D2" w:rsidRPr="005D54A8" w:rsidRDefault="00BD14D2" w:rsidP="005D54A8">
            <w:pPr>
              <w:jc w:val="center"/>
              <w:rPr>
                <w:rFonts w:cs="Calibri"/>
                <w:color w:val="000000"/>
                <w:sz w:val="18"/>
                <w:szCs w:val="18"/>
              </w:rPr>
            </w:pPr>
            <w:r w:rsidRPr="005D54A8">
              <w:rPr>
                <w:rFonts w:cs="Calibri"/>
                <w:sz w:val="18"/>
                <w:szCs w:val="18"/>
              </w:rPr>
              <w:t xml:space="preserve">92.8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AE"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AF" w14:textId="77777777" w:rsidR="00BD14D2" w:rsidRPr="005D54A8" w:rsidRDefault="00BD14D2" w:rsidP="005D54A8">
            <w:pPr>
              <w:jc w:val="center"/>
              <w:rPr>
                <w:rFonts w:cs="Calibri"/>
                <w:color w:val="000000"/>
                <w:sz w:val="18"/>
                <w:szCs w:val="18"/>
              </w:rPr>
            </w:pPr>
            <w:r w:rsidRPr="005D54A8">
              <w:rPr>
                <w:rFonts w:cs="Calibr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0" w14:textId="77777777" w:rsidR="00BD14D2" w:rsidRPr="005D54A8" w:rsidRDefault="00BD14D2" w:rsidP="005D54A8">
            <w:pPr>
              <w:jc w:val="center"/>
              <w:rPr>
                <w:rFonts w:cs="Calibri"/>
                <w:color w:val="000000"/>
                <w:sz w:val="18"/>
                <w:szCs w:val="18"/>
              </w:rPr>
            </w:pPr>
            <w:r w:rsidRPr="005D54A8">
              <w:rPr>
                <w:rFonts w:cs="Calibri"/>
                <w:color w:val="000000"/>
                <w:sz w:val="18"/>
                <w:szCs w:val="18"/>
              </w:rPr>
              <w:t>16/01/2026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B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 and Sustainable Development.</w:t>
            </w:r>
          </w:p>
          <w:p w14:paraId="6F1846B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Gap Analysis, NBT Gap Analysis, NBSAP, Gender Action Plan, Gender Analysis.</w:t>
            </w:r>
          </w:p>
        </w:tc>
      </w:tr>
      <w:tr w:rsidR="00BD14D2" w:rsidRPr="005D54A8" w14:paraId="6F1846C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B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Peru</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6B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9" w14:textId="77777777" w:rsidR="00BD14D2" w:rsidRPr="005D54A8" w:rsidRDefault="00BD14D2" w:rsidP="005D54A8">
            <w:pPr>
              <w:jc w:val="center"/>
              <w:rPr>
                <w:rFonts w:cs="Calibri"/>
                <w:color w:val="000000"/>
                <w:sz w:val="18"/>
                <w:szCs w:val="18"/>
              </w:rPr>
            </w:pPr>
            <w:r w:rsidRPr="005D54A8">
              <w:rPr>
                <w:rFonts w:cs="Calibri"/>
                <w:sz w:val="18"/>
                <w:szCs w:val="18"/>
              </w:rPr>
              <w:t xml:space="preserve">4.0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A" w14:textId="77777777" w:rsidR="00BD14D2" w:rsidRPr="005D54A8" w:rsidRDefault="00BD14D2" w:rsidP="005D54A8">
            <w:pPr>
              <w:jc w:val="center"/>
              <w:rPr>
                <w:rFonts w:cs="Calibri"/>
                <w:color w:val="000000"/>
                <w:sz w:val="18"/>
                <w:szCs w:val="18"/>
              </w:rPr>
            </w:pPr>
            <w:r w:rsidRPr="005D54A8">
              <w:rPr>
                <w:rFonts w:cs="Calibri"/>
                <w:sz w:val="18"/>
                <w:szCs w:val="18"/>
              </w:rPr>
              <w:t xml:space="preserve">16.2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B" w14:textId="77777777" w:rsidR="00BD14D2" w:rsidRPr="005D54A8" w:rsidRDefault="00BD14D2" w:rsidP="005D54A8">
            <w:pPr>
              <w:jc w:val="center"/>
              <w:rPr>
                <w:rFonts w:cs="Calibri"/>
                <w:color w:val="000000"/>
                <w:sz w:val="18"/>
                <w:szCs w:val="18"/>
              </w:rPr>
            </w:pPr>
            <w:r w:rsidRPr="005D54A8">
              <w:rPr>
                <w:rFonts w:cs="Calibri"/>
                <w:sz w:val="18"/>
                <w:szCs w:val="18"/>
              </w:rPr>
              <w:t xml:space="preserve">92.8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C"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D"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B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B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0" w14:textId="77777777" w:rsidR="00BD14D2" w:rsidRPr="005D54A8" w:rsidRDefault="00BD14D2" w:rsidP="005D54A8">
            <w:pPr>
              <w:jc w:val="center"/>
              <w:rPr>
                <w:rFonts w:cs="Calibri"/>
                <w:color w:val="000000"/>
                <w:sz w:val="18"/>
                <w:szCs w:val="18"/>
              </w:rPr>
            </w:pPr>
            <w:r w:rsidRPr="005D54A8">
              <w:rPr>
                <w:rFonts w:cs="Calibri"/>
                <w:color w:val="000000"/>
                <w:sz w:val="18"/>
                <w:szCs w:val="18"/>
              </w:rPr>
              <w:t>21/02/2026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C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6C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Stakeholder Engagement Plan, Stakeholder Analysis.</w:t>
            </w:r>
          </w:p>
        </w:tc>
      </w:tr>
      <w:tr w:rsidR="00BD14D2" w:rsidRPr="005D54A8" w14:paraId="6F1846D3" w14:textId="77777777" w:rsidTr="005D54A8">
        <w:trPr>
          <w:trHeight w:val="9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C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Philippines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6C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A" w14:textId="77777777" w:rsidR="00BD14D2" w:rsidRPr="005D54A8" w:rsidRDefault="00BD14D2" w:rsidP="005D54A8">
            <w:pPr>
              <w:jc w:val="center"/>
              <w:rPr>
                <w:rFonts w:cs="Calibri"/>
                <w:color w:val="000000"/>
                <w:sz w:val="18"/>
                <w:szCs w:val="18"/>
              </w:rPr>
            </w:pPr>
            <w:r w:rsidRPr="005D54A8">
              <w:rPr>
                <w:rFonts w:cs="Calibri"/>
                <w:sz w:val="18"/>
                <w:szCs w:val="18"/>
              </w:rPr>
              <w:t xml:space="preserve">29.9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B" w14:textId="77777777" w:rsidR="00BD14D2" w:rsidRPr="005D54A8" w:rsidRDefault="00BD14D2" w:rsidP="005D54A8">
            <w:pPr>
              <w:jc w:val="center"/>
              <w:rPr>
                <w:rFonts w:cs="Calibri"/>
                <w:color w:val="000000"/>
                <w:sz w:val="18"/>
                <w:szCs w:val="18"/>
              </w:rPr>
            </w:pPr>
            <w:r w:rsidRPr="005D54A8">
              <w:rPr>
                <w:rFonts w:cs="Calibri"/>
                <w:sz w:val="18"/>
                <w:szCs w:val="18"/>
              </w:rPr>
              <w:t xml:space="preserve">91.5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C" w14:textId="77777777" w:rsidR="00BD14D2" w:rsidRPr="005D54A8" w:rsidRDefault="00BD14D2" w:rsidP="005D54A8">
            <w:pPr>
              <w:jc w:val="center"/>
              <w:rPr>
                <w:rFonts w:cs="Calibri"/>
                <w:color w:val="000000"/>
                <w:sz w:val="18"/>
                <w:szCs w:val="18"/>
              </w:rPr>
            </w:pPr>
            <w:r w:rsidRPr="005D54A8">
              <w:rPr>
                <w:rFonts w:cs="Calibri"/>
                <w:sz w:val="18"/>
                <w:szCs w:val="18"/>
              </w:rPr>
              <w:t xml:space="preserve">70.6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D" w14:textId="77777777" w:rsidR="00BD14D2" w:rsidRPr="005D54A8" w:rsidRDefault="00BD14D2" w:rsidP="005D54A8">
            <w:pPr>
              <w:jc w:val="center"/>
              <w:rPr>
                <w:rFonts w:cs="Calibri"/>
                <w:color w:val="000000"/>
                <w:sz w:val="18"/>
                <w:szCs w:val="18"/>
              </w:rPr>
            </w:pPr>
            <w:r w:rsidRPr="005D54A8">
              <w:rPr>
                <w:rFonts w:cs="Calibri"/>
                <w:sz w:val="18"/>
                <w:szCs w:val="18"/>
              </w:rPr>
              <w:t xml:space="preserve">71.9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CE" w14:textId="77777777" w:rsidR="00BD14D2" w:rsidRPr="005D54A8" w:rsidRDefault="00BD14D2" w:rsidP="005D54A8">
            <w:pPr>
              <w:jc w:val="center"/>
              <w:rPr>
                <w:rFonts w:cs="Calibri"/>
                <w:color w:val="000000"/>
                <w:sz w:val="18"/>
                <w:szCs w:val="18"/>
              </w:rPr>
            </w:pPr>
            <w:r w:rsidRPr="005D54A8">
              <w:rPr>
                <w:rFonts w:cs="Calibri"/>
                <w:sz w:val="18"/>
                <w:szCs w:val="18"/>
              </w:rPr>
              <w:t xml:space="preserve">96.3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CF" w14:textId="77777777" w:rsidR="00BD14D2" w:rsidRPr="005D54A8" w:rsidRDefault="00BD14D2" w:rsidP="005D54A8">
            <w:pPr>
              <w:jc w:val="center"/>
              <w:rPr>
                <w:rFonts w:cs="Calibri"/>
                <w:color w:val="000000"/>
                <w:sz w:val="18"/>
                <w:szCs w:val="18"/>
              </w:rPr>
            </w:pPr>
            <w:r w:rsidRPr="005D54A8">
              <w:rPr>
                <w:rFonts w:cs="Calibri"/>
                <w:sz w:val="18"/>
                <w:szCs w:val="18"/>
              </w:rPr>
              <w:t xml:space="preserve">96.3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0" w14:textId="77777777" w:rsidR="00BD14D2" w:rsidRPr="005D54A8" w:rsidRDefault="00BD14D2" w:rsidP="005D54A8">
            <w:pPr>
              <w:jc w:val="center"/>
              <w:rPr>
                <w:rFonts w:cs="Calibri"/>
                <w:color w:val="000000"/>
                <w:sz w:val="18"/>
                <w:szCs w:val="18"/>
              </w:rPr>
            </w:pPr>
            <w:r w:rsidRPr="005D54A8">
              <w:rPr>
                <w:rFonts w:cs="Calibri"/>
                <w:color w:val="000000"/>
                <w:sz w:val="18"/>
                <w:szCs w:val="18"/>
              </w:rPr>
              <w:t>06/10/2025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D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Department of Environment and Natural Resources.</w:t>
            </w:r>
          </w:p>
          <w:p w14:paraId="6F1846D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Plan.</w:t>
            </w:r>
          </w:p>
        </w:tc>
      </w:tr>
      <w:tr w:rsidR="00BD14D2" w:rsidRPr="005D54A8" w14:paraId="6F1846E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D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Saint Lucia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6D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B" w14:textId="77777777" w:rsidR="00BD14D2" w:rsidRPr="005D54A8" w:rsidRDefault="00BD14D2" w:rsidP="005D54A8">
            <w:pPr>
              <w:jc w:val="center"/>
              <w:rPr>
                <w:rFonts w:cs="Calibri"/>
                <w:color w:val="000000"/>
                <w:sz w:val="18"/>
                <w:szCs w:val="18"/>
              </w:rPr>
            </w:pPr>
            <w:r w:rsidRPr="005D54A8">
              <w:rPr>
                <w:rFonts w:cs="Calibri"/>
                <w:sz w:val="18"/>
                <w:szCs w:val="18"/>
              </w:rPr>
              <w:t xml:space="preserve">15.3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C" w14:textId="77777777" w:rsidR="00BD14D2" w:rsidRPr="005D54A8" w:rsidRDefault="00BD14D2" w:rsidP="005D54A8">
            <w:pPr>
              <w:jc w:val="center"/>
              <w:rPr>
                <w:rFonts w:cs="Calibri"/>
                <w:color w:val="000000"/>
                <w:sz w:val="18"/>
                <w:szCs w:val="18"/>
              </w:rPr>
            </w:pPr>
            <w:r w:rsidRPr="005D54A8">
              <w:rPr>
                <w:rFonts w:cs="Calibri"/>
                <w:sz w:val="18"/>
                <w:szCs w:val="18"/>
              </w:rPr>
              <w:t xml:space="preserve">68.5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D" w14:textId="77777777" w:rsidR="00BD14D2" w:rsidRPr="005D54A8" w:rsidRDefault="00BD14D2" w:rsidP="005D54A8">
            <w:pPr>
              <w:jc w:val="center"/>
              <w:rPr>
                <w:rFonts w:cs="Calibri"/>
                <w:color w:val="000000"/>
                <w:sz w:val="18"/>
                <w:szCs w:val="18"/>
              </w:rPr>
            </w:pPr>
            <w:r w:rsidRPr="005D54A8">
              <w:rPr>
                <w:rFonts w:cs="Calibri"/>
                <w:sz w:val="18"/>
                <w:szCs w:val="18"/>
              </w:rPr>
              <w:t xml:space="preserve">71.7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DE" w14:textId="77777777" w:rsidR="00BD14D2" w:rsidRPr="005D54A8" w:rsidRDefault="00BD14D2" w:rsidP="005D54A8">
            <w:pPr>
              <w:jc w:val="center"/>
              <w:rPr>
                <w:rFonts w:cs="Calibri"/>
                <w:color w:val="000000"/>
                <w:sz w:val="18"/>
                <w:szCs w:val="18"/>
              </w:rPr>
            </w:pPr>
            <w:r w:rsidRPr="005D54A8">
              <w:rPr>
                <w:rFonts w:cs="Calibri"/>
                <w:sz w:val="18"/>
                <w:szCs w:val="18"/>
              </w:rPr>
              <w:t xml:space="preserve">93.7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DF" w14:textId="77777777" w:rsidR="00BD14D2" w:rsidRPr="005D54A8" w:rsidRDefault="00BD14D2" w:rsidP="005D54A8">
            <w:pPr>
              <w:jc w:val="center"/>
              <w:rPr>
                <w:rFonts w:cs="Calibri"/>
                <w:color w:val="000000"/>
                <w:sz w:val="18"/>
                <w:szCs w:val="18"/>
              </w:rPr>
            </w:pPr>
            <w:r w:rsidRPr="005D54A8">
              <w:rPr>
                <w:rFonts w:cs="Calibri"/>
                <w:sz w:val="18"/>
                <w:szCs w:val="18"/>
              </w:rPr>
              <w:t xml:space="preserve">94.4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0"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E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Sustainable Development, Energy, Science, and Technology.</w:t>
            </w:r>
          </w:p>
          <w:p w14:paraId="6F1846E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NBT Gap Analysis, Policy Coherence Assessment, Policy Coherence Plan, Stakeholder Engagement Plan, Stakeholder Analysis.</w:t>
            </w:r>
          </w:p>
        </w:tc>
      </w:tr>
      <w:tr w:rsidR="00BD14D2" w:rsidRPr="005D54A8" w14:paraId="6F1846F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E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Samoa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6E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B" w14:textId="77777777" w:rsidR="00BD14D2" w:rsidRPr="005D54A8" w:rsidRDefault="00BD14D2" w:rsidP="005D54A8">
            <w:pPr>
              <w:jc w:val="center"/>
              <w:rPr>
                <w:rFonts w:cs="Calibri"/>
                <w:color w:val="000000"/>
                <w:sz w:val="18"/>
                <w:szCs w:val="18"/>
              </w:rPr>
            </w:pPr>
            <w:r w:rsidRPr="005D54A8">
              <w:rPr>
                <w:rFonts w:cs="Calibri"/>
                <w:sz w:val="18"/>
                <w:szCs w:val="18"/>
              </w:rPr>
              <w:t xml:space="preserve">1.5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C" w14:textId="77777777" w:rsidR="00BD14D2" w:rsidRPr="005D54A8" w:rsidRDefault="00BD14D2" w:rsidP="005D54A8">
            <w:pPr>
              <w:jc w:val="center"/>
              <w:rPr>
                <w:rFonts w:cs="Calibri"/>
                <w:color w:val="000000"/>
                <w:sz w:val="18"/>
                <w:szCs w:val="18"/>
              </w:rPr>
            </w:pPr>
            <w:r w:rsidRPr="005D54A8">
              <w:rPr>
                <w:rFonts w:cs="Calibri"/>
                <w:sz w:val="18"/>
                <w:szCs w:val="18"/>
              </w:rPr>
              <w:t xml:space="preserve">31.0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D" w14:textId="77777777" w:rsidR="00BD14D2" w:rsidRPr="005D54A8" w:rsidRDefault="00BD14D2" w:rsidP="005D54A8">
            <w:pPr>
              <w:jc w:val="center"/>
              <w:rPr>
                <w:rFonts w:cs="Calibri"/>
                <w:color w:val="000000"/>
                <w:sz w:val="18"/>
                <w:szCs w:val="18"/>
              </w:rPr>
            </w:pPr>
            <w:r w:rsidRPr="005D54A8">
              <w:rPr>
                <w:rFonts w:cs="Calibri"/>
                <w:sz w:val="18"/>
                <w:szCs w:val="18"/>
              </w:rPr>
              <w:t xml:space="preserve">56.9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E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E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0" w14:textId="77777777" w:rsidR="00BD14D2" w:rsidRPr="005D54A8" w:rsidRDefault="00BD14D2" w:rsidP="005D54A8">
            <w:pPr>
              <w:jc w:val="center"/>
              <w:rPr>
                <w:rFonts w:cs="Calibri"/>
                <w:color w:val="000000"/>
                <w:sz w:val="18"/>
                <w:szCs w:val="18"/>
              </w:rPr>
            </w:pPr>
            <w:r w:rsidRPr="005D54A8">
              <w:rPr>
                <w:rFonts w:cs="Calibri"/>
                <w:color w:val="000000"/>
                <w:sz w:val="18"/>
                <w:szCs w:val="18"/>
              </w:rPr>
              <w:t>31/10/2024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6F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Natural Resources and Environment.</w:t>
            </w:r>
          </w:p>
          <w:p w14:paraId="6F1846F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w:t>
            </w:r>
          </w:p>
        </w:tc>
      </w:tr>
      <w:tr w:rsidR="00BD14D2" w:rsidRPr="005D54A8" w14:paraId="6F184703" w14:textId="77777777" w:rsidTr="005D54A8">
        <w:trPr>
          <w:trHeight w:val="87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6F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Seychelles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6F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9" w14:textId="77777777" w:rsidR="00BD14D2" w:rsidRPr="005D54A8" w:rsidRDefault="00BD14D2" w:rsidP="005D54A8">
            <w:pPr>
              <w:jc w:val="center"/>
              <w:rPr>
                <w:rFonts w:cs="Calibri"/>
                <w:color w:val="000000"/>
                <w:sz w:val="18"/>
                <w:szCs w:val="18"/>
              </w:rPr>
            </w:pPr>
            <w:r w:rsidRPr="005D54A8">
              <w:rPr>
                <w:rFonts w:cs="Calibr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A" w14:textId="77777777" w:rsidR="00BD14D2" w:rsidRPr="005D54A8" w:rsidRDefault="00BD14D2" w:rsidP="005D54A8">
            <w:pPr>
              <w:jc w:val="center"/>
              <w:rPr>
                <w:rFonts w:cs="Calibri"/>
                <w:color w:val="000000"/>
                <w:sz w:val="18"/>
                <w:szCs w:val="18"/>
              </w:rPr>
            </w:pPr>
            <w:r w:rsidRPr="005D54A8">
              <w:rPr>
                <w:rFonts w:cs="Calibri"/>
                <w:sz w:val="18"/>
                <w:szCs w:val="18"/>
              </w:rPr>
              <w:t xml:space="preserve">3.1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B" w14:textId="77777777" w:rsidR="00BD14D2" w:rsidRPr="005D54A8" w:rsidRDefault="00BD14D2" w:rsidP="005D54A8">
            <w:pPr>
              <w:jc w:val="center"/>
              <w:rPr>
                <w:rFonts w:cs="Calibri"/>
                <w:color w:val="000000"/>
                <w:sz w:val="18"/>
                <w:szCs w:val="18"/>
              </w:rPr>
            </w:pPr>
            <w:r w:rsidRPr="005D54A8">
              <w:rPr>
                <w:rFonts w:cs="Calibri"/>
                <w:sz w:val="18"/>
                <w:szCs w:val="18"/>
              </w:rPr>
              <w:t xml:space="preserve">4.7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C" w14:textId="77777777" w:rsidR="00BD14D2" w:rsidRPr="005D54A8" w:rsidRDefault="00BD14D2" w:rsidP="005D54A8">
            <w:pPr>
              <w:jc w:val="center"/>
              <w:rPr>
                <w:rFonts w:cs="Calibri"/>
                <w:color w:val="000000"/>
                <w:sz w:val="18"/>
                <w:szCs w:val="18"/>
              </w:rPr>
            </w:pPr>
            <w:r w:rsidRPr="005D54A8">
              <w:rPr>
                <w:rFonts w:cs="Calibri"/>
                <w:sz w:val="18"/>
                <w:szCs w:val="18"/>
              </w:rPr>
              <w:t xml:space="preserve">47.0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D" w14:textId="77777777" w:rsidR="00BD14D2" w:rsidRPr="005D54A8" w:rsidRDefault="00BD14D2" w:rsidP="005D54A8">
            <w:pPr>
              <w:jc w:val="center"/>
              <w:rPr>
                <w:rFonts w:cs="Calibri"/>
                <w:color w:val="000000"/>
                <w:sz w:val="18"/>
                <w:szCs w:val="18"/>
              </w:rPr>
            </w:pPr>
            <w:r w:rsidRPr="005D54A8">
              <w:rPr>
                <w:rFonts w:cs="Calibri"/>
                <w:sz w:val="18"/>
                <w:szCs w:val="18"/>
              </w:rPr>
              <w:t xml:space="preserve">82.0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6FE" w14:textId="77777777" w:rsidR="00BD14D2" w:rsidRPr="005D54A8" w:rsidRDefault="00BD14D2" w:rsidP="005D54A8">
            <w:pPr>
              <w:jc w:val="center"/>
              <w:rPr>
                <w:rFonts w:cs="Calibri"/>
                <w:color w:val="000000"/>
                <w:sz w:val="18"/>
                <w:szCs w:val="18"/>
              </w:rPr>
            </w:pPr>
            <w:r w:rsidRPr="005D54A8">
              <w:rPr>
                <w:rFonts w:cs="Calibri"/>
                <w:sz w:val="18"/>
                <w:szCs w:val="18"/>
              </w:rPr>
              <w:t xml:space="preserve">89.0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6FF" w14:textId="77777777" w:rsidR="00BD14D2" w:rsidRPr="005D54A8" w:rsidRDefault="00BD14D2" w:rsidP="005D54A8">
            <w:pPr>
              <w:jc w:val="center"/>
              <w:rPr>
                <w:rFonts w:cs="Calibri"/>
                <w:color w:val="000000"/>
                <w:sz w:val="18"/>
                <w:szCs w:val="18"/>
              </w:rPr>
            </w:pPr>
            <w:r w:rsidRPr="005D54A8">
              <w:rPr>
                <w:rFonts w:cs="Calibri"/>
                <w:sz w:val="18"/>
                <w:szCs w:val="18"/>
              </w:rPr>
              <w:t xml:space="preserve">93.7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30/06/2025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0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 Climate, Energy and Natural Resources.</w:t>
            </w:r>
          </w:p>
          <w:p w14:paraId="6F18470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Policy Coherence Assessment, Stakeholder </w:t>
            </w:r>
            <w:r w:rsidRPr="005D54A8">
              <w:rPr>
                <w:rFonts w:cs="Calibri"/>
                <w:color w:val="000000"/>
                <w:sz w:val="18"/>
                <w:szCs w:val="18"/>
              </w:rPr>
              <w:lastRenderedPageBreak/>
              <w:t>Engagement Plan, Stakeholder Analysis, Monitoring Gaps Assessment, Biodiversity Finance Plan building blocks.</w:t>
            </w:r>
          </w:p>
        </w:tc>
      </w:tr>
      <w:tr w:rsidR="00BD14D2" w:rsidRPr="005D54A8" w14:paraId="6F18471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0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Somalia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0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B" w14:textId="77777777" w:rsidR="00BD14D2" w:rsidRPr="005D54A8" w:rsidRDefault="00BD14D2" w:rsidP="005D54A8">
            <w:pPr>
              <w:jc w:val="center"/>
              <w:rPr>
                <w:rFonts w:cs="Calibri"/>
                <w:color w:val="000000"/>
                <w:sz w:val="18"/>
                <w:szCs w:val="18"/>
              </w:rPr>
            </w:pPr>
            <w:r w:rsidRPr="005D54A8">
              <w:rPr>
                <w:rFonts w:cs="Calibri"/>
                <w:sz w:val="18"/>
                <w:szCs w:val="18"/>
              </w:rPr>
              <w:t xml:space="preserve">32.8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C" w14:textId="77777777" w:rsidR="00BD14D2" w:rsidRPr="005D54A8" w:rsidRDefault="00BD14D2" w:rsidP="005D54A8">
            <w:pPr>
              <w:jc w:val="center"/>
              <w:rPr>
                <w:rFonts w:cs="Calibri"/>
                <w:color w:val="000000"/>
                <w:sz w:val="18"/>
                <w:szCs w:val="18"/>
              </w:rPr>
            </w:pPr>
            <w:r w:rsidRPr="005D54A8">
              <w:rPr>
                <w:rFonts w:cs="Calibri"/>
                <w:sz w:val="18"/>
                <w:szCs w:val="18"/>
              </w:rPr>
              <w:t xml:space="preserve">85.5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D"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0E"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0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0" w14:textId="77777777" w:rsidR="00BD14D2" w:rsidRPr="005D54A8" w:rsidRDefault="00BD14D2" w:rsidP="005D54A8">
            <w:pPr>
              <w:jc w:val="center"/>
              <w:rPr>
                <w:rFonts w:cs="Calibri"/>
                <w:color w:val="000000"/>
                <w:sz w:val="18"/>
                <w:szCs w:val="18"/>
              </w:rPr>
            </w:pPr>
            <w:r w:rsidRPr="005D54A8">
              <w:rPr>
                <w:rFonts w:cs="Calibri"/>
                <w:color w:val="000000"/>
                <w:sz w:val="18"/>
                <w:szCs w:val="18"/>
              </w:rPr>
              <w:t>19/08/2024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1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 and Climate Change.</w:t>
            </w:r>
          </w:p>
          <w:p w14:paraId="6F18471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Gaps Assessment, Policy Coherence Assessment, Biodiversity Finance Plan building blocks.</w:t>
            </w:r>
          </w:p>
        </w:tc>
      </w:tr>
      <w:tr w:rsidR="00BD14D2" w:rsidRPr="005D54A8" w14:paraId="6F18472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1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Sri Lanka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17/1/2023</w:t>
            </w:r>
          </w:p>
          <w:p w14:paraId="6F18471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A" w14:textId="77777777" w:rsidR="00BD14D2" w:rsidRPr="005D54A8" w:rsidRDefault="00BD14D2" w:rsidP="005D54A8">
            <w:pPr>
              <w:jc w:val="center"/>
              <w:rPr>
                <w:rFonts w:cs="Calibri"/>
                <w:color w:val="000000"/>
                <w:sz w:val="18"/>
                <w:szCs w:val="18"/>
              </w:rPr>
            </w:pPr>
            <w:r w:rsidRPr="005D54A8">
              <w:rPr>
                <w:rFonts w:cs="Calibr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B" w14:textId="77777777" w:rsidR="00BD14D2" w:rsidRPr="005D54A8" w:rsidRDefault="00BD14D2" w:rsidP="005D54A8">
            <w:pPr>
              <w:jc w:val="center"/>
              <w:rPr>
                <w:rFonts w:cs="Calibri"/>
                <w:color w:val="000000"/>
                <w:sz w:val="18"/>
                <w:szCs w:val="18"/>
              </w:rPr>
            </w:pPr>
            <w:r w:rsidRPr="005D54A8">
              <w:rPr>
                <w:rFonts w:cs="Calibri"/>
                <w:sz w:val="18"/>
                <w:szCs w:val="18"/>
              </w:rPr>
              <w:t xml:space="preserve">51.7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C" w14:textId="77777777" w:rsidR="00BD14D2" w:rsidRPr="005D54A8" w:rsidRDefault="00BD14D2" w:rsidP="005D54A8">
            <w:pPr>
              <w:jc w:val="center"/>
              <w:rPr>
                <w:rFonts w:cs="Calibri"/>
                <w:color w:val="000000"/>
                <w:sz w:val="18"/>
                <w:szCs w:val="18"/>
              </w:rPr>
            </w:pPr>
            <w:r w:rsidRPr="005D54A8">
              <w:rPr>
                <w:rFonts w:cs="Calibri"/>
                <w:sz w:val="18"/>
                <w:szCs w:val="18"/>
              </w:rPr>
              <w:t xml:space="preserve">92.4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D" w14:textId="77777777" w:rsidR="00BD14D2" w:rsidRPr="005D54A8" w:rsidRDefault="00BD14D2" w:rsidP="005D54A8">
            <w:pPr>
              <w:jc w:val="center"/>
              <w:rPr>
                <w:rFonts w:cs="Calibri"/>
                <w:color w:val="000000"/>
                <w:sz w:val="18"/>
                <w:szCs w:val="18"/>
              </w:rPr>
            </w:pPr>
            <w:r w:rsidRPr="005D54A8">
              <w:rPr>
                <w:rFonts w:cs="Calibri"/>
                <w:sz w:val="18"/>
                <w:szCs w:val="18"/>
              </w:rPr>
              <w:t xml:space="preserve">95.8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1E" w14:textId="77777777" w:rsidR="00BD14D2" w:rsidRPr="005D54A8" w:rsidRDefault="00BD14D2" w:rsidP="005D54A8">
            <w:pPr>
              <w:jc w:val="center"/>
              <w:rPr>
                <w:rFonts w:cs="Calibri"/>
                <w:color w:val="000000"/>
                <w:sz w:val="18"/>
                <w:szCs w:val="18"/>
              </w:rPr>
            </w:pPr>
            <w:r w:rsidRPr="005D54A8">
              <w:rPr>
                <w:rFonts w:cs="Calibri"/>
                <w:sz w:val="18"/>
                <w:szCs w:val="18"/>
              </w:rPr>
              <w:t xml:space="preserve">92.4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1F" w14:textId="77777777" w:rsidR="00BD14D2" w:rsidRPr="005D54A8" w:rsidRDefault="00BD14D2" w:rsidP="005D54A8">
            <w:pPr>
              <w:jc w:val="center"/>
              <w:rPr>
                <w:rFonts w:cs="Calibri"/>
                <w:color w:val="000000"/>
                <w:sz w:val="18"/>
                <w:szCs w:val="18"/>
              </w:rPr>
            </w:pPr>
            <w:r w:rsidRPr="005D54A8">
              <w:rPr>
                <w:rFonts w:cs="Calibri"/>
                <w:sz w:val="18"/>
                <w:szCs w:val="18"/>
              </w:rPr>
              <w:t xml:space="preserve">92.4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0"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2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with Ministry of Environment and planned for release in Q2 2026.</w:t>
            </w:r>
          </w:p>
          <w:p w14:paraId="6F18472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Monitoring Action Plan.</w:t>
            </w:r>
          </w:p>
        </w:tc>
      </w:tr>
      <w:tr w:rsidR="00BD14D2" w:rsidRPr="005D54A8" w14:paraId="6F18473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2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St Vincent and Grenadines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72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B" w14:textId="77777777" w:rsidR="00BD14D2" w:rsidRPr="005D54A8" w:rsidRDefault="00BD14D2" w:rsidP="005D54A8">
            <w:pPr>
              <w:jc w:val="center"/>
              <w:rPr>
                <w:rFonts w:cs="Calibri"/>
                <w:color w:val="000000"/>
                <w:sz w:val="18"/>
                <w:szCs w:val="18"/>
              </w:rPr>
            </w:pPr>
            <w:r w:rsidRPr="005D54A8">
              <w:rPr>
                <w:rFonts w:cs="Calibri"/>
                <w:sz w:val="18"/>
                <w:szCs w:val="18"/>
              </w:rPr>
              <w:t xml:space="preserve">2.4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C" w14:textId="77777777" w:rsidR="00BD14D2" w:rsidRPr="005D54A8" w:rsidRDefault="00BD14D2" w:rsidP="005D54A8">
            <w:pPr>
              <w:jc w:val="center"/>
              <w:rPr>
                <w:rFonts w:cs="Calibri"/>
                <w:color w:val="000000"/>
                <w:sz w:val="18"/>
                <w:szCs w:val="18"/>
              </w:rPr>
            </w:pPr>
            <w:r w:rsidRPr="005D54A8">
              <w:rPr>
                <w:rFonts w:cs="Calibri"/>
                <w:sz w:val="18"/>
                <w:szCs w:val="18"/>
              </w:rPr>
              <w:t xml:space="preserve">51.5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D" w14:textId="77777777" w:rsidR="00BD14D2" w:rsidRPr="005D54A8" w:rsidRDefault="00BD14D2" w:rsidP="005D54A8">
            <w:pPr>
              <w:jc w:val="center"/>
              <w:rPr>
                <w:rFonts w:cs="Calibri"/>
                <w:color w:val="000000"/>
                <w:sz w:val="18"/>
                <w:szCs w:val="18"/>
              </w:rPr>
            </w:pPr>
            <w:r w:rsidRPr="005D54A8">
              <w:rPr>
                <w:rFonts w:cs="Calibri"/>
                <w:sz w:val="18"/>
                <w:szCs w:val="18"/>
              </w:rPr>
              <w:t xml:space="preserve">64.4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2E" w14:textId="77777777" w:rsidR="00BD14D2" w:rsidRPr="005D54A8" w:rsidRDefault="00BD14D2" w:rsidP="005D54A8">
            <w:pPr>
              <w:jc w:val="center"/>
              <w:rPr>
                <w:rFonts w:cs="Calibri"/>
                <w:color w:val="000000"/>
                <w:sz w:val="18"/>
                <w:szCs w:val="18"/>
              </w:rPr>
            </w:pPr>
            <w:r w:rsidRPr="005D54A8">
              <w:rPr>
                <w:rFonts w:cs="Calibri"/>
                <w:sz w:val="18"/>
                <w:szCs w:val="18"/>
              </w:rPr>
              <w:t xml:space="preserve">92.1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2F" w14:textId="77777777" w:rsidR="00BD14D2" w:rsidRPr="005D54A8" w:rsidRDefault="00BD14D2" w:rsidP="005D54A8">
            <w:pPr>
              <w:jc w:val="center"/>
              <w:rPr>
                <w:rFonts w:cs="Calibri"/>
                <w:color w:val="000000"/>
                <w:sz w:val="18"/>
                <w:szCs w:val="18"/>
              </w:rPr>
            </w:pPr>
            <w:r w:rsidRPr="005D54A8">
              <w:rPr>
                <w:rFonts w:cs="Calibri"/>
                <w:sz w:val="18"/>
                <w:szCs w:val="18"/>
              </w:rPr>
              <w:t xml:space="preserve">97.1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0"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3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Health, Wellness, Environmental Health, and Energy.</w:t>
            </w:r>
          </w:p>
          <w:p w14:paraId="6F18473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NBSAP Gap Analysis, Monitoring Gaps Assessment, Monitoring Action Plan, Policy Coherence Assessment, Policy Coherence Plan, Biodiversity Finance Plan Building Blocks.</w:t>
            </w:r>
          </w:p>
        </w:tc>
      </w:tr>
      <w:tr w:rsidR="00BD14D2" w:rsidRPr="005D54A8" w14:paraId="6F18474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3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St. Kitts and Nevis</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20/1/2023</w:t>
            </w:r>
          </w:p>
          <w:p w14:paraId="6F18473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B" w14:textId="77777777" w:rsidR="00BD14D2" w:rsidRPr="005D54A8" w:rsidRDefault="00BD14D2" w:rsidP="005D54A8">
            <w:pPr>
              <w:jc w:val="center"/>
              <w:rPr>
                <w:rFonts w:cs="Calibri"/>
                <w:color w:val="000000"/>
                <w:sz w:val="18"/>
                <w:szCs w:val="18"/>
              </w:rPr>
            </w:pPr>
            <w:r w:rsidRPr="005D54A8">
              <w:rPr>
                <w:rFonts w:cs="Calibri"/>
                <w:sz w:val="18"/>
                <w:szCs w:val="18"/>
              </w:rPr>
              <w:t xml:space="preserve">7.3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C" w14:textId="77777777" w:rsidR="00BD14D2" w:rsidRPr="005D54A8" w:rsidRDefault="00BD14D2" w:rsidP="005D54A8">
            <w:pPr>
              <w:jc w:val="center"/>
              <w:rPr>
                <w:rFonts w:cs="Calibri"/>
                <w:color w:val="000000"/>
                <w:sz w:val="18"/>
                <w:szCs w:val="18"/>
              </w:rPr>
            </w:pPr>
            <w:r w:rsidRPr="005D54A8">
              <w:rPr>
                <w:rFonts w:cs="Calibri"/>
                <w:sz w:val="18"/>
                <w:szCs w:val="18"/>
              </w:rPr>
              <w:t xml:space="preserve">33.6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D" w14:textId="77777777" w:rsidR="00BD14D2" w:rsidRPr="005D54A8" w:rsidRDefault="00BD14D2" w:rsidP="005D54A8">
            <w:pPr>
              <w:jc w:val="center"/>
              <w:rPr>
                <w:rFonts w:cs="Calibri"/>
                <w:color w:val="000000"/>
                <w:sz w:val="18"/>
                <w:szCs w:val="18"/>
              </w:rPr>
            </w:pPr>
            <w:r w:rsidRPr="005D54A8">
              <w:rPr>
                <w:rFonts w:cs="Calibri"/>
                <w:sz w:val="18"/>
                <w:szCs w:val="18"/>
              </w:rPr>
              <w:t xml:space="preserve">40.2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3E" w14:textId="77777777" w:rsidR="00BD14D2" w:rsidRPr="005D54A8" w:rsidRDefault="00BD14D2" w:rsidP="005D54A8">
            <w:pPr>
              <w:jc w:val="center"/>
              <w:rPr>
                <w:rFonts w:cs="Calibri"/>
                <w:color w:val="000000"/>
                <w:sz w:val="18"/>
                <w:szCs w:val="18"/>
              </w:rPr>
            </w:pPr>
            <w:r w:rsidRPr="005D54A8">
              <w:rPr>
                <w:rFonts w:cs="Calibri"/>
                <w:sz w:val="18"/>
                <w:szCs w:val="18"/>
              </w:rPr>
              <w:t xml:space="preserve">61.4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3F" w14:textId="77777777" w:rsidR="00BD14D2" w:rsidRPr="005D54A8" w:rsidRDefault="00BD14D2" w:rsidP="005D54A8">
            <w:pPr>
              <w:jc w:val="center"/>
              <w:rPr>
                <w:rFonts w:cs="Calibri"/>
                <w:color w:val="000000"/>
                <w:sz w:val="18"/>
                <w:szCs w:val="18"/>
              </w:rPr>
            </w:pPr>
            <w:r w:rsidRPr="005D54A8">
              <w:rPr>
                <w:rFonts w:cs="Calibri"/>
                <w:sz w:val="18"/>
                <w:szCs w:val="18"/>
              </w:rPr>
              <w:t xml:space="preserve">92.8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4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development with the Department of Environment.</w:t>
            </w:r>
          </w:p>
          <w:p w14:paraId="6F18474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Gaps Assessment.</w:t>
            </w:r>
          </w:p>
        </w:tc>
      </w:tr>
      <w:tr w:rsidR="00BD14D2" w:rsidRPr="005D54A8" w14:paraId="6F184753" w14:textId="77777777" w:rsidTr="005D54A8">
        <w:trPr>
          <w:trHeight w:val="33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4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Suriname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4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A" w14:textId="77777777" w:rsidR="00BD14D2" w:rsidRPr="005D54A8" w:rsidRDefault="00BD14D2" w:rsidP="005D54A8">
            <w:pPr>
              <w:jc w:val="center"/>
              <w:rPr>
                <w:rFonts w:cs="Calibri"/>
                <w:color w:val="000000"/>
                <w:sz w:val="18"/>
                <w:szCs w:val="18"/>
              </w:rPr>
            </w:pPr>
            <w:r w:rsidRPr="005D54A8">
              <w:rPr>
                <w:rFonts w:cs="Calibri"/>
                <w:sz w:val="18"/>
                <w:szCs w:val="18"/>
              </w:rPr>
              <w:t xml:space="preserve">12.2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B" w14:textId="77777777" w:rsidR="00BD14D2" w:rsidRPr="005D54A8" w:rsidRDefault="00BD14D2" w:rsidP="005D54A8">
            <w:pPr>
              <w:jc w:val="center"/>
              <w:rPr>
                <w:rFonts w:cs="Calibri"/>
                <w:color w:val="000000"/>
                <w:sz w:val="18"/>
                <w:szCs w:val="18"/>
              </w:rPr>
            </w:pPr>
            <w:r w:rsidRPr="005D54A8">
              <w:rPr>
                <w:rFonts w:cs="Calibri"/>
                <w:sz w:val="18"/>
                <w:szCs w:val="18"/>
              </w:rPr>
              <w:t xml:space="preserve">46.0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C" w14:textId="77777777" w:rsidR="00BD14D2" w:rsidRPr="005D54A8" w:rsidRDefault="00BD14D2" w:rsidP="005D54A8">
            <w:pPr>
              <w:jc w:val="center"/>
              <w:rPr>
                <w:rFonts w:cs="Calibri"/>
                <w:color w:val="000000"/>
                <w:sz w:val="18"/>
                <w:szCs w:val="18"/>
              </w:rPr>
            </w:pPr>
            <w:r w:rsidRPr="005D54A8">
              <w:rPr>
                <w:rFonts w:cs="Calibri"/>
                <w:sz w:val="18"/>
                <w:szCs w:val="18"/>
              </w:rPr>
              <w:t xml:space="preserve">84.2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D" w14:textId="77777777" w:rsidR="00BD14D2" w:rsidRPr="005D54A8" w:rsidRDefault="00BD14D2" w:rsidP="005D54A8">
            <w:pPr>
              <w:jc w:val="center"/>
              <w:rPr>
                <w:rFonts w:cs="Calibri"/>
                <w:color w:val="000000"/>
                <w:sz w:val="18"/>
                <w:szCs w:val="18"/>
              </w:rPr>
            </w:pPr>
            <w:r w:rsidRPr="005D54A8">
              <w:rPr>
                <w:rFonts w:cs="Calibri"/>
                <w:sz w:val="18"/>
                <w:szCs w:val="18"/>
              </w:rPr>
              <w:t xml:space="preserve">87.0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4E" w14:textId="77777777" w:rsidR="00BD14D2" w:rsidRPr="005D54A8" w:rsidRDefault="00BD14D2" w:rsidP="005D54A8">
            <w:pPr>
              <w:jc w:val="center"/>
              <w:rPr>
                <w:rFonts w:cs="Calibri"/>
                <w:color w:val="000000"/>
                <w:sz w:val="18"/>
                <w:szCs w:val="18"/>
              </w:rPr>
            </w:pPr>
            <w:r w:rsidRPr="005D54A8">
              <w:rPr>
                <w:rFonts w:cs="Calibri"/>
                <w:sz w:val="18"/>
                <w:szCs w:val="18"/>
              </w:rPr>
              <w:t xml:space="preserve">91.7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4F" w14:textId="77777777" w:rsidR="00BD14D2" w:rsidRPr="005D54A8" w:rsidRDefault="00BD14D2" w:rsidP="005D54A8">
            <w:pPr>
              <w:jc w:val="center"/>
              <w:rPr>
                <w:rFonts w:cs="Calibri"/>
                <w:color w:val="000000"/>
                <w:sz w:val="18"/>
                <w:szCs w:val="18"/>
              </w:rPr>
            </w:pPr>
            <w:r w:rsidRPr="005D54A8">
              <w:rPr>
                <w:rFonts w:cs="Calibri"/>
                <w:sz w:val="18"/>
                <w:szCs w:val="18"/>
              </w:rPr>
              <w:t xml:space="preserve">91.7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0" w14:textId="77777777" w:rsidR="00BD14D2" w:rsidRPr="005D54A8" w:rsidRDefault="00BD14D2" w:rsidP="005D54A8">
            <w:pPr>
              <w:jc w:val="center"/>
              <w:rPr>
                <w:rFonts w:cs="Calibri"/>
                <w:color w:val="000000"/>
                <w:sz w:val="18"/>
                <w:szCs w:val="18"/>
              </w:rPr>
            </w:pPr>
            <w:r w:rsidRPr="005D54A8">
              <w:rPr>
                <w:rFonts w:cs="Calibri"/>
                <w:color w:val="000000"/>
                <w:sz w:val="18"/>
                <w:szCs w:val="18"/>
              </w:rPr>
              <w:t>20/10/2024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5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Oil, Gas, and Environment.</w:t>
            </w:r>
          </w:p>
          <w:p w14:paraId="6F18475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w:t>
            </w:r>
          </w:p>
        </w:tc>
      </w:tr>
      <w:tr w:rsidR="00BD14D2" w:rsidRPr="005D54A8" w14:paraId="6F18476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5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Tajikistan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5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A" w14:textId="77777777" w:rsidR="00BD14D2" w:rsidRPr="005D54A8" w:rsidRDefault="00BD14D2" w:rsidP="005D54A8">
            <w:pPr>
              <w:jc w:val="center"/>
              <w:rPr>
                <w:rFonts w:cs="Calibri"/>
                <w:color w:val="000000"/>
                <w:sz w:val="18"/>
                <w:szCs w:val="18"/>
              </w:rPr>
            </w:pPr>
            <w:r w:rsidRPr="005D54A8">
              <w:rPr>
                <w:rFonts w:cs="Calibri"/>
                <w:sz w:val="18"/>
                <w:szCs w:val="18"/>
              </w:rPr>
              <w:t xml:space="preserve">1.3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B" w14:textId="77777777" w:rsidR="00BD14D2" w:rsidRPr="005D54A8" w:rsidRDefault="00BD14D2" w:rsidP="005D54A8">
            <w:pPr>
              <w:jc w:val="center"/>
              <w:rPr>
                <w:rFonts w:cs="Calibri"/>
                <w:color w:val="000000"/>
                <w:sz w:val="18"/>
                <w:szCs w:val="18"/>
              </w:rPr>
            </w:pPr>
            <w:r w:rsidRPr="005D54A8">
              <w:rPr>
                <w:rFonts w:cs="Calibri"/>
                <w:sz w:val="18"/>
                <w:szCs w:val="18"/>
              </w:rPr>
              <w:t xml:space="preserve">40.9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C" w14:textId="77777777" w:rsidR="00BD14D2" w:rsidRPr="005D54A8" w:rsidRDefault="00BD14D2" w:rsidP="005D54A8">
            <w:pPr>
              <w:jc w:val="center"/>
              <w:rPr>
                <w:rFonts w:cs="Calibri"/>
                <w:color w:val="000000"/>
                <w:sz w:val="18"/>
                <w:szCs w:val="18"/>
              </w:rPr>
            </w:pPr>
            <w:r w:rsidRPr="005D54A8">
              <w:rPr>
                <w:rFonts w:cs="Calibri"/>
                <w:sz w:val="18"/>
                <w:szCs w:val="18"/>
              </w:rPr>
              <w:t xml:space="preserve">41.6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D" w14:textId="77777777" w:rsidR="00BD14D2" w:rsidRPr="005D54A8" w:rsidRDefault="00BD14D2" w:rsidP="005D54A8">
            <w:pPr>
              <w:jc w:val="center"/>
              <w:rPr>
                <w:rFonts w:cs="Calibri"/>
                <w:color w:val="000000"/>
                <w:sz w:val="18"/>
                <w:szCs w:val="18"/>
              </w:rPr>
            </w:pPr>
            <w:r w:rsidRPr="005D54A8">
              <w:rPr>
                <w:rFonts w:cs="Calibri"/>
                <w:sz w:val="18"/>
                <w:szCs w:val="18"/>
              </w:rPr>
              <w:t xml:space="preserve">67.7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5E"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5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0" w14:textId="77777777" w:rsidR="00BD14D2" w:rsidRPr="005D54A8" w:rsidRDefault="00BD14D2" w:rsidP="005D54A8">
            <w:pPr>
              <w:jc w:val="center"/>
              <w:rPr>
                <w:rFonts w:cs="Calibri"/>
                <w:color w:val="000000"/>
                <w:sz w:val="18"/>
                <w:szCs w:val="18"/>
              </w:rPr>
            </w:pPr>
            <w:r w:rsidRPr="005D54A8">
              <w:rPr>
                <w:rFonts w:cs="Calibri"/>
                <w:color w:val="000000"/>
                <w:sz w:val="18"/>
                <w:szCs w:val="18"/>
              </w:rPr>
              <w:t>09/07/2025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6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Committee for Environmental Protection under the Government of the Republic of Tajikistan.</w:t>
            </w:r>
          </w:p>
          <w:p w14:paraId="6F18476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Policy Coherence Assessment, Biodiversity Finance </w:t>
            </w:r>
            <w:r w:rsidRPr="005D54A8">
              <w:rPr>
                <w:rFonts w:cs="Calibri"/>
                <w:color w:val="000000"/>
                <w:sz w:val="18"/>
                <w:szCs w:val="18"/>
              </w:rPr>
              <w:lastRenderedPageBreak/>
              <w:t>Building Blocks.</w:t>
            </w:r>
          </w:p>
        </w:tc>
      </w:tr>
      <w:tr w:rsidR="00BD14D2" w:rsidRPr="005D54A8" w14:paraId="6F184773"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6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Thailand</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6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9" w14:textId="77777777" w:rsidR="00BD14D2" w:rsidRPr="005D54A8" w:rsidRDefault="00BD14D2" w:rsidP="005D54A8">
            <w:pPr>
              <w:jc w:val="center"/>
              <w:rPr>
                <w:rFonts w:cs="Calibri"/>
                <w:color w:val="000000"/>
                <w:sz w:val="18"/>
                <w:szCs w:val="18"/>
              </w:rPr>
            </w:pPr>
            <w:r w:rsidRPr="005D54A8">
              <w:rPr>
                <w:rFonts w:cs="Calibri"/>
                <w:sz w:val="18"/>
                <w:szCs w:val="18"/>
              </w:rPr>
              <w:t xml:space="preserve">5.5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A" w14:textId="77777777" w:rsidR="00BD14D2" w:rsidRPr="005D54A8" w:rsidRDefault="00BD14D2" w:rsidP="005D54A8">
            <w:pPr>
              <w:jc w:val="center"/>
              <w:rPr>
                <w:rFonts w:cs="Calibri"/>
                <w:color w:val="000000"/>
                <w:sz w:val="18"/>
                <w:szCs w:val="18"/>
              </w:rPr>
            </w:pPr>
            <w:r w:rsidRPr="005D54A8">
              <w:rPr>
                <w:rFonts w:cs="Calibri"/>
                <w:sz w:val="18"/>
                <w:szCs w:val="18"/>
              </w:rPr>
              <w:t xml:space="preserve">82.5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B" w14:textId="77777777" w:rsidR="00BD14D2" w:rsidRPr="005D54A8" w:rsidRDefault="00BD14D2" w:rsidP="005D54A8">
            <w:pPr>
              <w:jc w:val="center"/>
              <w:rPr>
                <w:rFonts w:cs="Calibri"/>
                <w:color w:val="000000"/>
                <w:sz w:val="18"/>
                <w:szCs w:val="18"/>
              </w:rPr>
            </w:pPr>
            <w:r w:rsidRPr="005D54A8">
              <w:rPr>
                <w:rFonts w:cs="Calibri"/>
                <w:sz w:val="18"/>
                <w:szCs w:val="18"/>
              </w:rPr>
              <w:t xml:space="preserve">88.0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C" w14:textId="77777777" w:rsidR="00BD14D2" w:rsidRPr="005D54A8" w:rsidRDefault="00BD14D2" w:rsidP="005D54A8">
            <w:pPr>
              <w:jc w:val="center"/>
              <w:rPr>
                <w:rFonts w:cs="Calibri"/>
                <w:color w:val="000000"/>
                <w:sz w:val="18"/>
                <w:szCs w:val="18"/>
              </w:rPr>
            </w:pPr>
            <w:r w:rsidRPr="005D54A8">
              <w:rPr>
                <w:rFonts w:cs="Calibr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D" w14:textId="77777777" w:rsidR="00BD14D2" w:rsidRPr="005D54A8" w:rsidRDefault="00BD14D2" w:rsidP="005D54A8">
            <w:pPr>
              <w:jc w:val="center"/>
              <w:rPr>
                <w:rFonts w:cs="Calibri"/>
                <w:color w:val="000000"/>
                <w:sz w:val="18"/>
                <w:szCs w:val="18"/>
              </w:rPr>
            </w:pPr>
            <w:r w:rsidRPr="005D54A8">
              <w:rPr>
                <w:rFonts w:cs="Calibri"/>
                <w:sz w:val="18"/>
                <w:szCs w:val="18"/>
              </w:rPr>
              <w:t xml:space="preserve">99.4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6E" w14:textId="77777777" w:rsidR="00BD14D2" w:rsidRPr="005D54A8" w:rsidRDefault="00BD14D2" w:rsidP="005D54A8">
            <w:pPr>
              <w:jc w:val="center"/>
              <w:rPr>
                <w:rFonts w:cs="Calibri"/>
                <w:color w:val="000000"/>
                <w:sz w:val="18"/>
                <w:szCs w:val="18"/>
              </w:rPr>
            </w:pPr>
            <w:r w:rsidRPr="005D54A8">
              <w:rPr>
                <w:rFonts w:cs="Calibri"/>
                <w:sz w:val="18"/>
                <w:szCs w:val="18"/>
              </w:rPr>
              <w:t xml:space="preserve">99.8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6F" w14:textId="77777777" w:rsidR="00BD14D2" w:rsidRPr="005D54A8" w:rsidRDefault="00BD14D2" w:rsidP="005D54A8">
            <w:pPr>
              <w:jc w:val="center"/>
              <w:rPr>
                <w:rFonts w:cs="Calibri"/>
                <w:color w:val="000000"/>
                <w:sz w:val="18"/>
                <w:szCs w:val="18"/>
              </w:rPr>
            </w:pPr>
            <w:r w:rsidRPr="005D54A8">
              <w:rPr>
                <w:rFonts w:cs="Calibri"/>
                <w:sz w:val="18"/>
                <w:szCs w:val="18"/>
              </w:rPr>
              <w:t xml:space="preserve">99.8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0" w14:textId="77777777" w:rsidR="00BD14D2" w:rsidRPr="005D54A8" w:rsidRDefault="00BD14D2" w:rsidP="005D54A8">
            <w:pPr>
              <w:jc w:val="center"/>
              <w:rPr>
                <w:rFonts w:cs="Calibri"/>
                <w:color w:val="000000"/>
                <w:sz w:val="18"/>
                <w:szCs w:val="18"/>
              </w:rPr>
            </w:pPr>
            <w:r w:rsidRPr="005D54A8">
              <w:rPr>
                <w:rFonts w:cs="Calibri"/>
                <w:color w:val="000000"/>
                <w:sz w:val="18"/>
                <w:szCs w:val="18"/>
              </w:rPr>
              <w:t>20/01/2026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7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Office of Natural Resources and Environmental Policy and Planning.</w:t>
            </w:r>
          </w:p>
          <w:p w14:paraId="6F18477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Policy Coherence Plan, Biodiversity Finance Plan Building Blocks.</w:t>
            </w:r>
          </w:p>
        </w:tc>
      </w:tr>
      <w:tr w:rsidR="00BD14D2" w:rsidRPr="005D54A8" w14:paraId="6F18478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7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Timor Leste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7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A" w14:textId="77777777" w:rsidR="00BD14D2" w:rsidRPr="005D54A8" w:rsidRDefault="00BD14D2" w:rsidP="005D54A8">
            <w:pPr>
              <w:jc w:val="center"/>
              <w:rPr>
                <w:rFonts w:cs="Calibri"/>
                <w:color w:val="000000"/>
                <w:sz w:val="18"/>
                <w:szCs w:val="18"/>
              </w:rPr>
            </w:pPr>
            <w:r w:rsidRPr="005D54A8">
              <w:rPr>
                <w:rFonts w:cs="Calibri"/>
                <w:sz w:val="18"/>
                <w:szCs w:val="18"/>
              </w:rPr>
              <w:t xml:space="preserve">24.8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B" w14:textId="77777777" w:rsidR="00BD14D2" w:rsidRPr="005D54A8" w:rsidRDefault="00BD14D2" w:rsidP="005D54A8">
            <w:pPr>
              <w:jc w:val="center"/>
              <w:rPr>
                <w:rFonts w:cs="Calibri"/>
                <w:color w:val="000000"/>
                <w:sz w:val="18"/>
                <w:szCs w:val="18"/>
              </w:rPr>
            </w:pPr>
            <w:r w:rsidRPr="005D54A8">
              <w:rPr>
                <w:rFonts w:cs="Calibri"/>
                <w:sz w:val="18"/>
                <w:szCs w:val="18"/>
              </w:rPr>
              <w:t xml:space="preserve">36.1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C" w14:textId="77777777" w:rsidR="00BD14D2" w:rsidRPr="005D54A8" w:rsidRDefault="00BD14D2" w:rsidP="005D54A8">
            <w:pPr>
              <w:jc w:val="center"/>
              <w:rPr>
                <w:rFonts w:cs="Calibri"/>
                <w:color w:val="000000"/>
                <w:sz w:val="18"/>
                <w:szCs w:val="18"/>
              </w:rPr>
            </w:pPr>
            <w:r w:rsidRPr="005D54A8">
              <w:rPr>
                <w:rFonts w:cs="Calibri"/>
                <w:sz w:val="18"/>
                <w:szCs w:val="18"/>
              </w:rPr>
              <w:t xml:space="preserve">50.1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D" w14:textId="77777777" w:rsidR="00BD14D2" w:rsidRPr="005D54A8" w:rsidRDefault="00BD14D2" w:rsidP="005D54A8">
            <w:pPr>
              <w:jc w:val="center"/>
              <w:rPr>
                <w:rFonts w:cs="Calibri"/>
                <w:color w:val="000000"/>
                <w:sz w:val="18"/>
                <w:szCs w:val="18"/>
              </w:rPr>
            </w:pPr>
            <w:r w:rsidRPr="005D54A8">
              <w:rPr>
                <w:rFonts w:cs="Calibri"/>
                <w:sz w:val="18"/>
                <w:szCs w:val="18"/>
              </w:rPr>
              <w:t xml:space="preserve">66.5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7E"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7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0"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05/08/2025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8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Tourism and Environment.</w:t>
            </w:r>
          </w:p>
          <w:p w14:paraId="6F184782" w14:textId="77777777" w:rsidR="00BD14D2" w:rsidRPr="005D54A8" w:rsidRDefault="00BD14D2" w:rsidP="005D54A8">
            <w:pPr>
              <w:jc w:val="left"/>
              <w:rPr>
                <w:rFonts w:cs="Calibri"/>
                <w:color w:val="000000"/>
                <w:sz w:val="18"/>
                <w:szCs w:val="18"/>
              </w:rPr>
            </w:pPr>
            <w:r w:rsidRPr="005D54A8">
              <w:rPr>
                <w:rFonts w:cs="Calibri"/>
                <w:color w:val="000000"/>
                <w:sz w:val="18"/>
                <w:szCs w:val="18"/>
              </w:rPr>
              <w:t xml:space="preserve">Key project outcomes: NBTs, NBSAP, Monitoring Action Plan, Policy Coherence Assessment, Gender Action Plan. </w:t>
            </w:r>
          </w:p>
        </w:tc>
      </w:tr>
      <w:tr w:rsidR="00BD14D2" w:rsidRPr="005D54A8" w14:paraId="6F184793"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8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Trinidad &amp; Tobago</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8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A" w14:textId="77777777" w:rsidR="00BD14D2" w:rsidRPr="005D54A8" w:rsidRDefault="00BD14D2" w:rsidP="005D54A8">
            <w:pPr>
              <w:jc w:val="center"/>
              <w:rPr>
                <w:rFonts w:cs="Calibri"/>
                <w:color w:val="000000"/>
                <w:sz w:val="18"/>
                <w:szCs w:val="18"/>
              </w:rPr>
            </w:pP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B" w14:textId="77777777" w:rsidR="00BD14D2" w:rsidRPr="005D54A8" w:rsidRDefault="00BD14D2" w:rsidP="005D54A8">
            <w:pPr>
              <w:jc w:val="center"/>
              <w:rPr>
                <w:rFonts w:cs="Calibri"/>
                <w:color w:val="000000"/>
                <w:sz w:val="18"/>
                <w:szCs w:val="18"/>
              </w:rPr>
            </w:pPr>
            <w:r w:rsidRPr="005D54A8">
              <w:rPr>
                <w:rFonts w:cs="Calibri"/>
                <w:sz w:val="18"/>
                <w:szCs w:val="18"/>
              </w:rPr>
              <w:t xml:space="preserve">29.3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C" w14:textId="77777777" w:rsidR="00BD14D2" w:rsidRPr="005D54A8" w:rsidRDefault="00BD14D2" w:rsidP="005D54A8">
            <w:pPr>
              <w:jc w:val="center"/>
              <w:rPr>
                <w:rFonts w:cs="Calibri"/>
                <w:color w:val="000000"/>
                <w:sz w:val="18"/>
                <w:szCs w:val="18"/>
              </w:rPr>
            </w:pPr>
            <w:r w:rsidRPr="005D54A8">
              <w:rPr>
                <w:rFonts w:cs="Calibri"/>
                <w:sz w:val="18"/>
                <w:szCs w:val="18"/>
              </w:rPr>
              <w:t xml:space="preserve">82.9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D" w14:textId="77777777" w:rsidR="00BD14D2" w:rsidRPr="005D54A8" w:rsidRDefault="00BD14D2" w:rsidP="005D54A8">
            <w:pPr>
              <w:jc w:val="center"/>
              <w:rPr>
                <w:rFonts w:cs="Calibri"/>
                <w:color w:val="000000"/>
                <w:sz w:val="18"/>
                <w:szCs w:val="18"/>
              </w:rPr>
            </w:pPr>
            <w:r w:rsidRPr="005D54A8">
              <w:rPr>
                <w:rFonts w:cs="Calibri"/>
                <w:sz w:val="18"/>
                <w:szCs w:val="18"/>
              </w:rPr>
              <w:t xml:space="preserve">93.4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8E" w14:textId="77777777" w:rsidR="00BD14D2" w:rsidRPr="005D54A8" w:rsidRDefault="00BD14D2" w:rsidP="005D54A8">
            <w:pPr>
              <w:jc w:val="center"/>
              <w:rPr>
                <w:rFonts w:cs="Calibri"/>
                <w:color w:val="000000"/>
                <w:sz w:val="18"/>
                <w:szCs w:val="18"/>
              </w:rPr>
            </w:pPr>
            <w:r w:rsidRPr="005D54A8">
              <w:rPr>
                <w:rFonts w:cs="Calibri"/>
                <w:sz w:val="18"/>
                <w:szCs w:val="18"/>
              </w:rPr>
              <w:t xml:space="preserve">99.7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8F" w14:textId="77777777" w:rsidR="00BD14D2" w:rsidRPr="005D54A8" w:rsidRDefault="00BD14D2" w:rsidP="005D54A8">
            <w:pPr>
              <w:jc w:val="center"/>
              <w:rPr>
                <w:rFonts w:cs="Calibri"/>
                <w:color w:val="000000"/>
                <w:sz w:val="18"/>
                <w:szCs w:val="18"/>
              </w:rPr>
            </w:pPr>
            <w:r w:rsidRPr="005D54A8">
              <w:rPr>
                <w:rFonts w:cs="Calibri"/>
                <w:sz w:val="18"/>
                <w:szCs w:val="18"/>
              </w:rPr>
              <w:t xml:space="preserve">99.7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0" w14:textId="77777777" w:rsidR="00BD14D2" w:rsidRPr="005D54A8" w:rsidRDefault="00BD14D2" w:rsidP="005D54A8">
            <w:pPr>
              <w:jc w:val="center"/>
              <w:rPr>
                <w:rFonts w:cs="Calibri"/>
                <w:color w:val="000000"/>
                <w:sz w:val="18"/>
                <w:szCs w:val="18"/>
              </w:rPr>
            </w:pPr>
            <w:r w:rsidRPr="005D54A8">
              <w:rPr>
                <w:rFonts w:cs="Calibri"/>
                <w:color w:val="000000"/>
                <w:sz w:val="18"/>
                <w:szCs w:val="18"/>
              </w:rPr>
              <w:t>03/09/2025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9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Planning and Development.</w:t>
            </w:r>
          </w:p>
          <w:p w14:paraId="6F18479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Monitoring Action Plan, Policy Coherence Assessment, Biodiversity Finance Plan Building Blocks.</w:t>
            </w:r>
          </w:p>
        </w:tc>
      </w:tr>
      <w:tr w:rsidR="00BD14D2" w:rsidRPr="005D54A8" w14:paraId="6F1847A3" w14:textId="77777777" w:rsidTr="005D54A8">
        <w:trPr>
          <w:trHeight w:val="90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9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Tunisia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9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9" w14:textId="77777777" w:rsidR="00BD14D2" w:rsidRPr="005D54A8" w:rsidRDefault="00BD14D2" w:rsidP="005D54A8">
            <w:pPr>
              <w:jc w:val="center"/>
              <w:rPr>
                <w:rFonts w:cs="Calibri"/>
                <w:color w:val="000000"/>
                <w:sz w:val="18"/>
                <w:szCs w:val="18"/>
              </w:rPr>
            </w:pPr>
            <w:r w:rsidRPr="005D54A8">
              <w:rPr>
                <w:rFonts w:cs="Calibri"/>
                <w:sz w:val="18"/>
                <w:szCs w:val="18"/>
              </w:rPr>
              <w:t xml:space="preserve">3.7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A" w14:textId="77777777" w:rsidR="00BD14D2" w:rsidRPr="005D54A8" w:rsidRDefault="00BD14D2" w:rsidP="005D54A8">
            <w:pPr>
              <w:jc w:val="center"/>
              <w:rPr>
                <w:rFonts w:cs="Calibri"/>
                <w:color w:val="000000"/>
                <w:sz w:val="18"/>
                <w:szCs w:val="18"/>
              </w:rPr>
            </w:pPr>
            <w:r w:rsidRPr="005D54A8">
              <w:rPr>
                <w:rFonts w:cs="Calibri"/>
                <w:sz w:val="18"/>
                <w:szCs w:val="18"/>
              </w:rPr>
              <w:t xml:space="preserve">6.8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B" w14:textId="77777777" w:rsidR="00BD14D2" w:rsidRPr="005D54A8" w:rsidRDefault="00BD14D2" w:rsidP="005D54A8">
            <w:pPr>
              <w:jc w:val="center"/>
              <w:rPr>
                <w:rFonts w:cs="Calibri"/>
                <w:color w:val="000000"/>
                <w:sz w:val="18"/>
                <w:szCs w:val="18"/>
              </w:rPr>
            </w:pPr>
            <w:r w:rsidRPr="005D54A8">
              <w:rPr>
                <w:rFonts w:cs="Calibri"/>
                <w:sz w:val="18"/>
                <w:szCs w:val="18"/>
              </w:rPr>
              <w:t xml:space="preserve">67.4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C" w14:textId="77777777" w:rsidR="00BD14D2" w:rsidRPr="005D54A8" w:rsidRDefault="00BD14D2" w:rsidP="005D54A8">
            <w:pPr>
              <w:jc w:val="center"/>
              <w:rPr>
                <w:rFonts w:cs="Calibri"/>
                <w:color w:val="000000"/>
                <w:sz w:val="18"/>
                <w:szCs w:val="18"/>
              </w:rPr>
            </w:pPr>
            <w:r w:rsidRPr="005D54A8">
              <w:rPr>
                <w:rFonts w:cs="Calibri"/>
                <w:sz w:val="18"/>
                <w:szCs w:val="18"/>
              </w:rPr>
              <w:t xml:space="preserve">85.8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D" w14:textId="77777777" w:rsidR="00BD14D2" w:rsidRPr="005D54A8" w:rsidRDefault="00BD14D2" w:rsidP="005D54A8">
            <w:pPr>
              <w:jc w:val="center"/>
              <w:rPr>
                <w:rFonts w:cs="Calibri"/>
                <w:color w:val="000000"/>
                <w:sz w:val="18"/>
                <w:szCs w:val="18"/>
              </w:rPr>
            </w:pPr>
            <w:r w:rsidRPr="005D54A8">
              <w:rPr>
                <w:rFonts w:cs="Calibri"/>
                <w:sz w:val="18"/>
                <w:szCs w:val="18"/>
              </w:rPr>
              <w:t xml:space="preserve">96.4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9E"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9F"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0" w14:textId="77777777" w:rsidR="00BD14D2" w:rsidRPr="005D54A8" w:rsidRDefault="00BD14D2" w:rsidP="005D54A8">
            <w:pPr>
              <w:jc w:val="center"/>
              <w:rPr>
                <w:rFonts w:cs="Calibri"/>
                <w:color w:val="000000"/>
                <w:sz w:val="18"/>
                <w:szCs w:val="18"/>
              </w:rPr>
            </w:pPr>
            <w:r w:rsidRPr="005D54A8">
              <w:rPr>
                <w:rFonts w:cs="Calibri"/>
                <w:color w:val="000000"/>
                <w:sz w:val="18"/>
                <w:szCs w:val="18"/>
              </w:rPr>
              <w:t>15/10/2024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A1"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Environment.</w:t>
            </w:r>
          </w:p>
          <w:p w14:paraId="6F1847A2"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Policy Coherence Plan, Biodiversity Finance Building Blocks, Gender Action Plan, Gender Analysis.</w:t>
            </w:r>
          </w:p>
        </w:tc>
      </w:tr>
      <w:tr w:rsidR="00BD14D2" w:rsidRPr="005D54A8" w14:paraId="6F1847B4"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A4"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Turkmenistan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7"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A8"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9"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r w:rsidRPr="005D54A8">
              <w:rPr>
                <w:rFonts w:cs="Calibri"/>
                <w:sz w:val="18"/>
                <w:szCs w:val="18"/>
              </w:rPr>
              <w:t xml:space="preserve">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A" w14:textId="77777777" w:rsidR="00BD14D2" w:rsidRPr="005D54A8" w:rsidRDefault="00BD14D2" w:rsidP="005D54A8">
            <w:pPr>
              <w:jc w:val="center"/>
              <w:rPr>
                <w:rFonts w:cs="Calibri"/>
                <w:color w:val="000000"/>
                <w:sz w:val="18"/>
                <w:szCs w:val="18"/>
              </w:rPr>
            </w:pPr>
            <w:r w:rsidRPr="005D54A8">
              <w:rPr>
                <w:rFonts w:cs="Calibri"/>
                <w:sz w:val="18"/>
                <w:szCs w:val="18"/>
              </w:rPr>
              <w:t xml:space="preserve">1.6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B" w14:textId="77777777" w:rsidR="00BD14D2" w:rsidRPr="005D54A8" w:rsidRDefault="00BD14D2" w:rsidP="005D54A8">
            <w:pPr>
              <w:jc w:val="center"/>
              <w:rPr>
                <w:rFonts w:cs="Calibri"/>
                <w:color w:val="000000"/>
                <w:sz w:val="18"/>
                <w:szCs w:val="18"/>
              </w:rPr>
            </w:pPr>
            <w:r w:rsidRPr="005D54A8">
              <w:rPr>
                <w:rFonts w:cs="Calibri"/>
                <w:sz w:val="18"/>
                <w:szCs w:val="18"/>
              </w:rPr>
              <w:t xml:space="preserve">20.1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C" w14:textId="77777777" w:rsidR="00BD14D2" w:rsidRPr="005D54A8" w:rsidRDefault="00BD14D2" w:rsidP="005D54A8">
            <w:pPr>
              <w:jc w:val="center"/>
              <w:rPr>
                <w:rFonts w:cs="Calibri"/>
                <w:color w:val="000000"/>
                <w:sz w:val="18"/>
                <w:szCs w:val="18"/>
              </w:rPr>
            </w:pPr>
            <w:r w:rsidRPr="005D54A8">
              <w:rPr>
                <w:rFonts w:cs="Calibri"/>
                <w:sz w:val="18"/>
                <w:szCs w:val="18"/>
              </w:rPr>
              <w:t xml:space="preserve">41.4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D" w14:textId="77777777" w:rsidR="00BD14D2" w:rsidRPr="005D54A8" w:rsidRDefault="00BD14D2" w:rsidP="005D54A8">
            <w:pPr>
              <w:jc w:val="center"/>
              <w:rPr>
                <w:rFonts w:cs="Calibri"/>
                <w:color w:val="000000"/>
                <w:sz w:val="18"/>
                <w:szCs w:val="18"/>
              </w:rPr>
            </w:pPr>
            <w:r w:rsidRPr="005D54A8">
              <w:rPr>
                <w:rFonts w:cs="Calibri"/>
                <w:sz w:val="18"/>
                <w:szCs w:val="18"/>
              </w:rPr>
              <w:t xml:space="preserve">62.6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AE" w14:textId="77777777" w:rsidR="00BD14D2" w:rsidRPr="005D54A8" w:rsidRDefault="00BD14D2" w:rsidP="005D54A8">
            <w:pPr>
              <w:jc w:val="center"/>
              <w:rPr>
                <w:rFonts w:cs="Calibri"/>
                <w:color w:val="000000"/>
                <w:sz w:val="18"/>
                <w:szCs w:val="18"/>
              </w:rPr>
            </w:pPr>
            <w:r w:rsidRPr="005D54A8">
              <w:rPr>
                <w:rFonts w:cs="Calibri"/>
                <w:sz w:val="18"/>
                <w:szCs w:val="18"/>
              </w:rPr>
              <w:t xml:space="preserve">97.2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AF"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0"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p w14:paraId="6F1847B1" w14:textId="77777777" w:rsidR="00BD14D2" w:rsidRPr="005D54A8" w:rsidRDefault="00BD14D2" w:rsidP="005D54A8">
            <w:pPr>
              <w:jc w:val="center"/>
              <w:rPr>
                <w:rFonts w:cs="Calibri"/>
                <w:color w:val="000000"/>
                <w:sz w:val="18"/>
                <w:szCs w:val="18"/>
              </w:rPr>
            </w:pPr>
            <w:r w:rsidRPr="005D54A8">
              <w:rPr>
                <w:rFonts w:cs="Calibri"/>
                <w:color w:val="000000"/>
                <w:sz w:val="18"/>
                <w:szCs w:val="18"/>
              </w:rPr>
              <w:t xml:space="preserve"> </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B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validation by Ministry of Environment Protection.</w:t>
            </w:r>
          </w:p>
          <w:p w14:paraId="6F1847B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NBSAP Gap Analysis, Monitoring Gaps Assessment, Policy Coherence Assessment, Policy Coherence Plan, Biodiversity Finance Plan Building Blocks.</w:t>
            </w:r>
          </w:p>
        </w:tc>
      </w:tr>
      <w:tr w:rsidR="00BD14D2" w:rsidRPr="005D54A8" w14:paraId="6F1847C4" w14:textId="77777777" w:rsidTr="005D54A8">
        <w:trPr>
          <w:trHeight w:val="40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B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Ukraine</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B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A" w14:textId="77777777" w:rsidR="00BD14D2" w:rsidRPr="005D54A8" w:rsidRDefault="00BD14D2" w:rsidP="005D54A8">
            <w:pPr>
              <w:jc w:val="center"/>
              <w:rPr>
                <w:rFonts w:cs="Calibri"/>
                <w:color w:val="000000"/>
                <w:sz w:val="18"/>
                <w:szCs w:val="18"/>
              </w:rPr>
            </w:pPr>
            <w:r w:rsidRPr="005D54A8">
              <w:rPr>
                <w:rFonts w:cs="Calibri"/>
                <w:sz w:val="18"/>
                <w:szCs w:val="18"/>
              </w:rPr>
              <w:t xml:space="preserve">0.8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B" w14:textId="77777777" w:rsidR="00BD14D2" w:rsidRPr="005D54A8" w:rsidRDefault="00BD14D2" w:rsidP="005D54A8">
            <w:pPr>
              <w:jc w:val="center"/>
              <w:rPr>
                <w:rFonts w:cs="Calibri"/>
                <w:color w:val="000000"/>
                <w:sz w:val="18"/>
                <w:szCs w:val="18"/>
              </w:rPr>
            </w:pPr>
            <w:r w:rsidRPr="005D54A8">
              <w:rPr>
                <w:rFonts w:cs="Calibri"/>
                <w:sz w:val="18"/>
                <w:szCs w:val="18"/>
              </w:rPr>
              <w:t xml:space="preserve">3.5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C" w14:textId="77777777" w:rsidR="00BD14D2" w:rsidRPr="005D54A8" w:rsidRDefault="00BD14D2" w:rsidP="005D54A8">
            <w:pPr>
              <w:jc w:val="center"/>
              <w:rPr>
                <w:rFonts w:cs="Calibri"/>
                <w:color w:val="000000"/>
                <w:sz w:val="18"/>
                <w:szCs w:val="18"/>
              </w:rPr>
            </w:pPr>
            <w:r w:rsidRPr="005D54A8">
              <w:rPr>
                <w:rFonts w:cs="Calibri"/>
                <w:sz w:val="18"/>
                <w:szCs w:val="18"/>
              </w:rPr>
              <w:t xml:space="preserve">51.6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D" w14:textId="77777777" w:rsidR="00BD14D2" w:rsidRPr="005D54A8" w:rsidRDefault="00BD14D2" w:rsidP="005D54A8">
            <w:pPr>
              <w:jc w:val="center"/>
              <w:rPr>
                <w:rFonts w:cs="Calibri"/>
                <w:color w:val="000000"/>
                <w:sz w:val="18"/>
                <w:szCs w:val="18"/>
              </w:rPr>
            </w:pPr>
            <w:r w:rsidRPr="005D54A8">
              <w:rPr>
                <w:rFonts w:cs="Calibri"/>
                <w:sz w:val="18"/>
                <w:szCs w:val="18"/>
              </w:rPr>
              <w:t xml:space="preserve">87.4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E" w14:textId="77777777" w:rsidR="00BD14D2" w:rsidRPr="005D54A8" w:rsidRDefault="00BD14D2" w:rsidP="005D54A8">
            <w:pPr>
              <w:jc w:val="center"/>
              <w:rPr>
                <w:rFonts w:cs="Calibri"/>
                <w:color w:val="000000"/>
                <w:sz w:val="18"/>
                <w:szCs w:val="18"/>
              </w:rPr>
            </w:pPr>
            <w:r w:rsidRPr="005D54A8">
              <w:rPr>
                <w:rFonts w:cs="Calibri"/>
                <w:sz w:val="18"/>
                <w:szCs w:val="18"/>
              </w:rPr>
              <w:t xml:space="preserve">98.3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BF" w14:textId="77777777" w:rsidR="00BD14D2" w:rsidRPr="005D54A8" w:rsidRDefault="00BD14D2" w:rsidP="005D54A8">
            <w:pPr>
              <w:jc w:val="center"/>
              <w:rPr>
                <w:rFonts w:cs="Calibri"/>
                <w:color w:val="000000"/>
                <w:sz w:val="18"/>
                <w:szCs w:val="18"/>
              </w:rPr>
            </w:pPr>
            <w:r w:rsidRPr="005D54A8">
              <w:rPr>
                <w:rFonts w:cs="Calibri"/>
                <w:sz w:val="18"/>
                <w:szCs w:val="18"/>
              </w:rPr>
              <w:t xml:space="preserve">100.1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C0"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1"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10/03/2026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C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Economy, Environment and Agriculture.</w:t>
            </w:r>
          </w:p>
          <w:p w14:paraId="6F1847C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Gaps Assessment, Policy Coherence Plan.</w:t>
            </w:r>
          </w:p>
        </w:tc>
      </w:tr>
      <w:tr w:rsidR="00BD14D2" w:rsidRPr="005D54A8" w14:paraId="6F1847D4"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C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Uruguay</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C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B" w14:textId="77777777" w:rsidR="00BD14D2" w:rsidRPr="005D54A8" w:rsidRDefault="00BD14D2" w:rsidP="005D54A8">
            <w:pPr>
              <w:jc w:val="center"/>
              <w:rPr>
                <w:rFonts w:cs="Calibri"/>
                <w:color w:val="000000"/>
                <w:sz w:val="18"/>
                <w:szCs w:val="18"/>
              </w:rPr>
            </w:pPr>
            <w:r w:rsidRPr="005D54A8">
              <w:rPr>
                <w:rFonts w:cs="Calibri"/>
                <w:sz w:val="18"/>
                <w:szCs w:val="18"/>
              </w:rPr>
              <w:t xml:space="preserve">12.1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C" w14:textId="77777777" w:rsidR="00BD14D2" w:rsidRPr="005D54A8" w:rsidRDefault="00BD14D2" w:rsidP="005D54A8">
            <w:pPr>
              <w:jc w:val="center"/>
              <w:rPr>
                <w:rFonts w:cs="Calibri"/>
                <w:color w:val="000000"/>
                <w:sz w:val="18"/>
                <w:szCs w:val="18"/>
              </w:rPr>
            </w:pPr>
            <w:r w:rsidRPr="005D54A8">
              <w:rPr>
                <w:rFonts w:cs="Calibri"/>
                <w:sz w:val="18"/>
                <w:szCs w:val="18"/>
              </w:rPr>
              <w:t xml:space="preserve">75.8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D" w14:textId="77777777" w:rsidR="00BD14D2" w:rsidRPr="005D54A8" w:rsidRDefault="00BD14D2" w:rsidP="005D54A8">
            <w:pPr>
              <w:jc w:val="center"/>
              <w:rPr>
                <w:rFonts w:cs="Calibri"/>
                <w:color w:val="000000"/>
                <w:sz w:val="18"/>
                <w:szCs w:val="18"/>
              </w:rPr>
            </w:pPr>
            <w:r w:rsidRPr="005D54A8">
              <w:rPr>
                <w:rFonts w:cs="Calibri"/>
                <w:sz w:val="18"/>
                <w:szCs w:val="18"/>
              </w:rPr>
              <w:t xml:space="preserve">88.0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E" w14:textId="77777777" w:rsidR="00BD14D2" w:rsidRPr="005D54A8" w:rsidRDefault="00BD14D2" w:rsidP="005D54A8">
            <w:pPr>
              <w:jc w:val="center"/>
              <w:rPr>
                <w:rFonts w:cs="Calibri"/>
                <w:color w:val="000000"/>
                <w:sz w:val="18"/>
                <w:szCs w:val="18"/>
              </w:rPr>
            </w:pPr>
            <w:r w:rsidRPr="005D54A8">
              <w:rPr>
                <w:rFonts w:cs="Calibri"/>
                <w:sz w:val="18"/>
                <w:szCs w:val="18"/>
              </w:rPr>
              <w:t xml:space="preserve">94.2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CF" w14:textId="77777777" w:rsidR="00BD14D2" w:rsidRPr="005D54A8" w:rsidRDefault="00BD14D2" w:rsidP="005D54A8">
            <w:pPr>
              <w:jc w:val="center"/>
              <w:rPr>
                <w:rFonts w:cs="Calibri"/>
                <w:color w:val="000000"/>
                <w:sz w:val="18"/>
                <w:szCs w:val="18"/>
              </w:rPr>
            </w:pPr>
            <w:r w:rsidRPr="005D54A8">
              <w:rPr>
                <w:rFonts w:cs="Calibri"/>
                <w:sz w:val="18"/>
                <w:szCs w:val="18"/>
              </w:rPr>
              <w:t xml:space="preserve">94.5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D0" w14:textId="77777777" w:rsidR="00BD14D2" w:rsidRPr="005D54A8" w:rsidRDefault="00BD14D2" w:rsidP="005D54A8">
            <w:pPr>
              <w:jc w:val="center"/>
              <w:rPr>
                <w:rFonts w:cs="Calibri"/>
                <w:color w:val="000000"/>
                <w:sz w:val="18"/>
                <w:szCs w:val="18"/>
              </w:rPr>
            </w:pPr>
            <w:r w:rsidRPr="005D54A8">
              <w:rPr>
                <w:rFonts w:cs="Calibri"/>
                <w:sz w:val="18"/>
                <w:szCs w:val="18"/>
              </w:rPr>
              <w:t xml:space="preserve">94.5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1"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12/06/2025</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D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Environment.</w:t>
            </w:r>
          </w:p>
          <w:p w14:paraId="6F1847D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Monitoring Action Plan, Monitoring Gaps Assessment, Policy Coherence Assessment, Policy Coherence Plan, Biodiversity Finance Plan Building Blocks.</w:t>
            </w:r>
          </w:p>
        </w:tc>
      </w:tr>
      <w:tr w:rsidR="00BD14D2" w:rsidRPr="005D54A8" w14:paraId="6F1847E4" w14:textId="77777777" w:rsidTr="005D54A8">
        <w:trPr>
          <w:trHeight w:val="81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D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Uzbekistan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D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A" w14:textId="77777777" w:rsidR="00BD14D2" w:rsidRPr="005D54A8" w:rsidRDefault="00BD14D2" w:rsidP="005D54A8">
            <w:pPr>
              <w:jc w:val="center"/>
              <w:rPr>
                <w:rFonts w:cs="Calibri"/>
                <w:color w:val="000000"/>
                <w:sz w:val="18"/>
                <w:szCs w:val="18"/>
              </w:rPr>
            </w:pPr>
            <w:r w:rsidRPr="005D54A8">
              <w:rPr>
                <w:rFonts w:cs="Calibri"/>
                <w:color w:val="000000"/>
                <w:sz w:val="18"/>
                <w:szCs w:val="18"/>
              </w:rPr>
              <w:t>7.8</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B" w14:textId="77777777" w:rsidR="00BD14D2" w:rsidRPr="005D54A8" w:rsidRDefault="00BD14D2" w:rsidP="005D54A8">
            <w:pPr>
              <w:jc w:val="center"/>
              <w:rPr>
                <w:rFonts w:cs="Calibri"/>
                <w:color w:val="000000"/>
                <w:sz w:val="18"/>
                <w:szCs w:val="18"/>
              </w:rPr>
            </w:pPr>
            <w:r w:rsidRPr="005D54A8">
              <w:rPr>
                <w:rFonts w:cs="Calibri"/>
                <w:sz w:val="18"/>
                <w:szCs w:val="18"/>
              </w:rPr>
              <w:t xml:space="preserve">26.5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C" w14:textId="77777777" w:rsidR="00BD14D2" w:rsidRPr="005D54A8" w:rsidRDefault="00BD14D2" w:rsidP="005D54A8">
            <w:pPr>
              <w:jc w:val="center"/>
              <w:rPr>
                <w:rFonts w:cs="Calibri"/>
                <w:color w:val="000000"/>
                <w:sz w:val="18"/>
                <w:szCs w:val="18"/>
              </w:rPr>
            </w:pPr>
            <w:r w:rsidRPr="005D54A8">
              <w:rPr>
                <w:rFonts w:cs="Calibri"/>
                <w:sz w:val="18"/>
                <w:szCs w:val="18"/>
              </w:rPr>
              <w:t xml:space="preserve">85.5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D" w14:textId="77777777" w:rsidR="00BD14D2" w:rsidRPr="005D54A8" w:rsidRDefault="00BD14D2" w:rsidP="005D54A8">
            <w:pPr>
              <w:jc w:val="center"/>
              <w:rPr>
                <w:rFonts w:cs="Calibri"/>
                <w:color w:val="000000"/>
                <w:sz w:val="18"/>
                <w:szCs w:val="18"/>
              </w:rPr>
            </w:pPr>
            <w:r w:rsidRPr="005D54A8">
              <w:rPr>
                <w:rFonts w:cs="Calibr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E" w14:textId="77777777" w:rsidR="00BD14D2" w:rsidRPr="005D54A8" w:rsidRDefault="00BD14D2" w:rsidP="005D54A8">
            <w:pPr>
              <w:jc w:val="center"/>
              <w:rPr>
                <w:rFonts w:cs="Calibri"/>
                <w:color w:val="000000"/>
                <w:sz w:val="18"/>
                <w:szCs w:val="18"/>
              </w:rPr>
            </w:pPr>
            <w:r w:rsidRPr="005D54A8">
              <w:rPr>
                <w:rFonts w:cs="Calibri"/>
                <w:sz w:val="18"/>
                <w:szCs w:val="18"/>
              </w:rPr>
              <w:t xml:space="preserve">99.3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DF" w14:textId="77777777" w:rsidR="00BD14D2" w:rsidRPr="005D54A8" w:rsidRDefault="00BD14D2" w:rsidP="005D54A8">
            <w:pPr>
              <w:jc w:val="center"/>
              <w:rPr>
                <w:rFonts w:cs="Calibri"/>
                <w:color w:val="000000"/>
                <w:sz w:val="18"/>
                <w:szCs w:val="18"/>
              </w:rPr>
            </w:pPr>
            <w:r w:rsidRPr="005D54A8">
              <w:rPr>
                <w:rFonts w:cs="Calibri"/>
                <w:sz w:val="18"/>
                <w:szCs w:val="18"/>
              </w:rPr>
              <w:t xml:space="preserve">99.3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E0" w14:textId="77777777" w:rsidR="00BD14D2" w:rsidRPr="005D54A8" w:rsidRDefault="00BD14D2" w:rsidP="005D54A8">
            <w:pPr>
              <w:jc w:val="center"/>
              <w:rPr>
                <w:rFonts w:cs="Calibri"/>
                <w:color w:val="000000"/>
                <w:sz w:val="18"/>
                <w:szCs w:val="18"/>
              </w:rPr>
            </w:pPr>
            <w:r w:rsidRPr="005D54A8">
              <w:rPr>
                <w:rFonts w:cs="Calibri"/>
                <w:sz w:val="18"/>
                <w:szCs w:val="18"/>
              </w:rPr>
              <w:t xml:space="preserve">99.3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1" w14:textId="77777777" w:rsidR="00BD14D2" w:rsidRPr="005D54A8" w:rsidRDefault="00BD14D2" w:rsidP="005D54A8">
            <w:pPr>
              <w:jc w:val="center"/>
              <w:rPr>
                <w:rFonts w:cs="Calibri"/>
                <w:color w:val="000000"/>
                <w:sz w:val="18"/>
                <w:szCs w:val="18"/>
              </w:rPr>
            </w:pPr>
            <w:r w:rsidRPr="005D54A8">
              <w:rPr>
                <w:rFonts w:cs="Calibri"/>
                <w:color w:val="000000"/>
                <w:sz w:val="18"/>
                <w:szCs w:val="18"/>
              </w:rPr>
              <w:t>25/10/2024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E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Ministry of Ecology, Environmental Protection and Climate Change.</w:t>
            </w:r>
          </w:p>
          <w:p w14:paraId="6F1847E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NBT Gap Analysis, NBSAP, NBSAP Gap Analysis, Policy Coherence Assessment, Monitoring Action Plan, Monitoring Gaps Assessment, Policy Coherence Plan, Biodiversity Finance Plan Building Blocks.</w:t>
            </w:r>
          </w:p>
        </w:tc>
      </w:tr>
      <w:tr w:rsidR="00BD14D2" w:rsidRPr="005D54A8" w14:paraId="6F1847F4" w14:textId="77777777" w:rsidTr="005D54A8">
        <w:trPr>
          <w:trHeight w:val="285"/>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E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Venezuela</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E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B" w14:textId="77777777" w:rsidR="00BD14D2" w:rsidRPr="005D54A8" w:rsidRDefault="00BD14D2" w:rsidP="005D54A8">
            <w:pPr>
              <w:jc w:val="center"/>
              <w:rPr>
                <w:rFonts w:cs="Calibri"/>
                <w:color w:val="000000"/>
                <w:sz w:val="18"/>
                <w:szCs w:val="18"/>
              </w:rPr>
            </w:pPr>
            <w:r w:rsidRPr="005D54A8">
              <w:rPr>
                <w:rFonts w:cs="Calibri"/>
                <w:sz w:val="18"/>
                <w:szCs w:val="18"/>
              </w:rPr>
              <w:t xml:space="preserve">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C" w14:textId="77777777" w:rsidR="00BD14D2" w:rsidRPr="005D54A8" w:rsidRDefault="00BD14D2" w:rsidP="005D54A8">
            <w:pPr>
              <w:jc w:val="center"/>
              <w:rPr>
                <w:rFonts w:cs="Calibri"/>
                <w:color w:val="000000"/>
                <w:sz w:val="18"/>
                <w:szCs w:val="18"/>
              </w:rPr>
            </w:pPr>
            <w:r w:rsidRPr="005D54A8">
              <w:rPr>
                <w:rFonts w:cs="Calibri"/>
                <w:sz w:val="18"/>
                <w:szCs w:val="18"/>
              </w:rPr>
              <w:t xml:space="preserve">31.7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D" w14:textId="77777777" w:rsidR="00BD14D2" w:rsidRPr="005D54A8" w:rsidRDefault="00BD14D2" w:rsidP="005D54A8">
            <w:pPr>
              <w:jc w:val="center"/>
              <w:rPr>
                <w:rFonts w:cs="Calibri"/>
                <w:color w:val="000000"/>
                <w:sz w:val="18"/>
                <w:szCs w:val="18"/>
              </w:rPr>
            </w:pPr>
            <w:r w:rsidRPr="005D54A8">
              <w:rPr>
                <w:rFonts w:cs="Calibri"/>
                <w:sz w:val="18"/>
                <w:szCs w:val="18"/>
              </w:rPr>
              <w:t xml:space="preserve">77.1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E" w14:textId="77777777" w:rsidR="00BD14D2" w:rsidRPr="005D54A8" w:rsidRDefault="00BD14D2" w:rsidP="005D54A8">
            <w:pPr>
              <w:jc w:val="center"/>
              <w:rPr>
                <w:rFonts w:cs="Calibri"/>
                <w:color w:val="000000"/>
                <w:sz w:val="18"/>
                <w:szCs w:val="18"/>
              </w:rPr>
            </w:pPr>
            <w:r w:rsidRPr="005D54A8">
              <w:rPr>
                <w:rFonts w:cs="Calibri"/>
                <w:sz w:val="18"/>
                <w:szCs w:val="18"/>
              </w:rPr>
              <w:t xml:space="preserve">87.6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EF" w14:textId="77777777" w:rsidR="00BD14D2" w:rsidRPr="005D54A8" w:rsidRDefault="00BD14D2" w:rsidP="005D54A8">
            <w:pPr>
              <w:jc w:val="center"/>
              <w:rPr>
                <w:rFonts w:cs="Calibri"/>
                <w:color w:val="000000"/>
                <w:sz w:val="18"/>
                <w:szCs w:val="18"/>
              </w:rPr>
            </w:pPr>
            <w:r w:rsidRPr="005D54A8">
              <w:rPr>
                <w:rFonts w:cs="Calibri"/>
                <w:sz w:val="18"/>
                <w:szCs w:val="18"/>
              </w:rPr>
              <w:t xml:space="preserve">93.5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7F0" w14:textId="77777777" w:rsidR="00BD14D2" w:rsidRPr="005D54A8" w:rsidRDefault="00BD14D2" w:rsidP="005D54A8">
            <w:pPr>
              <w:jc w:val="center"/>
              <w:rPr>
                <w:rFonts w:cs="Calibri"/>
                <w:color w:val="000000"/>
                <w:sz w:val="18"/>
                <w:szCs w:val="18"/>
              </w:rPr>
            </w:pPr>
            <w:r w:rsidRPr="005D54A8">
              <w:rPr>
                <w:rFonts w:cs="Calibri"/>
                <w:sz w:val="18"/>
                <w:szCs w:val="18"/>
              </w:rPr>
              <w:t xml:space="preserve">100.0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1" w14:textId="77777777" w:rsidR="00BD14D2" w:rsidRPr="005D54A8" w:rsidRDefault="00BD14D2" w:rsidP="005D54A8">
            <w:pPr>
              <w:jc w:val="center"/>
              <w:rPr>
                <w:rFonts w:cs="Calibri"/>
                <w:color w:val="000000"/>
                <w:sz w:val="18"/>
                <w:szCs w:val="18"/>
              </w:rPr>
            </w:pPr>
            <w:r w:rsidRPr="005D54A8">
              <w:rPr>
                <w:rFonts w:cs="Calibri"/>
                <w:color w:val="000000"/>
                <w:sz w:val="18"/>
                <w:szCs w:val="18"/>
              </w:rPr>
              <w:t>06/02/2026</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7F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the Ministry of People’s Power for Eco socialism.</w:t>
            </w:r>
          </w:p>
          <w:p w14:paraId="6F1847F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Monitoring Action Plan, Monitoring Gaps Assessment, Policy Coherence Assessment, Policy Coherence Plan, Biodiversity Finance Plan Building Blocks.</w:t>
            </w:r>
          </w:p>
        </w:tc>
      </w:tr>
      <w:tr w:rsidR="00BD14D2" w:rsidRPr="005D54A8" w14:paraId="6F184804"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7F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lastRenderedPageBreak/>
              <w:t>Viet Nam</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7F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B" w14:textId="77777777" w:rsidR="00BD14D2" w:rsidRPr="005D54A8" w:rsidRDefault="00BD14D2" w:rsidP="005D54A8">
            <w:pPr>
              <w:jc w:val="center"/>
              <w:rPr>
                <w:rFonts w:cs="Calibri"/>
                <w:color w:val="000000"/>
                <w:sz w:val="18"/>
                <w:szCs w:val="18"/>
              </w:rPr>
            </w:pPr>
            <w:r w:rsidRPr="005D54A8">
              <w:rPr>
                <w:rFonts w:cs="Calibri"/>
                <w:sz w:val="18"/>
                <w:szCs w:val="18"/>
              </w:rPr>
              <w:t xml:space="preserve">70.3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C" w14:textId="77777777" w:rsidR="00BD14D2" w:rsidRPr="005D54A8" w:rsidRDefault="00BD14D2" w:rsidP="005D54A8">
            <w:pPr>
              <w:jc w:val="center"/>
              <w:rPr>
                <w:rFonts w:cs="Calibri"/>
                <w:color w:val="000000"/>
                <w:sz w:val="18"/>
                <w:szCs w:val="18"/>
              </w:rPr>
            </w:pPr>
            <w:r w:rsidRPr="005D54A8">
              <w:rPr>
                <w:rFonts w:cs="Calibri"/>
                <w:sz w:val="18"/>
                <w:szCs w:val="18"/>
              </w:rPr>
              <w:t xml:space="preserve">72.7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D" w14:textId="77777777" w:rsidR="00BD14D2" w:rsidRPr="005D54A8" w:rsidRDefault="00BD14D2" w:rsidP="005D54A8">
            <w:pPr>
              <w:jc w:val="center"/>
              <w:rPr>
                <w:rFonts w:cs="Calibri"/>
                <w:color w:val="000000"/>
                <w:sz w:val="18"/>
                <w:szCs w:val="18"/>
              </w:rPr>
            </w:pPr>
            <w:r w:rsidRPr="005D54A8">
              <w:rPr>
                <w:rFonts w:cs="Calibri"/>
                <w:sz w:val="18"/>
                <w:szCs w:val="18"/>
              </w:rPr>
              <w:t xml:space="preserve">75.9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E" w14:textId="77777777" w:rsidR="00BD14D2" w:rsidRPr="005D54A8" w:rsidRDefault="00BD14D2" w:rsidP="005D54A8">
            <w:pPr>
              <w:jc w:val="center"/>
              <w:rPr>
                <w:rFonts w:cs="Calibri"/>
                <w:color w:val="000000"/>
                <w:sz w:val="18"/>
                <w:szCs w:val="18"/>
              </w:rPr>
            </w:pPr>
            <w:r w:rsidRPr="005D54A8">
              <w:rPr>
                <w:rFonts w:cs="Calibri"/>
                <w:sz w:val="18"/>
                <w:szCs w:val="18"/>
              </w:rPr>
              <w:t xml:space="preserve">91.8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7FF" w14:textId="77777777" w:rsidR="00BD14D2" w:rsidRPr="005D54A8" w:rsidRDefault="00BD14D2" w:rsidP="005D54A8">
            <w:pPr>
              <w:jc w:val="center"/>
              <w:rPr>
                <w:rFonts w:cs="Calibri"/>
                <w:color w:val="000000"/>
                <w:sz w:val="18"/>
                <w:szCs w:val="18"/>
              </w:rPr>
            </w:pPr>
            <w:r w:rsidRPr="005D54A8">
              <w:rPr>
                <w:rFonts w:cs="Calibri"/>
                <w:sz w:val="18"/>
                <w:szCs w:val="18"/>
              </w:rPr>
              <w:t xml:space="preserve">99.5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800" w14:textId="77777777" w:rsidR="00BD14D2" w:rsidRPr="005D54A8" w:rsidRDefault="00BD14D2" w:rsidP="005D54A8">
            <w:pPr>
              <w:jc w:val="center"/>
              <w:rPr>
                <w:rFonts w:cs="Calibri"/>
                <w:color w:val="000000"/>
                <w:sz w:val="18"/>
                <w:szCs w:val="18"/>
              </w:rPr>
            </w:pPr>
            <w:r w:rsidRPr="005D54A8">
              <w:rPr>
                <w:rFonts w:cs="Calibri"/>
                <w:sz w:val="18"/>
                <w:szCs w:val="18"/>
              </w:rPr>
              <w:t xml:space="preserve">99.9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1" w14:textId="77777777" w:rsidR="00BD14D2" w:rsidRPr="005D54A8" w:rsidRDefault="00BD14D2" w:rsidP="005D54A8">
            <w:pPr>
              <w:jc w:val="center"/>
              <w:rPr>
                <w:rFonts w:cs="Calibri"/>
                <w:color w:val="000000"/>
                <w:sz w:val="18"/>
                <w:szCs w:val="18"/>
              </w:rPr>
            </w:pPr>
            <w:r w:rsidRPr="005D54A8">
              <w:rPr>
                <w:rFonts w:cs="Calibri"/>
                <w:color w:val="000000"/>
                <w:sz w:val="18"/>
                <w:szCs w:val="18"/>
              </w:rPr>
              <w:t>Not submitted</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80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Under final validation with Ministry of Agriculture and Environment and planned for release in Q2 2026.</w:t>
            </w:r>
          </w:p>
          <w:p w14:paraId="6F18480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Monitoring Gaps Assessment, Policy Coherence Assessment, Policy Coherence Plan, Stakeholder Analysis, Biodiversity Finance Plan Building Blocks.</w:t>
            </w:r>
          </w:p>
        </w:tc>
      </w:tr>
      <w:tr w:rsidR="00BD14D2" w:rsidRPr="005D54A8" w14:paraId="6F184814" w14:textId="77777777" w:rsidTr="005D54A8">
        <w:trPr>
          <w:trHeight w:val="1260"/>
          <w:jc w:val="center"/>
        </w:trPr>
        <w:tc>
          <w:tcPr>
            <w:tcW w:w="1100" w:type="dxa"/>
            <w:tcBorders>
              <w:top w:val="single" w:sz="6" w:space="0" w:color="auto"/>
              <w:bottom w:val="single" w:sz="6" w:space="0" w:color="auto"/>
              <w:right w:val="single" w:sz="6" w:space="0" w:color="auto"/>
            </w:tcBorders>
            <w:tcMar>
              <w:left w:w="105" w:type="dxa"/>
              <w:right w:w="15" w:type="dxa"/>
            </w:tcMar>
            <w:vAlign w:val="center"/>
          </w:tcPr>
          <w:p w14:paraId="6F184805" w14:textId="77777777" w:rsidR="00BD14D2" w:rsidRPr="005D54A8" w:rsidRDefault="00BD14D2" w:rsidP="005D54A8">
            <w:pPr>
              <w:ind w:left="-28" w:right="-73"/>
              <w:rPr>
                <w:rFonts w:cs="Calibri"/>
                <w:color w:val="000000"/>
                <w:sz w:val="18"/>
                <w:szCs w:val="18"/>
              </w:rPr>
            </w:pPr>
            <w:r w:rsidRPr="005D54A8">
              <w:rPr>
                <w:rFonts w:cs="Calibri"/>
                <w:color w:val="000000"/>
                <w:sz w:val="18"/>
                <w:szCs w:val="18"/>
              </w:rPr>
              <w:t>Yemen</w:t>
            </w:r>
          </w:p>
        </w:tc>
        <w:tc>
          <w:tcPr>
            <w:tcW w:w="1018"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$273,973</w:t>
            </w:r>
          </w:p>
        </w:tc>
        <w:tc>
          <w:tcPr>
            <w:tcW w:w="1124"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7" w14:textId="77777777" w:rsidR="00BD14D2" w:rsidRPr="005D54A8" w:rsidRDefault="00BD14D2" w:rsidP="005D54A8">
            <w:pPr>
              <w:jc w:val="center"/>
              <w:rPr>
                <w:rFonts w:cs="Calibri"/>
                <w:color w:val="000000"/>
                <w:sz w:val="18"/>
                <w:szCs w:val="18"/>
              </w:rPr>
            </w:pPr>
            <w:r w:rsidRPr="005D54A8">
              <w:rPr>
                <w:rFonts w:cs="Calibri"/>
                <w:color w:val="000000"/>
                <w:sz w:val="18"/>
                <w:szCs w:val="18"/>
              </w:rPr>
              <w:t>17/6/2022</w:t>
            </w:r>
          </w:p>
        </w:tc>
        <w:tc>
          <w:tcPr>
            <w:tcW w:w="12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8" w14:textId="77777777" w:rsidR="00BD14D2" w:rsidRPr="005D54A8" w:rsidRDefault="00BD14D2" w:rsidP="005D54A8">
            <w:pPr>
              <w:jc w:val="center"/>
              <w:rPr>
                <w:rFonts w:cs="Calibri"/>
                <w:color w:val="000000"/>
                <w:sz w:val="18"/>
                <w:szCs w:val="18"/>
              </w:rPr>
            </w:pPr>
            <w:r w:rsidRPr="005D54A8">
              <w:rPr>
                <w:rFonts w:cs="Calibri"/>
                <w:color w:val="000000"/>
                <w:sz w:val="18"/>
                <w:szCs w:val="18"/>
              </w:rPr>
              <w:t>21/2/2023</w:t>
            </w:r>
          </w:p>
          <w:p w14:paraId="6F184809" w14:textId="77777777" w:rsidR="00BD14D2" w:rsidRPr="005D54A8" w:rsidRDefault="00BD14D2" w:rsidP="005D54A8">
            <w:pPr>
              <w:jc w:val="center"/>
              <w:rPr>
                <w:rFonts w:cs="Calibri"/>
                <w:color w:val="000000"/>
                <w:sz w:val="18"/>
                <w:szCs w:val="18"/>
              </w:rPr>
            </w:pPr>
            <w:r w:rsidRPr="005D54A8">
              <w:rPr>
                <w:rFonts w:cs="Calibri"/>
                <w:color w:val="000000"/>
                <w:sz w:val="18"/>
                <w:szCs w:val="18"/>
              </w:rPr>
              <w:t>$ 249,115</w:t>
            </w:r>
          </w:p>
        </w:tc>
        <w:tc>
          <w:tcPr>
            <w:tcW w:w="689"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A"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B" w14:textId="77777777" w:rsidR="00BD14D2" w:rsidRPr="005D54A8" w:rsidRDefault="00BD14D2" w:rsidP="005D54A8">
            <w:pPr>
              <w:jc w:val="center"/>
              <w:rPr>
                <w:rFonts w:cs="Calibri"/>
                <w:color w:val="000000"/>
                <w:sz w:val="18"/>
                <w:szCs w:val="18"/>
              </w:rPr>
            </w:pPr>
            <w:r w:rsidRPr="005D54A8">
              <w:rPr>
                <w:rFonts w:cs="Calibri"/>
                <w:color w:val="000000"/>
                <w:sz w:val="18"/>
                <w:szCs w:val="18"/>
              </w:rPr>
              <w:t>0.0</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C" w14:textId="77777777" w:rsidR="00BD14D2" w:rsidRPr="005D54A8" w:rsidRDefault="00BD14D2" w:rsidP="005D54A8">
            <w:pPr>
              <w:jc w:val="center"/>
              <w:rPr>
                <w:rFonts w:cs="Calibri"/>
                <w:color w:val="000000"/>
                <w:sz w:val="18"/>
                <w:szCs w:val="18"/>
              </w:rPr>
            </w:pPr>
            <w:r w:rsidRPr="005D54A8">
              <w:rPr>
                <w:rFonts w:cs="Calibri"/>
                <w:sz w:val="18"/>
                <w:szCs w:val="18"/>
              </w:rPr>
              <w:t xml:space="preserve">56.7 </w:t>
            </w:r>
          </w:p>
        </w:tc>
        <w:tc>
          <w:tcPr>
            <w:tcW w:w="72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D" w14:textId="77777777" w:rsidR="00BD14D2" w:rsidRPr="005D54A8" w:rsidRDefault="00BD14D2" w:rsidP="005D54A8">
            <w:pPr>
              <w:jc w:val="center"/>
              <w:rPr>
                <w:rFonts w:cs="Calibri"/>
                <w:color w:val="000000"/>
                <w:sz w:val="18"/>
                <w:szCs w:val="18"/>
              </w:rPr>
            </w:pPr>
            <w:r w:rsidRPr="005D54A8">
              <w:rPr>
                <w:rFonts w:cs="Calibri"/>
                <w:sz w:val="18"/>
                <w:szCs w:val="18"/>
              </w:rPr>
              <w:t xml:space="preserve">87.8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E" w14:textId="77777777" w:rsidR="00BD14D2" w:rsidRPr="005D54A8" w:rsidRDefault="00BD14D2" w:rsidP="005D54A8">
            <w:pPr>
              <w:jc w:val="center"/>
              <w:rPr>
                <w:rFonts w:cs="Calibri"/>
                <w:color w:val="000000"/>
                <w:sz w:val="18"/>
                <w:szCs w:val="18"/>
              </w:rPr>
            </w:pPr>
            <w:r w:rsidRPr="005D54A8">
              <w:rPr>
                <w:rFonts w:cs="Calibri"/>
                <w:sz w:val="18"/>
                <w:szCs w:val="18"/>
              </w:rPr>
              <w:t xml:space="preserve">91.9 </w:t>
            </w:r>
          </w:p>
        </w:tc>
        <w:tc>
          <w:tcPr>
            <w:tcW w:w="63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0F"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7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84810" w14:textId="77777777" w:rsidR="00BD14D2" w:rsidRPr="005D54A8" w:rsidRDefault="00BD14D2" w:rsidP="005D54A8">
            <w:pPr>
              <w:jc w:val="center"/>
              <w:rPr>
                <w:rFonts w:cs="Calibri"/>
                <w:color w:val="000000"/>
                <w:sz w:val="18"/>
                <w:szCs w:val="18"/>
              </w:rPr>
            </w:pPr>
            <w:r w:rsidRPr="005D54A8">
              <w:rPr>
                <w:rFonts w:cs="Calibri"/>
                <w:sz w:val="18"/>
                <w:szCs w:val="18"/>
              </w:rPr>
              <w:t xml:space="preserve">99.6 </w:t>
            </w:r>
          </w:p>
        </w:tc>
        <w:tc>
          <w:tcPr>
            <w:tcW w:w="1080" w:type="dxa"/>
            <w:tcBorders>
              <w:top w:val="single" w:sz="6" w:space="0" w:color="auto"/>
              <w:left w:val="single" w:sz="6" w:space="0" w:color="auto"/>
              <w:bottom w:val="single" w:sz="6" w:space="0" w:color="auto"/>
              <w:right w:val="single" w:sz="6" w:space="0" w:color="auto"/>
            </w:tcBorders>
            <w:tcMar>
              <w:left w:w="105" w:type="dxa"/>
              <w:right w:w="15" w:type="dxa"/>
            </w:tcMar>
            <w:vAlign w:val="center"/>
          </w:tcPr>
          <w:p w14:paraId="6F184811" w14:textId="77777777" w:rsidR="00BD14D2" w:rsidRPr="005D54A8" w:rsidRDefault="00BD14D2" w:rsidP="005D54A8">
            <w:pPr>
              <w:jc w:val="center"/>
              <w:rPr>
                <w:rFonts w:cs="Calibri"/>
                <w:color w:val="000000"/>
                <w:sz w:val="18"/>
                <w:szCs w:val="18"/>
              </w:rPr>
            </w:pPr>
            <w:r w:rsidRPr="005D54A8">
              <w:rPr>
                <w:rFonts w:cs="Calibri"/>
                <w:color w:val="000000"/>
                <w:sz w:val="18"/>
                <w:szCs w:val="18"/>
              </w:rPr>
              <w:t>01/08/2024</w:t>
            </w:r>
          </w:p>
        </w:tc>
        <w:tc>
          <w:tcPr>
            <w:tcW w:w="3420" w:type="dxa"/>
            <w:tcBorders>
              <w:top w:val="single" w:sz="6" w:space="0" w:color="auto"/>
              <w:left w:val="single" w:sz="6" w:space="0" w:color="auto"/>
              <w:bottom w:val="single" w:sz="6" w:space="0" w:color="auto"/>
            </w:tcBorders>
            <w:tcMar>
              <w:left w:w="105" w:type="dxa"/>
              <w:right w:w="15" w:type="dxa"/>
            </w:tcMar>
            <w:vAlign w:val="center"/>
          </w:tcPr>
          <w:p w14:paraId="6F184812" w14:textId="77777777" w:rsidR="00BD14D2" w:rsidRPr="005D54A8" w:rsidRDefault="00BD14D2" w:rsidP="005D54A8">
            <w:pPr>
              <w:jc w:val="left"/>
              <w:rPr>
                <w:rFonts w:cs="Calibri"/>
                <w:color w:val="000000"/>
                <w:sz w:val="18"/>
                <w:szCs w:val="18"/>
              </w:rPr>
            </w:pPr>
            <w:r w:rsidRPr="005D54A8">
              <w:rPr>
                <w:rFonts w:cs="Calibri"/>
                <w:color w:val="000000"/>
                <w:sz w:val="18"/>
                <w:szCs w:val="18"/>
              </w:rPr>
              <w:t>NBT Status: Submitted by Environmental Protection Agency.</w:t>
            </w:r>
          </w:p>
          <w:p w14:paraId="6F184813" w14:textId="77777777" w:rsidR="00BD14D2" w:rsidRPr="005D54A8" w:rsidRDefault="00BD14D2" w:rsidP="005D54A8">
            <w:pPr>
              <w:jc w:val="left"/>
              <w:rPr>
                <w:rFonts w:cs="Calibri"/>
                <w:color w:val="000000"/>
                <w:sz w:val="18"/>
                <w:szCs w:val="18"/>
              </w:rPr>
            </w:pPr>
            <w:r w:rsidRPr="005D54A8">
              <w:rPr>
                <w:rFonts w:cs="Calibri"/>
                <w:color w:val="000000"/>
                <w:sz w:val="18"/>
                <w:szCs w:val="18"/>
              </w:rPr>
              <w:t>Key project outcomes: NBTs, NBSAP, Policy Coherence Assessment, Monitoring Action Plan, Monitoring Gaps Assessment, Policy Coherence Plan, Biodiversity Finance Plan Building Blocks</w:t>
            </w:r>
          </w:p>
        </w:tc>
      </w:tr>
    </w:tbl>
    <w:p w14:paraId="6F184815" w14:textId="77777777" w:rsidR="00BD14D2" w:rsidRPr="00C67737" w:rsidRDefault="00BD14D2" w:rsidP="002D070B"/>
    <w:p w14:paraId="6F184816" w14:textId="77777777" w:rsidR="00BD14D2" w:rsidRPr="00C67737" w:rsidRDefault="00BD14D2" w:rsidP="00F200F2">
      <w:pPr>
        <w:rPr>
          <w:sz w:val="20"/>
          <w:szCs w:val="20"/>
        </w:rPr>
      </w:pPr>
    </w:p>
    <w:p w14:paraId="6F184817" w14:textId="77777777" w:rsidR="00BD14D2" w:rsidRPr="00C67737" w:rsidRDefault="00BD14D2" w:rsidP="00F200F2">
      <w:pPr>
        <w:snapToGrid/>
        <w:spacing w:before="240" w:after="240"/>
        <w:rPr>
          <w:sz w:val="20"/>
          <w:szCs w:val="20"/>
        </w:rPr>
      </w:pPr>
      <w:r w:rsidRPr="00C67737">
        <w:rPr>
          <w:sz w:val="20"/>
          <w:szCs w:val="20"/>
        </w:rPr>
        <w:br w:type="page"/>
      </w:r>
    </w:p>
    <w:p w14:paraId="6F184818" w14:textId="77777777" w:rsidR="00BD14D2" w:rsidRPr="00C67737" w:rsidRDefault="00BD14D2" w:rsidP="0004312D">
      <w:pPr>
        <w:pStyle w:val="Heading3"/>
        <w:rPr>
          <w:lang w:val="en-US"/>
        </w:rPr>
      </w:pPr>
      <w:bookmarkStart w:id="120" w:name="_Toc239237106"/>
      <w:r w:rsidRPr="00C67737">
        <w:rPr>
          <w:lang w:val="en-US"/>
        </w:rPr>
        <w:t>Table B. Countries supported by UNEP</w:t>
      </w:r>
      <w:bookmarkEnd w:id="120"/>
    </w:p>
    <w:tbl>
      <w:tblPr>
        <w:tblW w:w="13877" w:type="dxa"/>
        <w:jc w:val="center"/>
        <w:tblLayout w:type="fixed"/>
        <w:tblLook w:val="00A0" w:firstRow="1" w:lastRow="0" w:firstColumn="1" w:lastColumn="0" w:noHBand="0" w:noVBand="0"/>
      </w:tblPr>
      <w:tblGrid>
        <w:gridCol w:w="1166"/>
        <w:gridCol w:w="1017"/>
        <w:gridCol w:w="1206"/>
        <w:gridCol w:w="1257"/>
        <w:gridCol w:w="1026"/>
        <w:gridCol w:w="692"/>
        <w:gridCol w:w="709"/>
        <w:gridCol w:w="709"/>
        <w:gridCol w:w="708"/>
        <w:gridCol w:w="709"/>
        <w:gridCol w:w="709"/>
        <w:gridCol w:w="1134"/>
        <w:gridCol w:w="2835"/>
      </w:tblGrid>
      <w:tr w:rsidR="00BD14D2" w:rsidRPr="005D54A8" w14:paraId="6F184821" w14:textId="77777777" w:rsidTr="00BE1BD9">
        <w:trPr>
          <w:trHeight w:val="480"/>
          <w:tblHeader/>
          <w:jc w:val="center"/>
        </w:trPr>
        <w:tc>
          <w:tcPr>
            <w:tcW w:w="116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9" w14:textId="77777777" w:rsidR="00BD14D2" w:rsidRPr="00C67737" w:rsidRDefault="00BD14D2" w:rsidP="0004312D">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Country</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A"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Amount approved</w:t>
            </w:r>
            <w:r w:rsidRPr="00C67737">
              <w:rPr>
                <w:rStyle w:val="FootnoteReference"/>
                <w:rFonts w:ascii="Calibri" w:hAnsi="Calibri" w:cs="Calibri"/>
                <w:b/>
                <w:bCs/>
                <w:color w:val="000000"/>
                <w:sz w:val="18"/>
                <w:szCs w:val="18"/>
              </w:rPr>
              <w:footnoteReference w:id="160"/>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B"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Date of endorsement by GEF CEO</w:t>
            </w:r>
          </w:p>
        </w:tc>
        <w:tc>
          <w:tcPr>
            <w:tcW w:w="1257"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C"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 xml:space="preserve">Date of initial disbursement of GEF funds by UNEP and </w:t>
            </w:r>
            <w:r w:rsidRPr="00C67737">
              <w:rPr>
                <w:rFonts w:ascii="Calibri" w:hAnsi="Calibri" w:cs="Calibri"/>
                <w:b/>
                <w:bCs/>
                <w:color w:val="000000"/>
                <w:sz w:val="18"/>
                <w:szCs w:val="18"/>
                <w:u w:val="single"/>
              </w:rPr>
              <w:t>Country Allocation</w:t>
            </w:r>
            <w:r w:rsidRPr="00C67737">
              <w:rPr>
                <w:rStyle w:val="FootnoteReference"/>
                <w:rFonts w:ascii="Calibri" w:hAnsi="Calibri" w:cs="Calibri"/>
                <w:b/>
                <w:bCs/>
                <w:sz w:val="18"/>
                <w:szCs w:val="18"/>
              </w:rPr>
              <w:footnoteReference w:id="161"/>
            </w:r>
          </w:p>
        </w:tc>
        <w:tc>
          <w:tcPr>
            <w:tcW w:w="1026"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D"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Amount of GEF funding disbursed</w:t>
            </w:r>
          </w:p>
        </w:tc>
        <w:tc>
          <w:tcPr>
            <w:tcW w:w="4236" w:type="dxa"/>
            <w:gridSpan w:val="6"/>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b/>
                <w:bCs/>
                <w:color w:val="000000"/>
                <w:sz w:val="18"/>
                <w:szCs w:val="18"/>
              </w:rPr>
              <w:t>Expenditures (%)</w:t>
            </w:r>
            <w:r w:rsidRPr="00C67737">
              <w:rPr>
                <w:rStyle w:val="FootnoteReference"/>
                <w:rFonts w:ascii="Calibri" w:hAnsi="Calibri" w:cs="Calibri"/>
                <w:sz w:val="18"/>
                <w:szCs w:val="18"/>
              </w:rPr>
              <w:footnoteReference w:id="162"/>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1F" w14:textId="77777777" w:rsidR="00BD14D2" w:rsidRPr="00C67737" w:rsidRDefault="00BD14D2" w:rsidP="00BE1BD9">
            <w:pPr>
              <w:pStyle w:val="paragraph"/>
              <w:spacing w:after="0"/>
              <w:jc w:val="center"/>
              <w:rPr>
                <w:rStyle w:val="EndnoteReference"/>
                <w:rFonts w:ascii="Calibri" w:hAnsi="Calibri" w:cs="Calibri"/>
                <w:b/>
                <w:bCs/>
                <w:color w:val="000000"/>
                <w:sz w:val="18"/>
                <w:szCs w:val="18"/>
              </w:rPr>
            </w:pPr>
            <w:r w:rsidRPr="00C67737">
              <w:rPr>
                <w:rFonts w:ascii="Calibri" w:hAnsi="Calibri" w:cs="Calibri"/>
                <w:b/>
                <w:bCs/>
                <w:color w:val="000000"/>
                <w:sz w:val="18"/>
                <w:szCs w:val="18"/>
              </w:rPr>
              <w:t>Date of submission to CBD of national biodiversity target</w:t>
            </w:r>
            <w:r w:rsidRPr="00C67737">
              <w:rPr>
                <w:rStyle w:val="FootnoteReference"/>
                <w:rFonts w:ascii="Calibri" w:hAnsi="Calibri" w:cs="Calibri"/>
                <w:b/>
                <w:bCs/>
                <w:color w:val="000000"/>
                <w:sz w:val="18"/>
                <w:szCs w:val="18"/>
              </w:rPr>
              <w:footnoteReference w:id="163"/>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20" w14:textId="77777777" w:rsidR="00BD14D2" w:rsidRPr="00C67737" w:rsidRDefault="00BD14D2" w:rsidP="009548A3">
            <w:pPr>
              <w:pStyle w:val="paragraph"/>
              <w:spacing w:after="0"/>
              <w:rPr>
                <w:rStyle w:val="EndnoteReference"/>
                <w:rFonts w:ascii="Calibri" w:hAnsi="Calibri" w:cs="Calibri"/>
                <w:b/>
                <w:bCs/>
                <w:color w:val="000000"/>
                <w:sz w:val="18"/>
                <w:szCs w:val="18"/>
              </w:rPr>
            </w:pPr>
            <w:r w:rsidRPr="00C67737">
              <w:rPr>
                <w:rFonts w:ascii="Calibri" w:hAnsi="Calibri" w:cs="Calibri"/>
                <w:b/>
                <w:bCs/>
                <w:color w:val="000000"/>
                <w:sz w:val="18"/>
                <w:szCs w:val="18"/>
              </w:rPr>
              <w:t>Status of project activities</w:t>
            </w:r>
            <w:r w:rsidRPr="00C67737">
              <w:rPr>
                <w:rStyle w:val="FootnoteReference"/>
                <w:rFonts w:ascii="Calibri" w:hAnsi="Calibri" w:cs="Calibri"/>
                <w:b/>
                <w:bCs/>
                <w:color w:val="000000"/>
                <w:sz w:val="18"/>
                <w:szCs w:val="18"/>
              </w:rPr>
              <w:footnoteReference w:id="164"/>
            </w:r>
          </w:p>
        </w:tc>
      </w:tr>
      <w:tr w:rsidR="00BD14D2" w:rsidRPr="005D54A8" w14:paraId="6F18482F" w14:textId="77777777" w:rsidTr="00BE1BD9">
        <w:trPr>
          <w:trHeight w:val="1335"/>
          <w:jc w:val="center"/>
        </w:trPr>
        <w:tc>
          <w:tcPr>
            <w:tcW w:w="1166" w:type="dxa"/>
            <w:vMerge/>
            <w:tcBorders>
              <w:top w:val="single" w:sz="4" w:space="0" w:color="auto"/>
              <w:left w:val="single" w:sz="4" w:space="0" w:color="auto"/>
              <w:bottom w:val="single" w:sz="4" w:space="0" w:color="auto"/>
              <w:right w:val="single" w:sz="4" w:space="0" w:color="auto"/>
            </w:tcBorders>
            <w:vAlign w:val="center"/>
          </w:tcPr>
          <w:p w14:paraId="6F184822" w14:textId="77777777" w:rsidR="00BD14D2" w:rsidRPr="005D54A8" w:rsidRDefault="00BD14D2" w:rsidP="009548A3">
            <w:pPr>
              <w:rPr>
                <w:rFonts w:cs="Calibri"/>
              </w:rPr>
            </w:pPr>
          </w:p>
        </w:tc>
        <w:tc>
          <w:tcPr>
            <w:tcW w:w="1017" w:type="dxa"/>
            <w:vMerge/>
            <w:tcBorders>
              <w:top w:val="single" w:sz="4" w:space="0" w:color="auto"/>
              <w:left w:val="single" w:sz="4" w:space="0" w:color="auto"/>
              <w:bottom w:val="single" w:sz="4" w:space="0" w:color="auto"/>
              <w:right w:val="single" w:sz="4" w:space="0" w:color="auto"/>
            </w:tcBorders>
            <w:vAlign w:val="center"/>
          </w:tcPr>
          <w:p w14:paraId="6F184823" w14:textId="77777777" w:rsidR="00BD14D2" w:rsidRPr="005D54A8" w:rsidRDefault="00BD14D2" w:rsidP="00BE1BD9">
            <w:pPr>
              <w:jc w:val="center"/>
              <w:rPr>
                <w:rFonts w:cs="Calibri"/>
              </w:rPr>
            </w:pPr>
          </w:p>
        </w:tc>
        <w:tc>
          <w:tcPr>
            <w:tcW w:w="1206" w:type="dxa"/>
            <w:vMerge/>
            <w:tcBorders>
              <w:top w:val="single" w:sz="4" w:space="0" w:color="auto"/>
              <w:left w:val="single" w:sz="4" w:space="0" w:color="auto"/>
              <w:bottom w:val="single" w:sz="4" w:space="0" w:color="auto"/>
              <w:right w:val="single" w:sz="4" w:space="0" w:color="auto"/>
            </w:tcBorders>
            <w:vAlign w:val="center"/>
          </w:tcPr>
          <w:p w14:paraId="6F184824" w14:textId="77777777" w:rsidR="00BD14D2" w:rsidRPr="005D54A8" w:rsidRDefault="00BD14D2" w:rsidP="00BE1BD9">
            <w:pPr>
              <w:jc w:val="center"/>
              <w:rPr>
                <w:rFonts w:cs="Calibri"/>
              </w:rPr>
            </w:pPr>
          </w:p>
        </w:tc>
        <w:tc>
          <w:tcPr>
            <w:tcW w:w="1257" w:type="dxa"/>
            <w:vMerge/>
            <w:tcBorders>
              <w:top w:val="single" w:sz="4" w:space="0" w:color="auto"/>
              <w:left w:val="single" w:sz="4" w:space="0" w:color="auto"/>
              <w:bottom w:val="single" w:sz="4" w:space="0" w:color="auto"/>
              <w:right w:val="single" w:sz="4" w:space="0" w:color="auto"/>
            </w:tcBorders>
            <w:vAlign w:val="center"/>
          </w:tcPr>
          <w:p w14:paraId="6F184825" w14:textId="77777777" w:rsidR="00BD14D2" w:rsidRPr="005D54A8" w:rsidRDefault="00BD14D2" w:rsidP="00BE1BD9">
            <w:pPr>
              <w:jc w:val="center"/>
              <w:rPr>
                <w:rFonts w:cs="Calibri"/>
              </w:rPr>
            </w:pPr>
          </w:p>
        </w:tc>
        <w:tc>
          <w:tcPr>
            <w:tcW w:w="1026" w:type="dxa"/>
            <w:vMerge/>
            <w:tcBorders>
              <w:top w:val="single" w:sz="4" w:space="0" w:color="auto"/>
              <w:left w:val="single" w:sz="4" w:space="0" w:color="auto"/>
              <w:bottom w:val="single" w:sz="4" w:space="0" w:color="auto"/>
              <w:right w:val="single" w:sz="4" w:space="0" w:color="auto"/>
            </w:tcBorders>
            <w:vAlign w:val="center"/>
          </w:tcPr>
          <w:p w14:paraId="6F184826" w14:textId="77777777" w:rsidR="00BD14D2" w:rsidRPr="005D54A8" w:rsidRDefault="00BD14D2" w:rsidP="00BE1BD9">
            <w:pPr>
              <w:jc w:val="center"/>
              <w:rPr>
                <w:rFonts w:cs="Calibri"/>
              </w:rPr>
            </w:pPr>
          </w:p>
        </w:tc>
        <w:tc>
          <w:tcPr>
            <w:tcW w:w="692"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27"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31/12/2023</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28"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30/06/2024</w:t>
            </w:r>
          </w:p>
        </w:tc>
        <w:tc>
          <w:tcPr>
            <w:tcW w:w="709"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29"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31/12/2024</w:t>
            </w:r>
          </w:p>
        </w:tc>
        <w:tc>
          <w:tcPr>
            <w:tcW w:w="708" w:type="dxa"/>
            <w:tcBorders>
              <w:top w:val="single" w:sz="4" w:space="0" w:color="auto"/>
              <w:left w:val="single" w:sz="4" w:space="0" w:color="auto"/>
              <w:bottom w:val="single" w:sz="4" w:space="0" w:color="auto"/>
              <w:right w:val="single" w:sz="4" w:space="0" w:color="auto"/>
            </w:tcBorders>
            <w:shd w:val="clear" w:color="auto" w:fill="E7E6E6"/>
            <w:tcMar>
              <w:left w:w="108" w:type="dxa"/>
              <w:right w:w="108" w:type="dxa"/>
            </w:tcMar>
            <w:vAlign w:val="center"/>
          </w:tcPr>
          <w:p w14:paraId="6F18482A"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30/06/2025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6F18482B" w14:textId="77777777" w:rsidR="00BD14D2" w:rsidRPr="00C67737" w:rsidRDefault="00BD14D2" w:rsidP="00BE1BD9">
            <w:pPr>
              <w:pStyle w:val="paragraph"/>
              <w:spacing w:after="0"/>
              <w:jc w:val="center"/>
              <w:rPr>
                <w:rFonts w:ascii="Calibri" w:hAnsi="Calibri" w:cs="Calibri"/>
                <w:b/>
                <w:bCs/>
                <w:color w:val="000000"/>
                <w:sz w:val="18"/>
                <w:szCs w:val="18"/>
              </w:rPr>
            </w:pPr>
            <w:r w:rsidRPr="00C67737">
              <w:rPr>
                <w:rFonts w:ascii="Calibri" w:hAnsi="Calibri" w:cs="Calibri"/>
                <w:b/>
                <w:bCs/>
                <w:color w:val="000000"/>
                <w:sz w:val="18"/>
                <w:szCs w:val="18"/>
              </w:rPr>
              <w:t>31/12/2025</w:t>
            </w:r>
          </w:p>
        </w:tc>
        <w:tc>
          <w:tcPr>
            <w:tcW w:w="709" w:type="dxa"/>
            <w:tcBorders>
              <w:top w:val="single" w:sz="4" w:space="0" w:color="auto"/>
              <w:left w:val="single" w:sz="4" w:space="0" w:color="auto"/>
              <w:bottom w:val="single" w:sz="4" w:space="0" w:color="auto"/>
              <w:right w:val="single" w:sz="4" w:space="0" w:color="auto"/>
            </w:tcBorders>
            <w:shd w:val="clear" w:color="auto" w:fill="E8E6E6"/>
            <w:tcMar>
              <w:left w:w="108" w:type="dxa"/>
              <w:right w:w="108" w:type="dxa"/>
            </w:tcMar>
            <w:vAlign w:val="center"/>
          </w:tcPr>
          <w:p w14:paraId="6F18482C" w14:textId="77777777" w:rsidR="00BD14D2" w:rsidRPr="00C67737" w:rsidRDefault="00BD14D2" w:rsidP="00BE1BD9">
            <w:pPr>
              <w:pStyle w:val="paragraph"/>
              <w:spacing w:after="0"/>
              <w:jc w:val="center"/>
              <w:rPr>
                <w:rFonts w:ascii="Calibri" w:hAnsi="Calibri" w:cs="Calibri"/>
                <w:b/>
                <w:bCs/>
                <w:sz w:val="18"/>
                <w:szCs w:val="18"/>
              </w:rPr>
            </w:pPr>
            <w:r w:rsidRPr="00C67737">
              <w:rPr>
                <w:rFonts w:ascii="Calibri" w:hAnsi="Calibri" w:cs="Calibri"/>
                <w:b/>
                <w:bCs/>
                <w:sz w:val="18"/>
                <w:szCs w:val="18"/>
              </w:rPr>
              <w:t>15/06/2026</w:t>
            </w:r>
          </w:p>
        </w:tc>
        <w:tc>
          <w:tcPr>
            <w:tcW w:w="1134" w:type="dxa"/>
            <w:vMerge/>
            <w:tcBorders>
              <w:top w:val="single" w:sz="4" w:space="0" w:color="auto"/>
              <w:left w:val="single" w:sz="4" w:space="0" w:color="auto"/>
              <w:bottom w:val="single" w:sz="4" w:space="0" w:color="auto"/>
              <w:right w:val="single" w:sz="4" w:space="0" w:color="auto"/>
            </w:tcBorders>
            <w:vAlign w:val="center"/>
          </w:tcPr>
          <w:p w14:paraId="6F18482D" w14:textId="77777777" w:rsidR="00BD14D2" w:rsidRPr="005D54A8" w:rsidRDefault="00BD14D2" w:rsidP="00BE1BD9">
            <w:pPr>
              <w:jc w:val="center"/>
              <w:rPr>
                <w:rFonts w:cs="Calibri"/>
              </w:rPr>
            </w:pPr>
          </w:p>
        </w:tc>
        <w:tc>
          <w:tcPr>
            <w:tcW w:w="2835" w:type="dxa"/>
            <w:vMerge/>
            <w:tcBorders>
              <w:top w:val="single" w:sz="4" w:space="0" w:color="auto"/>
              <w:left w:val="single" w:sz="4" w:space="0" w:color="auto"/>
              <w:bottom w:val="single" w:sz="4" w:space="0" w:color="auto"/>
              <w:right w:val="single" w:sz="4" w:space="0" w:color="auto"/>
            </w:tcBorders>
            <w:vAlign w:val="center"/>
          </w:tcPr>
          <w:p w14:paraId="6F18482E" w14:textId="77777777" w:rsidR="00BD14D2" w:rsidRPr="005D54A8" w:rsidRDefault="00BD14D2" w:rsidP="009548A3">
            <w:pPr>
              <w:jc w:val="left"/>
              <w:rPr>
                <w:rFonts w:cs="Calibri"/>
              </w:rPr>
            </w:pPr>
          </w:p>
        </w:tc>
      </w:tr>
      <w:tr w:rsidR="00BD14D2" w:rsidRPr="005D54A8" w14:paraId="6F18483E" w14:textId="77777777" w:rsidTr="00BE1BD9">
        <w:trPr>
          <w:trHeight w:val="840"/>
          <w:jc w:val="center"/>
        </w:trPr>
        <w:tc>
          <w:tcPr>
            <w:tcW w:w="116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Albania</w:t>
            </w:r>
          </w:p>
        </w:tc>
        <w:tc>
          <w:tcPr>
            <w:tcW w:w="101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08/03/2024</w:t>
            </w:r>
          </w:p>
          <w:p w14:paraId="6F18483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245,799.85</w:t>
            </w:r>
          </w:p>
        </w:tc>
        <w:tc>
          <w:tcPr>
            <w:tcW w:w="692"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0.46</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7.64</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53.42</w:t>
            </w:r>
          </w:p>
        </w:tc>
        <w:tc>
          <w:tcPr>
            <w:tcW w:w="708"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06/03/2026</w:t>
            </w:r>
          </w:p>
        </w:tc>
        <w:tc>
          <w:tcPr>
            <w:tcW w:w="2835" w:type="dxa"/>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6F18483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Monitoring Action Plan, Policy Coherence Analysis and Plan, Biodiversity finance analysis, and plan.</w:t>
            </w:r>
          </w:p>
        </w:tc>
      </w:tr>
      <w:tr w:rsidR="00BD14D2" w:rsidRPr="005D54A8" w14:paraId="6F18484D"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3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Angola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19/04/2024</w:t>
            </w:r>
          </w:p>
          <w:p w14:paraId="6F18484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222,599.80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66.45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79.16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w:t>
            </w:r>
          </w:p>
        </w:tc>
      </w:tr>
      <w:tr w:rsidR="00BD14D2" w:rsidRPr="005D54A8" w14:paraId="6F18485C"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Armenia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4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10/01/2024</w:t>
            </w:r>
          </w:p>
          <w:p w14:paraId="6F18485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63.86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18/03/2025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The activities are complete. Finalized: NBTs, NBSAP, Monitoring gap assessment, Monitoring action plan, policy analysis, Biodiversity </w:t>
            </w:r>
            <w:r w:rsidRPr="00C67737">
              <w:rPr>
                <w:rFonts w:ascii="Calibri" w:hAnsi="Calibri" w:cs="Calibri"/>
                <w:color w:val="000000"/>
                <w:sz w:val="18"/>
                <w:szCs w:val="18"/>
              </w:rPr>
              <w:lastRenderedPageBreak/>
              <w:t>finance plan.</w:t>
            </w:r>
          </w:p>
        </w:tc>
      </w:tr>
      <w:tr w:rsidR="00BD14D2" w:rsidRPr="005D54A8" w14:paraId="6F18486B"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Azerbaijan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5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25/04/2023</w:t>
            </w:r>
          </w:p>
          <w:p w14:paraId="6F18486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34.98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76.78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96.78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Monitoring action plan, Policy coherence plan, Biodiversity finance analysis.</w:t>
            </w:r>
          </w:p>
        </w:tc>
      </w:tr>
      <w:tr w:rsidR="00BD14D2" w:rsidRPr="005D54A8" w14:paraId="6F18487A"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Bangladesh</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6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21/11/2023</w:t>
            </w:r>
          </w:p>
          <w:p w14:paraId="6F18487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223,324.29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17.34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32.82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32.82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BD14D2" w:rsidRPr="005D54A8" w14:paraId="6F184889"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Benin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7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16/01/2024</w:t>
            </w:r>
          </w:p>
          <w:p w14:paraId="6F18487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222,467.98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43.26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43.26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30/09/2024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Monitoring Action Plan, Policy Coherence Plan, Biodiversity finance analysis (Plan to be completed under BIOFIN project).</w:t>
            </w:r>
          </w:p>
        </w:tc>
      </w:tr>
      <w:tr w:rsidR="00BD14D2" w:rsidRPr="005D54A8" w14:paraId="6F184898"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Bosnia and Herzegovina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28/04/2024</w:t>
            </w:r>
          </w:p>
          <w:p w14:paraId="6F18488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8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34.73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94.95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02/08/2024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Monitoring Action Plan, Policy and Institutional Coherence Action Plan, Biodiversity Finance Plan.</w:t>
            </w:r>
          </w:p>
        </w:tc>
      </w:tr>
      <w:tr w:rsidR="00BD14D2" w:rsidRPr="005D54A8" w14:paraId="6F1848A7"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Botswana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23/08/2023</w:t>
            </w:r>
          </w:p>
          <w:p w14:paraId="6F18489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221,964.17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9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0.77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35.31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78.33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78.33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BD14D2" w:rsidRPr="005D54A8" w14:paraId="6F1848B6"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Burkina Faso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12/09/2023</w:t>
            </w:r>
          </w:p>
          <w:p w14:paraId="6F1848A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A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NBSAP, Monitoring Action Plan, Monitoring Assessment, Policy Coherence Analysis, Biodiversity Finance Analysis.</w:t>
            </w:r>
          </w:p>
        </w:tc>
      </w:tr>
      <w:tr w:rsidR="00BD14D2" w:rsidRPr="005D54A8" w14:paraId="6F1848C5"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Burundi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p w14:paraId="6F1848B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222,833.89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B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19.81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w:t>
            </w:r>
          </w:p>
        </w:tc>
      </w:tr>
      <w:tr w:rsidR="00BD14D2" w:rsidRPr="005D54A8" w14:paraId="6F1848D4"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Cabo Verde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18/07/2023</w:t>
            </w:r>
          </w:p>
          <w:p w14:paraId="6F1848C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C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Policy Coherence Analysis, Biodiversity Finance Strategy Monitoring Action Plan to be validated.</w:t>
            </w:r>
          </w:p>
        </w:tc>
      </w:tr>
      <w:tr w:rsidR="00BD14D2" w:rsidRPr="005D54A8" w14:paraId="6F1848E3"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Cameroon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23/01/2024</w:t>
            </w:r>
          </w:p>
          <w:p w14:paraId="6F1848D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10.62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33.05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75.55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D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NBSAP, Monitoring Action Plan, Policy Coherence Analysis, Biodiversity Finance Analysis.</w:t>
            </w:r>
          </w:p>
        </w:tc>
      </w:tr>
      <w:tr w:rsidR="00BD14D2" w:rsidRPr="005D54A8" w14:paraId="6F1848F2"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Central African Republic</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03/10/2023</w:t>
            </w:r>
          </w:p>
          <w:p w14:paraId="6F1848E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247,444.25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38.03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67.09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92.81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96.98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E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96.98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w:t>
            </w:r>
          </w:p>
        </w:tc>
      </w:tr>
      <w:tr w:rsidR="00BD14D2" w:rsidRPr="005D54A8" w14:paraId="6F184901"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Chad</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8F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8F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NBSAP, Monitoring Action Plan, Policy Coherence Analysis, Biodiversity Finance Analysis.</w:t>
            </w:r>
          </w:p>
        </w:tc>
      </w:tr>
      <w:tr w:rsidR="00BD14D2" w:rsidRPr="005D54A8" w14:paraId="6F184910"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Comoros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90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247,128.95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0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Monitoring assessment and plan, Policy coherence assessment and plan, Biodiversity finance analysis.</w:t>
            </w:r>
          </w:p>
        </w:tc>
      </w:tr>
      <w:tr w:rsidR="00BD14D2" w:rsidRPr="005D54A8" w14:paraId="6F18491F"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Cook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91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59.66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1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activities not included in the EAS project. Finalization of Monitoring and Policy Coherence plans underway.</w:t>
            </w:r>
          </w:p>
        </w:tc>
      </w:tr>
      <w:tr w:rsidR="00BD14D2" w:rsidRPr="005D54A8" w14:paraId="6F18492E"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Cote D’Ivoire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24/05/2023</w:t>
            </w:r>
          </w:p>
          <w:p w14:paraId="6F18492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221,952.29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w:t>
            </w:r>
          </w:p>
        </w:tc>
      </w:tr>
      <w:tr w:rsidR="00BD14D2" w:rsidRPr="005D54A8" w14:paraId="6F18493D"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2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Djibouti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06/06/2023</w:t>
            </w:r>
          </w:p>
          <w:p w14:paraId="6F18493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222,920.89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59.94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65.71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Monitoring assessment, Policy Coherence Analysis, Biodiversity Finance Analysis.</w:t>
            </w:r>
          </w:p>
        </w:tc>
      </w:tr>
      <w:tr w:rsidR="00BD14D2" w:rsidRPr="005D54A8" w14:paraId="6F18494C"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Democratic Republic of the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3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12/05/2023</w:t>
            </w:r>
          </w:p>
          <w:p w14:paraId="6F18494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225,325.78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48.47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19/01/2026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The activities are complete. Finalized: NBTs, NBSAP, Monitoring Analysis and Action Plan, Policy Coherence Analysis and Plan, Biodiversity Finance Analysis.</w:t>
            </w:r>
          </w:p>
        </w:tc>
      </w:tr>
      <w:tr w:rsidR="00BD14D2" w:rsidRPr="005D54A8" w14:paraId="6F18495B"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Equatorial 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4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13/03/2024</w:t>
            </w:r>
          </w:p>
          <w:p w14:paraId="6F18495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88.87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88.87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w:t>
            </w:r>
          </w:p>
        </w:tc>
      </w:tr>
      <w:tr w:rsidR="00BD14D2" w:rsidRPr="005D54A8" w14:paraId="6F18496A"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Eritrea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5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96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37.90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37.90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and review. Finalization of Monitoring, Policy Coherence, and Biodiversity Finance plans underway.</w:t>
            </w:r>
          </w:p>
        </w:tc>
      </w:tr>
      <w:tr w:rsidR="00BD14D2" w:rsidRPr="005D54A8" w14:paraId="6F184979"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Eswatini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6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06/06/2023</w:t>
            </w:r>
          </w:p>
          <w:p w14:paraId="6F18496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222,708.88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60.72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78.45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78.45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BD14D2" w:rsidRPr="005D54A8" w14:paraId="6F184988"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Ethiopia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20/07/2023</w:t>
            </w:r>
          </w:p>
          <w:p w14:paraId="6F18497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7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41.61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74.24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88.53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88.53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05/08/2024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and plan, policy coherence analysis and plan, Biodiversity finance analysis, and plan.</w:t>
            </w:r>
          </w:p>
        </w:tc>
      </w:tr>
      <w:tr w:rsidR="00BD14D2" w:rsidRPr="005D54A8" w14:paraId="6F184997"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Fiji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18/03/2024</w:t>
            </w:r>
          </w:p>
          <w:p w14:paraId="6F18498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222,523.98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8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3.69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21.06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and monitoring plan, policy coherence analysis and policy coherence plan, Biodiversity finance analysis. Finalization of Biodiversity Finance plan underway.</w:t>
            </w:r>
          </w:p>
        </w:tc>
      </w:tr>
      <w:tr w:rsidR="00BD14D2" w:rsidRPr="005D54A8" w14:paraId="6F1849A6"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Gabon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19/12/2023</w:t>
            </w:r>
          </w:p>
          <w:p w14:paraId="6F18499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222,236.79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9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7.57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34.81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09/09/2024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Monitoring Action Plan, Policy Coherence Plan, Biodiversity Finance Analysis.</w:t>
            </w:r>
          </w:p>
        </w:tc>
      </w:tr>
      <w:tr w:rsidR="00BD14D2" w:rsidRPr="005D54A8" w14:paraId="6F1849B5"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03/04/2023</w:t>
            </w:r>
          </w:p>
          <w:p w14:paraId="6F1849A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223,453.17</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31.74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A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69.39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30/12/2025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Finalization of Monitoring, Policy Coherence, and Biodiversity Finance plans underway.</w:t>
            </w:r>
          </w:p>
        </w:tc>
      </w:tr>
      <w:tr w:rsidR="00BD14D2" w:rsidRPr="005D54A8" w14:paraId="6F1849C4"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Georgia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17/04/2024</w:t>
            </w:r>
          </w:p>
          <w:p w14:paraId="6F1849B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lastRenderedPageBreak/>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lastRenderedPageBreak/>
              <w:t>244,615.8</w:t>
            </w:r>
            <w:r w:rsidRPr="00C67737">
              <w:rPr>
                <w:rFonts w:ascii="Calibri" w:hAnsi="Calibri" w:cs="Calibri"/>
                <w:sz w:val="18"/>
                <w:szCs w:val="18"/>
              </w:rPr>
              <w:lastRenderedPageBreak/>
              <w:t>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lastRenderedPageBreak/>
              <w:t>1.13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8.48</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B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13.34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91.17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95.02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27/05/2026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p>
        </w:tc>
      </w:tr>
      <w:tr w:rsidR="00BD14D2" w:rsidRPr="005D54A8" w14:paraId="6F1849D3"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Ghana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27/06/2023</w:t>
            </w:r>
          </w:p>
          <w:p w14:paraId="6F1849C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222,100.49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18.24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46.61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68.89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C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74.59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74.59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01/08/2024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Finalization of Monitoring, Policy Coherence, and Biodiversity Finance plans underway.</w:t>
            </w:r>
          </w:p>
        </w:tc>
      </w:tr>
      <w:tr w:rsidR="00BD14D2" w:rsidRPr="005D54A8" w14:paraId="6F1849E2"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Guinea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26/10/2023</w:t>
            </w:r>
          </w:p>
          <w:p w14:paraId="6F1849D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222,648.89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8.99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D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48.23</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w:t>
            </w:r>
          </w:p>
        </w:tc>
      </w:tr>
      <w:tr w:rsidR="00BD14D2" w:rsidRPr="005D54A8" w14:paraId="6F1849F1" w14:textId="77777777" w:rsidTr="00BE1BD9">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Guinea Bissau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12/07/2025</w:t>
            </w:r>
          </w:p>
          <w:p w14:paraId="6F1849E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223,252.09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69.29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69.29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E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Delays due to late submission of project cooperation agreement documents.</w:t>
            </w:r>
          </w:p>
        </w:tc>
      </w:tr>
      <w:tr w:rsidR="00BD14D2" w:rsidRPr="005D54A8" w14:paraId="6F184A00"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Kenya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15/02/2024</w:t>
            </w:r>
          </w:p>
          <w:p w14:paraId="6F1849F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223,046.59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35.38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70.64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84.54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29/07/2024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9F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and draft plan, policy coherence analysis and draft plan, Biodiversity finance analysis, and review. Finalization of Monitoring, Policy Coherence, and Biodiversity Finance plans underway.</w:t>
            </w:r>
          </w:p>
        </w:tc>
      </w:tr>
      <w:tr w:rsidR="00BD14D2" w:rsidRPr="005D54A8" w14:paraId="6F184A0F"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Kiribati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28/11/2023</w:t>
            </w:r>
          </w:p>
          <w:p w14:paraId="6F184A0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223,878.99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45.17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45.17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0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NBSAP Review, Monitoring gap assessment, policy coherence analysis, Biodiversity finance analysis, and review. Delays experienced due to the national procurement process. Finalization of Monitoring, Policy Coherence, and Biodiversity Finance plans.</w:t>
            </w:r>
          </w:p>
        </w:tc>
      </w:tr>
      <w:tr w:rsidR="00BD14D2" w:rsidRPr="005D54A8" w14:paraId="6F184A1E" w14:textId="77777777" w:rsidTr="00BE1BD9">
        <w:trPr>
          <w:trHeight w:val="4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Lesotho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24/10/2023</w:t>
            </w:r>
          </w:p>
          <w:p w14:paraId="6F184A1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222,475.79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51.52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65.93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88.06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08/08/2025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Finalized: NBTs, NBSAP Review, Monitoring </w:t>
            </w:r>
            <w:r w:rsidRPr="00C67737">
              <w:rPr>
                <w:rFonts w:ascii="Calibri" w:hAnsi="Calibri" w:cs="Calibri"/>
                <w:color w:val="000000"/>
                <w:sz w:val="18"/>
                <w:szCs w:val="18"/>
              </w:rPr>
              <w:lastRenderedPageBreak/>
              <w:t>gap assessment, policy coherence analysis, Biodiversity finance analysis, and review. Finalization of Monitoring, Policy Coherence, and Biodiversity Finance plans underway.</w:t>
            </w:r>
          </w:p>
        </w:tc>
      </w:tr>
      <w:tr w:rsidR="00BD14D2" w:rsidRPr="005D54A8" w14:paraId="6F184A2D"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1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Liberia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20/07/2023</w:t>
            </w:r>
          </w:p>
          <w:p w14:paraId="6F184A2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222,703.98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46.92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56.19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03/08/2024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A3C"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Madagascar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2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16/10/2023</w:t>
            </w:r>
          </w:p>
          <w:p w14:paraId="6F184A3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84.87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93.70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93.70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29/12/2025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Monitoring Action Plan, Policy Coherence Analysis, Resource Mobilization Plan.</w:t>
            </w:r>
          </w:p>
        </w:tc>
      </w:tr>
      <w:tr w:rsidR="00BD14D2" w:rsidRPr="005D54A8" w14:paraId="6F184A4B"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Malawi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3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11/08/2023</w:t>
            </w:r>
          </w:p>
          <w:p w14:paraId="6F184A4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222,187.69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30.23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48.93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65.66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98.39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98.39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completed. </w:t>
            </w:r>
            <w:r w:rsidRPr="00C67737">
              <w:rPr>
                <w:rFonts w:ascii="Calibri" w:hAnsi="Calibri" w:cs="Calibri"/>
              </w:rPr>
              <w:br/>
            </w:r>
            <w:r w:rsidRPr="00C67737">
              <w:rPr>
                <w:rFonts w:ascii="Calibri" w:hAnsi="Calibri" w:cs="Calibri"/>
                <w:color w:val="000000"/>
                <w:sz w:val="18"/>
                <w:szCs w:val="18"/>
              </w:rPr>
              <w:t>Finalized: NBTs, NBSAP Review, Monitoring gap assessment and monitoring plan, policy coherence analysis and plan, Biodiversity finance analysis, review, and plan.</w:t>
            </w:r>
          </w:p>
        </w:tc>
      </w:tr>
      <w:tr w:rsidR="00BD14D2" w:rsidRPr="005D54A8" w14:paraId="6F184A5A"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Mali</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4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05/01/2024</w:t>
            </w:r>
          </w:p>
          <w:p w14:paraId="6F184A5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224,969.98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Monitoring Action Plan, Biodiversity Finance analysis.</w:t>
            </w:r>
          </w:p>
        </w:tc>
      </w:tr>
      <w:tr w:rsidR="00BD14D2" w:rsidRPr="005D54A8" w14:paraId="6F184A69" w14:textId="77777777" w:rsidTr="00BE1BD9">
        <w:trPr>
          <w:trHeight w:val="222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Marshall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5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24/10/2023</w:t>
            </w:r>
          </w:p>
          <w:p w14:paraId="6F184A5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224,699.65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30/10/2024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 </w:t>
            </w:r>
            <w:r w:rsidRPr="00C67737">
              <w:rPr>
                <w:rFonts w:ascii="Calibri" w:hAnsi="Calibri" w:cs="Calibri"/>
              </w:rPr>
              <w:br/>
            </w:r>
            <w:r w:rsidRPr="00C67737">
              <w:rPr>
                <w:rFonts w:ascii="Calibri" w:hAnsi="Calibri" w:cs="Calibri"/>
                <w:color w:val="000000"/>
                <w:sz w:val="18"/>
                <w:szCs w:val="18"/>
              </w:rPr>
              <w:t>Delays experienced due to change of national focal point.</w:t>
            </w:r>
          </w:p>
        </w:tc>
      </w:tr>
      <w:tr w:rsidR="00BD14D2" w:rsidRPr="005D54A8" w14:paraId="6F184A78"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Micronesia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19/12/2023</w:t>
            </w:r>
          </w:p>
          <w:p w14:paraId="6F184A6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6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 Delays experienced due to changes in project personnel.</w:t>
            </w:r>
          </w:p>
        </w:tc>
      </w:tr>
      <w:tr w:rsidR="00BD14D2" w:rsidRPr="005D54A8" w14:paraId="6F184A87"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Moldova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12/05/2023</w:t>
            </w:r>
          </w:p>
          <w:p w14:paraId="6F184A7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7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47.81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68.08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80.26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87.09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87.09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30/07/2024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Monitoring and Biodiversity finance plans included in NBSAP.</w:t>
            </w:r>
          </w:p>
        </w:tc>
      </w:tr>
      <w:tr w:rsidR="00BD14D2" w:rsidRPr="005D54A8" w14:paraId="6F184A96"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Montenegro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01/01/2024</w:t>
            </w:r>
          </w:p>
          <w:p w14:paraId="6F184A8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8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14.95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58.24</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75.05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85.11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85.11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Delays due to UNEP procurement processes.</w:t>
            </w:r>
          </w:p>
        </w:tc>
      </w:tr>
      <w:tr w:rsidR="00BD14D2" w:rsidRPr="005D54A8" w14:paraId="6F184AA5" w14:textId="77777777" w:rsidTr="00BE1BD9">
        <w:trPr>
          <w:trHeight w:val="57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Mozambique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16/02/2024</w:t>
            </w:r>
          </w:p>
          <w:p w14:paraId="6F184A9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225,475.28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4.68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9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69.50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78.22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78.22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w:t>
            </w:r>
          </w:p>
        </w:tc>
      </w:tr>
      <w:tr w:rsidR="00BD14D2" w:rsidRPr="005D54A8" w14:paraId="6F184AB4"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Namibia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05/09/2023</w:t>
            </w:r>
          </w:p>
          <w:p w14:paraId="6F184AA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20.72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52.01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A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74.42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88.02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88.02</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AC3" w14:textId="77777777" w:rsidTr="00BE1BD9">
        <w:trPr>
          <w:trHeight w:val="30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Nicaragua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02/02/2024</w:t>
            </w:r>
          </w:p>
          <w:p w14:paraId="6F184AB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B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p>
        </w:tc>
      </w:tr>
      <w:tr w:rsidR="00BD14D2" w:rsidRPr="005D54A8" w14:paraId="6F184AD2"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Niger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11/07/2023</w:t>
            </w:r>
          </w:p>
          <w:p w14:paraId="6F184AC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231,676.33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61.59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82.42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87.49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87.49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C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87.49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Monitoring analysis and action plan, Policy coherence analysis, Biodiversity finance analysis.</w:t>
            </w:r>
          </w:p>
        </w:tc>
      </w:tr>
      <w:tr w:rsidR="00BD14D2" w:rsidRPr="005D54A8" w14:paraId="6F184AE1"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Nigeria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27/06/2023</w:t>
            </w:r>
          </w:p>
          <w:p w14:paraId="6F184AD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253,644.63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28.17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41.60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89.25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D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and plan, policy coherence analysis and plan, Biodiversity finance plan.</w:t>
            </w:r>
          </w:p>
        </w:tc>
      </w:tr>
      <w:tr w:rsidR="00BD14D2" w:rsidRPr="005D54A8" w14:paraId="6F184AF0"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Niue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14/02/2025</w:t>
            </w:r>
          </w:p>
          <w:p w14:paraId="6F184AE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223,244.49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E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Delays occasioned by complex project delivery model.</w:t>
            </w:r>
          </w:p>
        </w:tc>
      </w:tr>
      <w:tr w:rsidR="00BD14D2" w:rsidRPr="005D54A8" w14:paraId="6F184AFF"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North Macedonia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08/04/2024</w:t>
            </w:r>
          </w:p>
          <w:p w14:paraId="6F184AF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3.97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23.65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78.15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AF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Delays due to establishing a national delivery model.</w:t>
            </w:r>
          </w:p>
        </w:tc>
      </w:tr>
      <w:tr w:rsidR="00BD14D2" w:rsidRPr="005D54A8" w14:paraId="6F184B0E"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Palau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29/12/2023</w:t>
            </w:r>
          </w:p>
          <w:p w14:paraId="6F184B0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43.50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73.91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73.91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73.91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04/12/2024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w:t>
            </w:r>
            <w:r w:rsidRPr="00C67737">
              <w:rPr>
                <w:rFonts w:ascii="Calibri" w:hAnsi="Calibri" w:cs="Calibri"/>
                <w:color w:val="000000"/>
                <w:sz w:val="18"/>
                <w:szCs w:val="18"/>
              </w:rPr>
              <w:lastRenderedPageBreak/>
              <w:t>Finance plans underway.</w:t>
            </w:r>
          </w:p>
        </w:tc>
      </w:tr>
      <w:tr w:rsidR="00BD14D2" w:rsidRPr="005D54A8" w14:paraId="6F184B1D"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0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Qatar</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07/06/2024</w:t>
            </w:r>
          </w:p>
          <w:p w14:paraId="6F184B1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31.89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60.56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60.56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and Policy Coherence plans underway. Delays experienced due to change of personnel at country level.</w:t>
            </w:r>
          </w:p>
        </w:tc>
      </w:tr>
      <w:tr w:rsidR="00BD14D2" w:rsidRPr="005D54A8" w14:paraId="6F184B2C"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Republic of Congo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1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06/03/2024</w:t>
            </w:r>
          </w:p>
          <w:p w14:paraId="6F184B2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10.96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45.04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82.60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82.60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05/02/2026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(Monitoring action plan, Policy coherence plan and Biodiversity finance plan all integrated into NBSAP).</w:t>
            </w:r>
          </w:p>
        </w:tc>
      </w:tr>
      <w:tr w:rsidR="00BD14D2" w:rsidRPr="005D54A8" w14:paraId="6F184B3B"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Rwanda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2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24/10/2023</w:t>
            </w:r>
          </w:p>
          <w:p w14:paraId="6F184B3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3.90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33.28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71.25</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21/11/2025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B4A" w14:textId="77777777" w:rsidTr="00BE1BD9">
        <w:trPr>
          <w:trHeight w:val="195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Sao Tomé and Principe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14/04/2022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3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29/08/2025</w:t>
            </w:r>
          </w:p>
          <w:p w14:paraId="6F184B4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222,668.79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7.07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7.07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14/07/2025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Monitoring action plan, policy coherence analysis/plan, biodiversity analysis/plan underway, to be finalized Q2 2026.</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Delays due to late submission of project cooperation agreement documents.</w:t>
            </w:r>
          </w:p>
        </w:tc>
      </w:tr>
      <w:tr w:rsidR="00BD14D2" w:rsidRPr="005D54A8" w14:paraId="6F184B59"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Senegal</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4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12/05/2023</w:t>
            </w:r>
          </w:p>
          <w:p w14:paraId="6F184B4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8.50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56.39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86.56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Monitoring action plan, Policy coherence analysis, Biodiversity finance analysis.</w:t>
            </w:r>
          </w:p>
        </w:tc>
      </w:tr>
      <w:tr w:rsidR="00BD14D2" w:rsidRPr="005D54A8" w14:paraId="6F184B68"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Serbia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C"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20/04/2022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13/02/2024</w:t>
            </w:r>
          </w:p>
          <w:p w14:paraId="6F184B5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5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17.33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34.83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57.38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76.56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03/06/2026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 xml:space="preserve">Finalized: Monitoring action plan, Biodiversity finance analysis. </w:t>
            </w:r>
            <w:r w:rsidRPr="00C67737">
              <w:rPr>
                <w:rFonts w:ascii="Calibri" w:hAnsi="Calibri" w:cs="Calibri"/>
              </w:rPr>
              <w:br/>
            </w:r>
            <w:r w:rsidRPr="00C67737">
              <w:rPr>
                <w:rFonts w:ascii="Calibri" w:hAnsi="Calibri" w:cs="Calibri"/>
                <w:color w:val="000000"/>
                <w:sz w:val="18"/>
                <w:szCs w:val="18"/>
              </w:rPr>
              <w:t>Drafted: NBTs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NBSAP under consultation.</w:t>
            </w:r>
          </w:p>
        </w:tc>
      </w:tr>
      <w:tr w:rsidR="00BD14D2" w:rsidRPr="005D54A8" w14:paraId="6F184B77"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Sierra Leone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B"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27/06/2023</w:t>
            </w:r>
          </w:p>
          <w:p w14:paraId="6F184B6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244,615.51</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6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19.92</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45.15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B86"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8"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Solomon Islands</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A"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08/03/2024</w:t>
            </w:r>
          </w:p>
          <w:p w14:paraId="6F184B7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223,222.99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7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1.26</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Not Submitted</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 xml:space="preserve">Draft National Targets completed. </w:t>
            </w:r>
            <w:r w:rsidRPr="00C67737">
              <w:rPr>
                <w:rFonts w:ascii="Calibri" w:hAnsi="Calibri" w:cs="Calibri"/>
              </w:rPr>
              <w:br/>
            </w:r>
            <w:r w:rsidRPr="00C67737">
              <w:rPr>
                <w:rFonts w:ascii="Calibri" w:hAnsi="Calibri" w:cs="Calibri"/>
                <w:color w:val="000000"/>
                <w:sz w:val="18"/>
                <w:szCs w:val="18"/>
              </w:rPr>
              <w:t>UNEP is following up on the country’s reporting requirements.</w:t>
            </w:r>
          </w:p>
        </w:tc>
      </w:tr>
      <w:tr w:rsidR="00BD14D2" w:rsidRPr="005D54A8" w14:paraId="6F184B95"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7"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South Africa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9"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18/01/2024</w:t>
            </w:r>
          </w:p>
          <w:p w14:paraId="6F184B8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8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Review, Monitoring gap assessment and plan,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BA4"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6"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South 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8"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18/01/2024</w:t>
            </w:r>
          </w:p>
          <w:p w14:paraId="6F184B9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223,160.00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9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65.51</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BB3"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5"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Sudan</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7"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BA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253,615.86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69.54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86.06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92.71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A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Review, Monitoring gap assessment, policy coherence analysis, Biodiversity finance analysis, and review.</w:t>
            </w:r>
          </w:p>
        </w:tc>
      </w:tr>
      <w:tr w:rsidR="00BD14D2" w:rsidRPr="005D54A8" w14:paraId="6F184BC2"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4"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Togo</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6"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05/10/2023</w:t>
            </w:r>
          </w:p>
          <w:p w14:paraId="6F184BB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247,119.86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1.18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B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25/07/2024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The activities are complete. </w:t>
            </w:r>
            <w:r w:rsidRPr="00C67737">
              <w:rPr>
                <w:rFonts w:ascii="Calibri" w:hAnsi="Calibri" w:cs="Calibri"/>
              </w:rPr>
              <w:br/>
            </w:r>
            <w:r w:rsidRPr="00C67737">
              <w:rPr>
                <w:rFonts w:ascii="Calibri" w:hAnsi="Calibri" w:cs="Calibri"/>
                <w:color w:val="000000"/>
                <w:sz w:val="18"/>
                <w:szCs w:val="18"/>
              </w:rPr>
              <w:t>Finalized: NBTs, NBSAP, Monitoring Action Plan, Policy coherence plan, (Biodiversity Finance Plan to be completed under BIOFIN project)</w:t>
            </w:r>
          </w:p>
        </w:tc>
      </w:tr>
      <w:tr w:rsidR="00BD14D2" w:rsidRPr="005D54A8" w14:paraId="6F184BD1"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3"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Tonga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5"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17/04/2024</w:t>
            </w:r>
          </w:p>
          <w:p w14:paraId="6F184BC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220,000.00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C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16/10/2024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UNEP is following up on country reporting requirements</w:t>
            </w:r>
          </w:p>
        </w:tc>
      </w:tr>
      <w:tr w:rsidR="00BD14D2" w:rsidRPr="005D54A8" w14:paraId="6F184BE0" w14:textId="77777777" w:rsidTr="00BE1BD9">
        <w:trPr>
          <w:trHeight w:val="139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2"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Türkiye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4"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24/04/2025</w:t>
            </w:r>
          </w:p>
          <w:p w14:paraId="6F184BD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230,806.39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4.25</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4.25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6.10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77.27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77.27</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E"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17/10/2024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D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and Policy Coherence plans underway.</w:t>
            </w:r>
          </w:p>
        </w:tc>
      </w:tr>
      <w:tr w:rsidR="00BD14D2" w:rsidRPr="005D54A8" w14:paraId="6F184BEF" w14:textId="77777777" w:rsidTr="00BE1BD9">
        <w:trPr>
          <w:trHeight w:val="84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1"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Tuvalu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3"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26/03/2024</w:t>
            </w:r>
          </w:p>
          <w:p w14:paraId="6F184BE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223,837.99</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1.51</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9.69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D"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06/03/2026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E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UNEP is following up on the country’s reporting requirements.</w:t>
            </w:r>
          </w:p>
        </w:tc>
      </w:tr>
      <w:tr w:rsidR="00BD14D2" w:rsidRPr="005D54A8" w14:paraId="6F184BFE"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0"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Uganda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2"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06/06/2023</w:t>
            </w:r>
          </w:p>
          <w:p w14:paraId="6F184BF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246,291.85</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40.79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82.62</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95.91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C"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04/10/2024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C0D"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BFF"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United Republic of Tanzania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1"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26/01/2024</w:t>
            </w:r>
          </w:p>
          <w:p w14:paraId="6F184C0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224,670.58</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51.98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82.23</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99.63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100.00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B"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12/06/2025</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C1C" w14:textId="77777777" w:rsidTr="00BE1BD9">
        <w:trPr>
          <w:trHeight w:val="166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E"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Vanuatu</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0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0"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13/04/2022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24/10/2023</w:t>
            </w:r>
          </w:p>
          <w:p w14:paraId="6F184C1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222,118.00</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0.83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10.31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24.29</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24.29</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24.29</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A"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B"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Finalization of Monitoring, Policy Coherence, and Biodiversity Finance plans underway.</w:t>
            </w:r>
          </w:p>
        </w:tc>
      </w:tr>
      <w:tr w:rsidR="00BD14D2" w:rsidRPr="005D54A8" w14:paraId="6F184C2B" w14:textId="77777777" w:rsidTr="00BE1BD9">
        <w:trPr>
          <w:trHeight w:val="1110"/>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D"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lastRenderedPageBreak/>
              <w:t>Zambia</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1F"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06/06/2023</w:t>
            </w:r>
          </w:p>
          <w:p w14:paraId="6F184C2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224,594.73</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35.98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39.67</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82.36</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88.14</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88.14</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9"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23/10/2024</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A"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Activities are ongoing. Finalized: NBTs UNEP is following up on country reporting requirements. Late start of the project due to procurement challenges.</w:t>
            </w:r>
          </w:p>
        </w:tc>
      </w:tr>
      <w:tr w:rsidR="00BD14D2" w:rsidRPr="005D54A8" w14:paraId="6F184C3A" w14:textId="77777777" w:rsidTr="00BE1BD9">
        <w:trPr>
          <w:trHeight w:val="2025"/>
          <w:jc w:val="center"/>
        </w:trPr>
        <w:tc>
          <w:tcPr>
            <w:tcW w:w="116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C"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Zimbabwe</w:t>
            </w:r>
          </w:p>
        </w:tc>
        <w:tc>
          <w:tcPr>
            <w:tcW w:w="10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D"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273,973</w:t>
            </w:r>
          </w:p>
        </w:tc>
        <w:tc>
          <w:tcPr>
            <w:tcW w:w="120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E" w14:textId="77777777" w:rsidR="00BD14D2" w:rsidRPr="00C67737" w:rsidRDefault="00BD14D2" w:rsidP="00BE1BD9">
            <w:pPr>
              <w:pStyle w:val="paragraph"/>
              <w:spacing w:after="0"/>
              <w:jc w:val="center"/>
              <w:rPr>
                <w:rFonts w:ascii="Calibri" w:hAnsi="Calibri" w:cs="Calibri"/>
                <w:color w:val="000000"/>
                <w:sz w:val="18"/>
                <w:szCs w:val="18"/>
              </w:rPr>
            </w:pPr>
            <w:r w:rsidRPr="00C67737">
              <w:rPr>
                <w:rFonts w:ascii="Calibri" w:hAnsi="Calibri" w:cs="Calibri"/>
                <w:color w:val="000000"/>
                <w:sz w:val="18"/>
                <w:szCs w:val="18"/>
              </w:rPr>
              <w:t>22/04/2022</w:t>
            </w:r>
          </w:p>
        </w:tc>
        <w:tc>
          <w:tcPr>
            <w:tcW w:w="12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2F"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09/11/2023</w:t>
            </w:r>
          </w:p>
          <w:p w14:paraId="6F184C30"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254,115.86</w:t>
            </w:r>
          </w:p>
        </w:tc>
        <w:tc>
          <w:tcPr>
            <w:tcW w:w="102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1"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244,615.86</w:t>
            </w:r>
          </w:p>
        </w:tc>
        <w:tc>
          <w:tcPr>
            <w:tcW w:w="6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2"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0.73</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3"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5.21</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4"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71.35</w:t>
            </w:r>
          </w:p>
        </w:tc>
        <w:tc>
          <w:tcPr>
            <w:tcW w:w="70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5"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6"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87.58</w:t>
            </w:r>
          </w:p>
        </w:tc>
        <w:tc>
          <w:tcPr>
            <w:tcW w:w="7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7"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87.58</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8" w14:textId="77777777" w:rsidR="00BD14D2" w:rsidRPr="00C67737" w:rsidRDefault="00BD14D2" w:rsidP="00BE1BD9">
            <w:pPr>
              <w:pStyle w:val="paragraph"/>
              <w:spacing w:after="0"/>
              <w:jc w:val="center"/>
              <w:rPr>
                <w:rFonts w:ascii="Calibri" w:hAnsi="Calibri" w:cs="Calibri"/>
                <w:sz w:val="18"/>
                <w:szCs w:val="18"/>
              </w:rPr>
            </w:pPr>
            <w:r w:rsidRPr="00C67737">
              <w:rPr>
                <w:rFonts w:ascii="Calibri" w:hAnsi="Calibri" w:cs="Calibri"/>
                <w:sz w:val="18"/>
                <w:szCs w:val="18"/>
              </w:rPr>
              <w:t>28/02/2026</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C39" w14:textId="77777777" w:rsidR="00BD14D2" w:rsidRPr="00C67737" w:rsidRDefault="00BD14D2" w:rsidP="009548A3">
            <w:pPr>
              <w:pStyle w:val="paragraph"/>
              <w:spacing w:after="0"/>
              <w:rPr>
                <w:rFonts w:ascii="Calibri" w:hAnsi="Calibri" w:cs="Calibri"/>
                <w:color w:val="000000"/>
                <w:sz w:val="18"/>
                <w:szCs w:val="18"/>
              </w:rPr>
            </w:pPr>
            <w:r w:rsidRPr="00C67737">
              <w:rPr>
                <w:rFonts w:ascii="Calibri" w:hAnsi="Calibri" w:cs="Calibri"/>
                <w:color w:val="000000"/>
                <w:sz w:val="18"/>
                <w:szCs w:val="18"/>
              </w:rPr>
              <w:t xml:space="preserve">Activities are ongoing. </w:t>
            </w:r>
            <w:r w:rsidRPr="00C67737">
              <w:rPr>
                <w:rFonts w:ascii="Calibri" w:hAnsi="Calibri" w:cs="Calibri"/>
              </w:rPr>
              <w:br/>
            </w:r>
            <w:r w:rsidRPr="00C67737">
              <w:rPr>
                <w:rFonts w:ascii="Calibri" w:hAnsi="Calibri" w:cs="Calibri"/>
                <w:color w:val="000000"/>
                <w:sz w:val="18"/>
                <w:szCs w:val="18"/>
              </w:rPr>
              <w:t>Finalized: NBTs, NBSAP Review, Monitoring gap assessment, policy coherence analysis, Biodiversity finance analysis, and review. Finalization of Monitoring, Policy Coherence, and Biodiversity Finance plans underway.</w:t>
            </w:r>
          </w:p>
        </w:tc>
      </w:tr>
    </w:tbl>
    <w:p w14:paraId="6F184C3B" w14:textId="77777777" w:rsidR="00BD14D2" w:rsidRPr="00C67737" w:rsidRDefault="00BD14D2" w:rsidP="0004312D">
      <w:pPr>
        <w:snapToGrid/>
        <w:spacing w:before="240" w:after="240"/>
      </w:pPr>
      <w:r w:rsidRPr="00C67737">
        <w:br w:type="page"/>
      </w:r>
    </w:p>
    <w:p w14:paraId="6F184C3C" w14:textId="77777777" w:rsidR="00BD14D2" w:rsidRPr="00C67737" w:rsidRDefault="00BD14D2" w:rsidP="001477D2">
      <w:pPr>
        <w:pStyle w:val="Heading1"/>
        <w:numPr>
          <w:ilvl w:val="0"/>
          <w:numId w:val="0"/>
        </w:numPr>
        <w:ind w:left="720" w:hanging="720"/>
      </w:pPr>
      <w:bookmarkStart w:id="121" w:name="_Toc239237107"/>
      <w:r w:rsidRPr="00C67737">
        <w:t>Annex 6 - Status of Resources Approved in GEF-8 for the Preparation of National Biodiversity Strategies and Action Plans and Seventh National Reports</w:t>
      </w:r>
      <w:bookmarkEnd w:id="121"/>
    </w:p>
    <w:p w14:paraId="6F184C3D" w14:textId="77777777" w:rsidR="00BD14D2" w:rsidRPr="00C67737" w:rsidRDefault="00BD14D2" w:rsidP="00741C98">
      <w:pPr>
        <w:rPr>
          <w:sz w:val="24"/>
          <w:szCs w:val="24"/>
        </w:rPr>
      </w:pPr>
      <w:r w:rsidRPr="00C67737">
        <w:rPr>
          <w:sz w:val="24"/>
          <w:szCs w:val="24"/>
        </w:rPr>
        <w:t xml:space="preserve">This annex summarizes the status of activities under the GEF-8 grant for the Preparation of National Biodiversity Strategy and Action Plans and Seventh National Reports as of June 15, 2026. This support was approved by the GEF Council on June 1, 2023, as two umbrella programs: GEFID 11281 serving 70 countries implemented by the UNEP and GEFID 11286 serving 69 countries implemented by the UNDP. The GEF CEO endorsed the UNDP program on January 26, 2024, and the UNEP program on March 27, 2024.  </w:t>
      </w:r>
    </w:p>
    <w:p w14:paraId="6F184C3E" w14:textId="77777777" w:rsidR="00BD14D2" w:rsidRPr="00C67737" w:rsidRDefault="00BD14D2" w:rsidP="00E324B8">
      <w:pPr>
        <w:rPr>
          <w:rFonts w:eastAsia="Times New Roman" w:cs="Calibri"/>
          <w:color w:val="000000"/>
          <w:sz w:val="24"/>
          <w:szCs w:val="24"/>
        </w:rPr>
      </w:pPr>
      <w:r w:rsidRPr="00C67737">
        <w:rPr>
          <w:sz w:val="24"/>
          <w:szCs w:val="24"/>
        </w:rPr>
        <w:t xml:space="preserve">The following tables include information for all 139 countries, compiled by the two Implementing Agencies. </w:t>
      </w:r>
      <w:r w:rsidRPr="00C67737">
        <w:rPr>
          <w:rFonts w:eastAsia="Times New Roman" w:cs="Calibri"/>
          <w:color w:val="000000"/>
          <w:sz w:val="24"/>
          <w:szCs w:val="24"/>
        </w:rPr>
        <w:t xml:space="preserve">The “Status of Project Activities” column indicates whether the country has submitted an updated NBSAP and a draft or complete </w:t>
      </w:r>
      <w:r w:rsidRPr="00C67737">
        <w:rPr>
          <w:rFonts w:cs="Calibri"/>
          <w:color w:val="000000"/>
        </w:rPr>
        <w:t>7</w:t>
      </w:r>
      <w:r w:rsidRPr="00C67737">
        <w:rPr>
          <w:rFonts w:cs="Calibri"/>
          <w:color w:val="000000"/>
          <w:vertAlign w:val="superscript"/>
        </w:rPr>
        <w:t>th</w:t>
      </w:r>
      <w:r w:rsidRPr="00C67737">
        <w:rPr>
          <w:rFonts w:eastAsia="Times New Roman" w:cs="Calibri"/>
          <w:color w:val="000000"/>
          <w:sz w:val="24"/>
          <w:szCs w:val="24"/>
        </w:rPr>
        <w:t xml:space="preserve"> National Report through the CBD’s Online Reporting Tool. </w:t>
      </w:r>
    </w:p>
    <w:p w14:paraId="6F184C3F" w14:textId="77777777" w:rsidR="00BD14D2" w:rsidRPr="00C67737" w:rsidRDefault="00BD14D2" w:rsidP="00E324B8">
      <w:pPr>
        <w:rPr>
          <w:rFonts w:eastAsia="Times New Roman" w:cs="Calibri"/>
          <w:color w:val="000000"/>
          <w:sz w:val="24"/>
          <w:szCs w:val="24"/>
        </w:rPr>
      </w:pPr>
      <w:r w:rsidRPr="00C67737">
        <w:rPr>
          <w:rFonts w:eastAsia="Times New Roman" w:cs="Calibri"/>
          <w:color w:val="000000"/>
          <w:sz w:val="24"/>
          <w:szCs w:val="24"/>
        </w:rPr>
        <w:t>All financial amounts are shown in US dollars. Date format is DD/MM/YYYY. Countries may have advanced further in the preparation of the two project outputs since the cutoff date of June 15, 2026.</w:t>
      </w:r>
    </w:p>
    <w:p w14:paraId="6F184C40" w14:textId="77777777" w:rsidR="00BD14D2" w:rsidRPr="00C67737" w:rsidRDefault="00BD14D2" w:rsidP="0004312D">
      <w:pPr>
        <w:pStyle w:val="Heading3"/>
        <w:rPr>
          <w:lang w:val="en-US"/>
        </w:rPr>
      </w:pPr>
      <w:bookmarkStart w:id="122" w:name="_Toc239237108"/>
      <w:r w:rsidRPr="00C67737">
        <w:rPr>
          <w:lang w:val="en-US"/>
        </w:rPr>
        <w:t>Table A: Countries supported by UNDP</w:t>
      </w:r>
      <w:r>
        <w:rPr>
          <w:rStyle w:val="FootnoteReference"/>
          <w:rFonts w:cs="Calibri"/>
          <w:lang w:val="en-US"/>
        </w:rPr>
        <w:footnoteReference w:id="165"/>
      </w:r>
      <w:bookmarkEnd w:id="122"/>
    </w:p>
    <w:tbl>
      <w:tblPr>
        <w:tblW w:w="13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4"/>
        <w:gridCol w:w="1073"/>
        <w:gridCol w:w="1320"/>
        <w:gridCol w:w="1095"/>
        <w:gridCol w:w="1095"/>
        <w:gridCol w:w="1095"/>
        <w:gridCol w:w="1095"/>
        <w:gridCol w:w="1420"/>
        <w:gridCol w:w="3664"/>
      </w:tblGrid>
      <w:tr w:rsidR="00BD14D2" w:rsidRPr="005D54A8" w14:paraId="6F184C48" w14:textId="77777777" w:rsidTr="005D54A8">
        <w:trPr>
          <w:trHeight w:val="885"/>
          <w:tblHeader/>
        </w:trPr>
        <w:tc>
          <w:tcPr>
            <w:tcW w:w="1257"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1" w14:textId="77777777" w:rsidR="00BD14D2" w:rsidRPr="005D54A8" w:rsidRDefault="00BD14D2" w:rsidP="005D54A8">
            <w:pPr>
              <w:jc w:val="center"/>
              <w:rPr>
                <w:rFonts w:cs="Calibri"/>
                <w:sz w:val="18"/>
                <w:szCs w:val="18"/>
              </w:rPr>
            </w:pPr>
            <w:r w:rsidRPr="005D54A8">
              <w:rPr>
                <w:rFonts w:cs="Calibri"/>
                <w:b/>
                <w:bCs/>
                <w:color w:val="000000"/>
                <w:sz w:val="18"/>
                <w:szCs w:val="18"/>
              </w:rPr>
              <w:t>Country</w:t>
            </w:r>
          </w:p>
        </w:tc>
        <w:tc>
          <w:tcPr>
            <w:tcW w:w="1078"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2" w14:textId="77777777" w:rsidR="00BD14D2" w:rsidRPr="005D54A8" w:rsidRDefault="00BD14D2" w:rsidP="005D54A8">
            <w:pPr>
              <w:jc w:val="center"/>
              <w:rPr>
                <w:rFonts w:cs="Calibri"/>
                <w:sz w:val="18"/>
                <w:szCs w:val="18"/>
              </w:rPr>
            </w:pPr>
            <w:r w:rsidRPr="005D54A8">
              <w:rPr>
                <w:rFonts w:cs="Calibri"/>
                <w:b/>
                <w:bCs/>
                <w:color w:val="000000"/>
                <w:sz w:val="18"/>
                <w:szCs w:val="18"/>
              </w:rPr>
              <w:t>Amount approved (excluding agency fees)</w:t>
            </w:r>
          </w:p>
        </w:tc>
        <w:tc>
          <w:tcPr>
            <w:tcW w:w="1321"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3"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 xml:space="preserve">Dates and </w:t>
            </w:r>
            <w:bookmarkStart w:id="123" w:name="_Int_024JKb8Y"/>
            <w:r w:rsidRPr="005D54A8">
              <w:rPr>
                <w:rFonts w:cs="Calibri"/>
                <w:b/>
                <w:bCs/>
                <w:color w:val="000000"/>
                <w:sz w:val="18"/>
                <w:szCs w:val="18"/>
              </w:rPr>
              <w:t>amount</w:t>
            </w:r>
            <w:bookmarkEnd w:id="123"/>
            <w:r w:rsidRPr="005D54A8">
              <w:rPr>
                <w:rFonts w:cs="Calibri"/>
                <w:b/>
                <w:bCs/>
                <w:color w:val="000000"/>
                <w:sz w:val="18"/>
                <w:szCs w:val="18"/>
              </w:rPr>
              <w:t xml:space="preserve"> of disbursements of GEF funds by UNDP</w:t>
            </w:r>
            <w:r w:rsidRPr="005D54A8">
              <w:rPr>
                <w:rStyle w:val="FootnoteReference"/>
                <w:rFonts w:cs="Calibri"/>
                <w:b/>
                <w:bCs/>
                <w:color w:val="000000"/>
                <w:sz w:val="18"/>
                <w:szCs w:val="18"/>
              </w:rPr>
              <w:footnoteReference w:id="166"/>
            </w:r>
          </w:p>
          <w:p w14:paraId="6F184C44" w14:textId="77777777" w:rsidR="00BD14D2" w:rsidRPr="005D54A8" w:rsidRDefault="00BD14D2" w:rsidP="005D54A8">
            <w:pPr>
              <w:jc w:val="center"/>
              <w:rPr>
                <w:rFonts w:cs="Calibri"/>
                <w:sz w:val="18"/>
                <w:szCs w:val="18"/>
              </w:rPr>
            </w:pPr>
          </w:p>
        </w:tc>
        <w:tc>
          <w:tcPr>
            <w:tcW w:w="4220" w:type="dxa"/>
            <w:gridSpan w:val="4"/>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5" w14:textId="77777777" w:rsidR="00BD14D2" w:rsidRPr="005D54A8" w:rsidRDefault="00BD14D2" w:rsidP="005D54A8">
            <w:pPr>
              <w:jc w:val="center"/>
              <w:rPr>
                <w:rFonts w:cs="Calibri"/>
                <w:color w:val="000000"/>
                <w:sz w:val="18"/>
                <w:szCs w:val="18"/>
              </w:rPr>
            </w:pPr>
            <w:r w:rsidRPr="005D54A8">
              <w:rPr>
                <w:rFonts w:cs="Calibri"/>
                <w:b/>
                <w:bCs/>
                <w:color w:val="000000"/>
                <w:sz w:val="18"/>
                <w:szCs w:val="18"/>
              </w:rPr>
              <w:t>Expenditures (%) (Total Consumption/CO Grant)</w:t>
            </w:r>
          </w:p>
        </w:tc>
        <w:tc>
          <w:tcPr>
            <w:tcW w:w="1439" w:type="dxa"/>
            <w:vMerge w:val="restart"/>
            <w:tcBorders>
              <w:top w:val="single" w:sz="8" w:space="0" w:color="000000"/>
              <w:left w:val="nil"/>
              <w:bottom w:val="single" w:sz="8" w:space="0" w:color="000000"/>
              <w:right w:val="single" w:sz="8" w:space="0" w:color="000000"/>
            </w:tcBorders>
            <w:shd w:val="clear" w:color="auto" w:fill="E7E6E6"/>
            <w:tcMar>
              <w:left w:w="105" w:type="dxa"/>
              <w:right w:w="105" w:type="dxa"/>
            </w:tcMar>
            <w:vAlign w:val="center"/>
          </w:tcPr>
          <w:p w14:paraId="6F184C46" w14:textId="77777777" w:rsidR="00BD14D2" w:rsidRPr="005D54A8" w:rsidRDefault="00BD14D2" w:rsidP="005D54A8">
            <w:pPr>
              <w:jc w:val="center"/>
              <w:rPr>
                <w:rFonts w:cs="Calibri"/>
                <w:sz w:val="18"/>
                <w:szCs w:val="18"/>
              </w:rPr>
            </w:pPr>
            <w:r w:rsidRPr="005D54A8">
              <w:rPr>
                <w:rFonts w:cs="Calibri"/>
                <w:b/>
                <w:bCs/>
                <w:color w:val="000000"/>
                <w:sz w:val="18"/>
                <w:szCs w:val="18"/>
              </w:rPr>
              <w:t>Date submission to COP of NBSAP and 7</w:t>
            </w:r>
            <w:r w:rsidRPr="005D54A8">
              <w:rPr>
                <w:rFonts w:cs="Calibri"/>
                <w:b/>
                <w:bCs/>
                <w:color w:val="000000"/>
                <w:sz w:val="18"/>
                <w:szCs w:val="18"/>
                <w:vertAlign w:val="superscript"/>
              </w:rPr>
              <w:t>th</w:t>
            </w:r>
            <w:r w:rsidRPr="005D54A8">
              <w:rPr>
                <w:rFonts w:cs="Calibri"/>
                <w:b/>
                <w:bCs/>
                <w:color w:val="000000"/>
                <w:sz w:val="18"/>
                <w:szCs w:val="18"/>
              </w:rPr>
              <w:t xml:space="preserve"> national report (7NR)</w:t>
            </w:r>
          </w:p>
        </w:tc>
        <w:tc>
          <w:tcPr>
            <w:tcW w:w="3796"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7"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Status of project activities</w:t>
            </w:r>
          </w:p>
        </w:tc>
      </w:tr>
      <w:tr w:rsidR="00BD14D2" w:rsidRPr="005D54A8" w14:paraId="6F184C52" w14:textId="77777777" w:rsidTr="005D54A8">
        <w:trPr>
          <w:trHeight w:val="300"/>
        </w:trPr>
        <w:tc>
          <w:tcPr>
            <w:tcW w:w="1257" w:type="dxa"/>
            <w:vMerge/>
            <w:vAlign w:val="center"/>
          </w:tcPr>
          <w:p w14:paraId="6F184C49" w14:textId="77777777" w:rsidR="00BD14D2" w:rsidRPr="005D54A8" w:rsidRDefault="00BD14D2" w:rsidP="009548A3">
            <w:pPr>
              <w:rPr>
                <w:rFonts w:cs="Calibri"/>
                <w:sz w:val="18"/>
                <w:szCs w:val="18"/>
              </w:rPr>
            </w:pPr>
          </w:p>
        </w:tc>
        <w:tc>
          <w:tcPr>
            <w:tcW w:w="1078" w:type="dxa"/>
            <w:vMerge/>
            <w:vAlign w:val="center"/>
          </w:tcPr>
          <w:p w14:paraId="6F184C4A" w14:textId="77777777" w:rsidR="00BD14D2" w:rsidRPr="005D54A8" w:rsidRDefault="00BD14D2" w:rsidP="009548A3">
            <w:pPr>
              <w:rPr>
                <w:rFonts w:cs="Calibri"/>
                <w:sz w:val="18"/>
                <w:szCs w:val="18"/>
              </w:rPr>
            </w:pPr>
          </w:p>
        </w:tc>
        <w:tc>
          <w:tcPr>
            <w:tcW w:w="1321" w:type="dxa"/>
            <w:vMerge/>
            <w:vAlign w:val="center"/>
          </w:tcPr>
          <w:p w14:paraId="6F184C4B" w14:textId="77777777" w:rsidR="00BD14D2" w:rsidRPr="005D54A8" w:rsidRDefault="00BD14D2" w:rsidP="009548A3">
            <w:pPr>
              <w:rPr>
                <w:rFonts w:cs="Calibri"/>
                <w:sz w:val="18"/>
                <w:szCs w:val="18"/>
              </w:rPr>
            </w:pPr>
          </w:p>
        </w:tc>
        <w:tc>
          <w:tcPr>
            <w:tcW w:w="1047" w:type="dxa"/>
            <w:tcBorders>
              <w:top w:val="single" w:sz="8" w:space="0" w:color="000000"/>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C" w14:textId="77777777" w:rsidR="00BD14D2" w:rsidRPr="005D54A8" w:rsidRDefault="00BD14D2" w:rsidP="005D54A8">
            <w:pPr>
              <w:jc w:val="center"/>
              <w:rPr>
                <w:rFonts w:cs="Calibri"/>
                <w:sz w:val="18"/>
                <w:szCs w:val="18"/>
              </w:rPr>
            </w:pPr>
            <w:r w:rsidRPr="005D54A8">
              <w:rPr>
                <w:rFonts w:cs="Calibri"/>
                <w:b/>
                <w:bCs/>
                <w:color w:val="000000"/>
                <w:sz w:val="18"/>
                <w:szCs w:val="18"/>
              </w:rPr>
              <w:t>31/12/2024</w:t>
            </w:r>
          </w:p>
        </w:tc>
        <w:tc>
          <w:tcPr>
            <w:tcW w:w="1031" w:type="dxa"/>
            <w:tcBorders>
              <w:top w:val="nil"/>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D" w14:textId="77777777" w:rsidR="00BD14D2" w:rsidRPr="005D54A8" w:rsidRDefault="00BD14D2" w:rsidP="005D54A8">
            <w:pPr>
              <w:jc w:val="center"/>
              <w:rPr>
                <w:rFonts w:cs="Calibri"/>
                <w:sz w:val="18"/>
                <w:szCs w:val="18"/>
              </w:rPr>
            </w:pPr>
            <w:r w:rsidRPr="005D54A8">
              <w:rPr>
                <w:rFonts w:cs="Calibri"/>
                <w:b/>
                <w:bCs/>
                <w:color w:val="000000"/>
                <w:sz w:val="18"/>
                <w:szCs w:val="18"/>
              </w:rPr>
              <w:t>30/06/2025</w:t>
            </w:r>
          </w:p>
        </w:tc>
        <w:tc>
          <w:tcPr>
            <w:tcW w:w="1071" w:type="dxa"/>
            <w:tcBorders>
              <w:top w:val="nil"/>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E" w14:textId="77777777" w:rsidR="00BD14D2" w:rsidRPr="005D54A8" w:rsidRDefault="00BD14D2" w:rsidP="005D54A8">
            <w:pPr>
              <w:jc w:val="center"/>
              <w:rPr>
                <w:rFonts w:cs="Calibri"/>
                <w:sz w:val="18"/>
                <w:szCs w:val="18"/>
              </w:rPr>
            </w:pPr>
            <w:r w:rsidRPr="005D54A8">
              <w:rPr>
                <w:rFonts w:cs="Calibri"/>
                <w:b/>
                <w:bCs/>
                <w:color w:val="000000"/>
                <w:sz w:val="18"/>
                <w:szCs w:val="18"/>
              </w:rPr>
              <w:t>31/12/2025</w:t>
            </w:r>
          </w:p>
        </w:tc>
        <w:tc>
          <w:tcPr>
            <w:tcW w:w="1071" w:type="dxa"/>
            <w:tcBorders>
              <w:top w:val="nil"/>
              <w:left w:val="single" w:sz="8" w:space="0" w:color="000000"/>
              <w:bottom w:val="single" w:sz="8" w:space="0" w:color="000000"/>
              <w:right w:val="single" w:sz="8" w:space="0" w:color="000000"/>
            </w:tcBorders>
            <w:shd w:val="clear" w:color="auto" w:fill="E7E6E6"/>
            <w:tcMar>
              <w:left w:w="105" w:type="dxa"/>
              <w:right w:w="105" w:type="dxa"/>
            </w:tcMar>
            <w:vAlign w:val="center"/>
          </w:tcPr>
          <w:p w14:paraId="6F184C4F"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15/06/2026</w:t>
            </w:r>
          </w:p>
        </w:tc>
        <w:tc>
          <w:tcPr>
            <w:tcW w:w="1439" w:type="dxa"/>
            <w:vMerge/>
            <w:vAlign w:val="center"/>
          </w:tcPr>
          <w:p w14:paraId="6F184C50" w14:textId="77777777" w:rsidR="00BD14D2" w:rsidRPr="005D54A8" w:rsidRDefault="00BD14D2" w:rsidP="009548A3">
            <w:pPr>
              <w:rPr>
                <w:rFonts w:cs="Calibri"/>
                <w:sz w:val="18"/>
                <w:szCs w:val="18"/>
              </w:rPr>
            </w:pPr>
          </w:p>
        </w:tc>
        <w:tc>
          <w:tcPr>
            <w:tcW w:w="3796" w:type="dxa"/>
            <w:vMerge/>
            <w:vAlign w:val="center"/>
          </w:tcPr>
          <w:p w14:paraId="6F184C51" w14:textId="77777777" w:rsidR="00BD14D2" w:rsidRPr="005D54A8" w:rsidRDefault="00BD14D2" w:rsidP="009548A3">
            <w:pPr>
              <w:rPr>
                <w:rFonts w:cs="Calibri"/>
                <w:sz w:val="18"/>
                <w:szCs w:val="18"/>
              </w:rPr>
            </w:pPr>
          </w:p>
        </w:tc>
      </w:tr>
      <w:tr w:rsidR="00BD14D2" w:rsidRPr="005D54A8" w14:paraId="6F184C61" w14:textId="77777777" w:rsidTr="005D54A8">
        <w:trPr>
          <w:trHeight w:val="300"/>
        </w:trPr>
        <w:tc>
          <w:tcPr>
            <w:tcW w:w="1257" w:type="dxa"/>
            <w:tcBorders>
              <w:top w:val="single" w:sz="8" w:space="0" w:color="000000"/>
              <w:left w:val="single" w:sz="8" w:space="0" w:color="000000"/>
              <w:bottom w:val="single" w:sz="8" w:space="0" w:color="auto"/>
              <w:right w:val="single" w:sz="8" w:space="0" w:color="000000"/>
            </w:tcBorders>
            <w:tcMar>
              <w:left w:w="105" w:type="dxa"/>
              <w:right w:w="105" w:type="dxa"/>
            </w:tcMar>
            <w:vAlign w:val="center"/>
          </w:tcPr>
          <w:p w14:paraId="6F184C53" w14:textId="77777777" w:rsidR="00BD14D2" w:rsidRPr="005D54A8" w:rsidRDefault="00BD14D2" w:rsidP="005D54A8">
            <w:pPr>
              <w:ind w:left="-24"/>
              <w:rPr>
                <w:rFonts w:cs="Calibri"/>
                <w:sz w:val="18"/>
                <w:szCs w:val="18"/>
              </w:rPr>
            </w:pPr>
            <w:r w:rsidRPr="005D54A8">
              <w:rPr>
                <w:rFonts w:cs="Calibri"/>
                <w:color w:val="000000"/>
                <w:sz w:val="18"/>
                <w:szCs w:val="18"/>
              </w:rPr>
              <w:t>Algeria</w:t>
            </w:r>
          </w:p>
        </w:tc>
        <w:tc>
          <w:tcPr>
            <w:tcW w:w="1078" w:type="dxa"/>
            <w:tcBorders>
              <w:top w:val="single" w:sz="8" w:space="0" w:color="000000"/>
              <w:left w:val="single" w:sz="8" w:space="0" w:color="000000"/>
              <w:bottom w:val="single" w:sz="8" w:space="0" w:color="auto"/>
              <w:right w:val="single" w:sz="8" w:space="0" w:color="000000"/>
            </w:tcBorders>
            <w:tcMar>
              <w:left w:w="105" w:type="dxa"/>
              <w:right w:w="105" w:type="dxa"/>
            </w:tcMar>
            <w:vAlign w:val="center"/>
          </w:tcPr>
          <w:p w14:paraId="6F184C54"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000000"/>
              <w:left w:val="single" w:sz="8" w:space="0" w:color="000000"/>
              <w:bottom w:val="single" w:sz="8" w:space="0" w:color="auto"/>
              <w:right w:val="single" w:sz="8" w:space="0" w:color="000000"/>
            </w:tcBorders>
            <w:tcMar>
              <w:left w:w="105" w:type="dxa"/>
              <w:right w:w="105" w:type="dxa"/>
            </w:tcMar>
            <w:vAlign w:val="center"/>
          </w:tcPr>
          <w:p w14:paraId="6F184C55"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56"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000000"/>
              <w:left w:val="single" w:sz="8" w:space="0" w:color="auto"/>
              <w:bottom w:val="single" w:sz="8" w:space="0" w:color="auto"/>
              <w:right w:val="single" w:sz="8" w:space="0" w:color="auto"/>
            </w:tcBorders>
            <w:tcMar>
              <w:left w:w="105" w:type="dxa"/>
              <w:right w:w="105" w:type="dxa"/>
            </w:tcMar>
            <w:vAlign w:val="center"/>
          </w:tcPr>
          <w:p w14:paraId="6F184C57"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000000"/>
              <w:left w:val="single" w:sz="8" w:space="0" w:color="auto"/>
              <w:bottom w:val="single" w:sz="8" w:space="0" w:color="auto"/>
              <w:right w:val="single" w:sz="8" w:space="0" w:color="auto"/>
            </w:tcBorders>
            <w:tcMar>
              <w:left w:w="105" w:type="dxa"/>
              <w:right w:w="105" w:type="dxa"/>
            </w:tcMar>
            <w:vAlign w:val="center"/>
          </w:tcPr>
          <w:p w14:paraId="6F184C58"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000000"/>
              <w:left w:val="single" w:sz="8" w:space="0" w:color="auto"/>
              <w:bottom w:val="single" w:sz="8" w:space="0" w:color="auto"/>
              <w:right w:val="single" w:sz="8" w:space="0" w:color="auto"/>
            </w:tcBorders>
            <w:tcMar>
              <w:left w:w="105" w:type="dxa"/>
              <w:right w:w="105" w:type="dxa"/>
            </w:tcMar>
            <w:vAlign w:val="center"/>
          </w:tcPr>
          <w:p w14:paraId="6F184C59" w14:textId="77777777" w:rsidR="00BD14D2" w:rsidRPr="005D54A8" w:rsidRDefault="00BD14D2" w:rsidP="005D54A8">
            <w:pPr>
              <w:jc w:val="center"/>
              <w:rPr>
                <w:rFonts w:cs="Calibri"/>
                <w:sz w:val="18"/>
                <w:szCs w:val="18"/>
              </w:rPr>
            </w:pPr>
            <w:r w:rsidRPr="005D54A8">
              <w:rPr>
                <w:rFonts w:cs="Calibri"/>
                <w:color w:val="000000"/>
                <w:sz w:val="18"/>
                <w:szCs w:val="18"/>
              </w:rPr>
              <w:t>7.5</w:t>
            </w:r>
          </w:p>
        </w:tc>
        <w:tc>
          <w:tcPr>
            <w:tcW w:w="1071" w:type="dxa"/>
            <w:tcBorders>
              <w:top w:val="single" w:sz="8" w:space="0" w:color="000000"/>
              <w:left w:val="single" w:sz="8" w:space="0" w:color="auto"/>
              <w:bottom w:val="single" w:sz="8" w:space="0" w:color="auto"/>
              <w:right w:val="single" w:sz="8" w:space="0" w:color="auto"/>
            </w:tcBorders>
            <w:tcMar>
              <w:left w:w="105" w:type="dxa"/>
              <w:right w:w="105" w:type="dxa"/>
            </w:tcMar>
            <w:vAlign w:val="center"/>
          </w:tcPr>
          <w:p w14:paraId="6F184C5A" w14:textId="77777777" w:rsidR="00BD14D2" w:rsidRPr="005D54A8" w:rsidRDefault="00BD14D2" w:rsidP="005D54A8">
            <w:pPr>
              <w:jc w:val="center"/>
              <w:rPr>
                <w:rFonts w:cs="Calibri"/>
                <w:color w:val="000000"/>
                <w:sz w:val="18"/>
                <w:szCs w:val="18"/>
              </w:rPr>
            </w:pPr>
            <w:r w:rsidRPr="005D54A8">
              <w:rPr>
                <w:rFonts w:cs="Calibri"/>
                <w:sz w:val="18"/>
                <w:szCs w:val="18"/>
              </w:rPr>
              <w:t>12.8</w:t>
            </w:r>
          </w:p>
        </w:tc>
        <w:tc>
          <w:tcPr>
            <w:tcW w:w="1439" w:type="dxa"/>
            <w:tcBorders>
              <w:top w:val="single" w:sz="8" w:space="0" w:color="000000"/>
              <w:left w:val="single" w:sz="8" w:space="0" w:color="auto"/>
              <w:bottom w:val="single" w:sz="8" w:space="0" w:color="auto"/>
              <w:right w:val="single" w:sz="8" w:space="0" w:color="000000"/>
            </w:tcBorders>
            <w:tcMar>
              <w:left w:w="105" w:type="dxa"/>
              <w:right w:w="105" w:type="dxa"/>
            </w:tcMar>
            <w:vAlign w:val="center"/>
          </w:tcPr>
          <w:p w14:paraId="6F184C5B"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5C" w14:textId="77777777" w:rsidR="00BD14D2" w:rsidRPr="005D54A8" w:rsidRDefault="00BD14D2" w:rsidP="005D54A8">
            <w:pPr>
              <w:jc w:val="center"/>
              <w:rPr>
                <w:rFonts w:cs="Calibri"/>
                <w:sz w:val="18"/>
                <w:szCs w:val="18"/>
              </w:rPr>
            </w:pPr>
          </w:p>
          <w:p w14:paraId="6F184C5D" w14:textId="77777777" w:rsidR="00BD14D2" w:rsidRPr="005D54A8" w:rsidRDefault="00BD14D2" w:rsidP="005D54A8">
            <w:pPr>
              <w:jc w:val="center"/>
              <w:rPr>
                <w:rFonts w:cs="Calibri"/>
                <w:sz w:val="18"/>
                <w:szCs w:val="18"/>
              </w:rPr>
            </w:pPr>
            <w:r w:rsidRPr="005D54A8">
              <w:rPr>
                <w:rFonts w:cs="Calibri"/>
                <w:color w:val="000000"/>
                <w:sz w:val="18"/>
                <w:szCs w:val="18"/>
              </w:rPr>
              <w:t xml:space="preserve">7NR: </w:t>
            </w:r>
            <w:r w:rsidRPr="005D54A8">
              <w:rPr>
                <w:rFonts w:cs="Calibri"/>
                <w:color w:val="000000"/>
                <w:sz w:val="18"/>
                <w:szCs w:val="18"/>
              </w:rPr>
              <w:lastRenderedPageBreak/>
              <w:t>07/03/2026</w:t>
            </w:r>
          </w:p>
        </w:tc>
        <w:tc>
          <w:tcPr>
            <w:tcW w:w="3796" w:type="dxa"/>
            <w:tcBorders>
              <w:top w:val="single" w:sz="8" w:space="0" w:color="000000"/>
              <w:left w:val="single" w:sz="8" w:space="0" w:color="000000"/>
              <w:bottom w:val="single" w:sz="8" w:space="0" w:color="auto"/>
              <w:right w:val="single" w:sz="8" w:space="0" w:color="000000"/>
            </w:tcBorders>
            <w:tcMar>
              <w:left w:w="105" w:type="dxa"/>
              <w:right w:w="105" w:type="dxa"/>
            </w:tcMar>
            <w:vAlign w:val="center"/>
          </w:tcPr>
          <w:p w14:paraId="6F184C5E"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Under final validation by Ministry of Environment and Quality of Life.</w:t>
            </w:r>
          </w:p>
          <w:p w14:paraId="6F184C5F" w14:textId="77777777" w:rsidR="00BD14D2" w:rsidRPr="005D54A8" w:rsidRDefault="00BD14D2" w:rsidP="005D54A8">
            <w:pPr>
              <w:jc w:val="center"/>
              <w:rPr>
                <w:rFonts w:cs="Calibri"/>
                <w:sz w:val="18"/>
                <w:szCs w:val="18"/>
              </w:rPr>
            </w:pPr>
            <w:r w:rsidRPr="005D54A8">
              <w:rPr>
                <w:rFonts w:cs="Calibri"/>
                <w:color w:val="000000"/>
                <w:sz w:val="18"/>
                <w:szCs w:val="18"/>
              </w:rPr>
              <w:t xml:space="preserve"> </w:t>
            </w:r>
          </w:p>
          <w:p w14:paraId="6F184C60" w14:textId="77777777" w:rsidR="00BD14D2" w:rsidRPr="005D54A8" w:rsidRDefault="00BD14D2" w:rsidP="005D54A8">
            <w:pPr>
              <w:jc w:val="center"/>
              <w:rPr>
                <w:rFonts w:cs="Calibri"/>
                <w:sz w:val="18"/>
                <w:szCs w:val="18"/>
              </w:rPr>
            </w:pPr>
            <w:r w:rsidRPr="005D54A8">
              <w:rPr>
                <w:rFonts w:cs="Calibri"/>
                <w:color w:val="000000"/>
                <w:sz w:val="18"/>
                <w:szCs w:val="18"/>
              </w:rPr>
              <w:t>7NR status: Draft submitted.</w:t>
            </w:r>
          </w:p>
        </w:tc>
      </w:tr>
      <w:tr w:rsidR="00BD14D2" w:rsidRPr="005D54A8" w14:paraId="6F184C6E" w14:textId="77777777" w:rsidTr="005D54A8">
        <w:trPr>
          <w:trHeight w:val="300"/>
        </w:trPr>
        <w:tc>
          <w:tcPr>
            <w:tcW w:w="1257" w:type="dxa"/>
            <w:tcBorders>
              <w:top w:val="single" w:sz="8" w:space="0" w:color="auto"/>
              <w:left w:val="single" w:sz="8" w:space="0" w:color="000000"/>
              <w:bottom w:val="single" w:sz="8" w:space="0" w:color="000000"/>
              <w:right w:val="single" w:sz="8" w:space="0" w:color="000000"/>
            </w:tcBorders>
            <w:tcMar>
              <w:left w:w="105" w:type="dxa"/>
              <w:right w:w="105" w:type="dxa"/>
            </w:tcMar>
            <w:vAlign w:val="center"/>
          </w:tcPr>
          <w:p w14:paraId="6F184C62" w14:textId="77777777" w:rsidR="00BD14D2" w:rsidRPr="005D54A8" w:rsidRDefault="00BD14D2" w:rsidP="005D54A8">
            <w:pPr>
              <w:ind w:left="-24"/>
              <w:rPr>
                <w:rFonts w:cs="Calibri"/>
                <w:sz w:val="18"/>
                <w:szCs w:val="18"/>
              </w:rPr>
            </w:pPr>
            <w:r w:rsidRPr="005D54A8">
              <w:rPr>
                <w:rFonts w:cs="Calibri"/>
                <w:color w:val="000000"/>
                <w:sz w:val="18"/>
                <w:szCs w:val="18"/>
              </w:rPr>
              <w:t>Antigua and Barbuda</w:t>
            </w:r>
          </w:p>
        </w:tc>
        <w:tc>
          <w:tcPr>
            <w:tcW w:w="1078" w:type="dxa"/>
            <w:tcBorders>
              <w:top w:val="single" w:sz="8" w:space="0" w:color="auto"/>
              <w:left w:val="single" w:sz="8" w:space="0" w:color="000000"/>
              <w:bottom w:val="single" w:sz="8" w:space="0" w:color="000000"/>
              <w:right w:val="single" w:sz="8" w:space="0" w:color="000000"/>
            </w:tcBorders>
            <w:tcMar>
              <w:left w:w="105" w:type="dxa"/>
              <w:right w:w="105" w:type="dxa"/>
            </w:tcMar>
            <w:vAlign w:val="center"/>
          </w:tcPr>
          <w:p w14:paraId="6F184C6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000000"/>
              <w:bottom w:val="single" w:sz="8" w:space="0" w:color="000000"/>
              <w:right w:val="single" w:sz="8" w:space="0" w:color="000000"/>
            </w:tcBorders>
            <w:tcMar>
              <w:left w:w="105" w:type="dxa"/>
              <w:right w:w="105" w:type="dxa"/>
            </w:tcMar>
            <w:vAlign w:val="center"/>
          </w:tcPr>
          <w:p w14:paraId="6F184C6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6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6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67"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68" w14:textId="77777777" w:rsidR="00BD14D2" w:rsidRPr="005D54A8" w:rsidRDefault="00BD14D2" w:rsidP="005D54A8">
            <w:pPr>
              <w:jc w:val="center"/>
              <w:rPr>
                <w:rFonts w:cs="Calibri"/>
                <w:sz w:val="18"/>
                <w:szCs w:val="18"/>
              </w:rPr>
            </w:pPr>
            <w:r w:rsidRPr="005D54A8">
              <w:rPr>
                <w:rFonts w:cs="Calibri"/>
                <w:color w:val="000000"/>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69" w14:textId="77777777" w:rsidR="00BD14D2" w:rsidRPr="005D54A8" w:rsidRDefault="00BD14D2" w:rsidP="005D54A8">
            <w:pPr>
              <w:jc w:val="center"/>
              <w:rPr>
                <w:rFonts w:cs="Calibri"/>
                <w:color w:val="000000"/>
                <w:sz w:val="18"/>
                <w:szCs w:val="18"/>
              </w:rPr>
            </w:pPr>
            <w:r w:rsidRPr="005D54A8">
              <w:rPr>
                <w:rFonts w:cs="Calibri"/>
                <w:sz w:val="18"/>
                <w:szCs w:val="18"/>
              </w:rPr>
              <w:t>4.2</w:t>
            </w:r>
          </w:p>
        </w:tc>
        <w:tc>
          <w:tcPr>
            <w:tcW w:w="1439" w:type="dxa"/>
            <w:tcBorders>
              <w:top w:val="single" w:sz="8" w:space="0" w:color="auto"/>
              <w:left w:val="single" w:sz="8" w:space="0" w:color="auto"/>
              <w:bottom w:val="single" w:sz="8" w:space="0" w:color="000000"/>
              <w:right w:val="single" w:sz="8" w:space="0" w:color="000000"/>
            </w:tcBorders>
            <w:tcMar>
              <w:left w:w="105" w:type="dxa"/>
              <w:right w:w="105" w:type="dxa"/>
            </w:tcMar>
            <w:vAlign w:val="center"/>
          </w:tcPr>
          <w:p w14:paraId="6F184C6A"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6B" w14:textId="77777777" w:rsidR="00BD14D2" w:rsidRPr="005D54A8" w:rsidRDefault="00BD14D2" w:rsidP="005D54A8">
            <w:pPr>
              <w:jc w:val="center"/>
              <w:rPr>
                <w:rFonts w:cs="Calibri"/>
                <w:sz w:val="18"/>
                <w:szCs w:val="18"/>
              </w:rPr>
            </w:pPr>
          </w:p>
          <w:p w14:paraId="6F184C6C"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000000"/>
              <w:bottom w:val="single" w:sz="8" w:space="0" w:color="000000"/>
              <w:right w:val="single" w:sz="8" w:space="0" w:color="000000"/>
            </w:tcBorders>
            <w:tcMar>
              <w:left w:w="105" w:type="dxa"/>
              <w:right w:w="105" w:type="dxa"/>
            </w:tcMar>
            <w:vAlign w:val="center"/>
          </w:tcPr>
          <w:p w14:paraId="6F184C6D"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the Department of Environment.</w:t>
            </w:r>
            <w:r w:rsidRPr="005D54A8">
              <w:rPr>
                <w:rFonts w:cs="Calibri"/>
                <w:sz w:val="18"/>
                <w:szCs w:val="18"/>
              </w:rPr>
              <w:br/>
            </w:r>
            <w:r w:rsidRPr="005D54A8">
              <w:rPr>
                <w:rFonts w:cs="Calibri"/>
                <w:color w:val="000000"/>
                <w:sz w:val="18"/>
                <w:szCs w:val="18"/>
              </w:rPr>
              <w:t xml:space="preserve"> </w:t>
            </w:r>
            <w:r w:rsidRPr="005D54A8">
              <w:rPr>
                <w:rFonts w:cs="Calibri"/>
                <w:sz w:val="18"/>
                <w:szCs w:val="18"/>
              </w:rPr>
              <w:br/>
            </w:r>
            <w:r w:rsidRPr="005D54A8">
              <w:rPr>
                <w:rFonts w:cs="Calibri"/>
                <w:color w:val="000000"/>
                <w:sz w:val="18"/>
                <w:szCs w:val="18"/>
              </w:rPr>
              <w:t>7NR Status: Inception stage.</w:t>
            </w:r>
          </w:p>
        </w:tc>
      </w:tr>
      <w:tr w:rsidR="00BD14D2" w:rsidRPr="005D54A8" w14:paraId="6F184C7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6F" w14:textId="77777777" w:rsidR="00BD14D2" w:rsidRPr="005D54A8" w:rsidRDefault="00BD14D2" w:rsidP="005D54A8">
            <w:pPr>
              <w:ind w:left="-24"/>
              <w:rPr>
                <w:rFonts w:cs="Calibri"/>
                <w:sz w:val="18"/>
                <w:szCs w:val="18"/>
              </w:rPr>
            </w:pPr>
            <w:r w:rsidRPr="005D54A8">
              <w:rPr>
                <w:rFonts w:cs="Calibri"/>
                <w:color w:val="000000"/>
                <w:sz w:val="18"/>
                <w:szCs w:val="18"/>
              </w:rPr>
              <w:t>Argentina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0"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1"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72"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3"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4" w14:textId="77777777" w:rsidR="00BD14D2" w:rsidRPr="005D54A8" w:rsidRDefault="00BD14D2" w:rsidP="005D54A8">
            <w:pPr>
              <w:jc w:val="center"/>
              <w:rPr>
                <w:rFonts w:cs="Calibri"/>
                <w:sz w:val="18"/>
                <w:szCs w:val="18"/>
              </w:rPr>
            </w:pPr>
            <w:r w:rsidRPr="005D54A8">
              <w:rPr>
                <w:rFonts w:cs="Calibri"/>
                <w:color w:val="000000"/>
                <w:sz w:val="18"/>
                <w:szCs w:val="18"/>
              </w:rPr>
              <w:t>23.0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5" w14:textId="77777777" w:rsidR="00BD14D2" w:rsidRPr="005D54A8" w:rsidRDefault="00BD14D2" w:rsidP="005D54A8">
            <w:pPr>
              <w:jc w:val="center"/>
              <w:rPr>
                <w:rFonts w:cs="Calibri"/>
                <w:sz w:val="18"/>
                <w:szCs w:val="18"/>
              </w:rPr>
            </w:pPr>
            <w:r w:rsidRPr="005D54A8">
              <w:rPr>
                <w:rFonts w:cs="Calibri"/>
                <w:color w:val="000000"/>
                <w:sz w:val="18"/>
                <w:szCs w:val="18"/>
              </w:rPr>
              <w:t>33.5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6" w14:textId="77777777" w:rsidR="00BD14D2" w:rsidRPr="005D54A8" w:rsidRDefault="00BD14D2" w:rsidP="005D54A8">
            <w:pPr>
              <w:jc w:val="center"/>
              <w:rPr>
                <w:rFonts w:cs="Calibri"/>
                <w:color w:val="000000"/>
                <w:sz w:val="18"/>
                <w:szCs w:val="18"/>
              </w:rPr>
            </w:pPr>
            <w:r w:rsidRPr="005D54A8">
              <w:rPr>
                <w:rFonts w:cs="Calibri"/>
                <w:sz w:val="18"/>
                <w:szCs w:val="18"/>
              </w:rPr>
              <w:t>64.1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7" w14:textId="77777777" w:rsidR="00BD14D2" w:rsidRPr="005D54A8" w:rsidRDefault="00BD14D2" w:rsidP="005D54A8">
            <w:pPr>
              <w:jc w:val="center"/>
              <w:rPr>
                <w:rFonts w:cs="Calibri"/>
                <w:sz w:val="18"/>
                <w:szCs w:val="18"/>
              </w:rPr>
            </w:pPr>
            <w:r w:rsidRPr="005D54A8">
              <w:rPr>
                <w:rFonts w:cs="Calibri"/>
                <w:color w:val="000000"/>
                <w:sz w:val="18"/>
                <w:szCs w:val="18"/>
              </w:rPr>
              <w:t>NBSAP: 01/11/2024</w:t>
            </w:r>
          </w:p>
          <w:p w14:paraId="6F184C78" w14:textId="77777777" w:rsidR="00BD14D2" w:rsidRPr="005D54A8" w:rsidRDefault="00BD14D2" w:rsidP="005D54A8">
            <w:pPr>
              <w:jc w:val="center"/>
              <w:rPr>
                <w:rFonts w:cs="Calibri"/>
                <w:sz w:val="18"/>
                <w:szCs w:val="18"/>
              </w:rPr>
            </w:pPr>
          </w:p>
          <w:p w14:paraId="6F184C79"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A"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Foreign Affairs and International Trade.</w:t>
            </w:r>
          </w:p>
          <w:p w14:paraId="6F184C7B" w14:textId="77777777" w:rsidR="00BD14D2" w:rsidRPr="005D54A8" w:rsidRDefault="00BD14D2" w:rsidP="005D54A8">
            <w:pPr>
              <w:jc w:val="center"/>
              <w:rPr>
                <w:rFonts w:cs="Calibri"/>
                <w:sz w:val="18"/>
                <w:szCs w:val="18"/>
              </w:rPr>
            </w:pPr>
          </w:p>
          <w:p w14:paraId="6F184C7C" w14:textId="77777777" w:rsidR="00BD14D2" w:rsidRPr="005D54A8" w:rsidRDefault="00BD14D2" w:rsidP="005D54A8">
            <w:pPr>
              <w:jc w:val="center"/>
              <w:rPr>
                <w:rFonts w:cs="Calibri"/>
                <w:sz w:val="18"/>
                <w:szCs w:val="18"/>
              </w:rPr>
            </w:pPr>
            <w:r w:rsidRPr="005D54A8">
              <w:rPr>
                <w:rFonts w:cs="Calibri"/>
                <w:color w:val="000000"/>
                <w:sz w:val="18"/>
                <w:szCs w:val="18"/>
              </w:rPr>
              <w:t>7NR Status: Under final validation with the Ministry of Foreign Affairs and International Trade.</w:t>
            </w:r>
          </w:p>
        </w:tc>
      </w:tr>
      <w:tr w:rsidR="00BD14D2" w:rsidRPr="005D54A8" w14:paraId="6F184C8A"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E" w14:textId="77777777" w:rsidR="00BD14D2" w:rsidRPr="005D54A8" w:rsidRDefault="00BD14D2" w:rsidP="005D54A8">
            <w:pPr>
              <w:ind w:left="-24"/>
              <w:rPr>
                <w:rFonts w:cs="Calibri"/>
                <w:sz w:val="18"/>
                <w:szCs w:val="18"/>
              </w:rPr>
            </w:pPr>
            <w:r w:rsidRPr="005D54A8">
              <w:rPr>
                <w:rFonts w:cs="Calibri"/>
                <w:color w:val="000000"/>
                <w:sz w:val="18"/>
                <w:szCs w:val="18"/>
              </w:rPr>
              <w:t>Bahamas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7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8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3"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4" w14:textId="77777777" w:rsidR="00BD14D2" w:rsidRPr="005D54A8" w:rsidRDefault="00BD14D2" w:rsidP="005D54A8">
            <w:pPr>
              <w:jc w:val="center"/>
              <w:rPr>
                <w:rFonts w:cs="Calibri"/>
                <w:sz w:val="18"/>
                <w:szCs w:val="18"/>
              </w:rPr>
            </w:pPr>
            <w:r w:rsidRPr="005D54A8">
              <w:rPr>
                <w:rFonts w:cs="Calibri"/>
                <w:color w:val="000000"/>
                <w:sz w:val="18"/>
                <w:szCs w:val="18"/>
              </w:rPr>
              <w:t>16.6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5" w14:textId="77777777" w:rsidR="00BD14D2" w:rsidRPr="005D54A8" w:rsidRDefault="00BD14D2" w:rsidP="005D54A8">
            <w:pPr>
              <w:jc w:val="center"/>
              <w:rPr>
                <w:rFonts w:cs="Calibri"/>
                <w:color w:val="000000"/>
                <w:sz w:val="18"/>
                <w:szCs w:val="18"/>
              </w:rPr>
            </w:pPr>
            <w:r w:rsidRPr="005D54A8">
              <w:rPr>
                <w:rFonts w:cs="Calibri"/>
                <w:sz w:val="18"/>
                <w:szCs w:val="18"/>
              </w:rPr>
              <w:t>16.6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6"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87" w14:textId="77777777" w:rsidR="00BD14D2" w:rsidRPr="005D54A8" w:rsidRDefault="00BD14D2" w:rsidP="005D54A8">
            <w:pPr>
              <w:jc w:val="center"/>
              <w:rPr>
                <w:rFonts w:cs="Calibri"/>
                <w:sz w:val="18"/>
                <w:szCs w:val="18"/>
              </w:rPr>
            </w:pPr>
          </w:p>
          <w:p w14:paraId="6F184C88" w14:textId="77777777" w:rsidR="00BD14D2" w:rsidRPr="005D54A8" w:rsidRDefault="00BD14D2" w:rsidP="005D54A8">
            <w:pPr>
              <w:jc w:val="center"/>
              <w:rPr>
                <w:rFonts w:cs="Calibri"/>
                <w:sz w:val="18"/>
                <w:szCs w:val="18"/>
              </w:rPr>
            </w:pPr>
            <w:r w:rsidRPr="005D54A8">
              <w:rPr>
                <w:rFonts w:cs="Calibri"/>
                <w:color w:val="000000"/>
                <w:sz w:val="18"/>
                <w:szCs w:val="18"/>
              </w:rPr>
              <w:t>7NR: 17/04/2026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9"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with the Department of Environmental Planning and Protection.</w:t>
            </w:r>
            <w:r w:rsidRPr="005D54A8">
              <w:rPr>
                <w:rFonts w:cs="Calibri"/>
                <w:sz w:val="18"/>
                <w:szCs w:val="18"/>
              </w:rPr>
              <w:br/>
            </w:r>
            <w:r w:rsidRPr="005D54A8">
              <w:rPr>
                <w:rFonts w:cs="Calibri"/>
                <w:color w:val="000000"/>
                <w:sz w:val="18"/>
                <w:szCs w:val="18"/>
              </w:rPr>
              <w:t xml:space="preserve"> </w:t>
            </w:r>
            <w:r w:rsidRPr="005D54A8">
              <w:rPr>
                <w:rFonts w:cs="Calibri"/>
                <w:sz w:val="18"/>
                <w:szCs w:val="18"/>
              </w:rPr>
              <w:br/>
            </w:r>
            <w:r w:rsidRPr="005D54A8">
              <w:rPr>
                <w:rFonts w:cs="Calibri"/>
                <w:color w:val="000000"/>
                <w:sz w:val="18"/>
                <w:szCs w:val="18"/>
              </w:rPr>
              <w:t>7NR Status: Submitted.</w:t>
            </w:r>
          </w:p>
        </w:tc>
      </w:tr>
      <w:tr w:rsidR="00BD14D2" w:rsidRPr="005D54A8" w14:paraId="6F184C99"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B" w14:textId="77777777" w:rsidR="00BD14D2" w:rsidRPr="005D54A8" w:rsidRDefault="00BD14D2" w:rsidP="005D54A8">
            <w:pPr>
              <w:ind w:left="-24"/>
              <w:rPr>
                <w:rFonts w:cs="Calibri"/>
                <w:sz w:val="18"/>
                <w:szCs w:val="18"/>
              </w:rPr>
            </w:pPr>
            <w:r w:rsidRPr="005D54A8">
              <w:rPr>
                <w:rFonts w:cs="Calibri"/>
                <w:color w:val="000000"/>
                <w:sz w:val="18"/>
                <w:szCs w:val="18"/>
              </w:rPr>
              <w:t>Bahrain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C"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D"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8E"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8F"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0"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1" w14:textId="77777777" w:rsidR="00BD14D2" w:rsidRPr="005D54A8" w:rsidRDefault="00BD14D2" w:rsidP="005D54A8">
            <w:pPr>
              <w:jc w:val="center"/>
              <w:rPr>
                <w:rFonts w:cs="Calibri"/>
                <w:sz w:val="18"/>
                <w:szCs w:val="18"/>
              </w:rPr>
            </w:pPr>
            <w:r w:rsidRPr="005D54A8">
              <w:rPr>
                <w:rFonts w:cs="Calibri"/>
                <w:color w:val="000000"/>
                <w:sz w:val="18"/>
                <w:szCs w:val="18"/>
              </w:rPr>
              <w:t>0.7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2" w14:textId="77777777" w:rsidR="00BD14D2" w:rsidRPr="005D54A8" w:rsidRDefault="00BD14D2" w:rsidP="005D54A8">
            <w:pPr>
              <w:jc w:val="center"/>
              <w:rPr>
                <w:rFonts w:cs="Calibri"/>
                <w:color w:val="000000"/>
                <w:sz w:val="18"/>
                <w:szCs w:val="18"/>
              </w:rPr>
            </w:pPr>
            <w:r w:rsidRPr="005D54A8">
              <w:rPr>
                <w:rFonts w:cs="Calibri"/>
                <w:sz w:val="18"/>
                <w:szCs w:val="18"/>
              </w:rPr>
              <w:t>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3"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94" w14:textId="77777777" w:rsidR="00BD14D2" w:rsidRPr="005D54A8" w:rsidRDefault="00BD14D2" w:rsidP="005D54A8">
            <w:pPr>
              <w:jc w:val="center"/>
              <w:rPr>
                <w:rFonts w:cs="Calibri"/>
                <w:sz w:val="18"/>
                <w:szCs w:val="18"/>
              </w:rPr>
            </w:pPr>
          </w:p>
          <w:p w14:paraId="6F184C95"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6"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the Supreme Council of Environment.</w:t>
            </w:r>
          </w:p>
          <w:p w14:paraId="6F184C97" w14:textId="77777777" w:rsidR="00BD14D2" w:rsidRPr="005D54A8" w:rsidRDefault="00BD14D2" w:rsidP="005D54A8">
            <w:pPr>
              <w:jc w:val="center"/>
              <w:rPr>
                <w:rFonts w:cs="Calibri"/>
                <w:sz w:val="18"/>
                <w:szCs w:val="18"/>
              </w:rPr>
            </w:pPr>
            <w:r w:rsidRPr="005D54A8">
              <w:rPr>
                <w:rFonts w:cs="Calibri"/>
                <w:color w:val="000000"/>
                <w:sz w:val="18"/>
                <w:szCs w:val="18"/>
              </w:rPr>
              <w:t xml:space="preserve"> </w:t>
            </w:r>
          </w:p>
          <w:p w14:paraId="6F184C98"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CA6"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A" w14:textId="77777777" w:rsidR="00BD14D2" w:rsidRPr="005D54A8" w:rsidRDefault="00BD14D2" w:rsidP="005D54A8">
            <w:pPr>
              <w:ind w:left="-24"/>
              <w:rPr>
                <w:rFonts w:cs="Calibri"/>
                <w:sz w:val="18"/>
                <w:szCs w:val="18"/>
              </w:rPr>
            </w:pPr>
            <w:r w:rsidRPr="005D54A8">
              <w:rPr>
                <w:rFonts w:cs="Calibri"/>
                <w:color w:val="000000"/>
                <w:sz w:val="18"/>
                <w:szCs w:val="18"/>
              </w:rPr>
              <w:t>Barbados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B"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C"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9D"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9F"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0" w14:textId="77777777" w:rsidR="00BD14D2" w:rsidRPr="005D54A8" w:rsidRDefault="00BD14D2" w:rsidP="005D54A8">
            <w:pPr>
              <w:jc w:val="center"/>
              <w:rPr>
                <w:rFonts w:cs="Calibri"/>
                <w:sz w:val="18"/>
                <w:szCs w:val="18"/>
              </w:rPr>
            </w:pPr>
            <w:r w:rsidRPr="005D54A8">
              <w:rPr>
                <w:rFonts w:cs="Calibri"/>
                <w:color w:val="000000"/>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1" w14:textId="77777777" w:rsidR="00BD14D2" w:rsidRPr="005D54A8" w:rsidRDefault="00BD14D2" w:rsidP="005D54A8">
            <w:pPr>
              <w:jc w:val="center"/>
              <w:rPr>
                <w:rFonts w:cs="Calibri"/>
                <w:color w:val="000000"/>
                <w:sz w:val="18"/>
                <w:szCs w:val="18"/>
              </w:rPr>
            </w:pPr>
            <w:r w:rsidRPr="005D54A8">
              <w:rPr>
                <w:rFonts w:cs="Calibri"/>
                <w:sz w:val="18"/>
                <w:szCs w:val="18"/>
              </w:rPr>
              <w:t>17.0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2"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A3" w14:textId="77777777" w:rsidR="00BD14D2" w:rsidRPr="005D54A8" w:rsidRDefault="00BD14D2" w:rsidP="005D54A8">
            <w:pPr>
              <w:jc w:val="center"/>
              <w:rPr>
                <w:rFonts w:cs="Calibri"/>
                <w:sz w:val="18"/>
                <w:szCs w:val="18"/>
              </w:rPr>
            </w:pPr>
          </w:p>
          <w:p w14:paraId="6F184CA4"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5"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Environment.</w:t>
            </w:r>
            <w:r w:rsidRPr="005D54A8">
              <w:rPr>
                <w:rFonts w:cs="Calibri"/>
                <w:sz w:val="18"/>
                <w:szCs w:val="18"/>
              </w:rPr>
              <w:br/>
            </w:r>
            <w:r w:rsidRPr="005D54A8">
              <w:rPr>
                <w:rFonts w:cs="Calibri"/>
                <w:color w:val="000000"/>
                <w:sz w:val="18"/>
                <w:szCs w:val="18"/>
              </w:rPr>
              <w:t xml:space="preserve"> </w:t>
            </w:r>
            <w:r w:rsidRPr="005D54A8">
              <w:rPr>
                <w:rFonts w:cs="Calibri"/>
                <w:sz w:val="18"/>
                <w:szCs w:val="18"/>
              </w:rPr>
              <w:br/>
            </w:r>
            <w:r w:rsidRPr="005D54A8">
              <w:rPr>
                <w:rFonts w:cs="Calibri"/>
                <w:color w:val="000000"/>
                <w:sz w:val="18"/>
                <w:szCs w:val="18"/>
              </w:rPr>
              <w:t>7NR Status: Inception.</w:t>
            </w:r>
          </w:p>
        </w:tc>
      </w:tr>
      <w:tr w:rsidR="00BD14D2" w:rsidRPr="005D54A8" w14:paraId="6F184CB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7" w14:textId="77777777" w:rsidR="00BD14D2" w:rsidRPr="005D54A8" w:rsidRDefault="00BD14D2" w:rsidP="005D54A8">
            <w:pPr>
              <w:ind w:left="-24"/>
              <w:rPr>
                <w:rFonts w:cs="Calibri"/>
                <w:sz w:val="18"/>
                <w:szCs w:val="18"/>
              </w:rPr>
            </w:pPr>
            <w:r w:rsidRPr="005D54A8">
              <w:rPr>
                <w:rFonts w:cs="Calibri"/>
                <w:color w:val="000000"/>
                <w:sz w:val="18"/>
                <w:szCs w:val="18"/>
              </w:rPr>
              <w:t>Belize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8"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9"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AA"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B" w14:textId="77777777" w:rsidR="00BD14D2" w:rsidRPr="005D54A8" w:rsidRDefault="00BD14D2" w:rsidP="005D54A8">
            <w:pPr>
              <w:jc w:val="center"/>
              <w:rPr>
                <w:rFonts w:cs="Calibri"/>
                <w:sz w:val="18"/>
                <w:szCs w:val="18"/>
              </w:rPr>
            </w:pPr>
            <w:r w:rsidRPr="005D54A8">
              <w:rPr>
                <w:rFonts w:cs="Calibri"/>
                <w:color w:val="000000"/>
                <w:sz w:val="18"/>
                <w:szCs w:val="18"/>
              </w:rPr>
              <w:t>0.5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C" w14:textId="77777777" w:rsidR="00BD14D2" w:rsidRPr="005D54A8" w:rsidRDefault="00BD14D2" w:rsidP="005D54A8">
            <w:pPr>
              <w:jc w:val="center"/>
              <w:rPr>
                <w:rFonts w:cs="Calibri"/>
                <w:sz w:val="18"/>
                <w:szCs w:val="18"/>
              </w:rPr>
            </w:pPr>
            <w:r w:rsidRPr="005D54A8">
              <w:rPr>
                <w:rFonts w:cs="Calibri"/>
                <w:color w:val="000000"/>
                <w:sz w:val="18"/>
                <w:szCs w:val="18"/>
              </w:rPr>
              <w:t>2.0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D" w14:textId="77777777" w:rsidR="00BD14D2" w:rsidRPr="005D54A8" w:rsidRDefault="00BD14D2" w:rsidP="005D54A8">
            <w:pPr>
              <w:jc w:val="center"/>
              <w:rPr>
                <w:rFonts w:cs="Calibri"/>
                <w:sz w:val="18"/>
                <w:szCs w:val="18"/>
              </w:rPr>
            </w:pPr>
            <w:r w:rsidRPr="005D54A8">
              <w:rPr>
                <w:rFonts w:cs="Calibri"/>
                <w:color w:val="000000"/>
                <w:sz w:val="18"/>
                <w:szCs w:val="18"/>
              </w:rPr>
              <w:t>11.4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E" w14:textId="77777777" w:rsidR="00BD14D2" w:rsidRPr="005D54A8" w:rsidRDefault="00BD14D2" w:rsidP="005D54A8">
            <w:pPr>
              <w:jc w:val="center"/>
              <w:rPr>
                <w:rFonts w:cs="Calibri"/>
                <w:color w:val="000000"/>
                <w:sz w:val="18"/>
                <w:szCs w:val="18"/>
              </w:rPr>
            </w:pPr>
            <w:r w:rsidRPr="005D54A8">
              <w:rPr>
                <w:rFonts w:cs="Calibri"/>
                <w:sz w:val="18"/>
                <w:szCs w:val="18"/>
              </w:rPr>
              <w:t>31.3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AF" w14:textId="77777777" w:rsidR="00BD14D2" w:rsidRPr="005D54A8" w:rsidRDefault="00BD14D2" w:rsidP="005D54A8">
            <w:pPr>
              <w:jc w:val="center"/>
              <w:rPr>
                <w:rFonts w:cs="Calibri"/>
                <w:sz w:val="18"/>
                <w:szCs w:val="18"/>
              </w:rPr>
            </w:pPr>
            <w:r w:rsidRPr="005D54A8">
              <w:rPr>
                <w:rFonts w:cs="Calibri"/>
                <w:color w:val="000000"/>
                <w:sz w:val="18"/>
                <w:szCs w:val="18"/>
              </w:rPr>
              <w:t>NBSAP: 28/02/2026</w:t>
            </w:r>
          </w:p>
          <w:p w14:paraId="6F184CB0" w14:textId="77777777" w:rsidR="00BD14D2" w:rsidRPr="005D54A8" w:rsidRDefault="00BD14D2" w:rsidP="005D54A8">
            <w:pPr>
              <w:jc w:val="center"/>
              <w:rPr>
                <w:rFonts w:cs="Calibri"/>
                <w:sz w:val="18"/>
                <w:szCs w:val="18"/>
              </w:rPr>
            </w:pPr>
          </w:p>
          <w:p w14:paraId="6F184CB1" w14:textId="77777777" w:rsidR="00BD14D2" w:rsidRPr="005D54A8" w:rsidRDefault="00BD14D2" w:rsidP="005D54A8">
            <w:pPr>
              <w:jc w:val="center"/>
              <w:rPr>
                <w:rFonts w:cs="Calibri"/>
                <w:sz w:val="18"/>
                <w:szCs w:val="18"/>
              </w:rPr>
            </w:pPr>
            <w:r w:rsidRPr="005D54A8">
              <w:rPr>
                <w:rFonts w:cs="Calibri"/>
                <w:color w:val="000000"/>
                <w:sz w:val="18"/>
                <w:szCs w:val="18"/>
              </w:rPr>
              <w:t xml:space="preserve">7NR: </w:t>
            </w:r>
            <w:r w:rsidRPr="005D54A8">
              <w:rPr>
                <w:rFonts w:cs="Calibri"/>
                <w:color w:val="000000"/>
                <w:sz w:val="18"/>
                <w:szCs w:val="18"/>
              </w:rPr>
              <w:lastRenderedPageBreak/>
              <w:t>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2" w14:textId="77777777" w:rsidR="00BD14D2" w:rsidRPr="005D54A8" w:rsidRDefault="00BD14D2" w:rsidP="005D54A8">
            <w:pPr>
              <w:jc w:val="center"/>
              <w:rPr>
                <w:rFonts w:cs="Calibri"/>
                <w:color w:val="000000"/>
                <w:sz w:val="18"/>
                <w:szCs w:val="18"/>
              </w:rPr>
            </w:pPr>
            <w:r w:rsidRPr="005D54A8">
              <w:rPr>
                <w:rFonts w:cs="Calibri"/>
                <w:color w:val="000000"/>
                <w:sz w:val="18"/>
                <w:szCs w:val="18"/>
              </w:rPr>
              <w:lastRenderedPageBreak/>
              <w:t xml:space="preserve">NBSAP Status: Submitted by the Ministry of Sustainable Development and Climate Change. </w:t>
            </w:r>
            <w:r w:rsidRPr="005D54A8">
              <w:rPr>
                <w:rFonts w:cs="Calibri"/>
                <w:sz w:val="18"/>
                <w:szCs w:val="18"/>
              </w:rPr>
              <w:br/>
            </w:r>
            <w:r w:rsidRPr="005D54A8">
              <w:rPr>
                <w:rFonts w:cs="Calibri"/>
                <w:sz w:val="18"/>
                <w:szCs w:val="18"/>
              </w:rPr>
              <w:br/>
            </w:r>
            <w:r w:rsidRPr="005D54A8">
              <w:rPr>
                <w:rFonts w:cs="Calibri"/>
                <w:color w:val="000000"/>
                <w:sz w:val="18"/>
                <w:szCs w:val="18"/>
              </w:rPr>
              <w:t>7NR Status: Submitted.</w:t>
            </w:r>
          </w:p>
        </w:tc>
      </w:tr>
      <w:tr w:rsidR="00BD14D2" w:rsidRPr="005D54A8" w14:paraId="6F184CC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4" w14:textId="77777777" w:rsidR="00BD14D2" w:rsidRPr="005D54A8" w:rsidRDefault="00BD14D2" w:rsidP="005D54A8">
            <w:pPr>
              <w:ind w:left="-24"/>
              <w:rPr>
                <w:rFonts w:cs="Calibri"/>
                <w:sz w:val="18"/>
                <w:szCs w:val="18"/>
              </w:rPr>
            </w:pPr>
            <w:r w:rsidRPr="005D54A8">
              <w:rPr>
                <w:rFonts w:cs="Calibri"/>
                <w:color w:val="000000"/>
                <w:sz w:val="18"/>
                <w:szCs w:val="18"/>
              </w:rPr>
              <w:t>Bhutan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B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8"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9" w14:textId="77777777" w:rsidR="00BD14D2" w:rsidRPr="005D54A8" w:rsidRDefault="00BD14D2" w:rsidP="005D54A8">
            <w:pPr>
              <w:jc w:val="center"/>
              <w:rPr>
                <w:rFonts w:cs="Calibri"/>
                <w:sz w:val="18"/>
                <w:szCs w:val="18"/>
              </w:rPr>
            </w:pPr>
            <w:r w:rsidRPr="005D54A8">
              <w:rPr>
                <w:rFonts w:cs="Calibri"/>
                <w:color w:val="000000"/>
                <w:sz w:val="18"/>
                <w:szCs w:val="18"/>
              </w:rPr>
              <w:t>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A" w14:textId="77777777" w:rsidR="00BD14D2" w:rsidRPr="005D54A8" w:rsidRDefault="00BD14D2" w:rsidP="005D54A8">
            <w:pPr>
              <w:jc w:val="center"/>
              <w:rPr>
                <w:rFonts w:cs="Calibri"/>
                <w:sz w:val="18"/>
                <w:szCs w:val="18"/>
              </w:rPr>
            </w:pPr>
            <w:r w:rsidRPr="005D54A8">
              <w:rPr>
                <w:rFonts w:cs="Calibri"/>
                <w:color w:val="000000"/>
                <w:sz w:val="18"/>
                <w:szCs w:val="18"/>
              </w:rPr>
              <w:t>25.6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B" w14:textId="77777777" w:rsidR="00BD14D2" w:rsidRPr="005D54A8" w:rsidRDefault="00BD14D2" w:rsidP="005D54A8">
            <w:pPr>
              <w:jc w:val="center"/>
              <w:rPr>
                <w:rFonts w:cs="Calibri"/>
                <w:color w:val="000000"/>
                <w:sz w:val="18"/>
                <w:szCs w:val="18"/>
              </w:rPr>
            </w:pPr>
            <w:r w:rsidRPr="005D54A8">
              <w:rPr>
                <w:rFonts w:cs="Calibri"/>
                <w:sz w:val="18"/>
                <w:szCs w:val="18"/>
              </w:rPr>
              <w:t>41.0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C" w14:textId="77777777" w:rsidR="00BD14D2" w:rsidRPr="005D54A8" w:rsidRDefault="00BD14D2" w:rsidP="005D54A8">
            <w:pPr>
              <w:jc w:val="center"/>
              <w:rPr>
                <w:rFonts w:cs="Calibri"/>
                <w:sz w:val="18"/>
                <w:szCs w:val="18"/>
              </w:rPr>
            </w:pPr>
            <w:r w:rsidRPr="005D54A8">
              <w:rPr>
                <w:rFonts w:cs="Calibri"/>
                <w:color w:val="000000"/>
                <w:sz w:val="18"/>
                <w:szCs w:val="18"/>
              </w:rPr>
              <w:t>NBSAP: 21/10/2025</w:t>
            </w:r>
          </w:p>
          <w:p w14:paraId="6F184CBD" w14:textId="77777777" w:rsidR="00BD14D2" w:rsidRPr="005D54A8" w:rsidRDefault="00BD14D2" w:rsidP="005D54A8">
            <w:pPr>
              <w:jc w:val="center"/>
              <w:rPr>
                <w:rFonts w:cs="Calibri"/>
                <w:sz w:val="18"/>
                <w:szCs w:val="18"/>
              </w:rPr>
            </w:pPr>
          </w:p>
          <w:p w14:paraId="6F184CBE"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BF"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Energy and Natural Resources.</w:t>
            </w:r>
            <w:r w:rsidRPr="005D54A8">
              <w:rPr>
                <w:rFonts w:cs="Calibri"/>
                <w:sz w:val="18"/>
                <w:szCs w:val="18"/>
              </w:rPr>
              <w:br/>
            </w:r>
            <w:r w:rsidRPr="005D54A8">
              <w:rPr>
                <w:rFonts w:cs="Calibri"/>
                <w:color w:val="000000"/>
                <w:sz w:val="18"/>
                <w:szCs w:val="18"/>
              </w:rPr>
              <w:t xml:space="preserve"> </w:t>
            </w:r>
            <w:r w:rsidRPr="005D54A8">
              <w:rPr>
                <w:rFonts w:cs="Calibri"/>
                <w:sz w:val="18"/>
                <w:szCs w:val="18"/>
              </w:rPr>
              <w:br/>
            </w:r>
            <w:r w:rsidRPr="005D54A8">
              <w:rPr>
                <w:rFonts w:cs="Calibri"/>
                <w:color w:val="000000"/>
                <w:sz w:val="18"/>
                <w:szCs w:val="18"/>
              </w:rPr>
              <w:t>7NR Status: Submitted by the Ministry of Energy and Natural Resources.</w:t>
            </w:r>
          </w:p>
        </w:tc>
      </w:tr>
      <w:tr w:rsidR="00BD14D2" w:rsidRPr="005D54A8" w14:paraId="6F184CC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1" w14:textId="77777777" w:rsidR="00BD14D2" w:rsidRPr="005D54A8" w:rsidRDefault="00BD14D2" w:rsidP="005D54A8">
            <w:pPr>
              <w:ind w:left="-24"/>
              <w:rPr>
                <w:rFonts w:cs="Calibri"/>
                <w:sz w:val="18"/>
                <w:szCs w:val="18"/>
              </w:rPr>
            </w:pPr>
            <w:r w:rsidRPr="005D54A8">
              <w:rPr>
                <w:rFonts w:cs="Calibri"/>
                <w:color w:val="000000"/>
                <w:sz w:val="18"/>
                <w:szCs w:val="18"/>
              </w:rPr>
              <w:t>Bolivia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C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7" w14:textId="77777777" w:rsidR="00BD14D2" w:rsidRPr="005D54A8" w:rsidRDefault="00BD14D2" w:rsidP="005D54A8">
            <w:pPr>
              <w:jc w:val="center"/>
              <w:rPr>
                <w:rFonts w:cs="Calibri"/>
                <w:sz w:val="18"/>
                <w:szCs w:val="18"/>
              </w:rPr>
            </w:pPr>
            <w:r w:rsidRPr="005D54A8">
              <w:rPr>
                <w:rFonts w:cs="Calibri"/>
                <w:color w:val="000000"/>
                <w:sz w:val="18"/>
                <w:szCs w:val="18"/>
              </w:rPr>
              <w:t>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8" w14:textId="77777777" w:rsidR="00BD14D2" w:rsidRPr="005D54A8" w:rsidRDefault="00BD14D2" w:rsidP="005D54A8">
            <w:pPr>
              <w:jc w:val="center"/>
              <w:rPr>
                <w:rFonts w:cs="Calibri"/>
                <w:color w:val="000000"/>
                <w:sz w:val="18"/>
                <w:szCs w:val="18"/>
              </w:rPr>
            </w:pPr>
            <w:r w:rsidRPr="005D54A8">
              <w:rPr>
                <w:rFonts w:cs="Calibri"/>
                <w:sz w:val="18"/>
                <w:szCs w:val="18"/>
              </w:rPr>
              <w:t>21.3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9"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CCA" w14:textId="77777777" w:rsidR="00BD14D2" w:rsidRPr="005D54A8" w:rsidRDefault="00BD14D2" w:rsidP="005D54A8">
            <w:pPr>
              <w:jc w:val="center"/>
              <w:rPr>
                <w:rFonts w:cs="Calibri"/>
                <w:sz w:val="18"/>
                <w:szCs w:val="18"/>
              </w:rPr>
            </w:pPr>
            <w:r w:rsidRPr="005D54A8">
              <w:rPr>
                <w:rFonts w:cs="Calibri"/>
                <w:color w:val="000000"/>
                <w:sz w:val="18"/>
                <w:szCs w:val="18"/>
              </w:rPr>
              <w:t xml:space="preserve"> </w:t>
            </w:r>
          </w:p>
          <w:p w14:paraId="6F184CCB"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C"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Development Planning and Environment.</w:t>
            </w:r>
            <w:r w:rsidRPr="005D54A8">
              <w:rPr>
                <w:rFonts w:cs="Calibri"/>
                <w:sz w:val="18"/>
                <w:szCs w:val="18"/>
              </w:rPr>
              <w:br/>
            </w:r>
            <w:r w:rsidRPr="005D54A8">
              <w:rPr>
                <w:rFonts w:cs="Calibri"/>
                <w:color w:val="000000"/>
                <w:sz w:val="18"/>
                <w:szCs w:val="18"/>
              </w:rPr>
              <w:t xml:space="preserve"> </w:t>
            </w:r>
            <w:r w:rsidRPr="005D54A8">
              <w:rPr>
                <w:rFonts w:cs="Calibri"/>
                <w:sz w:val="18"/>
                <w:szCs w:val="18"/>
              </w:rPr>
              <w:br/>
            </w:r>
            <w:r w:rsidRPr="005D54A8">
              <w:rPr>
                <w:rFonts w:cs="Calibri"/>
                <w:color w:val="000000"/>
                <w:sz w:val="18"/>
                <w:szCs w:val="18"/>
              </w:rPr>
              <w:t>7NR Status: Submitted.</w:t>
            </w:r>
          </w:p>
        </w:tc>
      </w:tr>
      <w:tr w:rsidR="00BD14D2" w:rsidRPr="005D54A8" w14:paraId="6F184CD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E" w14:textId="77777777" w:rsidR="00BD14D2" w:rsidRPr="005D54A8" w:rsidRDefault="00BD14D2" w:rsidP="005D54A8">
            <w:pPr>
              <w:ind w:left="-24"/>
              <w:rPr>
                <w:rFonts w:cs="Calibri"/>
                <w:sz w:val="18"/>
                <w:szCs w:val="18"/>
              </w:rPr>
            </w:pPr>
            <w:r w:rsidRPr="005D54A8">
              <w:rPr>
                <w:rFonts w:cs="Calibri"/>
                <w:color w:val="000000"/>
                <w:sz w:val="18"/>
                <w:szCs w:val="18"/>
              </w:rPr>
              <w:t>Brazil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C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D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2" w14:textId="77777777" w:rsidR="00BD14D2" w:rsidRPr="005D54A8" w:rsidRDefault="00BD14D2" w:rsidP="005D54A8">
            <w:pPr>
              <w:jc w:val="center"/>
              <w:rPr>
                <w:rFonts w:cs="Calibri"/>
                <w:sz w:val="18"/>
                <w:szCs w:val="18"/>
              </w:rPr>
            </w:pPr>
            <w:r w:rsidRPr="005D54A8">
              <w:rPr>
                <w:rFonts w:cs="Calibri"/>
                <w:color w:val="000000"/>
                <w:sz w:val="18"/>
                <w:szCs w:val="18"/>
              </w:rPr>
              <w:t>2.2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3" w14:textId="77777777" w:rsidR="00BD14D2" w:rsidRPr="005D54A8" w:rsidRDefault="00BD14D2" w:rsidP="005D54A8">
            <w:pPr>
              <w:jc w:val="center"/>
              <w:rPr>
                <w:rFonts w:cs="Calibri"/>
                <w:sz w:val="18"/>
                <w:szCs w:val="18"/>
              </w:rPr>
            </w:pPr>
            <w:r w:rsidRPr="005D54A8">
              <w:rPr>
                <w:rFonts w:cs="Calibri"/>
                <w:color w:val="000000"/>
                <w:sz w:val="18"/>
                <w:szCs w:val="18"/>
              </w:rPr>
              <w:t>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4" w14:textId="77777777" w:rsidR="00BD14D2" w:rsidRPr="005D54A8" w:rsidRDefault="00BD14D2" w:rsidP="005D54A8">
            <w:pPr>
              <w:jc w:val="center"/>
              <w:rPr>
                <w:rFonts w:cs="Calibri"/>
                <w:sz w:val="18"/>
                <w:szCs w:val="18"/>
              </w:rPr>
            </w:pPr>
            <w:r w:rsidRPr="005D54A8">
              <w:rPr>
                <w:rFonts w:cs="Calibri"/>
                <w:color w:val="000000"/>
                <w:sz w:val="18"/>
                <w:szCs w:val="18"/>
              </w:rPr>
              <w:t>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5" w14:textId="77777777" w:rsidR="00BD14D2" w:rsidRPr="005D54A8" w:rsidRDefault="00BD14D2" w:rsidP="005D54A8">
            <w:pPr>
              <w:jc w:val="center"/>
              <w:rPr>
                <w:rFonts w:cs="Calibri"/>
                <w:color w:val="000000"/>
                <w:sz w:val="18"/>
                <w:szCs w:val="18"/>
              </w:rPr>
            </w:pPr>
            <w:r w:rsidRPr="005D54A8">
              <w:rPr>
                <w:rFonts w:cs="Calibri"/>
                <w:sz w:val="18"/>
                <w:szCs w:val="18"/>
              </w:rPr>
              <w:t>16.0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6"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29/12/2025 </w:t>
            </w:r>
            <w:r w:rsidRPr="005D54A8">
              <w:rPr>
                <w:rFonts w:cs="Calibri"/>
                <w:sz w:val="18"/>
                <w:szCs w:val="18"/>
              </w:rPr>
              <w:br/>
            </w:r>
            <w:r w:rsidRPr="005D54A8">
              <w:rPr>
                <w:rFonts w:cs="Calibri"/>
                <w:color w:val="000000"/>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7"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Environmental and Climate Change.</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CE4" w14:textId="77777777" w:rsidTr="005D54A8">
        <w:trPr>
          <w:trHeight w:val="945"/>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9" w14:textId="77777777" w:rsidR="00BD14D2" w:rsidRPr="005D54A8" w:rsidRDefault="00BD14D2" w:rsidP="005D54A8">
            <w:pPr>
              <w:ind w:left="-24"/>
              <w:rPr>
                <w:rFonts w:cs="Calibri"/>
                <w:sz w:val="18"/>
                <w:szCs w:val="18"/>
              </w:rPr>
            </w:pPr>
            <w:r w:rsidRPr="005D54A8">
              <w:rPr>
                <w:rFonts w:cs="Calibri"/>
                <w:color w:val="000000"/>
                <w:sz w:val="18"/>
                <w:szCs w:val="18"/>
              </w:rPr>
              <w:t>Cambodia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D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D" w14:textId="77777777" w:rsidR="00BD14D2" w:rsidRPr="005D54A8" w:rsidRDefault="00BD14D2" w:rsidP="005D54A8">
            <w:pPr>
              <w:jc w:val="center"/>
              <w:rPr>
                <w:rFonts w:cs="Calibri"/>
                <w:sz w:val="18"/>
                <w:szCs w:val="18"/>
              </w:rPr>
            </w:pPr>
            <w:r w:rsidRPr="005D54A8">
              <w:rPr>
                <w:rFonts w:cs="Calibri"/>
                <w:color w:val="000000"/>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E" w14:textId="77777777" w:rsidR="00BD14D2" w:rsidRPr="005D54A8" w:rsidRDefault="00BD14D2" w:rsidP="005D54A8">
            <w:pPr>
              <w:jc w:val="center"/>
              <w:rPr>
                <w:rFonts w:cs="Calibri"/>
                <w:sz w:val="18"/>
                <w:szCs w:val="18"/>
              </w:rPr>
            </w:pPr>
            <w:r w:rsidRPr="005D54A8">
              <w:rPr>
                <w:rFonts w:cs="Calibri"/>
                <w:color w:val="000000"/>
                <w:sz w:val="18"/>
                <w:szCs w:val="18"/>
              </w:rPr>
              <w:t>13.1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DF" w14:textId="77777777" w:rsidR="00BD14D2" w:rsidRPr="005D54A8" w:rsidRDefault="00BD14D2" w:rsidP="005D54A8">
            <w:pPr>
              <w:jc w:val="center"/>
              <w:rPr>
                <w:rFonts w:cs="Calibri"/>
                <w:sz w:val="18"/>
                <w:szCs w:val="18"/>
              </w:rPr>
            </w:pPr>
            <w:r w:rsidRPr="005D54A8">
              <w:rPr>
                <w:rFonts w:cs="Calibri"/>
                <w:color w:val="000000"/>
                <w:sz w:val="18"/>
                <w:szCs w:val="18"/>
              </w:rPr>
              <w:t>45.9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0" w14:textId="77777777" w:rsidR="00BD14D2" w:rsidRPr="005D54A8" w:rsidRDefault="00BD14D2" w:rsidP="005D54A8">
            <w:pPr>
              <w:jc w:val="center"/>
              <w:rPr>
                <w:rFonts w:cs="Calibri"/>
                <w:color w:val="000000"/>
                <w:sz w:val="18"/>
                <w:szCs w:val="18"/>
              </w:rPr>
            </w:pPr>
            <w:r w:rsidRPr="005D54A8">
              <w:rPr>
                <w:rFonts w:cs="Calibri"/>
                <w:sz w:val="18"/>
                <w:szCs w:val="18"/>
              </w:rPr>
              <w:t>52.1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1" w14:textId="77777777" w:rsidR="00BD14D2" w:rsidRPr="005D54A8" w:rsidRDefault="00BD14D2" w:rsidP="005D54A8">
            <w:pPr>
              <w:jc w:val="center"/>
              <w:rPr>
                <w:rFonts w:cs="Calibri"/>
                <w:sz w:val="18"/>
                <w:szCs w:val="18"/>
              </w:rPr>
            </w:pPr>
            <w:r w:rsidRPr="005D54A8">
              <w:rPr>
                <w:rFonts w:cs="Calibri"/>
                <w:color w:val="000000"/>
                <w:sz w:val="18"/>
                <w:szCs w:val="18"/>
              </w:rPr>
              <w:t>NBSAP: 10/04/2026</w:t>
            </w:r>
          </w:p>
          <w:p w14:paraId="6F184CE2" w14:textId="77777777" w:rsidR="00BD14D2" w:rsidRPr="005D54A8" w:rsidRDefault="00BD14D2" w:rsidP="005D54A8">
            <w:pPr>
              <w:jc w:val="center"/>
              <w:rPr>
                <w:rFonts w:cs="Calibri"/>
                <w:sz w:val="18"/>
                <w:szCs w:val="18"/>
              </w:rPr>
            </w:pP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3"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Environment.</w:t>
            </w:r>
            <w:r w:rsidRPr="005D54A8">
              <w:rPr>
                <w:rFonts w:cs="Calibri"/>
                <w:sz w:val="18"/>
                <w:szCs w:val="18"/>
              </w:rPr>
              <w:br/>
            </w:r>
            <w:r w:rsidRPr="005D54A8">
              <w:rPr>
                <w:rFonts w:cs="Calibri"/>
                <w:color w:val="000000"/>
                <w:sz w:val="18"/>
                <w:szCs w:val="18"/>
              </w:rPr>
              <w:t xml:space="preserve"> 7NR Status: Submitted by the Ministry of Environment.</w:t>
            </w:r>
          </w:p>
        </w:tc>
      </w:tr>
      <w:tr w:rsidR="00BD14D2" w:rsidRPr="005D54A8" w14:paraId="6F184CF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5" w14:textId="77777777" w:rsidR="00BD14D2" w:rsidRPr="005D54A8" w:rsidRDefault="00BD14D2" w:rsidP="005D54A8">
            <w:pPr>
              <w:ind w:left="-24"/>
              <w:rPr>
                <w:rFonts w:cs="Calibri"/>
                <w:sz w:val="18"/>
                <w:szCs w:val="18"/>
              </w:rPr>
            </w:pPr>
            <w:r w:rsidRPr="005D54A8">
              <w:rPr>
                <w:rFonts w:cs="Calibri"/>
                <w:color w:val="000000"/>
                <w:sz w:val="18"/>
                <w:szCs w:val="18"/>
              </w:rPr>
              <w:t>Chile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6"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7"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E8"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9" w14:textId="77777777" w:rsidR="00BD14D2" w:rsidRPr="005D54A8" w:rsidRDefault="00BD14D2" w:rsidP="005D54A8">
            <w:pPr>
              <w:jc w:val="center"/>
              <w:rPr>
                <w:rFonts w:cs="Calibri"/>
                <w:sz w:val="18"/>
                <w:szCs w:val="18"/>
              </w:rPr>
            </w:pPr>
            <w:r w:rsidRPr="005D54A8">
              <w:rPr>
                <w:rFonts w:cs="Calibri"/>
                <w:color w:val="000000"/>
                <w:sz w:val="18"/>
                <w:szCs w:val="18"/>
              </w:rPr>
              <w:t>4.5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A" w14:textId="77777777" w:rsidR="00BD14D2" w:rsidRPr="005D54A8" w:rsidRDefault="00BD14D2" w:rsidP="005D54A8">
            <w:pPr>
              <w:jc w:val="center"/>
              <w:rPr>
                <w:rFonts w:cs="Calibri"/>
                <w:sz w:val="18"/>
                <w:szCs w:val="18"/>
              </w:rPr>
            </w:pPr>
            <w:r w:rsidRPr="005D54A8">
              <w:rPr>
                <w:rFonts w:cs="Calibri"/>
                <w:color w:val="000000"/>
                <w:sz w:val="18"/>
                <w:szCs w:val="18"/>
              </w:rPr>
              <w:t>13.5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B" w14:textId="77777777" w:rsidR="00BD14D2" w:rsidRPr="005D54A8" w:rsidRDefault="00BD14D2" w:rsidP="005D54A8">
            <w:pPr>
              <w:jc w:val="center"/>
              <w:rPr>
                <w:rFonts w:cs="Calibri"/>
                <w:sz w:val="18"/>
                <w:szCs w:val="18"/>
              </w:rPr>
            </w:pPr>
            <w:r w:rsidRPr="005D54A8">
              <w:rPr>
                <w:rFonts w:cs="Calibri"/>
                <w:color w:val="000000"/>
                <w:sz w:val="18"/>
                <w:szCs w:val="18"/>
              </w:rPr>
              <w:t>36.9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C" w14:textId="77777777" w:rsidR="00BD14D2" w:rsidRPr="005D54A8" w:rsidRDefault="00BD14D2" w:rsidP="005D54A8">
            <w:pPr>
              <w:jc w:val="center"/>
              <w:rPr>
                <w:rFonts w:cs="Calibri"/>
                <w:color w:val="000000"/>
                <w:sz w:val="18"/>
                <w:szCs w:val="18"/>
              </w:rPr>
            </w:pPr>
            <w:r w:rsidRPr="005D54A8">
              <w:rPr>
                <w:rFonts w:cs="Calibri"/>
                <w:sz w:val="18"/>
                <w:szCs w:val="18"/>
              </w:rPr>
              <w:t>83.8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D" w14:textId="77777777" w:rsidR="00BD14D2" w:rsidRPr="005D54A8" w:rsidRDefault="00BD14D2" w:rsidP="005D54A8">
            <w:pPr>
              <w:jc w:val="center"/>
              <w:rPr>
                <w:rFonts w:cs="Calibri"/>
                <w:sz w:val="18"/>
                <w:szCs w:val="18"/>
              </w:rPr>
            </w:pPr>
            <w:r w:rsidRPr="005D54A8">
              <w:rPr>
                <w:rFonts w:cs="Calibri"/>
                <w:color w:val="000000"/>
                <w:sz w:val="18"/>
                <w:szCs w:val="18"/>
              </w:rPr>
              <w:t>NBSAP: 27/03/2026</w:t>
            </w:r>
          </w:p>
          <w:p w14:paraId="6F184CEE" w14:textId="77777777" w:rsidR="00BD14D2" w:rsidRPr="005D54A8" w:rsidRDefault="00BD14D2" w:rsidP="005D54A8">
            <w:pPr>
              <w:jc w:val="center"/>
              <w:rPr>
                <w:rFonts w:cs="Calibri"/>
                <w:sz w:val="18"/>
                <w:szCs w:val="18"/>
              </w:rPr>
            </w:pP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EF"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CF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1" w14:textId="77777777" w:rsidR="00BD14D2" w:rsidRPr="005D54A8" w:rsidRDefault="00BD14D2" w:rsidP="005D54A8">
            <w:pPr>
              <w:ind w:left="-24"/>
              <w:rPr>
                <w:rFonts w:cs="Calibri"/>
                <w:sz w:val="18"/>
                <w:szCs w:val="18"/>
              </w:rPr>
            </w:pPr>
            <w:r w:rsidRPr="005D54A8">
              <w:rPr>
                <w:rFonts w:cs="Calibri"/>
                <w:color w:val="000000"/>
                <w:sz w:val="18"/>
                <w:szCs w:val="18"/>
              </w:rPr>
              <w:t>China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CF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7" w14:textId="77777777" w:rsidR="00BD14D2" w:rsidRPr="005D54A8" w:rsidRDefault="00BD14D2" w:rsidP="005D54A8">
            <w:pPr>
              <w:jc w:val="center"/>
              <w:rPr>
                <w:rFonts w:cs="Calibri"/>
                <w:sz w:val="18"/>
                <w:szCs w:val="18"/>
              </w:rPr>
            </w:pPr>
            <w:r w:rsidRPr="005D54A8">
              <w:rPr>
                <w:rFonts w:cs="Calibri"/>
                <w:color w:val="000000"/>
                <w:sz w:val="18"/>
                <w:szCs w:val="18"/>
              </w:rPr>
              <w:t>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8" w14:textId="77777777" w:rsidR="00BD14D2" w:rsidRPr="005D54A8" w:rsidRDefault="00BD14D2" w:rsidP="005D54A8">
            <w:pPr>
              <w:jc w:val="center"/>
              <w:rPr>
                <w:rFonts w:cs="Calibri"/>
                <w:color w:val="000000"/>
                <w:sz w:val="18"/>
                <w:szCs w:val="18"/>
              </w:rPr>
            </w:pPr>
            <w:r w:rsidRPr="005D54A8">
              <w:rPr>
                <w:rFonts w:cs="Calibri"/>
                <w:sz w:val="18"/>
                <w:szCs w:val="18"/>
              </w:rPr>
              <w:t>57.7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9" w14:textId="77777777" w:rsidR="00BD14D2" w:rsidRPr="005D54A8" w:rsidRDefault="00BD14D2" w:rsidP="005D54A8">
            <w:pPr>
              <w:jc w:val="center"/>
              <w:rPr>
                <w:rFonts w:cs="Calibri"/>
                <w:sz w:val="18"/>
                <w:szCs w:val="18"/>
              </w:rPr>
            </w:pPr>
            <w:r w:rsidRPr="005D54A8">
              <w:rPr>
                <w:rFonts w:cs="Calibri"/>
                <w:color w:val="000000"/>
                <w:sz w:val="18"/>
                <w:szCs w:val="18"/>
              </w:rPr>
              <w:t>NBSAP: 13/10/2024</w:t>
            </w:r>
          </w:p>
          <w:p w14:paraId="6F184CFA" w14:textId="77777777" w:rsidR="00BD14D2" w:rsidRPr="005D54A8" w:rsidRDefault="00BD14D2" w:rsidP="005D54A8">
            <w:pPr>
              <w:jc w:val="center"/>
              <w:rPr>
                <w:rFonts w:cs="Calibri"/>
                <w:sz w:val="18"/>
                <w:szCs w:val="18"/>
              </w:rPr>
            </w:pPr>
            <w:r w:rsidRPr="005D54A8">
              <w:rPr>
                <w:rFonts w:cs="Calibri"/>
                <w:color w:val="000000"/>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B"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Ecology and Environment.</w:t>
            </w:r>
            <w:r w:rsidRPr="005D54A8">
              <w:rPr>
                <w:rFonts w:cs="Calibri"/>
                <w:sz w:val="18"/>
                <w:szCs w:val="18"/>
              </w:rPr>
              <w:br/>
            </w:r>
            <w:r w:rsidRPr="005D54A8">
              <w:rPr>
                <w:rFonts w:cs="Calibri"/>
                <w:color w:val="000000"/>
                <w:sz w:val="18"/>
                <w:szCs w:val="18"/>
              </w:rPr>
              <w:t xml:space="preserve"> 7NR Status: Submitted by the Ministry of Ecology and Environment.</w:t>
            </w:r>
          </w:p>
        </w:tc>
      </w:tr>
      <w:tr w:rsidR="00BD14D2" w:rsidRPr="005D54A8" w14:paraId="6F184D0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D" w14:textId="77777777" w:rsidR="00BD14D2" w:rsidRPr="005D54A8" w:rsidRDefault="00BD14D2" w:rsidP="005D54A8">
            <w:pPr>
              <w:ind w:left="-24"/>
              <w:rPr>
                <w:rFonts w:cs="Calibri"/>
                <w:sz w:val="18"/>
                <w:szCs w:val="18"/>
              </w:rPr>
            </w:pPr>
            <w:r w:rsidRPr="005D54A8">
              <w:rPr>
                <w:rFonts w:cs="Calibri"/>
                <w:color w:val="000000"/>
                <w:sz w:val="18"/>
                <w:szCs w:val="18"/>
              </w:rPr>
              <w:t>Colombia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CF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0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1" w14:textId="77777777" w:rsidR="00BD14D2" w:rsidRPr="005D54A8" w:rsidRDefault="00BD14D2" w:rsidP="005D54A8">
            <w:pPr>
              <w:jc w:val="center"/>
              <w:rPr>
                <w:rFonts w:cs="Calibri"/>
                <w:sz w:val="18"/>
                <w:szCs w:val="18"/>
              </w:rPr>
            </w:pPr>
            <w:r w:rsidRPr="005D54A8">
              <w:rPr>
                <w:rFonts w:cs="Calibri"/>
                <w:color w:val="000000"/>
                <w:sz w:val="18"/>
                <w:szCs w:val="18"/>
              </w:rPr>
              <w:t>2.0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2" w14:textId="77777777" w:rsidR="00BD14D2" w:rsidRPr="005D54A8" w:rsidRDefault="00BD14D2" w:rsidP="005D54A8">
            <w:pPr>
              <w:jc w:val="center"/>
              <w:rPr>
                <w:rFonts w:cs="Calibri"/>
                <w:sz w:val="18"/>
                <w:szCs w:val="18"/>
              </w:rPr>
            </w:pPr>
            <w:r w:rsidRPr="005D54A8">
              <w:rPr>
                <w:rFonts w:cs="Calibri"/>
                <w:color w:val="000000"/>
                <w:sz w:val="18"/>
                <w:szCs w:val="18"/>
              </w:rPr>
              <w:t>11.6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3" w14:textId="77777777" w:rsidR="00BD14D2" w:rsidRPr="005D54A8" w:rsidRDefault="00BD14D2" w:rsidP="005D54A8">
            <w:pPr>
              <w:jc w:val="center"/>
              <w:rPr>
                <w:rFonts w:cs="Calibri"/>
                <w:sz w:val="18"/>
                <w:szCs w:val="18"/>
              </w:rPr>
            </w:pPr>
            <w:r w:rsidRPr="005D54A8">
              <w:rPr>
                <w:rFonts w:cs="Calibri"/>
                <w:color w:val="000000"/>
                <w:sz w:val="18"/>
                <w:szCs w:val="18"/>
              </w:rPr>
              <w:t>44.7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4" w14:textId="77777777" w:rsidR="00BD14D2" w:rsidRPr="005D54A8" w:rsidRDefault="00BD14D2" w:rsidP="005D54A8">
            <w:pPr>
              <w:jc w:val="center"/>
              <w:rPr>
                <w:rFonts w:cs="Calibri"/>
                <w:color w:val="000000"/>
                <w:sz w:val="18"/>
                <w:szCs w:val="18"/>
              </w:rPr>
            </w:pPr>
            <w:r w:rsidRPr="005D54A8">
              <w:rPr>
                <w:rFonts w:cs="Calibri"/>
                <w:sz w:val="18"/>
                <w:szCs w:val="18"/>
              </w:rPr>
              <w:t>67.3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5" w14:textId="77777777" w:rsidR="00BD14D2" w:rsidRPr="005D54A8" w:rsidRDefault="00BD14D2" w:rsidP="005D54A8">
            <w:pPr>
              <w:jc w:val="center"/>
              <w:rPr>
                <w:rFonts w:cs="Calibri"/>
                <w:sz w:val="18"/>
                <w:szCs w:val="18"/>
              </w:rPr>
            </w:pPr>
            <w:r w:rsidRPr="005D54A8">
              <w:rPr>
                <w:rFonts w:cs="Calibri"/>
                <w:color w:val="000000"/>
                <w:sz w:val="18"/>
                <w:szCs w:val="18"/>
              </w:rPr>
              <w:t>NBSAP: 21/10/2024</w:t>
            </w:r>
          </w:p>
          <w:p w14:paraId="6F184D06"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7"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 and Sustainable Development.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14"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9"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Costa Rica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0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D" w14:textId="77777777" w:rsidR="00BD14D2" w:rsidRPr="005D54A8" w:rsidRDefault="00BD14D2" w:rsidP="005D54A8">
            <w:pPr>
              <w:jc w:val="center"/>
              <w:rPr>
                <w:rFonts w:cs="Calibri"/>
                <w:sz w:val="18"/>
                <w:szCs w:val="18"/>
              </w:rPr>
            </w:pPr>
            <w:r w:rsidRPr="005D54A8">
              <w:rPr>
                <w:rFonts w:cs="Calibri"/>
                <w:color w:val="000000"/>
                <w:sz w:val="18"/>
                <w:szCs w:val="18"/>
              </w:rPr>
              <w:t>1.4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E" w14:textId="77777777" w:rsidR="00BD14D2" w:rsidRPr="005D54A8" w:rsidRDefault="00BD14D2" w:rsidP="005D54A8">
            <w:pPr>
              <w:jc w:val="center"/>
              <w:rPr>
                <w:rFonts w:cs="Calibri"/>
                <w:sz w:val="18"/>
                <w:szCs w:val="18"/>
              </w:rPr>
            </w:pPr>
            <w:r w:rsidRPr="005D54A8">
              <w:rPr>
                <w:rFonts w:cs="Calibri"/>
                <w:color w:val="000000"/>
                <w:sz w:val="18"/>
                <w:szCs w:val="18"/>
              </w:rPr>
              <w:t>13.8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0F" w14:textId="77777777" w:rsidR="00BD14D2" w:rsidRPr="005D54A8" w:rsidRDefault="00BD14D2" w:rsidP="005D54A8">
            <w:pPr>
              <w:jc w:val="center"/>
              <w:rPr>
                <w:rFonts w:cs="Calibri"/>
                <w:sz w:val="18"/>
                <w:szCs w:val="18"/>
              </w:rPr>
            </w:pPr>
            <w:r w:rsidRPr="005D54A8">
              <w:rPr>
                <w:rFonts w:cs="Calibri"/>
                <w:color w:val="000000"/>
                <w:sz w:val="18"/>
                <w:szCs w:val="18"/>
              </w:rPr>
              <w:t>31.3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0" w14:textId="77777777" w:rsidR="00BD14D2" w:rsidRPr="005D54A8" w:rsidRDefault="00BD14D2" w:rsidP="005D54A8">
            <w:pPr>
              <w:jc w:val="center"/>
              <w:rPr>
                <w:rFonts w:cs="Calibri"/>
                <w:color w:val="000000"/>
                <w:sz w:val="18"/>
                <w:szCs w:val="18"/>
              </w:rPr>
            </w:pPr>
            <w:r w:rsidRPr="005D54A8">
              <w:rPr>
                <w:rFonts w:cs="Calibri"/>
                <w:sz w:val="18"/>
                <w:szCs w:val="18"/>
              </w:rPr>
              <w:t>76.8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1"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12" w14:textId="77777777" w:rsidR="00BD14D2" w:rsidRPr="005D54A8" w:rsidRDefault="00BD14D2" w:rsidP="005D54A8">
            <w:pPr>
              <w:jc w:val="center"/>
              <w:rPr>
                <w:rFonts w:cs="Calibri"/>
                <w:sz w:val="18"/>
                <w:szCs w:val="18"/>
              </w:rPr>
            </w:pPr>
            <w:r w:rsidRPr="005D54A8">
              <w:rPr>
                <w:rFonts w:cs="Calibri"/>
                <w:color w:val="000000"/>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3"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Status: Under final validation with Ministry of Environment and Energy. </w:t>
            </w:r>
            <w:r w:rsidRPr="005D54A8">
              <w:rPr>
                <w:rFonts w:cs="Calibri"/>
                <w:sz w:val="18"/>
                <w:szCs w:val="18"/>
              </w:rPr>
              <w:br/>
            </w:r>
            <w:r w:rsidRPr="005D54A8">
              <w:rPr>
                <w:rFonts w:cs="Calibri"/>
                <w:color w:val="000000"/>
                <w:sz w:val="18"/>
                <w:szCs w:val="18"/>
              </w:rPr>
              <w:t>7NR Status: Submitted.</w:t>
            </w:r>
          </w:p>
        </w:tc>
      </w:tr>
      <w:tr w:rsidR="00BD14D2" w:rsidRPr="005D54A8" w14:paraId="6F184D2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5" w14:textId="77777777" w:rsidR="00BD14D2" w:rsidRPr="005D54A8" w:rsidRDefault="00BD14D2" w:rsidP="005D54A8">
            <w:pPr>
              <w:ind w:left="-24"/>
              <w:rPr>
                <w:rFonts w:cs="Calibri"/>
                <w:sz w:val="18"/>
                <w:szCs w:val="18"/>
              </w:rPr>
            </w:pPr>
            <w:r w:rsidRPr="005D54A8">
              <w:rPr>
                <w:rFonts w:cs="Calibri"/>
                <w:color w:val="000000"/>
                <w:sz w:val="18"/>
                <w:szCs w:val="18"/>
              </w:rPr>
              <w:t>Cuba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6"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7"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18"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9"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A" w14:textId="77777777" w:rsidR="00BD14D2" w:rsidRPr="005D54A8" w:rsidRDefault="00BD14D2" w:rsidP="005D54A8">
            <w:pPr>
              <w:jc w:val="center"/>
              <w:rPr>
                <w:rFonts w:cs="Calibri"/>
                <w:sz w:val="18"/>
                <w:szCs w:val="18"/>
              </w:rPr>
            </w:pPr>
            <w:r w:rsidRPr="005D54A8">
              <w:rPr>
                <w:rFonts w:cs="Calibri"/>
                <w:color w:val="000000"/>
                <w:sz w:val="18"/>
                <w:szCs w:val="18"/>
              </w:rPr>
              <w:t>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B" w14:textId="77777777" w:rsidR="00BD14D2" w:rsidRPr="005D54A8" w:rsidRDefault="00BD14D2" w:rsidP="005D54A8">
            <w:pPr>
              <w:jc w:val="center"/>
              <w:rPr>
                <w:rFonts w:cs="Calibri"/>
                <w:sz w:val="18"/>
                <w:szCs w:val="18"/>
              </w:rPr>
            </w:pPr>
            <w:r w:rsidRPr="005D54A8">
              <w:rPr>
                <w:rFonts w:cs="Calibri"/>
                <w:color w:val="000000"/>
                <w:sz w:val="18"/>
                <w:szCs w:val="18"/>
              </w:rPr>
              <w:t>18.1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C" w14:textId="77777777" w:rsidR="00BD14D2" w:rsidRPr="005D54A8" w:rsidRDefault="00BD14D2" w:rsidP="005D54A8">
            <w:pPr>
              <w:jc w:val="center"/>
              <w:rPr>
                <w:rFonts w:cs="Calibri"/>
                <w:color w:val="000000"/>
                <w:sz w:val="18"/>
                <w:szCs w:val="18"/>
              </w:rPr>
            </w:pPr>
            <w:r w:rsidRPr="005D54A8">
              <w:rPr>
                <w:rFonts w:cs="Calibri"/>
                <w:sz w:val="18"/>
                <w:szCs w:val="18"/>
              </w:rPr>
              <w:t>28.5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D" w14:textId="77777777" w:rsidR="00BD14D2" w:rsidRPr="005D54A8" w:rsidRDefault="00BD14D2" w:rsidP="005D54A8">
            <w:pPr>
              <w:jc w:val="center"/>
              <w:rPr>
                <w:rFonts w:cs="Calibri"/>
                <w:sz w:val="18"/>
                <w:szCs w:val="18"/>
              </w:rPr>
            </w:pPr>
            <w:r w:rsidRPr="005D54A8">
              <w:rPr>
                <w:rFonts w:cs="Calibri"/>
                <w:color w:val="000000"/>
                <w:sz w:val="18"/>
                <w:szCs w:val="18"/>
              </w:rPr>
              <w:t>NBSAP: 31/07/2024</w:t>
            </w:r>
          </w:p>
          <w:p w14:paraId="6F184D1E" w14:textId="77777777" w:rsidR="00BD14D2" w:rsidRPr="005D54A8" w:rsidRDefault="00BD14D2" w:rsidP="005D54A8">
            <w:pPr>
              <w:jc w:val="center"/>
              <w:rPr>
                <w:rFonts w:cs="Calibri"/>
                <w:sz w:val="18"/>
                <w:szCs w:val="18"/>
              </w:rPr>
            </w:pPr>
            <w:r w:rsidRPr="005D54A8">
              <w:rPr>
                <w:rFonts w:cs="Calibri"/>
                <w:color w:val="000000"/>
                <w:sz w:val="18"/>
                <w:szCs w:val="18"/>
              </w:rPr>
              <w:t>7NR: 04/03/2026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1F"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Science, Technology, and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2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1" w14:textId="77777777" w:rsidR="00BD14D2" w:rsidRPr="005D54A8" w:rsidRDefault="00BD14D2" w:rsidP="005D54A8">
            <w:pPr>
              <w:ind w:left="-24"/>
              <w:rPr>
                <w:rFonts w:cs="Calibri"/>
                <w:sz w:val="18"/>
                <w:szCs w:val="18"/>
              </w:rPr>
            </w:pPr>
            <w:r w:rsidRPr="005D54A8">
              <w:rPr>
                <w:rFonts w:cs="Calibri"/>
                <w:color w:val="000000"/>
                <w:sz w:val="18"/>
                <w:szCs w:val="18"/>
              </w:rPr>
              <w:t>Dominica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2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6"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7" w14:textId="77777777" w:rsidR="00BD14D2" w:rsidRPr="005D54A8" w:rsidRDefault="00BD14D2" w:rsidP="005D54A8">
            <w:pPr>
              <w:jc w:val="center"/>
              <w:rPr>
                <w:rFonts w:cs="Calibri"/>
                <w:sz w:val="18"/>
                <w:szCs w:val="18"/>
              </w:rPr>
            </w:pPr>
            <w:r w:rsidRPr="005D54A8">
              <w:rPr>
                <w:rFonts w:cs="Calibri"/>
                <w:color w:val="000000"/>
                <w:sz w:val="18"/>
                <w:szCs w:val="18"/>
              </w:rPr>
              <w:t>4.0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8" w14:textId="77777777" w:rsidR="00BD14D2" w:rsidRPr="005D54A8" w:rsidRDefault="00BD14D2" w:rsidP="005D54A8">
            <w:pPr>
              <w:jc w:val="center"/>
              <w:rPr>
                <w:rFonts w:cs="Calibri"/>
                <w:color w:val="000000"/>
                <w:sz w:val="18"/>
                <w:szCs w:val="18"/>
              </w:rPr>
            </w:pPr>
            <w:r w:rsidRPr="005D54A8">
              <w:rPr>
                <w:rFonts w:cs="Calibri"/>
                <w:sz w:val="18"/>
                <w:szCs w:val="18"/>
              </w:rPr>
              <w:t>23.3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9"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2A"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B"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Status: Under development with the Ministry of Environment. </w:t>
            </w:r>
            <w:r w:rsidRPr="005D54A8">
              <w:rPr>
                <w:rFonts w:cs="Calibri"/>
                <w:sz w:val="18"/>
                <w:szCs w:val="18"/>
              </w:rPr>
              <w:br/>
            </w:r>
            <w:r w:rsidRPr="005D54A8">
              <w:rPr>
                <w:rFonts w:cs="Calibri"/>
                <w:color w:val="000000"/>
                <w:sz w:val="18"/>
                <w:szCs w:val="18"/>
              </w:rPr>
              <w:t>7NR Status: Inception.</w:t>
            </w:r>
          </w:p>
        </w:tc>
      </w:tr>
      <w:tr w:rsidR="00BD14D2" w:rsidRPr="005D54A8" w14:paraId="6F184D3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D" w14:textId="77777777" w:rsidR="00BD14D2" w:rsidRPr="005D54A8" w:rsidRDefault="00BD14D2" w:rsidP="005D54A8">
            <w:pPr>
              <w:ind w:left="-24"/>
              <w:rPr>
                <w:rFonts w:cs="Calibri"/>
                <w:sz w:val="18"/>
                <w:szCs w:val="18"/>
              </w:rPr>
            </w:pPr>
            <w:r w:rsidRPr="005D54A8">
              <w:rPr>
                <w:rFonts w:cs="Calibri"/>
                <w:color w:val="000000"/>
                <w:sz w:val="18"/>
                <w:szCs w:val="18"/>
              </w:rPr>
              <w:t>Dominican Republic</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2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3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1"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3" w14:textId="77777777" w:rsidR="00BD14D2" w:rsidRPr="005D54A8" w:rsidRDefault="00BD14D2" w:rsidP="005D54A8">
            <w:pPr>
              <w:jc w:val="center"/>
              <w:rPr>
                <w:rFonts w:cs="Calibri"/>
                <w:sz w:val="18"/>
                <w:szCs w:val="18"/>
              </w:rPr>
            </w:pPr>
            <w:r w:rsidRPr="005D54A8">
              <w:rPr>
                <w:rFonts w:cs="Calibri"/>
                <w:color w:val="000000"/>
                <w:sz w:val="18"/>
                <w:szCs w:val="18"/>
              </w:rPr>
              <w:t>29.5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4" w14:textId="77777777" w:rsidR="00BD14D2" w:rsidRPr="005D54A8" w:rsidRDefault="00BD14D2" w:rsidP="005D54A8">
            <w:pPr>
              <w:jc w:val="center"/>
              <w:rPr>
                <w:rFonts w:cs="Calibri"/>
                <w:color w:val="000000"/>
                <w:sz w:val="18"/>
                <w:szCs w:val="18"/>
              </w:rPr>
            </w:pPr>
            <w:r w:rsidRPr="005D54A8">
              <w:rPr>
                <w:rFonts w:cs="Calibri"/>
                <w:sz w:val="18"/>
                <w:szCs w:val="18"/>
              </w:rPr>
              <w:t>42.4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5"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36" w14:textId="77777777" w:rsidR="00BD14D2" w:rsidRPr="005D54A8" w:rsidRDefault="00BD14D2" w:rsidP="005D54A8">
            <w:pPr>
              <w:jc w:val="center"/>
              <w:rPr>
                <w:rFonts w:cs="Calibri"/>
                <w:sz w:val="18"/>
                <w:szCs w:val="18"/>
              </w:rPr>
            </w:pP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7"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Environment and Natural Resources.</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44"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9" w14:textId="77777777" w:rsidR="00BD14D2" w:rsidRPr="005D54A8" w:rsidRDefault="00BD14D2" w:rsidP="005D54A8">
            <w:pPr>
              <w:ind w:left="-24"/>
              <w:rPr>
                <w:rFonts w:cs="Calibri"/>
                <w:sz w:val="18"/>
                <w:szCs w:val="18"/>
              </w:rPr>
            </w:pPr>
            <w:r w:rsidRPr="005D54A8">
              <w:rPr>
                <w:rFonts w:cs="Calibri"/>
                <w:color w:val="000000"/>
                <w:sz w:val="18"/>
                <w:szCs w:val="18"/>
              </w:rPr>
              <w:t>Ecuador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3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D"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3F" w14:textId="77777777" w:rsidR="00BD14D2" w:rsidRPr="005D54A8" w:rsidRDefault="00BD14D2" w:rsidP="005D54A8">
            <w:pPr>
              <w:jc w:val="center"/>
              <w:rPr>
                <w:rFonts w:cs="Calibri"/>
                <w:sz w:val="18"/>
                <w:szCs w:val="18"/>
              </w:rPr>
            </w:pPr>
            <w:r w:rsidRPr="005D54A8">
              <w:rPr>
                <w:rFonts w:cs="Calibri"/>
                <w:color w:val="000000"/>
                <w:sz w:val="18"/>
                <w:szCs w:val="18"/>
              </w:rPr>
              <w:t>17.2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0" w14:textId="77777777" w:rsidR="00BD14D2" w:rsidRPr="005D54A8" w:rsidRDefault="00BD14D2" w:rsidP="005D54A8">
            <w:pPr>
              <w:jc w:val="center"/>
              <w:rPr>
                <w:rFonts w:cs="Calibri"/>
                <w:color w:val="000000"/>
                <w:sz w:val="18"/>
                <w:szCs w:val="18"/>
              </w:rPr>
            </w:pPr>
            <w:r w:rsidRPr="005D54A8">
              <w:rPr>
                <w:rFonts w:cs="Calibri"/>
                <w:sz w:val="18"/>
                <w:szCs w:val="18"/>
              </w:rPr>
              <w:t>26.3</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1" w14:textId="77777777" w:rsidR="00BD14D2" w:rsidRPr="005D54A8" w:rsidRDefault="00BD14D2" w:rsidP="005D54A8">
            <w:pPr>
              <w:jc w:val="center"/>
              <w:rPr>
                <w:rFonts w:cs="Calibri"/>
                <w:sz w:val="18"/>
                <w:szCs w:val="18"/>
              </w:rPr>
            </w:pPr>
            <w:r w:rsidRPr="005D54A8">
              <w:rPr>
                <w:rFonts w:cs="Calibri"/>
                <w:color w:val="000000"/>
                <w:sz w:val="18"/>
                <w:szCs w:val="18"/>
              </w:rPr>
              <w:t>NBSAP: 08/04/2026</w:t>
            </w:r>
          </w:p>
          <w:p w14:paraId="6F184D42" w14:textId="77777777" w:rsidR="00BD14D2" w:rsidRPr="005D54A8" w:rsidRDefault="00BD14D2" w:rsidP="005D54A8">
            <w:pPr>
              <w:jc w:val="center"/>
              <w:rPr>
                <w:rFonts w:cs="Calibri"/>
                <w:sz w:val="18"/>
                <w:szCs w:val="18"/>
              </w:rPr>
            </w:pPr>
            <w:r w:rsidRPr="005D54A8">
              <w:rPr>
                <w:rFonts w:cs="Calibri"/>
                <w:color w:val="000000"/>
                <w:sz w:val="18"/>
                <w:szCs w:val="18"/>
              </w:rPr>
              <w:t>7NR: 17/03/2026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3"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Environment and Water.</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51"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5" w14:textId="77777777" w:rsidR="00BD14D2" w:rsidRPr="005D54A8" w:rsidRDefault="00BD14D2" w:rsidP="005D54A8">
            <w:pPr>
              <w:ind w:left="-24"/>
              <w:rPr>
                <w:rFonts w:cs="Calibri"/>
                <w:sz w:val="18"/>
                <w:szCs w:val="18"/>
              </w:rPr>
            </w:pPr>
            <w:r w:rsidRPr="005D54A8">
              <w:rPr>
                <w:rFonts w:cs="Calibri"/>
                <w:color w:val="000000"/>
                <w:sz w:val="18"/>
                <w:szCs w:val="18"/>
              </w:rPr>
              <w:t>Egypt</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6"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7"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48"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9"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A" w14:textId="77777777" w:rsidR="00BD14D2" w:rsidRPr="005D54A8" w:rsidRDefault="00BD14D2" w:rsidP="005D54A8">
            <w:pPr>
              <w:jc w:val="center"/>
              <w:rPr>
                <w:rFonts w:cs="Calibri"/>
                <w:sz w:val="18"/>
                <w:szCs w:val="18"/>
              </w:rPr>
            </w:pPr>
            <w:r w:rsidRPr="005D54A8">
              <w:rPr>
                <w:rFonts w:cs="Calibri"/>
                <w:color w:val="000000"/>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B" w14:textId="77777777" w:rsidR="00BD14D2" w:rsidRPr="005D54A8" w:rsidRDefault="00BD14D2" w:rsidP="005D54A8">
            <w:pPr>
              <w:jc w:val="center"/>
              <w:rPr>
                <w:rFonts w:cs="Calibri"/>
                <w:sz w:val="18"/>
                <w:szCs w:val="18"/>
              </w:rPr>
            </w:pPr>
            <w:r w:rsidRPr="005D54A8">
              <w:rPr>
                <w:rFonts w:cs="Calibri"/>
                <w:color w:val="000000"/>
                <w:sz w:val="18"/>
                <w:szCs w:val="18"/>
              </w:rPr>
              <w:t>15.9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C" w14:textId="77777777" w:rsidR="00BD14D2" w:rsidRPr="005D54A8" w:rsidRDefault="00BD14D2" w:rsidP="005D54A8">
            <w:pPr>
              <w:jc w:val="center"/>
              <w:rPr>
                <w:rFonts w:cs="Calibri"/>
                <w:color w:val="000000"/>
                <w:sz w:val="18"/>
                <w:szCs w:val="18"/>
              </w:rPr>
            </w:pPr>
            <w:r w:rsidRPr="005D54A8">
              <w:rPr>
                <w:rFonts w:cs="Calibri"/>
                <w:sz w:val="18"/>
                <w:szCs w:val="18"/>
              </w:rPr>
              <w:t>16.7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D" w14:textId="77777777" w:rsidR="00BD14D2" w:rsidRPr="005D54A8" w:rsidRDefault="00BD14D2" w:rsidP="005D54A8">
            <w:pPr>
              <w:jc w:val="center"/>
              <w:rPr>
                <w:rFonts w:cs="Calibri"/>
                <w:sz w:val="18"/>
                <w:szCs w:val="18"/>
              </w:rPr>
            </w:pPr>
            <w:r w:rsidRPr="005D54A8">
              <w:rPr>
                <w:rFonts w:cs="Calibri"/>
                <w:color w:val="000000"/>
                <w:sz w:val="18"/>
                <w:szCs w:val="18"/>
              </w:rPr>
              <w:t>NBSAP: 24/11/2025</w:t>
            </w:r>
          </w:p>
          <w:p w14:paraId="6F184D4E"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4F"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w:t>
            </w:r>
          </w:p>
          <w:p w14:paraId="6F184D50"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D5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2" w14:textId="77777777" w:rsidR="00BD14D2" w:rsidRPr="005D54A8" w:rsidRDefault="00BD14D2" w:rsidP="005D54A8">
            <w:pPr>
              <w:ind w:left="-24"/>
              <w:rPr>
                <w:rFonts w:cs="Calibri"/>
                <w:sz w:val="18"/>
                <w:szCs w:val="18"/>
              </w:rPr>
            </w:pPr>
            <w:r w:rsidRPr="005D54A8">
              <w:rPr>
                <w:rFonts w:cs="Calibri"/>
                <w:color w:val="000000"/>
                <w:sz w:val="18"/>
                <w:szCs w:val="18"/>
              </w:rPr>
              <w:t>El Salvador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5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7"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8" w14:textId="77777777" w:rsidR="00BD14D2" w:rsidRPr="005D54A8" w:rsidRDefault="00BD14D2" w:rsidP="005D54A8">
            <w:pPr>
              <w:jc w:val="center"/>
              <w:rPr>
                <w:rFonts w:cs="Calibri"/>
                <w:sz w:val="18"/>
                <w:szCs w:val="18"/>
              </w:rPr>
            </w:pPr>
            <w:r w:rsidRPr="005D54A8">
              <w:rPr>
                <w:rFonts w:cs="Calibri"/>
                <w:color w:val="000000"/>
                <w:sz w:val="18"/>
                <w:szCs w:val="18"/>
              </w:rPr>
              <w:t>9.1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9" w14:textId="77777777" w:rsidR="00BD14D2" w:rsidRPr="005D54A8" w:rsidRDefault="00BD14D2" w:rsidP="005D54A8">
            <w:pPr>
              <w:jc w:val="center"/>
              <w:rPr>
                <w:rFonts w:cs="Calibri"/>
                <w:color w:val="000000"/>
                <w:sz w:val="18"/>
                <w:szCs w:val="18"/>
              </w:rPr>
            </w:pPr>
            <w:r w:rsidRPr="005D54A8">
              <w:rPr>
                <w:rFonts w:cs="Calibri"/>
                <w:sz w:val="18"/>
                <w:szCs w:val="18"/>
              </w:rPr>
              <w:t>25.7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A"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30/01/2026 </w:t>
            </w:r>
            <w:r w:rsidRPr="005D54A8">
              <w:rPr>
                <w:rFonts w:cs="Calibri"/>
                <w:sz w:val="18"/>
                <w:szCs w:val="18"/>
              </w:rPr>
              <w:br/>
            </w: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B"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w:t>
            </w:r>
            <w:r w:rsidRPr="005D54A8">
              <w:rPr>
                <w:rFonts w:cs="Calibri"/>
                <w:b/>
                <w:bCs/>
                <w:color w:val="000000"/>
                <w:sz w:val="18"/>
                <w:szCs w:val="18"/>
              </w:rPr>
              <w:t xml:space="preserve"> </w:t>
            </w:r>
            <w:r w:rsidRPr="005D54A8">
              <w:rPr>
                <w:rFonts w:cs="Calibri"/>
                <w:color w:val="000000"/>
                <w:sz w:val="18"/>
                <w:szCs w:val="18"/>
              </w:rPr>
              <w:t>Ministry of Environment and Natural Resources.</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6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D" w14:textId="77777777" w:rsidR="00BD14D2" w:rsidRPr="005D54A8" w:rsidRDefault="00BD14D2" w:rsidP="005D54A8">
            <w:pPr>
              <w:ind w:left="-24"/>
              <w:rPr>
                <w:rFonts w:cs="Calibri"/>
                <w:sz w:val="18"/>
                <w:szCs w:val="18"/>
              </w:rPr>
            </w:pPr>
            <w:r w:rsidRPr="005D54A8">
              <w:rPr>
                <w:rFonts w:cs="Calibri"/>
                <w:color w:val="000000"/>
                <w:sz w:val="18"/>
                <w:szCs w:val="18"/>
              </w:rPr>
              <w:t>Grenada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5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6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1"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2"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3" w14:textId="77777777" w:rsidR="00BD14D2" w:rsidRPr="005D54A8" w:rsidRDefault="00BD14D2" w:rsidP="005D54A8">
            <w:pPr>
              <w:jc w:val="center"/>
              <w:rPr>
                <w:rFonts w:cs="Calibri"/>
                <w:sz w:val="18"/>
                <w:szCs w:val="18"/>
              </w:rPr>
            </w:pPr>
            <w:r w:rsidRPr="005D54A8">
              <w:rPr>
                <w:rFonts w:cs="Calibri"/>
                <w:color w:val="000000"/>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4" w14:textId="77777777" w:rsidR="00BD14D2" w:rsidRPr="005D54A8" w:rsidRDefault="00BD14D2" w:rsidP="005D54A8">
            <w:pPr>
              <w:jc w:val="center"/>
              <w:rPr>
                <w:rFonts w:cs="Calibri"/>
                <w:color w:val="000000"/>
                <w:sz w:val="18"/>
                <w:szCs w:val="18"/>
              </w:rPr>
            </w:pPr>
            <w:r w:rsidRPr="005D54A8">
              <w:rPr>
                <w:rFonts w:cs="Calibri"/>
                <w:sz w:val="18"/>
                <w:szCs w:val="18"/>
              </w:rPr>
              <w:t>4.1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5"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66" w14:textId="77777777" w:rsidR="00BD14D2" w:rsidRPr="005D54A8" w:rsidRDefault="00BD14D2" w:rsidP="005D54A8">
            <w:pPr>
              <w:jc w:val="center"/>
              <w:rPr>
                <w:rFonts w:cs="Calibri"/>
                <w:sz w:val="18"/>
                <w:szCs w:val="18"/>
              </w:rPr>
            </w:pPr>
            <w:r w:rsidRPr="005D54A8">
              <w:rPr>
                <w:rFonts w:cs="Calibri"/>
                <w:color w:val="000000"/>
                <w:sz w:val="18"/>
                <w:szCs w:val="18"/>
              </w:rPr>
              <w:t xml:space="preserve">7NR: Not </w:t>
            </w:r>
            <w:r w:rsidRPr="005D54A8">
              <w:rPr>
                <w:rFonts w:cs="Calibri"/>
                <w:color w:val="000000"/>
                <w:sz w:val="18"/>
                <w:szCs w:val="18"/>
              </w:rPr>
              <w:lastRenderedPageBreak/>
              <w:t>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7"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Under development with the Ministry of Climate Resilience, Environment and Renewable Energy.</w:t>
            </w:r>
            <w:r w:rsidRPr="005D54A8">
              <w:rPr>
                <w:rFonts w:cs="Calibri"/>
              </w:rPr>
              <w:br/>
            </w:r>
            <w:r w:rsidRPr="005D54A8">
              <w:rPr>
                <w:rFonts w:cs="Calibri"/>
                <w:color w:val="000000"/>
                <w:sz w:val="18"/>
                <w:szCs w:val="18"/>
              </w:rPr>
              <w:lastRenderedPageBreak/>
              <w:t xml:space="preserve"> 7NR Status: Inception stage.</w:t>
            </w:r>
          </w:p>
        </w:tc>
      </w:tr>
      <w:tr w:rsidR="00BD14D2" w:rsidRPr="005D54A8" w14:paraId="6F184D74"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9"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Guatemala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6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D"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6F" w14:textId="77777777" w:rsidR="00BD14D2" w:rsidRPr="005D54A8" w:rsidRDefault="00BD14D2" w:rsidP="005D54A8">
            <w:pPr>
              <w:jc w:val="center"/>
              <w:rPr>
                <w:rFonts w:cs="Calibri"/>
                <w:sz w:val="18"/>
                <w:szCs w:val="18"/>
              </w:rPr>
            </w:pPr>
            <w:r w:rsidRPr="005D54A8">
              <w:rPr>
                <w:rFonts w:cs="Calibri"/>
                <w:color w:val="000000"/>
                <w:sz w:val="18"/>
                <w:szCs w:val="18"/>
              </w:rPr>
              <w:t>6.7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0" w14:textId="77777777" w:rsidR="00BD14D2" w:rsidRPr="005D54A8" w:rsidRDefault="00BD14D2" w:rsidP="005D54A8">
            <w:pPr>
              <w:jc w:val="center"/>
              <w:rPr>
                <w:rFonts w:cs="Calibri"/>
                <w:color w:val="000000"/>
                <w:sz w:val="18"/>
                <w:szCs w:val="18"/>
              </w:rPr>
            </w:pPr>
            <w:r w:rsidRPr="005D54A8">
              <w:rPr>
                <w:rFonts w:cs="Calibri"/>
                <w:sz w:val="18"/>
                <w:szCs w:val="18"/>
              </w:rPr>
              <w:t>21.2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1"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72"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3"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Environment and Natural Resources.</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8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5" w14:textId="77777777" w:rsidR="00BD14D2" w:rsidRPr="005D54A8" w:rsidRDefault="00BD14D2" w:rsidP="005D54A8">
            <w:pPr>
              <w:ind w:left="-24"/>
              <w:rPr>
                <w:rFonts w:cs="Calibri"/>
                <w:sz w:val="18"/>
                <w:szCs w:val="18"/>
              </w:rPr>
            </w:pPr>
            <w:r w:rsidRPr="005D54A8">
              <w:rPr>
                <w:rFonts w:cs="Calibri"/>
                <w:color w:val="000000"/>
                <w:sz w:val="18"/>
                <w:szCs w:val="18"/>
              </w:rPr>
              <w:t>Guyana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6"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7"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78"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9"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A" w14:textId="77777777" w:rsidR="00BD14D2" w:rsidRPr="005D54A8" w:rsidRDefault="00BD14D2" w:rsidP="005D54A8">
            <w:pPr>
              <w:jc w:val="center"/>
              <w:rPr>
                <w:rFonts w:cs="Calibri"/>
                <w:sz w:val="18"/>
                <w:szCs w:val="18"/>
              </w:rPr>
            </w:pPr>
            <w:r w:rsidRPr="005D54A8">
              <w:rPr>
                <w:rFonts w:cs="Calibri"/>
                <w:color w:val="000000"/>
                <w:sz w:val="18"/>
                <w:szCs w:val="18"/>
              </w:rPr>
              <w:t>2.3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B" w14:textId="77777777" w:rsidR="00BD14D2" w:rsidRPr="005D54A8" w:rsidRDefault="00BD14D2" w:rsidP="005D54A8">
            <w:pPr>
              <w:jc w:val="center"/>
              <w:rPr>
                <w:rFonts w:cs="Calibri"/>
                <w:sz w:val="18"/>
                <w:szCs w:val="18"/>
              </w:rPr>
            </w:pPr>
            <w:r w:rsidRPr="005D54A8">
              <w:rPr>
                <w:rFonts w:cs="Calibri"/>
                <w:color w:val="000000"/>
                <w:sz w:val="18"/>
                <w:szCs w:val="18"/>
              </w:rPr>
              <w:t>0.1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C" w14:textId="77777777" w:rsidR="00BD14D2" w:rsidRPr="005D54A8" w:rsidRDefault="00BD14D2" w:rsidP="005D54A8">
            <w:pPr>
              <w:jc w:val="center"/>
              <w:rPr>
                <w:rFonts w:cs="Calibri"/>
                <w:color w:val="000000"/>
                <w:sz w:val="18"/>
                <w:szCs w:val="18"/>
              </w:rPr>
            </w:pPr>
            <w:r w:rsidRPr="005D54A8">
              <w:rPr>
                <w:rFonts w:cs="Calibri"/>
                <w:sz w:val="18"/>
                <w:szCs w:val="18"/>
              </w:rPr>
              <w:t>60.6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D"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7E" w14:textId="77777777" w:rsidR="00BD14D2" w:rsidRPr="005D54A8" w:rsidRDefault="00BD14D2" w:rsidP="005D54A8">
            <w:pPr>
              <w:jc w:val="center"/>
              <w:rPr>
                <w:rFonts w:cs="Calibri"/>
                <w:sz w:val="18"/>
                <w:szCs w:val="18"/>
              </w:rPr>
            </w:pPr>
            <w:r w:rsidRPr="005D54A8">
              <w:rPr>
                <w:rFonts w:cs="Calibri"/>
                <w:color w:val="000000"/>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7F"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with the Environmental Protection Agency.</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8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1" w14:textId="77777777" w:rsidR="00BD14D2" w:rsidRPr="005D54A8" w:rsidRDefault="00BD14D2" w:rsidP="005D54A8">
            <w:pPr>
              <w:ind w:left="-24"/>
              <w:rPr>
                <w:rFonts w:cs="Calibri"/>
                <w:sz w:val="18"/>
                <w:szCs w:val="18"/>
              </w:rPr>
            </w:pPr>
            <w:r w:rsidRPr="005D54A8">
              <w:rPr>
                <w:rFonts w:cs="Calibri"/>
                <w:color w:val="000000"/>
                <w:sz w:val="18"/>
                <w:szCs w:val="18"/>
              </w:rPr>
              <w:t>Haiti</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8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6" w14:textId="77777777" w:rsidR="00BD14D2" w:rsidRPr="005D54A8" w:rsidRDefault="00BD14D2" w:rsidP="005D54A8">
            <w:pPr>
              <w:jc w:val="center"/>
              <w:rPr>
                <w:rFonts w:cs="Calibri"/>
                <w:sz w:val="18"/>
                <w:szCs w:val="18"/>
              </w:rPr>
            </w:pPr>
            <w:r w:rsidRPr="005D54A8">
              <w:rPr>
                <w:rFonts w:cs="Calibri"/>
                <w:color w:val="000000"/>
                <w:sz w:val="18"/>
                <w:szCs w:val="18"/>
              </w:rPr>
              <w:t>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7" w14:textId="77777777" w:rsidR="00BD14D2" w:rsidRPr="005D54A8" w:rsidRDefault="00BD14D2" w:rsidP="005D54A8">
            <w:pPr>
              <w:jc w:val="center"/>
              <w:rPr>
                <w:rFonts w:cs="Calibri"/>
                <w:sz w:val="18"/>
                <w:szCs w:val="18"/>
              </w:rPr>
            </w:pPr>
            <w:r w:rsidRPr="005D54A8">
              <w:rPr>
                <w:rFonts w:cs="Calibri"/>
                <w:color w:val="000000"/>
                <w:sz w:val="18"/>
                <w:szCs w:val="18"/>
              </w:rPr>
              <w:t>35.9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8" w14:textId="77777777" w:rsidR="00BD14D2" w:rsidRPr="005D54A8" w:rsidRDefault="00BD14D2" w:rsidP="005D54A8">
            <w:pPr>
              <w:jc w:val="center"/>
              <w:rPr>
                <w:rFonts w:cs="Calibri"/>
                <w:color w:val="000000"/>
                <w:sz w:val="18"/>
                <w:szCs w:val="18"/>
              </w:rPr>
            </w:pPr>
            <w:r w:rsidRPr="005D54A8">
              <w:rPr>
                <w:rFonts w:cs="Calibri"/>
                <w:sz w:val="18"/>
                <w:szCs w:val="18"/>
              </w:rPr>
              <w:t>84.0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9"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21/10/2025 </w:t>
            </w:r>
            <w:r w:rsidRPr="005D54A8">
              <w:rPr>
                <w:rFonts w:cs="Calibri"/>
                <w:sz w:val="18"/>
                <w:szCs w:val="18"/>
              </w:rPr>
              <w:br/>
            </w: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A"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w:t>
            </w:r>
          </w:p>
          <w:p w14:paraId="6F184D8B"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D9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D" w14:textId="77777777" w:rsidR="00BD14D2" w:rsidRPr="005D54A8" w:rsidRDefault="00BD14D2" w:rsidP="005D54A8">
            <w:pPr>
              <w:ind w:left="-24"/>
              <w:rPr>
                <w:rFonts w:cs="Calibri"/>
                <w:sz w:val="18"/>
                <w:szCs w:val="18"/>
              </w:rPr>
            </w:pPr>
            <w:r w:rsidRPr="005D54A8">
              <w:rPr>
                <w:rFonts w:cs="Calibri"/>
                <w:color w:val="000000"/>
                <w:sz w:val="18"/>
                <w:szCs w:val="18"/>
              </w:rPr>
              <w:t>Honduras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8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9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1" w14:textId="77777777" w:rsidR="00BD14D2" w:rsidRPr="005D54A8" w:rsidRDefault="00BD14D2" w:rsidP="005D54A8">
            <w:pPr>
              <w:jc w:val="center"/>
              <w:rPr>
                <w:rFonts w:cs="Calibri"/>
                <w:sz w:val="18"/>
                <w:szCs w:val="18"/>
              </w:rPr>
            </w:pPr>
            <w:r w:rsidRPr="005D54A8">
              <w:rPr>
                <w:rFonts w:cs="Calibri"/>
                <w:color w:val="000000"/>
                <w:sz w:val="18"/>
                <w:szCs w:val="18"/>
              </w:rPr>
              <w:t>0.4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2" w14:textId="77777777" w:rsidR="00BD14D2" w:rsidRPr="005D54A8" w:rsidRDefault="00BD14D2" w:rsidP="005D54A8">
            <w:pPr>
              <w:jc w:val="center"/>
              <w:rPr>
                <w:rFonts w:cs="Calibri"/>
                <w:sz w:val="18"/>
                <w:szCs w:val="18"/>
              </w:rPr>
            </w:pPr>
            <w:r w:rsidRPr="005D54A8">
              <w:rPr>
                <w:rFonts w:cs="Calibri"/>
                <w:color w:val="000000"/>
                <w:sz w:val="18"/>
                <w:szCs w:val="18"/>
              </w:rPr>
              <w:t>5.1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3" w14:textId="77777777" w:rsidR="00BD14D2" w:rsidRPr="005D54A8" w:rsidRDefault="00BD14D2" w:rsidP="005D54A8">
            <w:pPr>
              <w:jc w:val="center"/>
              <w:rPr>
                <w:rFonts w:cs="Calibri"/>
                <w:sz w:val="18"/>
                <w:szCs w:val="18"/>
              </w:rPr>
            </w:pPr>
            <w:r w:rsidRPr="005D54A8">
              <w:rPr>
                <w:rFonts w:cs="Calibri"/>
                <w:color w:val="000000"/>
                <w:sz w:val="18"/>
                <w:szCs w:val="18"/>
              </w:rPr>
              <w:t>23.4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4" w14:textId="77777777" w:rsidR="00BD14D2" w:rsidRPr="005D54A8" w:rsidRDefault="00BD14D2" w:rsidP="005D54A8">
            <w:pPr>
              <w:jc w:val="center"/>
              <w:rPr>
                <w:rFonts w:cs="Calibri"/>
                <w:color w:val="000000"/>
                <w:sz w:val="18"/>
                <w:szCs w:val="18"/>
              </w:rPr>
            </w:pPr>
            <w:r w:rsidRPr="005D54A8">
              <w:rPr>
                <w:rFonts w:cs="Calibri"/>
                <w:sz w:val="18"/>
                <w:szCs w:val="18"/>
              </w:rPr>
              <w:t>55.8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5"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96"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7"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Natural Resources and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A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9" w14:textId="77777777" w:rsidR="00BD14D2" w:rsidRPr="005D54A8" w:rsidRDefault="00BD14D2" w:rsidP="005D54A8">
            <w:pPr>
              <w:ind w:left="-24"/>
              <w:rPr>
                <w:rFonts w:cs="Calibri"/>
                <w:sz w:val="18"/>
                <w:szCs w:val="18"/>
              </w:rPr>
            </w:pPr>
            <w:r w:rsidRPr="005D54A8">
              <w:rPr>
                <w:rFonts w:cs="Calibri"/>
                <w:color w:val="000000"/>
                <w:sz w:val="18"/>
                <w:szCs w:val="18"/>
              </w:rPr>
              <w:t>India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9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D" w14:textId="77777777" w:rsidR="00BD14D2" w:rsidRPr="005D54A8" w:rsidRDefault="00BD14D2" w:rsidP="005D54A8">
            <w:pPr>
              <w:jc w:val="center"/>
              <w:rPr>
                <w:rFonts w:cs="Calibri"/>
                <w:sz w:val="18"/>
                <w:szCs w:val="18"/>
              </w:rPr>
            </w:pPr>
            <w:r w:rsidRPr="005D54A8">
              <w:rPr>
                <w:rFonts w:cs="Calibri"/>
                <w:color w:val="000000"/>
                <w:sz w:val="18"/>
                <w:szCs w:val="18"/>
              </w:rPr>
              <w:t>6.6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E" w14:textId="77777777" w:rsidR="00BD14D2" w:rsidRPr="005D54A8" w:rsidRDefault="00BD14D2" w:rsidP="005D54A8">
            <w:pPr>
              <w:jc w:val="center"/>
              <w:rPr>
                <w:rFonts w:cs="Calibri"/>
                <w:sz w:val="18"/>
                <w:szCs w:val="18"/>
              </w:rPr>
            </w:pPr>
            <w:r w:rsidRPr="005D54A8">
              <w:rPr>
                <w:rFonts w:cs="Calibri"/>
                <w:color w:val="000000"/>
                <w:sz w:val="18"/>
                <w:szCs w:val="18"/>
              </w:rPr>
              <w:t>19.7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9F" w14:textId="77777777" w:rsidR="00BD14D2" w:rsidRPr="005D54A8" w:rsidRDefault="00BD14D2" w:rsidP="005D54A8">
            <w:pPr>
              <w:jc w:val="center"/>
              <w:rPr>
                <w:rFonts w:cs="Calibri"/>
                <w:sz w:val="18"/>
                <w:szCs w:val="18"/>
              </w:rPr>
            </w:pPr>
            <w:r w:rsidRPr="005D54A8">
              <w:rPr>
                <w:rFonts w:cs="Calibri"/>
                <w:color w:val="000000"/>
                <w:sz w:val="18"/>
                <w:szCs w:val="18"/>
              </w:rPr>
              <w:t>44.9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0" w14:textId="77777777" w:rsidR="00BD14D2" w:rsidRPr="005D54A8" w:rsidRDefault="00BD14D2" w:rsidP="005D54A8">
            <w:pPr>
              <w:jc w:val="center"/>
              <w:rPr>
                <w:rFonts w:cs="Calibri"/>
                <w:color w:val="000000"/>
                <w:sz w:val="18"/>
                <w:szCs w:val="18"/>
              </w:rPr>
            </w:pPr>
            <w:r w:rsidRPr="005D54A8">
              <w:rPr>
                <w:rFonts w:cs="Calibri"/>
                <w:sz w:val="18"/>
                <w:szCs w:val="18"/>
              </w:rPr>
              <w:t>68.0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1"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16/01/2025 </w:t>
            </w:r>
            <w:r w:rsidRPr="005D54A8">
              <w:rPr>
                <w:rFonts w:cs="Calibri"/>
                <w:sz w:val="18"/>
                <w:szCs w:val="18"/>
              </w:rPr>
              <w:br/>
            </w:r>
            <w:r w:rsidRPr="005D54A8">
              <w:rPr>
                <w:rFonts w:cs="Calibri"/>
                <w:color w:val="000000"/>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2" w14:textId="77777777" w:rsidR="00BD14D2" w:rsidRPr="005D54A8" w:rsidRDefault="00BD14D2" w:rsidP="005D54A8">
            <w:pPr>
              <w:jc w:val="center"/>
              <w:rPr>
                <w:rFonts w:cs="Calibri"/>
                <w:color w:val="000000"/>
                <w:sz w:val="18"/>
                <w:szCs w:val="18"/>
              </w:rPr>
            </w:pPr>
            <w:r w:rsidRPr="005D54A8">
              <w:rPr>
                <w:rFonts w:cs="Calibri"/>
                <w:color w:val="000000"/>
                <w:sz w:val="18"/>
                <w:szCs w:val="18"/>
              </w:rPr>
              <w:t>NBSAP Status: Submitted by the Ministry of Environment, Forest, &amp; Climate Change.</w:t>
            </w:r>
            <w:r w:rsidRPr="005D54A8">
              <w:rPr>
                <w:rFonts w:cs="Calibri"/>
              </w:rPr>
              <w:br/>
            </w:r>
            <w:r w:rsidRPr="005D54A8">
              <w:rPr>
                <w:rFonts w:cs="Calibri"/>
                <w:color w:val="000000"/>
                <w:sz w:val="18"/>
                <w:szCs w:val="18"/>
              </w:rPr>
              <w:t xml:space="preserve"> 7NR Status: Submitted.</w:t>
            </w:r>
          </w:p>
        </w:tc>
      </w:tr>
      <w:tr w:rsidR="00BD14D2" w:rsidRPr="005D54A8" w14:paraId="6F184DAE"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4" w14:textId="77777777" w:rsidR="00BD14D2" w:rsidRPr="005D54A8" w:rsidRDefault="00BD14D2" w:rsidP="005D54A8">
            <w:pPr>
              <w:ind w:left="-24"/>
              <w:rPr>
                <w:rFonts w:cs="Calibri"/>
                <w:sz w:val="18"/>
                <w:szCs w:val="18"/>
              </w:rPr>
            </w:pPr>
            <w:r w:rsidRPr="005D54A8">
              <w:rPr>
                <w:rFonts w:cs="Calibri"/>
                <w:color w:val="000000"/>
                <w:sz w:val="18"/>
                <w:szCs w:val="18"/>
              </w:rPr>
              <w:t>Indonesia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A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8" w14:textId="77777777" w:rsidR="00BD14D2" w:rsidRPr="005D54A8" w:rsidRDefault="00BD14D2" w:rsidP="005D54A8">
            <w:pPr>
              <w:jc w:val="center"/>
              <w:rPr>
                <w:rFonts w:cs="Calibri"/>
                <w:sz w:val="18"/>
                <w:szCs w:val="18"/>
              </w:rPr>
            </w:pPr>
            <w:r w:rsidRPr="005D54A8">
              <w:rPr>
                <w:rFonts w:cs="Calibri"/>
                <w:color w:val="000000"/>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9" w14:textId="77777777" w:rsidR="00BD14D2" w:rsidRPr="005D54A8" w:rsidRDefault="00BD14D2" w:rsidP="005D54A8">
            <w:pPr>
              <w:jc w:val="center"/>
              <w:rPr>
                <w:rFonts w:cs="Calibri"/>
                <w:sz w:val="18"/>
                <w:szCs w:val="18"/>
              </w:rPr>
            </w:pPr>
            <w:r w:rsidRPr="005D54A8">
              <w:rPr>
                <w:rFonts w:cs="Calibri"/>
                <w:color w:val="000000"/>
                <w:sz w:val="18"/>
                <w:szCs w:val="18"/>
              </w:rPr>
              <w:t>26.5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A" w14:textId="77777777" w:rsidR="00BD14D2" w:rsidRPr="005D54A8" w:rsidRDefault="00BD14D2" w:rsidP="005D54A8">
            <w:pPr>
              <w:jc w:val="center"/>
              <w:rPr>
                <w:rFonts w:cs="Calibri"/>
                <w:sz w:val="18"/>
                <w:szCs w:val="18"/>
              </w:rPr>
            </w:pPr>
            <w:r w:rsidRPr="005D54A8">
              <w:rPr>
                <w:rFonts w:cs="Calibri"/>
                <w:color w:val="000000"/>
                <w:sz w:val="18"/>
                <w:szCs w:val="18"/>
              </w:rPr>
              <w:t>56.2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B" w14:textId="77777777" w:rsidR="00BD14D2" w:rsidRPr="005D54A8" w:rsidRDefault="00BD14D2" w:rsidP="005D54A8">
            <w:pPr>
              <w:jc w:val="center"/>
              <w:rPr>
                <w:rFonts w:cs="Calibri"/>
                <w:color w:val="000000"/>
                <w:sz w:val="18"/>
                <w:szCs w:val="18"/>
              </w:rPr>
            </w:pPr>
            <w:r w:rsidRPr="005D54A8">
              <w:rPr>
                <w:rFonts w:cs="Calibri"/>
                <w:sz w:val="18"/>
                <w:szCs w:val="18"/>
              </w:rPr>
              <w:t>70.6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C"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27/02/2026 </w:t>
            </w:r>
            <w:r w:rsidRPr="005D54A8">
              <w:rPr>
                <w:rFonts w:cs="Calibri"/>
                <w:sz w:val="18"/>
                <w:szCs w:val="18"/>
              </w:rPr>
              <w:br/>
            </w: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D" w14:textId="77777777" w:rsidR="00BD14D2" w:rsidRPr="005D54A8" w:rsidRDefault="00BD14D2" w:rsidP="005D54A8">
            <w:pPr>
              <w:jc w:val="center"/>
              <w:rPr>
                <w:rFonts w:cs="Calibri"/>
                <w:color w:val="000000"/>
                <w:sz w:val="18"/>
                <w:szCs w:val="18"/>
              </w:rPr>
            </w:pPr>
            <w:r w:rsidRPr="005D54A8">
              <w:rPr>
                <w:rFonts w:cs="Calibri"/>
                <w:color w:val="000000"/>
                <w:sz w:val="18"/>
                <w:szCs w:val="18"/>
              </w:rPr>
              <w:t>NBSAP Status: Submitted by the Ministry of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DBB"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AF" w14:textId="77777777" w:rsidR="00BD14D2" w:rsidRPr="005D54A8" w:rsidRDefault="00BD14D2" w:rsidP="005D54A8">
            <w:pPr>
              <w:ind w:left="-24"/>
              <w:rPr>
                <w:rFonts w:cs="Calibri"/>
                <w:sz w:val="18"/>
                <w:szCs w:val="18"/>
              </w:rPr>
            </w:pPr>
            <w:r w:rsidRPr="005D54A8">
              <w:rPr>
                <w:rFonts w:cs="Calibri"/>
                <w:color w:val="000000"/>
                <w:sz w:val="18"/>
                <w:szCs w:val="18"/>
              </w:rPr>
              <w:t>Iraq</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0"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1"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B2"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3"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4" w14:textId="77777777" w:rsidR="00BD14D2" w:rsidRPr="005D54A8" w:rsidRDefault="00BD14D2" w:rsidP="005D54A8">
            <w:pPr>
              <w:jc w:val="center"/>
              <w:rPr>
                <w:rFonts w:cs="Calibri"/>
                <w:sz w:val="18"/>
                <w:szCs w:val="18"/>
              </w:rPr>
            </w:pPr>
            <w:r w:rsidRPr="005D54A8">
              <w:rPr>
                <w:rFonts w:cs="Calibri"/>
                <w:color w:val="000000"/>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5" w14:textId="77777777" w:rsidR="00BD14D2" w:rsidRPr="005D54A8" w:rsidRDefault="00BD14D2" w:rsidP="005D54A8">
            <w:pPr>
              <w:jc w:val="center"/>
              <w:rPr>
                <w:rFonts w:cs="Calibri"/>
                <w:sz w:val="18"/>
                <w:szCs w:val="18"/>
              </w:rPr>
            </w:pPr>
            <w:r w:rsidRPr="005D54A8">
              <w:rPr>
                <w:rFonts w:cs="Calibri"/>
                <w:color w:val="000000"/>
                <w:sz w:val="18"/>
                <w:szCs w:val="18"/>
              </w:rPr>
              <w:t>35.8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6" w14:textId="77777777" w:rsidR="00BD14D2" w:rsidRPr="005D54A8" w:rsidRDefault="00BD14D2" w:rsidP="005D54A8">
            <w:pPr>
              <w:jc w:val="center"/>
              <w:rPr>
                <w:rFonts w:cs="Calibri"/>
                <w:color w:val="000000"/>
                <w:sz w:val="18"/>
                <w:szCs w:val="18"/>
              </w:rPr>
            </w:pPr>
            <w:r w:rsidRPr="005D54A8">
              <w:rPr>
                <w:rFonts w:cs="Calibri"/>
                <w:sz w:val="18"/>
                <w:szCs w:val="18"/>
              </w:rPr>
              <w:t>55.2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7"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B8"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9"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Environment.</w:t>
            </w:r>
          </w:p>
          <w:p w14:paraId="6F184DBA"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DC7"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C" w14:textId="77777777" w:rsidR="00BD14D2" w:rsidRPr="005D54A8" w:rsidRDefault="00BD14D2" w:rsidP="005D54A8">
            <w:pPr>
              <w:ind w:left="-24"/>
              <w:rPr>
                <w:rFonts w:cs="Calibri"/>
                <w:sz w:val="18"/>
                <w:szCs w:val="18"/>
              </w:rPr>
            </w:pPr>
            <w:r w:rsidRPr="005D54A8">
              <w:rPr>
                <w:rFonts w:cs="Calibri"/>
                <w:color w:val="000000"/>
                <w:sz w:val="18"/>
                <w:szCs w:val="18"/>
              </w:rPr>
              <w:t>Jamaica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D"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BE"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BF"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0"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1"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2" w14:textId="77777777" w:rsidR="00BD14D2" w:rsidRPr="005D54A8" w:rsidRDefault="00BD14D2" w:rsidP="005D54A8">
            <w:pPr>
              <w:jc w:val="center"/>
              <w:rPr>
                <w:rFonts w:cs="Calibri"/>
                <w:sz w:val="18"/>
                <w:szCs w:val="18"/>
              </w:rPr>
            </w:pPr>
            <w:r w:rsidRPr="005D54A8">
              <w:rPr>
                <w:rFonts w:cs="Calibri"/>
                <w:color w:val="000000"/>
                <w:sz w:val="18"/>
                <w:szCs w:val="18"/>
              </w:rPr>
              <w:t>10.4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3" w14:textId="77777777" w:rsidR="00BD14D2" w:rsidRPr="005D54A8" w:rsidRDefault="00BD14D2" w:rsidP="005D54A8">
            <w:pPr>
              <w:jc w:val="center"/>
              <w:rPr>
                <w:rFonts w:cs="Calibri"/>
                <w:color w:val="000000"/>
                <w:sz w:val="18"/>
                <w:szCs w:val="18"/>
              </w:rPr>
            </w:pPr>
            <w:r w:rsidRPr="005D54A8">
              <w:rPr>
                <w:rFonts w:cs="Calibri"/>
                <w:sz w:val="18"/>
                <w:szCs w:val="18"/>
              </w:rPr>
              <w:t>14.4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4"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C5"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6"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Under development with the Ministry of Water, Environment and Climate Change.</w:t>
            </w:r>
            <w:r w:rsidRPr="005D54A8">
              <w:rPr>
                <w:rFonts w:cs="Calibri"/>
                <w:sz w:val="18"/>
                <w:szCs w:val="18"/>
              </w:rPr>
              <w:br/>
            </w:r>
            <w:r w:rsidRPr="005D54A8">
              <w:rPr>
                <w:rFonts w:cs="Calibri"/>
                <w:color w:val="000000"/>
                <w:sz w:val="18"/>
                <w:szCs w:val="18"/>
              </w:rPr>
              <w:lastRenderedPageBreak/>
              <w:t xml:space="preserve"> 7NR Status: Under development.</w:t>
            </w:r>
          </w:p>
        </w:tc>
      </w:tr>
      <w:tr w:rsidR="00BD14D2" w:rsidRPr="005D54A8" w14:paraId="6F184DD4"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8"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Jordan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9"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A"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CB"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C" w14:textId="77777777" w:rsidR="00BD14D2" w:rsidRPr="005D54A8" w:rsidRDefault="00BD14D2" w:rsidP="005D54A8">
            <w:pPr>
              <w:jc w:val="center"/>
              <w:rPr>
                <w:rFonts w:cs="Calibri"/>
                <w:sz w:val="18"/>
                <w:szCs w:val="18"/>
              </w:rPr>
            </w:pPr>
            <w:r w:rsidRPr="005D54A8">
              <w:rPr>
                <w:rFonts w:cs="Calibri"/>
                <w:color w:val="000000"/>
                <w:sz w:val="18"/>
                <w:szCs w:val="18"/>
              </w:rPr>
              <w:t>3.0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D" w14:textId="77777777" w:rsidR="00BD14D2" w:rsidRPr="005D54A8" w:rsidRDefault="00BD14D2" w:rsidP="005D54A8">
            <w:pPr>
              <w:jc w:val="center"/>
              <w:rPr>
                <w:rFonts w:cs="Calibri"/>
                <w:sz w:val="18"/>
                <w:szCs w:val="18"/>
              </w:rPr>
            </w:pPr>
            <w:r w:rsidRPr="005D54A8">
              <w:rPr>
                <w:rFonts w:cs="Calibri"/>
                <w:color w:val="000000"/>
                <w:sz w:val="18"/>
                <w:szCs w:val="18"/>
              </w:rPr>
              <w:t>18.4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E" w14:textId="77777777" w:rsidR="00BD14D2" w:rsidRPr="005D54A8" w:rsidRDefault="00BD14D2" w:rsidP="005D54A8">
            <w:pPr>
              <w:jc w:val="center"/>
              <w:rPr>
                <w:rFonts w:cs="Calibri"/>
                <w:sz w:val="18"/>
                <w:szCs w:val="18"/>
              </w:rPr>
            </w:pPr>
            <w:r w:rsidRPr="005D54A8">
              <w:rPr>
                <w:rFonts w:cs="Calibri"/>
                <w:color w:val="000000"/>
                <w:sz w:val="18"/>
                <w:szCs w:val="18"/>
              </w:rPr>
              <w:t>28.0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CF" w14:textId="77777777" w:rsidR="00BD14D2" w:rsidRPr="005D54A8" w:rsidRDefault="00BD14D2" w:rsidP="005D54A8">
            <w:pPr>
              <w:jc w:val="center"/>
              <w:rPr>
                <w:rFonts w:cs="Calibri"/>
                <w:color w:val="000000"/>
                <w:sz w:val="18"/>
                <w:szCs w:val="18"/>
              </w:rPr>
            </w:pPr>
            <w:r w:rsidRPr="005D54A8">
              <w:rPr>
                <w:rFonts w:cs="Calibri"/>
                <w:sz w:val="18"/>
                <w:szCs w:val="18"/>
              </w:rPr>
              <w:t>44.8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0" w14:textId="77777777" w:rsidR="00BD14D2" w:rsidRPr="005D54A8" w:rsidRDefault="00BD14D2" w:rsidP="005D54A8">
            <w:pPr>
              <w:jc w:val="center"/>
              <w:rPr>
                <w:rFonts w:cs="Calibri"/>
                <w:sz w:val="18"/>
                <w:szCs w:val="18"/>
              </w:rPr>
            </w:pPr>
            <w:r w:rsidRPr="005D54A8">
              <w:rPr>
                <w:rFonts w:cs="Calibri"/>
                <w:color w:val="000000"/>
                <w:sz w:val="18"/>
                <w:szCs w:val="18"/>
              </w:rPr>
              <w:t>NBSAP: 11/08/2024</w:t>
            </w:r>
          </w:p>
          <w:p w14:paraId="6F184DD1" w14:textId="77777777" w:rsidR="00BD14D2" w:rsidRPr="005D54A8" w:rsidRDefault="00BD14D2" w:rsidP="005D54A8">
            <w:pPr>
              <w:jc w:val="center"/>
              <w:rPr>
                <w:rFonts w:cs="Calibri"/>
                <w:sz w:val="18"/>
                <w:szCs w:val="18"/>
              </w:rPr>
            </w:pPr>
            <w:r w:rsidRPr="005D54A8">
              <w:rPr>
                <w:rFonts w:cs="Calibri"/>
                <w:color w:val="000000"/>
                <w:sz w:val="18"/>
                <w:szCs w:val="18"/>
              </w:rPr>
              <w:t>7NR: 03/03/2026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2"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Ministry of Environment.</w:t>
            </w:r>
          </w:p>
          <w:p w14:paraId="6F184DD3"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DE1"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5" w14:textId="77777777" w:rsidR="00BD14D2" w:rsidRPr="005D54A8" w:rsidRDefault="00BD14D2" w:rsidP="005D54A8">
            <w:pPr>
              <w:ind w:left="-24"/>
              <w:rPr>
                <w:rFonts w:cs="Calibri"/>
                <w:sz w:val="18"/>
                <w:szCs w:val="18"/>
              </w:rPr>
            </w:pPr>
            <w:r w:rsidRPr="005D54A8">
              <w:rPr>
                <w:rFonts w:cs="Calibri"/>
                <w:color w:val="000000"/>
                <w:sz w:val="18"/>
                <w:szCs w:val="18"/>
              </w:rPr>
              <w:t>Kazakhstan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6"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7"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D8"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9"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A" w14:textId="77777777" w:rsidR="00BD14D2" w:rsidRPr="005D54A8" w:rsidRDefault="00BD14D2" w:rsidP="005D54A8">
            <w:pPr>
              <w:jc w:val="center"/>
              <w:rPr>
                <w:rFonts w:cs="Calibri"/>
                <w:sz w:val="18"/>
                <w:szCs w:val="18"/>
              </w:rPr>
            </w:pPr>
            <w:r w:rsidRPr="005D54A8">
              <w:rPr>
                <w:rFonts w:cs="Calibri"/>
                <w:color w:val="000000"/>
                <w:sz w:val="18"/>
                <w:szCs w:val="18"/>
              </w:rPr>
              <w:t>36.4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B" w14:textId="77777777" w:rsidR="00BD14D2" w:rsidRPr="005D54A8" w:rsidRDefault="00BD14D2" w:rsidP="005D54A8">
            <w:pPr>
              <w:jc w:val="center"/>
              <w:rPr>
                <w:rFonts w:cs="Calibri"/>
                <w:sz w:val="18"/>
                <w:szCs w:val="18"/>
              </w:rPr>
            </w:pPr>
            <w:r w:rsidRPr="005D54A8">
              <w:rPr>
                <w:rFonts w:cs="Calibri"/>
                <w:color w:val="000000"/>
                <w:sz w:val="18"/>
                <w:szCs w:val="18"/>
              </w:rPr>
              <w:t>51.4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C" w14:textId="77777777" w:rsidR="00BD14D2" w:rsidRPr="005D54A8" w:rsidRDefault="00BD14D2" w:rsidP="005D54A8">
            <w:pPr>
              <w:jc w:val="center"/>
              <w:rPr>
                <w:rFonts w:cs="Calibri"/>
                <w:color w:val="000000"/>
                <w:sz w:val="18"/>
                <w:szCs w:val="18"/>
              </w:rPr>
            </w:pPr>
            <w:r w:rsidRPr="005D54A8">
              <w:rPr>
                <w:rFonts w:cs="Calibri"/>
                <w:sz w:val="18"/>
                <w:szCs w:val="18"/>
              </w:rPr>
              <w:t>66.4</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D"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DE" w14:textId="77777777" w:rsidR="00BD14D2" w:rsidRPr="005D54A8" w:rsidRDefault="00BD14D2" w:rsidP="005D54A8">
            <w:pPr>
              <w:jc w:val="center"/>
              <w:rPr>
                <w:rFonts w:cs="Calibri"/>
                <w:sz w:val="18"/>
                <w:szCs w:val="18"/>
              </w:rPr>
            </w:pPr>
            <w:r w:rsidRPr="005D54A8">
              <w:rPr>
                <w:rFonts w:cs="Calibri"/>
                <w:color w:val="000000"/>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DF"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Ministry of Ecology, Geology and Natural Resources.</w:t>
            </w:r>
          </w:p>
          <w:p w14:paraId="6F184DE0"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DE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2" w14:textId="77777777" w:rsidR="00BD14D2" w:rsidRPr="005D54A8" w:rsidRDefault="00BD14D2" w:rsidP="005D54A8">
            <w:pPr>
              <w:ind w:left="-24"/>
              <w:rPr>
                <w:rFonts w:cs="Calibri"/>
                <w:sz w:val="18"/>
                <w:szCs w:val="18"/>
              </w:rPr>
            </w:pPr>
            <w:r w:rsidRPr="005D54A8">
              <w:rPr>
                <w:rFonts w:cs="Calibri"/>
                <w:color w:val="000000"/>
                <w:sz w:val="18"/>
                <w:szCs w:val="18"/>
              </w:rPr>
              <w:t>Kyrgyzstan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E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6" w14:textId="77777777" w:rsidR="00BD14D2" w:rsidRPr="005D54A8" w:rsidRDefault="00BD14D2" w:rsidP="005D54A8">
            <w:pPr>
              <w:jc w:val="center"/>
              <w:rPr>
                <w:rFonts w:cs="Calibri"/>
                <w:sz w:val="18"/>
                <w:szCs w:val="18"/>
              </w:rPr>
            </w:pPr>
            <w:r w:rsidRPr="005D54A8">
              <w:rPr>
                <w:rFonts w:cs="Calibri"/>
                <w:color w:val="000000"/>
                <w:sz w:val="18"/>
                <w:szCs w:val="18"/>
              </w:rPr>
              <w:t>3.2</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7" w14:textId="77777777" w:rsidR="00BD14D2" w:rsidRPr="005D54A8" w:rsidRDefault="00BD14D2" w:rsidP="005D54A8">
            <w:pPr>
              <w:jc w:val="center"/>
              <w:rPr>
                <w:rFonts w:cs="Calibri"/>
                <w:sz w:val="18"/>
                <w:szCs w:val="18"/>
              </w:rPr>
            </w:pPr>
            <w:r w:rsidRPr="005D54A8">
              <w:rPr>
                <w:rFonts w:cs="Calibri"/>
                <w:color w:val="000000"/>
                <w:sz w:val="18"/>
                <w:szCs w:val="18"/>
              </w:rPr>
              <w:t>18.8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8" w14:textId="77777777" w:rsidR="00BD14D2" w:rsidRPr="005D54A8" w:rsidRDefault="00BD14D2" w:rsidP="005D54A8">
            <w:pPr>
              <w:jc w:val="center"/>
              <w:rPr>
                <w:rFonts w:cs="Calibri"/>
                <w:sz w:val="18"/>
                <w:szCs w:val="18"/>
              </w:rPr>
            </w:pPr>
            <w:r w:rsidRPr="005D54A8">
              <w:rPr>
                <w:rFonts w:cs="Calibri"/>
                <w:color w:val="000000"/>
                <w:sz w:val="18"/>
                <w:szCs w:val="18"/>
              </w:rPr>
              <w:t>38.9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9" w14:textId="77777777" w:rsidR="00BD14D2" w:rsidRPr="005D54A8" w:rsidRDefault="00BD14D2" w:rsidP="005D54A8">
            <w:pPr>
              <w:jc w:val="center"/>
              <w:rPr>
                <w:rFonts w:cs="Calibri"/>
                <w:color w:val="000000"/>
                <w:sz w:val="18"/>
                <w:szCs w:val="18"/>
              </w:rPr>
            </w:pPr>
            <w:r w:rsidRPr="005D54A8">
              <w:rPr>
                <w:rFonts w:cs="Calibri"/>
                <w:sz w:val="18"/>
                <w:szCs w:val="18"/>
              </w:rPr>
              <w:t>54.2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A"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05/03/2026 </w:t>
            </w:r>
            <w:r w:rsidRPr="005D54A8">
              <w:rPr>
                <w:rFonts w:cs="Calibri"/>
                <w:sz w:val="18"/>
                <w:szCs w:val="18"/>
              </w:rPr>
              <w:br/>
            </w:r>
            <w:r w:rsidRPr="005D54A8">
              <w:rPr>
                <w:rFonts w:cs="Calibri"/>
                <w:color w:val="000000"/>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B"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Natural Resources, Ecology and Technical Supervision.</w:t>
            </w:r>
          </w:p>
          <w:p w14:paraId="6F184DEC"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DF9"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E" w14:textId="77777777" w:rsidR="00BD14D2" w:rsidRPr="005D54A8" w:rsidRDefault="00BD14D2" w:rsidP="005D54A8">
            <w:pPr>
              <w:ind w:left="-24"/>
              <w:rPr>
                <w:rFonts w:cs="Calibri"/>
                <w:sz w:val="18"/>
                <w:szCs w:val="18"/>
              </w:rPr>
            </w:pPr>
            <w:r w:rsidRPr="005D54A8">
              <w:rPr>
                <w:rFonts w:cs="Calibri"/>
                <w:color w:val="000000"/>
                <w:sz w:val="18"/>
                <w:szCs w:val="18"/>
              </w:rPr>
              <w:t>Lao PDR</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E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F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2" w14:textId="77777777" w:rsidR="00BD14D2" w:rsidRPr="005D54A8" w:rsidRDefault="00BD14D2" w:rsidP="005D54A8">
            <w:pPr>
              <w:jc w:val="center"/>
              <w:rPr>
                <w:rFonts w:cs="Calibri"/>
                <w:sz w:val="18"/>
                <w:szCs w:val="18"/>
              </w:rPr>
            </w:pPr>
            <w:r w:rsidRPr="005D54A8">
              <w:rPr>
                <w:rFonts w:cs="Calibri"/>
                <w:color w:val="000000"/>
                <w:sz w:val="18"/>
                <w:szCs w:val="18"/>
              </w:rPr>
              <w:t>7.7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3" w14:textId="77777777" w:rsidR="00BD14D2" w:rsidRPr="005D54A8" w:rsidRDefault="00BD14D2" w:rsidP="005D54A8">
            <w:pPr>
              <w:jc w:val="center"/>
              <w:rPr>
                <w:rFonts w:cs="Calibri"/>
                <w:sz w:val="18"/>
                <w:szCs w:val="18"/>
              </w:rPr>
            </w:pPr>
            <w:r w:rsidRPr="005D54A8">
              <w:rPr>
                <w:rFonts w:cs="Calibri"/>
                <w:color w:val="000000"/>
                <w:sz w:val="18"/>
                <w:szCs w:val="18"/>
              </w:rPr>
              <w:t>54.5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4" w14:textId="77777777" w:rsidR="00BD14D2" w:rsidRPr="005D54A8" w:rsidRDefault="00BD14D2" w:rsidP="005D54A8">
            <w:pPr>
              <w:jc w:val="center"/>
              <w:rPr>
                <w:rFonts w:cs="Calibri"/>
                <w:sz w:val="18"/>
                <w:szCs w:val="18"/>
              </w:rPr>
            </w:pPr>
            <w:r w:rsidRPr="005D54A8">
              <w:rPr>
                <w:rFonts w:cs="Calibri"/>
                <w:color w:val="000000"/>
                <w:sz w:val="18"/>
                <w:szCs w:val="18"/>
              </w:rPr>
              <w:t>72.8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5" w14:textId="77777777" w:rsidR="00BD14D2" w:rsidRPr="005D54A8" w:rsidRDefault="00BD14D2" w:rsidP="005D54A8">
            <w:pPr>
              <w:jc w:val="center"/>
              <w:rPr>
                <w:rFonts w:cs="Calibri"/>
                <w:color w:val="000000"/>
                <w:sz w:val="18"/>
                <w:szCs w:val="18"/>
              </w:rPr>
            </w:pPr>
            <w:r w:rsidRPr="005D54A8">
              <w:rPr>
                <w:rFonts w:cs="Calibri"/>
                <w:sz w:val="18"/>
                <w:szCs w:val="18"/>
              </w:rPr>
              <w:t>79.9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6"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DF7"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8"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the Ministry of Natural Resources and Environment.</w:t>
            </w:r>
            <w:r w:rsidRPr="005D54A8">
              <w:rPr>
                <w:rFonts w:cs="Calibri"/>
                <w:sz w:val="18"/>
                <w:szCs w:val="18"/>
              </w:rPr>
              <w:br/>
            </w:r>
            <w:r w:rsidRPr="005D54A8">
              <w:rPr>
                <w:rFonts w:cs="Calibri"/>
                <w:color w:val="000000"/>
                <w:sz w:val="18"/>
                <w:szCs w:val="18"/>
              </w:rPr>
              <w:t xml:space="preserve"> 7NR Status: Under final validation by the Ministry of Natural Resources and Environment.</w:t>
            </w:r>
          </w:p>
        </w:tc>
      </w:tr>
      <w:tr w:rsidR="00BD14D2" w:rsidRPr="005D54A8" w14:paraId="6F184E06"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A" w14:textId="77777777" w:rsidR="00BD14D2" w:rsidRPr="005D54A8" w:rsidRDefault="00BD14D2" w:rsidP="005D54A8">
            <w:pPr>
              <w:ind w:left="-24"/>
              <w:rPr>
                <w:rFonts w:cs="Calibri"/>
                <w:sz w:val="18"/>
                <w:szCs w:val="18"/>
              </w:rPr>
            </w:pPr>
            <w:r w:rsidRPr="005D54A8">
              <w:rPr>
                <w:rFonts w:cs="Calibri"/>
                <w:color w:val="000000"/>
                <w:sz w:val="18"/>
                <w:szCs w:val="18"/>
              </w:rPr>
              <w:t>Lebanon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B"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C"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DFD"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DFF" w14:textId="77777777" w:rsidR="00BD14D2" w:rsidRPr="005D54A8" w:rsidRDefault="00BD14D2" w:rsidP="005D54A8">
            <w:pPr>
              <w:jc w:val="center"/>
              <w:rPr>
                <w:rFonts w:cs="Calibri"/>
                <w:sz w:val="18"/>
                <w:szCs w:val="18"/>
              </w:rPr>
            </w:pPr>
            <w:r w:rsidRPr="005D54A8">
              <w:rPr>
                <w:rFonts w:cs="Calibri"/>
                <w:color w:val="000000"/>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0" w14:textId="77777777" w:rsidR="00BD14D2" w:rsidRPr="005D54A8" w:rsidRDefault="00BD14D2" w:rsidP="005D54A8">
            <w:pPr>
              <w:jc w:val="center"/>
              <w:rPr>
                <w:rFonts w:cs="Calibri"/>
                <w:sz w:val="18"/>
                <w:szCs w:val="18"/>
              </w:rPr>
            </w:pPr>
            <w:r w:rsidRPr="005D54A8">
              <w:rPr>
                <w:rFonts w:cs="Calibri"/>
                <w:color w:val="000000"/>
                <w:sz w:val="18"/>
                <w:szCs w:val="18"/>
              </w:rPr>
              <w:t>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1" w14:textId="77777777" w:rsidR="00BD14D2" w:rsidRPr="005D54A8" w:rsidRDefault="00BD14D2" w:rsidP="005D54A8">
            <w:pPr>
              <w:jc w:val="center"/>
              <w:rPr>
                <w:rFonts w:cs="Calibri"/>
                <w:color w:val="000000"/>
                <w:sz w:val="18"/>
                <w:szCs w:val="18"/>
              </w:rPr>
            </w:pPr>
            <w:r w:rsidRPr="005D54A8">
              <w:rPr>
                <w:rFonts w:cs="Calibri"/>
                <w:sz w:val="18"/>
                <w:szCs w:val="18"/>
              </w:rPr>
              <w:t>30.7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2" w14:textId="77777777" w:rsidR="00BD14D2" w:rsidRPr="005D54A8" w:rsidRDefault="00BD14D2" w:rsidP="005D54A8">
            <w:pPr>
              <w:jc w:val="center"/>
              <w:rPr>
                <w:rFonts w:cs="Calibri"/>
                <w:sz w:val="18"/>
                <w:szCs w:val="18"/>
              </w:rPr>
            </w:pPr>
            <w:r w:rsidRPr="005D54A8">
              <w:rPr>
                <w:rFonts w:cs="Calibri"/>
                <w:color w:val="000000"/>
                <w:sz w:val="18"/>
                <w:szCs w:val="18"/>
              </w:rPr>
              <w:t>NBSAP: 09/02/2026</w:t>
            </w:r>
          </w:p>
          <w:p w14:paraId="6F184E03"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4"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w:t>
            </w:r>
          </w:p>
          <w:p w14:paraId="6F184E05"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E1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7" w14:textId="77777777" w:rsidR="00BD14D2" w:rsidRPr="005D54A8" w:rsidRDefault="00BD14D2" w:rsidP="005D54A8">
            <w:pPr>
              <w:ind w:left="-24"/>
              <w:rPr>
                <w:rFonts w:cs="Calibri"/>
                <w:sz w:val="18"/>
                <w:szCs w:val="18"/>
              </w:rPr>
            </w:pPr>
            <w:r w:rsidRPr="005D54A8">
              <w:rPr>
                <w:rFonts w:cs="Calibri"/>
                <w:color w:val="000000"/>
                <w:sz w:val="18"/>
                <w:szCs w:val="18"/>
              </w:rPr>
              <w:t>Malaysia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8"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9"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0A"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B" w14:textId="77777777" w:rsidR="00BD14D2" w:rsidRPr="005D54A8" w:rsidRDefault="00BD14D2" w:rsidP="005D54A8">
            <w:pPr>
              <w:jc w:val="center"/>
              <w:rPr>
                <w:rFonts w:cs="Calibri"/>
                <w:sz w:val="18"/>
                <w:szCs w:val="18"/>
              </w:rPr>
            </w:pPr>
            <w:r w:rsidRPr="005D54A8">
              <w:rPr>
                <w:rFonts w:cs="Calibri"/>
                <w:color w:val="000000"/>
                <w:sz w:val="18"/>
                <w:szCs w:val="18"/>
              </w:rPr>
              <w:t>2.7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C" w14:textId="77777777" w:rsidR="00BD14D2" w:rsidRPr="005D54A8" w:rsidRDefault="00BD14D2" w:rsidP="005D54A8">
            <w:pPr>
              <w:jc w:val="center"/>
              <w:rPr>
                <w:rFonts w:cs="Calibri"/>
                <w:sz w:val="18"/>
                <w:szCs w:val="18"/>
              </w:rPr>
            </w:pPr>
            <w:r w:rsidRPr="005D54A8">
              <w:rPr>
                <w:rFonts w:cs="Calibri"/>
                <w:color w:val="000000"/>
                <w:sz w:val="18"/>
                <w:szCs w:val="18"/>
              </w:rPr>
              <w:t>8.1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D" w14:textId="77777777" w:rsidR="00BD14D2" w:rsidRPr="005D54A8" w:rsidRDefault="00BD14D2" w:rsidP="005D54A8">
            <w:pPr>
              <w:jc w:val="center"/>
              <w:rPr>
                <w:rFonts w:cs="Calibri"/>
                <w:sz w:val="18"/>
                <w:szCs w:val="18"/>
              </w:rPr>
            </w:pPr>
            <w:r w:rsidRPr="005D54A8">
              <w:rPr>
                <w:rFonts w:cs="Calibri"/>
                <w:color w:val="000000"/>
                <w:sz w:val="18"/>
                <w:szCs w:val="18"/>
              </w:rPr>
              <w:t>76.4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E" w14:textId="77777777" w:rsidR="00BD14D2" w:rsidRPr="005D54A8" w:rsidRDefault="00BD14D2" w:rsidP="005D54A8">
            <w:pPr>
              <w:jc w:val="center"/>
              <w:rPr>
                <w:rFonts w:cs="Calibri"/>
                <w:color w:val="000000"/>
                <w:sz w:val="18"/>
                <w:szCs w:val="18"/>
              </w:rPr>
            </w:pPr>
            <w:r w:rsidRPr="005D54A8">
              <w:rPr>
                <w:rFonts w:cs="Calibri"/>
                <w:sz w:val="18"/>
                <w:szCs w:val="18"/>
              </w:rPr>
              <w:t>90.7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0F" w14:textId="77777777" w:rsidR="00BD14D2" w:rsidRPr="005D54A8" w:rsidRDefault="00BD14D2" w:rsidP="005D54A8">
            <w:pPr>
              <w:jc w:val="center"/>
              <w:rPr>
                <w:rFonts w:cs="Calibri"/>
                <w:sz w:val="18"/>
                <w:szCs w:val="18"/>
              </w:rPr>
            </w:pPr>
            <w:r w:rsidRPr="005D54A8">
              <w:rPr>
                <w:rFonts w:cs="Calibri"/>
                <w:color w:val="000000"/>
                <w:sz w:val="18"/>
                <w:szCs w:val="18"/>
              </w:rPr>
              <w:t>NBSAP: 02/08/2024</w:t>
            </w:r>
          </w:p>
          <w:p w14:paraId="6F184E10"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1"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Natural Resources and Environmental Sustainability.</w:t>
            </w:r>
          </w:p>
          <w:p w14:paraId="6F184E12"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2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4" w14:textId="77777777" w:rsidR="00BD14D2" w:rsidRPr="005D54A8" w:rsidRDefault="00BD14D2" w:rsidP="005D54A8">
            <w:pPr>
              <w:ind w:left="-24"/>
              <w:rPr>
                <w:rFonts w:cs="Calibri"/>
                <w:sz w:val="18"/>
                <w:szCs w:val="18"/>
              </w:rPr>
            </w:pPr>
            <w:r w:rsidRPr="005D54A8">
              <w:rPr>
                <w:rFonts w:cs="Calibri"/>
                <w:color w:val="000000"/>
                <w:sz w:val="18"/>
                <w:szCs w:val="18"/>
              </w:rPr>
              <w:t>Maldives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1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8" w14:textId="77777777" w:rsidR="00BD14D2" w:rsidRPr="005D54A8" w:rsidRDefault="00BD14D2" w:rsidP="005D54A8">
            <w:pPr>
              <w:jc w:val="center"/>
              <w:rPr>
                <w:rFonts w:cs="Calibri"/>
                <w:sz w:val="18"/>
                <w:szCs w:val="18"/>
              </w:rPr>
            </w:pPr>
            <w:r w:rsidRPr="005D54A8">
              <w:rPr>
                <w:rFonts w:cs="Calibri"/>
                <w:color w:val="000000"/>
                <w:sz w:val="18"/>
                <w:szCs w:val="18"/>
              </w:rPr>
              <w:t>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9" w14:textId="77777777" w:rsidR="00BD14D2" w:rsidRPr="005D54A8" w:rsidRDefault="00BD14D2" w:rsidP="005D54A8">
            <w:pPr>
              <w:jc w:val="center"/>
              <w:rPr>
                <w:rFonts w:cs="Calibri"/>
                <w:sz w:val="18"/>
                <w:szCs w:val="18"/>
              </w:rPr>
            </w:pPr>
            <w:r w:rsidRPr="005D54A8">
              <w:rPr>
                <w:rFonts w:cs="Calibri"/>
                <w:color w:val="000000"/>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A" w14:textId="77777777" w:rsidR="00BD14D2" w:rsidRPr="005D54A8" w:rsidRDefault="00BD14D2" w:rsidP="005D54A8">
            <w:pPr>
              <w:jc w:val="center"/>
              <w:rPr>
                <w:rFonts w:cs="Calibri"/>
                <w:sz w:val="18"/>
                <w:szCs w:val="18"/>
              </w:rPr>
            </w:pPr>
            <w:r w:rsidRPr="005D54A8">
              <w:rPr>
                <w:rFonts w:cs="Calibri"/>
                <w:color w:val="000000"/>
                <w:sz w:val="18"/>
                <w:szCs w:val="18"/>
              </w:rPr>
              <w:t>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B" w14:textId="77777777" w:rsidR="00BD14D2" w:rsidRPr="005D54A8" w:rsidRDefault="00BD14D2" w:rsidP="005D54A8">
            <w:pPr>
              <w:jc w:val="center"/>
              <w:rPr>
                <w:rFonts w:cs="Calibri"/>
                <w:color w:val="000000"/>
                <w:sz w:val="18"/>
                <w:szCs w:val="18"/>
              </w:rPr>
            </w:pPr>
            <w:r w:rsidRPr="005D54A8">
              <w:rPr>
                <w:rFonts w:cs="Calibri"/>
                <w:sz w:val="18"/>
                <w:szCs w:val="18"/>
              </w:rPr>
              <w:t>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C"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1D" w14:textId="77777777" w:rsidR="00BD14D2" w:rsidRPr="005D54A8" w:rsidRDefault="00BD14D2" w:rsidP="005D54A8">
            <w:pPr>
              <w:jc w:val="center"/>
              <w:rPr>
                <w:rFonts w:cs="Calibri"/>
                <w:sz w:val="18"/>
                <w:szCs w:val="18"/>
              </w:rPr>
            </w:pPr>
            <w:r w:rsidRPr="005D54A8">
              <w:rPr>
                <w:rFonts w:cs="Calibri"/>
                <w:color w:val="000000"/>
                <w:sz w:val="18"/>
                <w:szCs w:val="18"/>
              </w:rPr>
              <w:t xml:space="preserve">7NR: Not </w:t>
            </w:r>
            <w:r w:rsidRPr="005D54A8">
              <w:rPr>
                <w:rFonts w:cs="Calibri"/>
                <w:color w:val="000000"/>
                <w:sz w:val="18"/>
                <w:szCs w:val="18"/>
              </w:rPr>
              <w:lastRenderedPageBreak/>
              <w:t>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1E"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Inception phase.</w:t>
            </w:r>
          </w:p>
          <w:p w14:paraId="6F184E1F" w14:textId="77777777" w:rsidR="00BD14D2" w:rsidRPr="005D54A8" w:rsidRDefault="00BD14D2" w:rsidP="005D54A8">
            <w:pPr>
              <w:jc w:val="center"/>
              <w:rPr>
                <w:rFonts w:cs="Calibri"/>
                <w:sz w:val="18"/>
                <w:szCs w:val="18"/>
              </w:rPr>
            </w:pPr>
            <w:r w:rsidRPr="005D54A8">
              <w:rPr>
                <w:rFonts w:cs="Calibri"/>
                <w:color w:val="000000"/>
                <w:sz w:val="18"/>
                <w:szCs w:val="18"/>
              </w:rPr>
              <w:t>7NR status: Inception phase.</w:t>
            </w:r>
          </w:p>
        </w:tc>
      </w:tr>
      <w:tr w:rsidR="00BD14D2" w:rsidRPr="005D54A8" w14:paraId="6F184E2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1" w14:textId="77777777" w:rsidR="00BD14D2" w:rsidRPr="005D54A8" w:rsidRDefault="00BD14D2" w:rsidP="005D54A8">
            <w:pPr>
              <w:ind w:left="-24"/>
              <w:rPr>
                <w:rFonts w:cs="Calibri"/>
                <w:sz w:val="18"/>
                <w:szCs w:val="18"/>
              </w:rPr>
            </w:pPr>
            <w:r w:rsidRPr="005D54A8">
              <w:rPr>
                <w:rFonts w:cs="Calibri"/>
                <w:color w:val="000000"/>
                <w:sz w:val="18"/>
                <w:szCs w:val="18"/>
              </w:rPr>
              <w:t>Mauritania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2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6" w14:textId="77777777" w:rsidR="00BD14D2" w:rsidRPr="005D54A8" w:rsidRDefault="00BD14D2" w:rsidP="005D54A8">
            <w:pPr>
              <w:jc w:val="center"/>
              <w:rPr>
                <w:rFonts w:cs="Calibri"/>
                <w:sz w:val="18"/>
                <w:szCs w:val="18"/>
              </w:rPr>
            </w:pPr>
            <w:r w:rsidRPr="005D54A8">
              <w:rPr>
                <w:rFonts w:cs="Calibri"/>
                <w:color w:val="000000"/>
                <w:sz w:val="18"/>
                <w:szCs w:val="18"/>
              </w:rPr>
              <w:t>12.9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7" w14:textId="77777777" w:rsidR="00BD14D2" w:rsidRPr="005D54A8" w:rsidRDefault="00BD14D2" w:rsidP="005D54A8">
            <w:pPr>
              <w:jc w:val="center"/>
              <w:rPr>
                <w:rFonts w:cs="Calibri"/>
                <w:sz w:val="18"/>
                <w:szCs w:val="18"/>
              </w:rPr>
            </w:pPr>
            <w:r w:rsidRPr="005D54A8">
              <w:rPr>
                <w:rFonts w:cs="Calibri"/>
                <w:color w:val="000000"/>
                <w:sz w:val="18"/>
                <w:szCs w:val="18"/>
              </w:rPr>
              <w:t>27.0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8" w14:textId="77777777" w:rsidR="00BD14D2" w:rsidRPr="005D54A8" w:rsidRDefault="00BD14D2" w:rsidP="005D54A8">
            <w:pPr>
              <w:jc w:val="center"/>
              <w:rPr>
                <w:rFonts w:cs="Calibri"/>
                <w:color w:val="000000"/>
                <w:sz w:val="18"/>
                <w:szCs w:val="18"/>
              </w:rPr>
            </w:pPr>
            <w:r w:rsidRPr="005D54A8">
              <w:rPr>
                <w:rFonts w:cs="Calibri"/>
                <w:sz w:val="18"/>
                <w:szCs w:val="18"/>
              </w:rPr>
              <w:t>29.6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9" w14:textId="77777777" w:rsidR="00BD14D2" w:rsidRPr="005D54A8" w:rsidRDefault="00BD14D2" w:rsidP="005D54A8">
            <w:pPr>
              <w:jc w:val="center"/>
              <w:rPr>
                <w:rFonts w:cs="Calibri"/>
                <w:sz w:val="18"/>
                <w:szCs w:val="18"/>
              </w:rPr>
            </w:pPr>
            <w:r w:rsidRPr="005D54A8">
              <w:rPr>
                <w:rFonts w:cs="Calibri"/>
                <w:color w:val="000000"/>
                <w:sz w:val="18"/>
                <w:szCs w:val="18"/>
              </w:rPr>
              <w:t>NBSAP: 20/10/2024</w:t>
            </w:r>
          </w:p>
          <w:p w14:paraId="6F184E2A"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B"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w:t>
            </w:r>
          </w:p>
          <w:p w14:paraId="6F184E2C"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E3A"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E" w14:textId="77777777" w:rsidR="00BD14D2" w:rsidRPr="005D54A8" w:rsidRDefault="00BD14D2" w:rsidP="005D54A8">
            <w:pPr>
              <w:ind w:left="-24"/>
              <w:rPr>
                <w:rFonts w:cs="Calibri"/>
                <w:sz w:val="18"/>
                <w:szCs w:val="18"/>
              </w:rPr>
            </w:pPr>
            <w:r w:rsidRPr="005D54A8">
              <w:rPr>
                <w:rFonts w:cs="Calibri"/>
                <w:color w:val="000000"/>
                <w:sz w:val="18"/>
                <w:szCs w:val="18"/>
              </w:rPr>
              <w:t>Mauritius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2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3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3"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4"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5" w14:textId="77777777" w:rsidR="00BD14D2" w:rsidRPr="005D54A8" w:rsidRDefault="00BD14D2" w:rsidP="005D54A8">
            <w:pPr>
              <w:jc w:val="center"/>
              <w:rPr>
                <w:rFonts w:cs="Calibri"/>
                <w:color w:val="000000"/>
                <w:sz w:val="18"/>
                <w:szCs w:val="18"/>
              </w:rPr>
            </w:pPr>
            <w:r w:rsidRPr="005D54A8">
              <w:rPr>
                <w:rFonts w:cs="Calibri"/>
                <w:sz w:val="18"/>
                <w:szCs w:val="18"/>
              </w:rPr>
              <w:t>1.8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6"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37"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8"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Agro-Industry, Food Security, Blue Economy, and Fisheries.</w:t>
            </w:r>
          </w:p>
          <w:p w14:paraId="6F184E39"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E46"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B" w14:textId="77777777" w:rsidR="00BD14D2" w:rsidRPr="005D54A8" w:rsidRDefault="00BD14D2" w:rsidP="005D54A8">
            <w:pPr>
              <w:ind w:left="-24"/>
              <w:rPr>
                <w:rFonts w:cs="Calibri"/>
                <w:sz w:val="18"/>
                <w:szCs w:val="18"/>
              </w:rPr>
            </w:pPr>
            <w:r w:rsidRPr="005D54A8">
              <w:rPr>
                <w:rFonts w:cs="Calibri"/>
                <w:color w:val="000000"/>
                <w:sz w:val="18"/>
                <w:szCs w:val="18"/>
              </w:rPr>
              <w:t>Mexico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C"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D"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3E"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3F" w14:textId="77777777" w:rsidR="00BD14D2" w:rsidRPr="005D54A8" w:rsidRDefault="00BD14D2" w:rsidP="005D54A8">
            <w:pPr>
              <w:jc w:val="center"/>
              <w:rPr>
                <w:rFonts w:cs="Calibri"/>
                <w:sz w:val="18"/>
                <w:szCs w:val="18"/>
              </w:rPr>
            </w:pPr>
            <w:r w:rsidRPr="005D54A8">
              <w:rPr>
                <w:rFonts w:cs="Calibri"/>
                <w:color w:val="000000"/>
                <w:sz w:val="18"/>
                <w:szCs w:val="18"/>
              </w:rPr>
              <w:t>1.3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0" w14:textId="77777777" w:rsidR="00BD14D2" w:rsidRPr="005D54A8" w:rsidRDefault="00BD14D2" w:rsidP="005D54A8">
            <w:pPr>
              <w:jc w:val="center"/>
              <w:rPr>
                <w:rFonts w:cs="Calibri"/>
                <w:sz w:val="18"/>
                <w:szCs w:val="18"/>
              </w:rPr>
            </w:pPr>
            <w:r w:rsidRPr="005D54A8">
              <w:rPr>
                <w:rFonts w:cs="Calibri"/>
                <w:color w:val="000000"/>
                <w:sz w:val="18"/>
                <w:szCs w:val="18"/>
              </w:rPr>
              <w:t>9.9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1" w14:textId="77777777" w:rsidR="00BD14D2" w:rsidRPr="005D54A8" w:rsidRDefault="00BD14D2" w:rsidP="005D54A8">
            <w:pPr>
              <w:jc w:val="center"/>
              <w:rPr>
                <w:rFonts w:cs="Calibri"/>
                <w:sz w:val="18"/>
                <w:szCs w:val="18"/>
              </w:rPr>
            </w:pPr>
            <w:r w:rsidRPr="005D54A8">
              <w:rPr>
                <w:rFonts w:cs="Calibri"/>
                <w:color w:val="000000"/>
                <w:sz w:val="18"/>
                <w:szCs w:val="18"/>
              </w:rPr>
              <w:t>28.7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2" w14:textId="77777777" w:rsidR="00BD14D2" w:rsidRPr="005D54A8" w:rsidRDefault="00BD14D2" w:rsidP="005D54A8">
            <w:pPr>
              <w:jc w:val="center"/>
              <w:rPr>
                <w:rFonts w:cs="Calibri"/>
                <w:color w:val="000000"/>
                <w:sz w:val="18"/>
                <w:szCs w:val="18"/>
              </w:rPr>
            </w:pPr>
            <w:r w:rsidRPr="005D54A8">
              <w:rPr>
                <w:rFonts w:cs="Calibri"/>
                <w:sz w:val="18"/>
                <w:szCs w:val="18"/>
              </w:rPr>
              <w:t>49.9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3" w14:textId="77777777" w:rsidR="00BD14D2" w:rsidRPr="005D54A8" w:rsidRDefault="00BD14D2" w:rsidP="005D54A8">
            <w:pPr>
              <w:jc w:val="center"/>
              <w:rPr>
                <w:rFonts w:cs="Calibri"/>
                <w:sz w:val="18"/>
                <w:szCs w:val="18"/>
              </w:rPr>
            </w:pPr>
            <w:r w:rsidRPr="005D54A8">
              <w:rPr>
                <w:rFonts w:cs="Calibri"/>
                <w:color w:val="000000"/>
                <w:sz w:val="18"/>
                <w:szCs w:val="18"/>
              </w:rPr>
              <w:t>NBSAP: 22/08/2024</w:t>
            </w:r>
          </w:p>
          <w:p w14:paraId="6F184E44" w14:textId="77777777" w:rsidR="00BD14D2" w:rsidRPr="005D54A8" w:rsidRDefault="00BD14D2" w:rsidP="005D54A8">
            <w:pPr>
              <w:jc w:val="center"/>
              <w:rPr>
                <w:rFonts w:cs="Calibri"/>
                <w:sz w:val="18"/>
                <w:szCs w:val="18"/>
              </w:rPr>
            </w:pPr>
            <w:r w:rsidRPr="005D54A8">
              <w:rPr>
                <w:rFonts w:cs="Calibri"/>
                <w:color w:val="000000"/>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5"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National Commission for the Knowledge and Use of Biodiversity.</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E52"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7" w14:textId="77777777" w:rsidR="00BD14D2" w:rsidRPr="005D54A8" w:rsidRDefault="00BD14D2" w:rsidP="005D54A8">
            <w:pPr>
              <w:ind w:left="-24"/>
              <w:rPr>
                <w:rFonts w:cs="Calibri"/>
                <w:sz w:val="18"/>
                <w:szCs w:val="18"/>
              </w:rPr>
            </w:pPr>
            <w:r w:rsidRPr="005D54A8">
              <w:rPr>
                <w:rFonts w:cs="Calibri"/>
                <w:color w:val="000000"/>
                <w:sz w:val="18"/>
                <w:szCs w:val="18"/>
              </w:rPr>
              <w:t>Mongolia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8"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9"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4A"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B" w14:textId="77777777" w:rsidR="00BD14D2" w:rsidRPr="005D54A8" w:rsidRDefault="00BD14D2" w:rsidP="005D54A8">
            <w:pPr>
              <w:jc w:val="center"/>
              <w:rPr>
                <w:rFonts w:cs="Calibri"/>
                <w:sz w:val="18"/>
                <w:szCs w:val="18"/>
              </w:rPr>
            </w:pPr>
            <w:r w:rsidRPr="005D54A8">
              <w:rPr>
                <w:rFonts w:cs="Calibri"/>
                <w:color w:val="000000"/>
                <w:sz w:val="18"/>
                <w:szCs w:val="18"/>
              </w:rPr>
              <w:t>4.4</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C" w14:textId="77777777" w:rsidR="00BD14D2" w:rsidRPr="005D54A8" w:rsidRDefault="00BD14D2" w:rsidP="005D54A8">
            <w:pPr>
              <w:jc w:val="center"/>
              <w:rPr>
                <w:rFonts w:cs="Calibri"/>
                <w:sz w:val="18"/>
                <w:szCs w:val="18"/>
              </w:rPr>
            </w:pPr>
            <w:r w:rsidRPr="005D54A8">
              <w:rPr>
                <w:rFonts w:cs="Calibri"/>
                <w:color w:val="000000"/>
                <w:sz w:val="18"/>
                <w:szCs w:val="18"/>
              </w:rPr>
              <w:t>48.2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D" w14:textId="77777777" w:rsidR="00BD14D2" w:rsidRPr="005D54A8" w:rsidRDefault="00BD14D2" w:rsidP="005D54A8">
            <w:pPr>
              <w:jc w:val="center"/>
              <w:rPr>
                <w:rFonts w:cs="Calibri"/>
                <w:sz w:val="18"/>
                <w:szCs w:val="18"/>
              </w:rPr>
            </w:pPr>
            <w:r w:rsidRPr="005D54A8">
              <w:rPr>
                <w:rFonts w:cs="Calibri"/>
                <w:color w:val="000000"/>
                <w:sz w:val="18"/>
                <w:szCs w:val="18"/>
              </w:rPr>
              <w:t>62.8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E" w14:textId="77777777" w:rsidR="00BD14D2" w:rsidRPr="005D54A8" w:rsidRDefault="00BD14D2" w:rsidP="005D54A8">
            <w:pPr>
              <w:jc w:val="center"/>
              <w:rPr>
                <w:rFonts w:cs="Calibri"/>
                <w:color w:val="000000"/>
                <w:sz w:val="18"/>
                <w:szCs w:val="18"/>
              </w:rPr>
            </w:pPr>
            <w:r w:rsidRPr="005D54A8">
              <w:rPr>
                <w:rFonts w:cs="Calibri"/>
                <w:sz w:val="18"/>
                <w:szCs w:val="18"/>
              </w:rPr>
              <w:t>71.5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4F"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50"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1"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the Ministry of Environment and Climate Change.</w:t>
            </w:r>
            <w:r w:rsidRPr="005D54A8">
              <w:rPr>
                <w:rFonts w:cs="Calibri"/>
                <w:sz w:val="18"/>
                <w:szCs w:val="18"/>
              </w:rPr>
              <w:br/>
            </w:r>
            <w:r w:rsidRPr="005D54A8">
              <w:rPr>
                <w:rFonts w:cs="Calibri"/>
                <w:color w:val="000000"/>
                <w:sz w:val="18"/>
                <w:szCs w:val="18"/>
              </w:rPr>
              <w:t xml:space="preserve"> 7NR Status: Submitted by the Ministry of Environment and Climate Change.</w:t>
            </w:r>
          </w:p>
        </w:tc>
      </w:tr>
      <w:tr w:rsidR="00BD14D2" w:rsidRPr="005D54A8" w14:paraId="6F184E5F"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3" w14:textId="77777777" w:rsidR="00BD14D2" w:rsidRPr="005D54A8" w:rsidRDefault="00BD14D2" w:rsidP="005D54A8">
            <w:pPr>
              <w:ind w:left="-24"/>
              <w:rPr>
                <w:rFonts w:cs="Calibri"/>
                <w:sz w:val="18"/>
                <w:szCs w:val="18"/>
              </w:rPr>
            </w:pPr>
            <w:r w:rsidRPr="005D54A8">
              <w:rPr>
                <w:rFonts w:cs="Calibri"/>
                <w:color w:val="000000"/>
                <w:sz w:val="18"/>
                <w:szCs w:val="18"/>
              </w:rPr>
              <w:t>Morocco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4"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5"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56"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7"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8"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9" w14:textId="77777777" w:rsidR="00BD14D2" w:rsidRPr="005D54A8" w:rsidRDefault="00BD14D2" w:rsidP="005D54A8">
            <w:pPr>
              <w:jc w:val="center"/>
              <w:rPr>
                <w:rFonts w:cs="Calibri"/>
                <w:sz w:val="18"/>
                <w:szCs w:val="18"/>
              </w:rPr>
            </w:pPr>
            <w:r w:rsidRPr="005D54A8">
              <w:rPr>
                <w:rFonts w:cs="Calibri"/>
                <w:color w:val="000000"/>
                <w:sz w:val="18"/>
                <w:szCs w:val="18"/>
              </w:rPr>
              <w:t>3.4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A" w14:textId="77777777" w:rsidR="00BD14D2" w:rsidRPr="005D54A8" w:rsidRDefault="00BD14D2" w:rsidP="005D54A8">
            <w:pPr>
              <w:jc w:val="center"/>
              <w:rPr>
                <w:rFonts w:cs="Calibri"/>
                <w:color w:val="000000"/>
                <w:sz w:val="18"/>
                <w:szCs w:val="18"/>
              </w:rPr>
            </w:pPr>
            <w:r w:rsidRPr="005D54A8">
              <w:rPr>
                <w:rFonts w:cs="Calibri"/>
                <w:sz w:val="18"/>
                <w:szCs w:val="18"/>
              </w:rPr>
              <w:t>42.7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B"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5C" w14:textId="77777777" w:rsidR="00BD14D2" w:rsidRPr="005D54A8" w:rsidRDefault="00BD14D2" w:rsidP="005D54A8">
            <w:pPr>
              <w:jc w:val="center"/>
              <w:rPr>
                <w:rFonts w:cs="Calibri"/>
                <w:sz w:val="18"/>
                <w:szCs w:val="18"/>
              </w:rPr>
            </w:pP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5D"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Energy Transition and Sustainable Development.</w:t>
            </w:r>
          </w:p>
          <w:p w14:paraId="6F184E5E"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6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0" w14:textId="77777777" w:rsidR="00BD14D2" w:rsidRPr="005D54A8" w:rsidRDefault="00BD14D2" w:rsidP="005D54A8">
            <w:pPr>
              <w:ind w:left="-24"/>
              <w:rPr>
                <w:rFonts w:cs="Calibri"/>
                <w:sz w:val="18"/>
                <w:szCs w:val="18"/>
              </w:rPr>
            </w:pPr>
            <w:r w:rsidRPr="005D54A8">
              <w:rPr>
                <w:rFonts w:cs="Calibri"/>
                <w:color w:val="000000"/>
                <w:sz w:val="18"/>
                <w:szCs w:val="18"/>
              </w:rPr>
              <w:t>Nepal</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1"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2"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63"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4"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5" w14:textId="77777777" w:rsidR="00BD14D2" w:rsidRPr="005D54A8" w:rsidRDefault="00BD14D2" w:rsidP="005D54A8">
            <w:pPr>
              <w:jc w:val="center"/>
              <w:rPr>
                <w:rFonts w:cs="Calibri"/>
                <w:sz w:val="18"/>
                <w:szCs w:val="18"/>
              </w:rPr>
            </w:pPr>
            <w:r w:rsidRPr="005D54A8">
              <w:rPr>
                <w:rFonts w:cs="Calibri"/>
                <w:color w:val="000000"/>
                <w:sz w:val="18"/>
                <w:szCs w:val="18"/>
              </w:rPr>
              <w:t>4.1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6" w14:textId="77777777" w:rsidR="00BD14D2" w:rsidRPr="005D54A8" w:rsidRDefault="00BD14D2" w:rsidP="005D54A8">
            <w:pPr>
              <w:jc w:val="center"/>
              <w:rPr>
                <w:rFonts w:cs="Calibri"/>
                <w:sz w:val="18"/>
                <w:szCs w:val="18"/>
              </w:rPr>
            </w:pPr>
            <w:r w:rsidRPr="005D54A8">
              <w:rPr>
                <w:rFonts w:cs="Calibri"/>
                <w:color w:val="000000"/>
                <w:sz w:val="18"/>
                <w:szCs w:val="18"/>
              </w:rPr>
              <w:t>15.0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7" w14:textId="77777777" w:rsidR="00BD14D2" w:rsidRPr="005D54A8" w:rsidRDefault="00BD14D2" w:rsidP="005D54A8">
            <w:pPr>
              <w:jc w:val="center"/>
              <w:rPr>
                <w:rFonts w:cs="Calibri"/>
                <w:color w:val="000000"/>
                <w:sz w:val="18"/>
                <w:szCs w:val="18"/>
              </w:rPr>
            </w:pPr>
            <w:r w:rsidRPr="005D54A8">
              <w:rPr>
                <w:rFonts w:cs="Calibri"/>
                <w:sz w:val="18"/>
                <w:szCs w:val="18"/>
              </w:rPr>
              <w:t>29.7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8"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69"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A"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Forests and Environment.</w:t>
            </w:r>
          </w:p>
          <w:p w14:paraId="6F184E6B"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7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D" w14:textId="77777777" w:rsidR="00BD14D2" w:rsidRPr="005D54A8" w:rsidRDefault="00BD14D2" w:rsidP="005D54A8">
            <w:pPr>
              <w:ind w:left="-24"/>
              <w:rPr>
                <w:rFonts w:cs="Calibri"/>
                <w:sz w:val="18"/>
                <w:szCs w:val="18"/>
              </w:rPr>
            </w:pPr>
            <w:r w:rsidRPr="005D54A8">
              <w:rPr>
                <w:rFonts w:cs="Calibri"/>
                <w:color w:val="000000"/>
                <w:sz w:val="18"/>
                <w:szCs w:val="18"/>
              </w:rPr>
              <w:t>Pakistan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6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7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1"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3" w14:textId="77777777" w:rsidR="00BD14D2" w:rsidRPr="005D54A8" w:rsidRDefault="00BD14D2" w:rsidP="005D54A8">
            <w:pPr>
              <w:jc w:val="center"/>
              <w:rPr>
                <w:rFonts w:cs="Calibri"/>
                <w:sz w:val="18"/>
                <w:szCs w:val="18"/>
              </w:rPr>
            </w:pPr>
            <w:r w:rsidRPr="005D54A8">
              <w:rPr>
                <w:rFonts w:cs="Calibri"/>
                <w:color w:val="000000"/>
                <w:sz w:val="18"/>
                <w:szCs w:val="18"/>
              </w:rPr>
              <w:t>60.2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4" w14:textId="77777777" w:rsidR="00BD14D2" w:rsidRPr="005D54A8" w:rsidRDefault="00BD14D2" w:rsidP="005D54A8">
            <w:pPr>
              <w:jc w:val="center"/>
              <w:rPr>
                <w:rFonts w:cs="Calibri"/>
                <w:color w:val="000000"/>
                <w:sz w:val="18"/>
                <w:szCs w:val="18"/>
              </w:rPr>
            </w:pPr>
            <w:r w:rsidRPr="005D54A8">
              <w:rPr>
                <w:rFonts w:cs="Calibr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5"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r w:rsidRPr="005D54A8">
              <w:rPr>
                <w:rFonts w:cs="Calibri"/>
                <w:sz w:val="18"/>
                <w:szCs w:val="18"/>
              </w:rPr>
              <w:br/>
            </w:r>
            <w:r w:rsidRPr="005D54A8">
              <w:rPr>
                <w:rFonts w:cs="Calibri"/>
                <w:color w:val="000000"/>
                <w:sz w:val="18"/>
                <w:szCs w:val="18"/>
              </w:rPr>
              <w:t xml:space="preserve"> 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6"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the Ministry of Climate Change and Environmental Coordination.</w:t>
            </w:r>
          </w:p>
          <w:p w14:paraId="6F184E77"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8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9" w14:textId="77777777" w:rsidR="00BD14D2" w:rsidRPr="005D54A8" w:rsidRDefault="00BD14D2" w:rsidP="005D54A8">
            <w:pPr>
              <w:ind w:left="-24"/>
              <w:rPr>
                <w:rFonts w:cs="Calibri"/>
                <w:sz w:val="18"/>
                <w:szCs w:val="18"/>
              </w:rPr>
            </w:pPr>
            <w:r w:rsidRPr="005D54A8">
              <w:rPr>
                <w:rFonts w:cs="Calibri"/>
                <w:color w:val="000000"/>
                <w:sz w:val="18"/>
                <w:szCs w:val="18"/>
              </w:rPr>
              <w:t>Panama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7C"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D"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E" w14:textId="77777777" w:rsidR="00BD14D2" w:rsidRPr="005D54A8" w:rsidRDefault="00BD14D2" w:rsidP="005D54A8">
            <w:pPr>
              <w:jc w:val="center"/>
              <w:rPr>
                <w:rFonts w:cs="Calibri"/>
                <w:sz w:val="18"/>
                <w:szCs w:val="18"/>
              </w:rPr>
            </w:pPr>
            <w:r w:rsidRPr="005D54A8">
              <w:rPr>
                <w:rFonts w:cs="Calibri"/>
                <w:color w:val="000000"/>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7F" w14:textId="77777777" w:rsidR="00BD14D2" w:rsidRPr="005D54A8" w:rsidRDefault="00BD14D2" w:rsidP="005D54A8">
            <w:pPr>
              <w:jc w:val="center"/>
              <w:rPr>
                <w:rFonts w:cs="Calibri"/>
                <w:sz w:val="18"/>
                <w:szCs w:val="18"/>
              </w:rPr>
            </w:pPr>
            <w:r w:rsidRPr="005D54A8">
              <w:rPr>
                <w:rFonts w:cs="Calibri"/>
                <w:color w:val="000000"/>
                <w:sz w:val="18"/>
                <w:szCs w:val="18"/>
              </w:rPr>
              <w:t>55.6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0" w14:textId="77777777" w:rsidR="00BD14D2" w:rsidRPr="005D54A8" w:rsidRDefault="00BD14D2" w:rsidP="005D54A8">
            <w:pPr>
              <w:jc w:val="center"/>
              <w:rPr>
                <w:rFonts w:cs="Calibri"/>
                <w:color w:val="000000"/>
                <w:sz w:val="18"/>
                <w:szCs w:val="18"/>
              </w:rPr>
            </w:pPr>
            <w:r w:rsidRPr="005D54A8">
              <w:rPr>
                <w:rFonts w:cs="Calibri"/>
                <w:sz w:val="18"/>
                <w:szCs w:val="18"/>
              </w:rPr>
              <w:t>59.1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1"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22/12/2025 </w:t>
            </w:r>
            <w:r w:rsidRPr="005D54A8">
              <w:rPr>
                <w:rFonts w:cs="Calibri"/>
                <w:sz w:val="18"/>
                <w:szCs w:val="18"/>
              </w:rPr>
              <w:br/>
            </w:r>
            <w:r w:rsidRPr="005D54A8">
              <w:rPr>
                <w:rFonts w:cs="Calibri"/>
                <w:color w:val="000000"/>
                <w:sz w:val="18"/>
                <w:szCs w:val="18"/>
              </w:rPr>
              <w:lastRenderedPageBreak/>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2"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Submitted by the Ministry of Environment.</w:t>
            </w:r>
            <w:r w:rsidRPr="005D54A8">
              <w:rPr>
                <w:rFonts w:cs="Calibri"/>
                <w:sz w:val="18"/>
                <w:szCs w:val="18"/>
              </w:rPr>
              <w:br/>
            </w:r>
            <w:r w:rsidRPr="005D54A8">
              <w:rPr>
                <w:rFonts w:cs="Calibri"/>
                <w:color w:val="000000"/>
                <w:sz w:val="18"/>
                <w:szCs w:val="18"/>
              </w:rPr>
              <w:lastRenderedPageBreak/>
              <w:t xml:space="preserve"> 7NR Status: Submitted.</w:t>
            </w:r>
          </w:p>
        </w:tc>
      </w:tr>
      <w:tr w:rsidR="00BD14D2" w:rsidRPr="005D54A8" w14:paraId="6F184E9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4"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Papua New Guinea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8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8"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9" w14:textId="77777777" w:rsidR="00BD14D2" w:rsidRPr="005D54A8" w:rsidRDefault="00BD14D2" w:rsidP="005D54A8">
            <w:pPr>
              <w:jc w:val="center"/>
              <w:rPr>
                <w:rFonts w:cs="Calibri"/>
                <w:sz w:val="18"/>
                <w:szCs w:val="18"/>
              </w:rPr>
            </w:pPr>
            <w:r w:rsidRPr="005D54A8">
              <w:rPr>
                <w:rFonts w:cs="Calibri"/>
                <w:color w:val="000000"/>
                <w:sz w:val="18"/>
                <w:szCs w:val="18"/>
              </w:rPr>
              <w:t>1.6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A" w14:textId="77777777" w:rsidR="00BD14D2" w:rsidRPr="005D54A8" w:rsidRDefault="00BD14D2" w:rsidP="005D54A8">
            <w:pPr>
              <w:jc w:val="center"/>
              <w:rPr>
                <w:rFonts w:cs="Calibri"/>
                <w:sz w:val="18"/>
                <w:szCs w:val="18"/>
              </w:rPr>
            </w:pPr>
            <w:r w:rsidRPr="005D54A8">
              <w:rPr>
                <w:rFonts w:cs="Calibri"/>
                <w:color w:val="000000"/>
                <w:sz w:val="18"/>
                <w:szCs w:val="18"/>
              </w:rPr>
              <w:t>69.6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B" w14:textId="77777777" w:rsidR="00BD14D2" w:rsidRPr="005D54A8" w:rsidRDefault="00BD14D2" w:rsidP="005D54A8">
            <w:pPr>
              <w:jc w:val="center"/>
              <w:rPr>
                <w:rFonts w:cs="Calibri"/>
                <w:color w:val="000000"/>
                <w:sz w:val="18"/>
                <w:szCs w:val="18"/>
              </w:rPr>
            </w:pPr>
            <w:r w:rsidRPr="005D54A8">
              <w:rPr>
                <w:rFonts w:cs="Calibri"/>
                <w:color w:val="000000"/>
                <w:sz w:val="18"/>
                <w:szCs w:val="18"/>
              </w:rPr>
              <w:t>91.1</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C"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8D"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8E"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the Conservation and Environment Protection Authority.</w:t>
            </w:r>
          </w:p>
          <w:p w14:paraId="6F184E8F"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 by the Conservation and Environment Protection Authority.</w:t>
            </w:r>
          </w:p>
        </w:tc>
      </w:tr>
      <w:tr w:rsidR="00BD14D2" w:rsidRPr="005D54A8" w14:paraId="6F184E9C"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1" w14:textId="77777777" w:rsidR="00BD14D2" w:rsidRPr="005D54A8" w:rsidRDefault="00BD14D2" w:rsidP="005D54A8">
            <w:pPr>
              <w:ind w:left="-24"/>
              <w:rPr>
                <w:rFonts w:cs="Calibri"/>
                <w:sz w:val="18"/>
                <w:szCs w:val="18"/>
              </w:rPr>
            </w:pPr>
            <w:r w:rsidRPr="005D54A8">
              <w:rPr>
                <w:rFonts w:cs="Calibri"/>
                <w:color w:val="000000"/>
                <w:sz w:val="18"/>
                <w:szCs w:val="18"/>
              </w:rPr>
              <w:t>Paraguay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9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5" w14:textId="77777777" w:rsidR="00BD14D2" w:rsidRPr="005D54A8" w:rsidRDefault="00BD14D2" w:rsidP="005D54A8">
            <w:pPr>
              <w:jc w:val="center"/>
              <w:rPr>
                <w:rFonts w:cs="Calibri"/>
                <w:sz w:val="18"/>
                <w:szCs w:val="18"/>
              </w:rPr>
            </w:pPr>
            <w:r w:rsidRPr="005D54A8">
              <w:rPr>
                <w:rFonts w:cs="Calibri"/>
                <w:color w:val="000000"/>
                <w:sz w:val="18"/>
                <w:szCs w:val="18"/>
              </w:rPr>
              <w:t>0.1</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6" w14:textId="77777777" w:rsidR="00BD14D2" w:rsidRPr="005D54A8" w:rsidRDefault="00BD14D2" w:rsidP="005D54A8">
            <w:pPr>
              <w:jc w:val="center"/>
              <w:rPr>
                <w:rFonts w:cs="Calibri"/>
                <w:sz w:val="18"/>
                <w:szCs w:val="18"/>
              </w:rPr>
            </w:pPr>
            <w:r w:rsidRPr="005D54A8">
              <w:rPr>
                <w:rFonts w:cs="Calibri"/>
                <w:color w:val="000000"/>
                <w:sz w:val="18"/>
                <w:szCs w:val="18"/>
              </w:rPr>
              <w:t>8.3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7" w14:textId="77777777" w:rsidR="00BD14D2" w:rsidRPr="005D54A8" w:rsidRDefault="00BD14D2" w:rsidP="005D54A8">
            <w:pPr>
              <w:jc w:val="center"/>
              <w:rPr>
                <w:rFonts w:cs="Calibri"/>
                <w:sz w:val="18"/>
                <w:szCs w:val="18"/>
              </w:rPr>
            </w:pPr>
            <w:r w:rsidRPr="005D54A8">
              <w:rPr>
                <w:rFonts w:cs="Calibri"/>
                <w:color w:val="000000"/>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8" w14:textId="77777777" w:rsidR="00BD14D2" w:rsidRPr="005D54A8" w:rsidRDefault="00BD14D2" w:rsidP="005D54A8">
            <w:pPr>
              <w:jc w:val="center"/>
              <w:rPr>
                <w:rFonts w:cs="Calibri"/>
                <w:color w:val="000000"/>
                <w:sz w:val="18"/>
                <w:szCs w:val="18"/>
              </w:rPr>
            </w:pPr>
            <w:r w:rsidRPr="005D54A8">
              <w:rPr>
                <w:rFonts w:cs="Calibri"/>
                <w:color w:val="000000"/>
                <w:sz w:val="18"/>
                <w:szCs w:val="18"/>
              </w:rPr>
              <w:t>41.7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9" w14:textId="77777777" w:rsidR="00BD14D2" w:rsidRPr="005D54A8" w:rsidRDefault="00BD14D2" w:rsidP="005D54A8">
            <w:pPr>
              <w:jc w:val="center"/>
              <w:rPr>
                <w:rFonts w:cs="Calibri"/>
                <w:sz w:val="18"/>
                <w:szCs w:val="18"/>
              </w:rPr>
            </w:pPr>
            <w:r w:rsidRPr="005D54A8">
              <w:rPr>
                <w:rFonts w:cs="Calibri"/>
                <w:color w:val="000000"/>
                <w:sz w:val="18"/>
                <w:szCs w:val="18"/>
              </w:rPr>
              <w:t>NBSAP: 11/02/2026</w:t>
            </w:r>
          </w:p>
          <w:p w14:paraId="6F184E9A" w14:textId="77777777" w:rsidR="00BD14D2" w:rsidRPr="005D54A8" w:rsidRDefault="00BD14D2" w:rsidP="005D54A8">
            <w:pPr>
              <w:jc w:val="center"/>
              <w:rPr>
                <w:rFonts w:cs="Calibri"/>
                <w:sz w:val="18"/>
                <w:szCs w:val="18"/>
              </w:rPr>
            </w:pPr>
            <w:r w:rsidRPr="005D54A8">
              <w:rPr>
                <w:rFonts w:cs="Calibri"/>
                <w:color w:val="000000"/>
                <w:sz w:val="18"/>
                <w:szCs w:val="18"/>
              </w:rPr>
              <w:t>7NR: 02/03/2026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B"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Ministry of Environment and Sustainable Development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EA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D" w14:textId="77777777" w:rsidR="00BD14D2" w:rsidRPr="005D54A8" w:rsidRDefault="00BD14D2" w:rsidP="005D54A8">
            <w:pPr>
              <w:ind w:left="-24"/>
              <w:rPr>
                <w:rFonts w:cs="Calibri"/>
                <w:sz w:val="18"/>
                <w:szCs w:val="18"/>
              </w:rPr>
            </w:pPr>
            <w:r w:rsidRPr="005D54A8">
              <w:rPr>
                <w:rFonts w:cs="Calibri"/>
                <w:color w:val="000000"/>
                <w:sz w:val="18"/>
                <w:szCs w:val="18"/>
              </w:rPr>
              <w:t>Peru</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E"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9F"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A0"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1" w14:textId="77777777" w:rsidR="00BD14D2" w:rsidRPr="005D54A8" w:rsidRDefault="00BD14D2" w:rsidP="005D54A8">
            <w:pPr>
              <w:jc w:val="center"/>
              <w:rPr>
                <w:rFonts w:cs="Calibri"/>
                <w:sz w:val="18"/>
                <w:szCs w:val="18"/>
              </w:rPr>
            </w:pPr>
            <w:r w:rsidRPr="005D54A8">
              <w:rPr>
                <w:rFonts w:cs="Calibri"/>
                <w:color w:val="000000"/>
                <w:sz w:val="18"/>
                <w:szCs w:val="18"/>
              </w:rPr>
              <w:t>5.7</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2" w14:textId="77777777" w:rsidR="00BD14D2" w:rsidRPr="005D54A8" w:rsidRDefault="00BD14D2" w:rsidP="005D54A8">
            <w:pPr>
              <w:jc w:val="center"/>
              <w:rPr>
                <w:rFonts w:cs="Calibri"/>
                <w:sz w:val="18"/>
                <w:szCs w:val="18"/>
              </w:rPr>
            </w:pPr>
            <w:r w:rsidRPr="005D54A8">
              <w:rPr>
                <w:rFonts w:cs="Calibri"/>
                <w:color w:val="000000"/>
                <w:sz w:val="18"/>
                <w:szCs w:val="18"/>
              </w:rPr>
              <w:t>11.0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3" w14:textId="77777777" w:rsidR="00BD14D2" w:rsidRPr="005D54A8" w:rsidRDefault="00BD14D2" w:rsidP="005D54A8">
            <w:pPr>
              <w:jc w:val="center"/>
              <w:rPr>
                <w:rFonts w:cs="Calibri"/>
                <w:sz w:val="18"/>
                <w:szCs w:val="18"/>
              </w:rPr>
            </w:pPr>
            <w:r w:rsidRPr="005D54A8">
              <w:rPr>
                <w:rFonts w:cs="Calibri"/>
                <w:color w:val="000000"/>
                <w:sz w:val="18"/>
                <w:szCs w:val="18"/>
              </w:rPr>
              <w:t>31.1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4" w14:textId="77777777" w:rsidR="00BD14D2" w:rsidRPr="005D54A8" w:rsidRDefault="00BD14D2" w:rsidP="005D54A8">
            <w:pPr>
              <w:jc w:val="center"/>
              <w:rPr>
                <w:rFonts w:cs="Calibri"/>
                <w:color w:val="000000"/>
                <w:sz w:val="18"/>
                <w:szCs w:val="18"/>
              </w:rPr>
            </w:pPr>
            <w:r w:rsidRPr="005D54A8">
              <w:rPr>
                <w:rFonts w:cs="Calibri"/>
                <w:color w:val="000000"/>
                <w:sz w:val="18"/>
                <w:szCs w:val="18"/>
              </w:rPr>
              <w:t>53.5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5" w14:textId="77777777" w:rsidR="00BD14D2" w:rsidRPr="005D54A8" w:rsidRDefault="00BD14D2" w:rsidP="005D54A8">
            <w:pPr>
              <w:jc w:val="center"/>
              <w:rPr>
                <w:rFonts w:cs="Calibri"/>
                <w:sz w:val="18"/>
                <w:szCs w:val="18"/>
              </w:rPr>
            </w:pPr>
            <w:r w:rsidRPr="005D54A8">
              <w:rPr>
                <w:rFonts w:cs="Calibri"/>
                <w:color w:val="000000"/>
                <w:sz w:val="18"/>
                <w:szCs w:val="18"/>
              </w:rPr>
              <w:t>NBSAP: 30/10/2024</w:t>
            </w:r>
          </w:p>
          <w:p w14:paraId="6F184EA6"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7"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EB5"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9" w14:textId="77777777" w:rsidR="00BD14D2" w:rsidRPr="005D54A8" w:rsidRDefault="00BD14D2" w:rsidP="005D54A8">
            <w:pPr>
              <w:ind w:left="-24"/>
              <w:rPr>
                <w:rFonts w:cs="Calibri"/>
                <w:sz w:val="18"/>
                <w:szCs w:val="18"/>
              </w:rPr>
            </w:pPr>
            <w:r w:rsidRPr="005D54A8">
              <w:rPr>
                <w:rFonts w:cs="Calibri"/>
                <w:color w:val="000000"/>
                <w:sz w:val="18"/>
                <w:szCs w:val="18"/>
              </w:rPr>
              <w:t>Philippines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A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D"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E" w14:textId="77777777" w:rsidR="00BD14D2" w:rsidRPr="005D54A8" w:rsidRDefault="00BD14D2" w:rsidP="005D54A8">
            <w:pPr>
              <w:jc w:val="center"/>
              <w:rPr>
                <w:rFonts w:cs="Calibri"/>
                <w:sz w:val="18"/>
                <w:szCs w:val="18"/>
              </w:rPr>
            </w:pPr>
            <w:r w:rsidRPr="005D54A8">
              <w:rPr>
                <w:rFonts w:cs="Calibri"/>
                <w:color w:val="000000"/>
                <w:sz w:val="18"/>
                <w:szCs w:val="18"/>
              </w:rPr>
              <w:t>37.8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AF" w14:textId="77777777" w:rsidR="00BD14D2" w:rsidRPr="005D54A8" w:rsidRDefault="00BD14D2" w:rsidP="005D54A8">
            <w:pPr>
              <w:jc w:val="center"/>
              <w:rPr>
                <w:rFonts w:cs="Calibri"/>
                <w:sz w:val="18"/>
                <w:szCs w:val="18"/>
              </w:rPr>
            </w:pPr>
            <w:r w:rsidRPr="005D54A8">
              <w:rPr>
                <w:rFonts w:cs="Calibri"/>
                <w:color w:val="000000"/>
                <w:sz w:val="18"/>
                <w:szCs w:val="18"/>
              </w:rPr>
              <w:t>57.6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0" w14:textId="77777777" w:rsidR="00BD14D2" w:rsidRPr="005D54A8" w:rsidRDefault="00BD14D2" w:rsidP="005D54A8">
            <w:pPr>
              <w:jc w:val="center"/>
              <w:rPr>
                <w:rFonts w:cs="Calibri"/>
                <w:color w:val="000000"/>
                <w:sz w:val="18"/>
                <w:szCs w:val="18"/>
              </w:rPr>
            </w:pPr>
            <w:r w:rsidRPr="005D54A8">
              <w:rPr>
                <w:rFonts w:cs="Calibri"/>
                <w:sz w:val="18"/>
                <w:szCs w:val="18"/>
              </w:rPr>
              <w:t>79.5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1" w14:textId="77777777" w:rsidR="00BD14D2" w:rsidRPr="005D54A8" w:rsidRDefault="00BD14D2" w:rsidP="005D54A8">
            <w:pPr>
              <w:jc w:val="center"/>
              <w:rPr>
                <w:rFonts w:cs="Calibri"/>
                <w:sz w:val="18"/>
                <w:szCs w:val="18"/>
              </w:rPr>
            </w:pPr>
            <w:r w:rsidRPr="005D54A8">
              <w:rPr>
                <w:rFonts w:cs="Calibri"/>
                <w:color w:val="000000"/>
                <w:sz w:val="18"/>
                <w:szCs w:val="18"/>
              </w:rPr>
              <w:t>NBSAP: 17/04/2026</w:t>
            </w:r>
          </w:p>
          <w:p w14:paraId="6F184EB2" w14:textId="77777777" w:rsidR="00BD14D2" w:rsidRPr="005D54A8" w:rsidRDefault="00BD14D2" w:rsidP="005D54A8">
            <w:pPr>
              <w:jc w:val="center"/>
              <w:rPr>
                <w:rFonts w:cs="Calibri"/>
                <w:sz w:val="18"/>
                <w:szCs w:val="18"/>
              </w:rPr>
            </w:pPr>
            <w:r w:rsidRPr="005D54A8">
              <w:rPr>
                <w:rFonts w:cs="Calibri"/>
                <w:color w:val="000000"/>
                <w:sz w:val="18"/>
                <w:szCs w:val="18"/>
              </w:rPr>
              <w:t>7NR: 06/03/2026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3"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status: </w:t>
            </w:r>
            <w:r w:rsidRPr="005D54A8">
              <w:rPr>
                <w:rStyle w:val="normaltextrun"/>
                <w:rFonts w:cs="Calibri"/>
                <w:color w:val="000000"/>
                <w:sz w:val="18"/>
                <w:szCs w:val="18"/>
              </w:rPr>
              <w:t>Abridged version submitted while unabridged is under final validation with the Department of Environment and Natural Resources. </w:t>
            </w:r>
          </w:p>
          <w:p w14:paraId="6F184EB4"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C1"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6" w14:textId="77777777" w:rsidR="00BD14D2" w:rsidRPr="005D54A8" w:rsidRDefault="00BD14D2" w:rsidP="005D54A8">
            <w:pPr>
              <w:ind w:left="-24"/>
              <w:rPr>
                <w:rFonts w:cs="Calibri"/>
                <w:sz w:val="18"/>
                <w:szCs w:val="18"/>
              </w:rPr>
            </w:pPr>
            <w:r w:rsidRPr="005D54A8">
              <w:rPr>
                <w:rFonts w:cs="Calibri"/>
                <w:color w:val="000000"/>
                <w:sz w:val="18"/>
                <w:szCs w:val="18"/>
              </w:rPr>
              <w:t>Saint Lucia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7"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8"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B9"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A"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B"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C" w14:textId="77777777" w:rsidR="00BD14D2" w:rsidRPr="005D54A8" w:rsidRDefault="00BD14D2" w:rsidP="005D54A8">
            <w:pPr>
              <w:jc w:val="center"/>
              <w:rPr>
                <w:rFonts w:cs="Calibri"/>
                <w:sz w:val="18"/>
                <w:szCs w:val="18"/>
              </w:rPr>
            </w:pPr>
            <w:r w:rsidRPr="005D54A8">
              <w:rPr>
                <w:rFonts w:cs="Calibri"/>
                <w:color w:val="000000"/>
                <w:sz w:val="18"/>
                <w:szCs w:val="18"/>
              </w:rPr>
              <w:t>3.8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D" w14:textId="77777777" w:rsidR="00BD14D2" w:rsidRPr="005D54A8" w:rsidRDefault="00BD14D2" w:rsidP="005D54A8">
            <w:pPr>
              <w:jc w:val="center"/>
              <w:rPr>
                <w:rFonts w:cs="Calibri"/>
                <w:color w:val="000000"/>
                <w:sz w:val="18"/>
                <w:szCs w:val="18"/>
              </w:rPr>
            </w:pPr>
            <w:r w:rsidRPr="005D54A8">
              <w:rPr>
                <w:rFonts w:cs="Calibri"/>
                <w:sz w:val="18"/>
                <w:szCs w:val="18"/>
              </w:rPr>
              <w:t>26.7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BE"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BF"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0"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with the Ministry of Sustainable Development, Energy, Science and Technology.</w:t>
            </w:r>
            <w:r w:rsidRPr="005D54A8">
              <w:rPr>
                <w:rFonts w:cs="Calibri"/>
                <w:sz w:val="18"/>
                <w:szCs w:val="18"/>
              </w:rPr>
              <w:br/>
            </w:r>
            <w:r w:rsidRPr="005D54A8">
              <w:rPr>
                <w:rFonts w:cs="Calibri"/>
                <w:color w:val="000000"/>
                <w:sz w:val="18"/>
                <w:szCs w:val="18"/>
              </w:rPr>
              <w:t xml:space="preserve"> 7NR Status: Not started.</w:t>
            </w:r>
          </w:p>
        </w:tc>
      </w:tr>
      <w:tr w:rsidR="00BD14D2" w:rsidRPr="005D54A8" w14:paraId="6F184ECE"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2" w14:textId="77777777" w:rsidR="00BD14D2" w:rsidRPr="005D54A8" w:rsidRDefault="00BD14D2" w:rsidP="005D54A8">
            <w:pPr>
              <w:ind w:left="-24"/>
              <w:rPr>
                <w:rFonts w:cs="Calibri"/>
                <w:sz w:val="18"/>
                <w:szCs w:val="18"/>
              </w:rPr>
            </w:pPr>
            <w:r w:rsidRPr="005D54A8">
              <w:rPr>
                <w:rFonts w:cs="Calibri"/>
                <w:color w:val="000000"/>
                <w:sz w:val="18"/>
                <w:szCs w:val="18"/>
              </w:rPr>
              <w:t>Samoa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C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6" w14:textId="77777777" w:rsidR="00BD14D2" w:rsidRPr="005D54A8" w:rsidRDefault="00BD14D2" w:rsidP="005D54A8">
            <w:pPr>
              <w:jc w:val="center"/>
              <w:rPr>
                <w:rFonts w:cs="Calibri"/>
                <w:sz w:val="18"/>
                <w:szCs w:val="18"/>
              </w:rPr>
            </w:pPr>
            <w:r w:rsidRPr="005D54A8">
              <w:rPr>
                <w:rFonts w:cs="Calibri"/>
                <w:color w:val="000000"/>
                <w:sz w:val="18"/>
                <w:szCs w:val="18"/>
              </w:rPr>
              <w:t>0.3</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7" w14:textId="77777777" w:rsidR="00BD14D2" w:rsidRPr="005D54A8" w:rsidRDefault="00BD14D2" w:rsidP="005D54A8">
            <w:pPr>
              <w:jc w:val="center"/>
              <w:rPr>
                <w:rFonts w:cs="Calibri"/>
                <w:sz w:val="18"/>
                <w:szCs w:val="18"/>
              </w:rPr>
            </w:pPr>
            <w:r w:rsidRPr="005D54A8">
              <w:rPr>
                <w:rFonts w:cs="Calibri"/>
                <w:color w:val="000000"/>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8" w14:textId="77777777" w:rsidR="00BD14D2" w:rsidRPr="005D54A8" w:rsidRDefault="00BD14D2" w:rsidP="005D54A8">
            <w:pPr>
              <w:jc w:val="center"/>
              <w:rPr>
                <w:rFonts w:cs="Calibri"/>
                <w:sz w:val="18"/>
                <w:szCs w:val="18"/>
              </w:rPr>
            </w:pPr>
            <w:r w:rsidRPr="005D54A8">
              <w:rPr>
                <w:rFonts w:cs="Calibri"/>
                <w:color w:val="000000"/>
                <w:sz w:val="18"/>
                <w:szCs w:val="18"/>
              </w:rPr>
              <w:t>14.5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9" w14:textId="77777777" w:rsidR="00BD14D2" w:rsidRPr="005D54A8" w:rsidRDefault="00BD14D2" w:rsidP="005D54A8">
            <w:pPr>
              <w:jc w:val="center"/>
              <w:rPr>
                <w:rFonts w:cs="Calibri"/>
                <w:color w:val="000000"/>
                <w:sz w:val="18"/>
                <w:szCs w:val="18"/>
              </w:rPr>
            </w:pPr>
            <w:r w:rsidRPr="005D54A8">
              <w:rPr>
                <w:rFonts w:cs="Calibri"/>
                <w:sz w:val="18"/>
                <w:szCs w:val="18"/>
              </w:rPr>
              <w:t>17.6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A"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CB" w14:textId="77777777" w:rsidR="00BD14D2" w:rsidRPr="005D54A8" w:rsidRDefault="00BD14D2" w:rsidP="005D54A8">
            <w:pPr>
              <w:jc w:val="center"/>
              <w:rPr>
                <w:rFonts w:cs="Calibri"/>
                <w:sz w:val="18"/>
                <w:szCs w:val="18"/>
              </w:rPr>
            </w:pPr>
            <w:r w:rsidRPr="005D54A8">
              <w:rPr>
                <w:rFonts w:cs="Calibri"/>
                <w:color w:val="000000"/>
                <w:sz w:val="18"/>
                <w:szCs w:val="18"/>
              </w:rPr>
              <w:t>7NR: 07/03/2026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C"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Natural Resources and Environment.</w:t>
            </w:r>
          </w:p>
          <w:p w14:paraId="6F184ECD" w14:textId="77777777" w:rsidR="00BD14D2" w:rsidRPr="005D54A8" w:rsidRDefault="00BD14D2" w:rsidP="005D54A8">
            <w:pPr>
              <w:jc w:val="center"/>
              <w:rPr>
                <w:rFonts w:cs="Calibri"/>
                <w:sz w:val="18"/>
                <w:szCs w:val="18"/>
              </w:rPr>
            </w:pPr>
            <w:r w:rsidRPr="005D54A8">
              <w:rPr>
                <w:rFonts w:cs="Calibri"/>
                <w:color w:val="000000"/>
                <w:sz w:val="18"/>
                <w:szCs w:val="18"/>
              </w:rPr>
              <w:t>7NR status: Submitted by the Ministry of Natural Resources and Environment.</w:t>
            </w:r>
          </w:p>
        </w:tc>
      </w:tr>
      <w:tr w:rsidR="00BD14D2" w:rsidRPr="005D54A8" w14:paraId="6F184EDB"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CF" w14:textId="77777777" w:rsidR="00BD14D2" w:rsidRPr="005D54A8" w:rsidRDefault="00BD14D2" w:rsidP="005D54A8">
            <w:pPr>
              <w:ind w:left="-24"/>
              <w:rPr>
                <w:rFonts w:cs="Calibri"/>
                <w:sz w:val="18"/>
                <w:szCs w:val="18"/>
              </w:rPr>
            </w:pPr>
            <w:r w:rsidRPr="005D54A8">
              <w:rPr>
                <w:rFonts w:cs="Calibri"/>
                <w:color w:val="000000"/>
                <w:sz w:val="18"/>
                <w:szCs w:val="18"/>
              </w:rPr>
              <w:t>Seychelles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0"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1"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D2"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3"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4"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5" w14:textId="77777777" w:rsidR="00BD14D2" w:rsidRPr="005D54A8" w:rsidRDefault="00BD14D2" w:rsidP="005D54A8">
            <w:pPr>
              <w:jc w:val="center"/>
              <w:rPr>
                <w:rFonts w:cs="Calibri"/>
                <w:sz w:val="18"/>
                <w:szCs w:val="18"/>
              </w:rPr>
            </w:pPr>
            <w:r w:rsidRPr="005D54A8">
              <w:rPr>
                <w:rFonts w:cs="Calibri"/>
                <w:color w:val="000000"/>
                <w:sz w:val="18"/>
                <w:szCs w:val="18"/>
              </w:rPr>
              <w:t>22.1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6" w14:textId="77777777" w:rsidR="00BD14D2" w:rsidRPr="005D54A8" w:rsidRDefault="00BD14D2" w:rsidP="005D54A8">
            <w:pPr>
              <w:jc w:val="center"/>
              <w:rPr>
                <w:rFonts w:cs="Calibri"/>
                <w:color w:val="000000"/>
                <w:sz w:val="18"/>
                <w:szCs w:val="18"/>
              </w:rPr>
            </w:pPr>
            <w:r w:rsidRPr="005D54A8">
              <w:rPr>
                <w:rFonts w:cs="Calibri"/>
                <w:sz w:val="18"/>
                <w:szCs w:val="18"/>
              </w:rPr>
              <w:t>34.6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7"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Not </w:t>
            </w:r>
            <w:r w:rsidRPr="005D54A8">
              <w:rPr>
                <w:rFonts w:cs="Calibri"/>
                <w:color w:val="000000"/>
                <w:sz w:val="18"/>
                <w:szCs w:val="18"/>
              </w:rPr>
              <w:lastRenderedPageBreak/>
              <w:t>submitted</w:t>
            </w:r>
          </w:p>
          <w:p w14:paraId="6F184ED8" w14:textId="77777777" w:rsidR="00BD14D2" w:rsidRPr="005D54A8" w:rsidRDefault="00BD14D2" w:rsidP="005D54A8">
            <w:pPr>
              <w:jc w:val="center"/>
              <w:rPr>
                <w:rFonts w:cs="Calibri"/>
                <w:sz w:val="18"/>
                <w:szCs w:val="18"/>
              </w:rPr>
            </w:pPr>
            <w:r w:rsidRPr="005D54A8">
              <w:rPr>
                <w:rFonts w:cs="Calibri"/>
                <w:color w:val="000000"/>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9"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 xml:space="preserve">NBSAP status: Under development by Ministry of Environment, Climate, Energy and Natural </w:t>
            </w:r>
            <w:r w:rsidRPr="005D54A8">
              <w:rPr>
                <w:rFonts w:cs="Calibri"/>
                <w:color w:val="000000"/>
                <w:sz w:val="18"/>
                <w:szCs w:val="18"/>
              </w:rPr>
              <w:lastRenderedPageBreak/>
              <w:t>Resources.</w:t>
            </w:r>
          </w:p>
          <w:p w14:paraId="6F184EDA"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E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C"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Somalia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D"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DE"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DF"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0"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1" w14:textId="77777777" w:rsidR="00BD14D2" w:rsidRPr="005D54A8" w:rsidRDefault="00BD14D2" w:rsidP="005D54A8">
            <w:pPr>
              <w:jc w:val="center"/>
              <w:rPr>
                <w:rFonts w:cs="Calibri"/>
                <w:sz w:val="18"/>
                <w:szCs w:val="18"/>
              </w:rPr>
            </w:pPr>
            <w:r w:rsidRPr="005D54A8">
              <w:rPr>
                <w:rFonts w:cs="Calibri"/>
                <w:color w:val="000000"/>
                <w:sz w:val="18"/>
                <w:szCs w:val="18"/>
              </w:rPr>
              <w:t>1.8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2" w14:textId="77777777" w:rsidR="00BD14D2" w:rsidRPr="005D54A8" w:rsidRDefault="00BD14D2" w:rsidP="005D54A8">
            <w:pPr>
              <w:jc w:val="center"/>
              <w:rPr>
                <w:rFonts w:cs="Calibri"/>
                <w:sz w:val="18"/>
                <w:szCs w:val="18"/>
              </w:rPr>
            </w:pPr>
            <w:r w:rsidRPr="005D54A8">
              <w:rPr>
                <w:rFonts w:cs="Calibri"/>
                <w:color w:val="000000"/>
                <w:sz w:val="18"/>
                <w:szCs w:val="18"/>
              </w:rPr>
              <w:t>55.8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3" w14:textId="77777777" w:rsidR="00BD14D2" w:rsidRPr="005D54A8" w:rsidRDefault="00BD14D2" w:rsidP="005D54A8">
            <w:pPr>
              <w:jc w:val="center"/>
              <w:rPr>
                <w:rFonts w:cs="Calibri"/>
                <w:color w:val="000000"/>
                <w:sz w:val="18"/>
                <w:szCs w:val="18"/>
              </w:rPr>
            </w:pPr>
            <w:r w:rsidRPr="005D54A8">
              <w:rPr>
                <w:rFonts w:cs="Calibri"/>
                <w:sz w:val="18"/>
                <w:szCs w:val="18"/>
              </w:rPr>
              <w:t>78.6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4"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E5" w14:textId="77777777" w:rsidR="00BD14D2" w:rsidRPr="005D54A8" w:rsidRDefault="00BD14D2" w:rsidP="005D54A8">
            <w:pPr>
              <w:jc w:val="center"/>
              <w:rPr>
                <w:rFonts w:cs="Calibri"/>
                <w:sz w:val="18"/>
                <w:szCs w:val="18"/>
              </w:rPr>
            </w:pPr>
            <w:r w:rsidRPr="005D54A8">
              <w:rPr>
                <w:rFonts w:cs="Calibri"/>
                <w:color w:val="000000"/>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6"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Environment and Climate Change.</w:t>
            </w:r>
          </w:p>
          <w:p w14:paraId="6F184EE7"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EF5"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9" w14:textId="77777777" w:rsidR="00BD14D2" w:rsidRPr="005D54A8" w:rsidRDefault="00BD14D2" w:rsidP="005D54A8">
            <w:pPr>
              <w:ind w:left="-24"/>
              <w:rPr>
                <w:rFonts w:cs="Calibri"/>
                <w:sz w:val="18"/>
                <w:szCs w:val="18"/>
              </w:rPr>
            </w:pPr>
            <w:r w:rsidRPr="005D54A8">
              <w:rPr>
                <w:rFonts w:cs="Calibri"/>
                <w:color w:val="000000"/>
                <w:sz w:val="18"/>
                <w:szCs w:val="18"/>
              </w:rPr>
              <w:t>Sri Lanka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EC"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D"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E" w14:textId="77777777" w:rsidR="00BD14D2" w:rsidRPr="005D54A8" w:rsidRDefault="00BD14D2" w:rsidP="005D54A8">
            <w:pPr>
              <w:jc w:val="center"/>
              <w:rPr>
                <w:rFonts w:cs="Calibri"/>
                <w:sz w:val="18"/>
                <w:szCs w:val="18"/>
              </w:rPr>
            </w:pPr>
            <w:r w:rsidRPr="005D54A8">
              <w:rPr>
                <w:rFonts w:cs="Calibri"/>
                <w:color w:val="000000"/>
                <w:sz w:val="18"/>
                <w:szCs w:val="18"/>
              </w:rPr>
              <w:t>4.5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EF" w14:textId="77777777" w:rsidR="00BD14D2" w:rsidRPr="005D54A8" w:rsidRDefault="00BD14D2" w:rsidP="005D54A8">
            <w:pPr>
              <w:jc w:val="center"/>
              <w:rPr>
                <w:rFonts w:cs="Calibri"/>
                <w:sz w:val="18"/>
                <w:szCs w:val="18"/>
              </w:rPr>
            </w:pPr>
            <w:r w:rsidRPr="005D54A8">
              <w:rPr>
                <w:rFonts w:cs="Calibri"/>
                <w:color w:val="000000"/>
                <w:sz w:val="18"/>
                <w:szCs w:val="18"/>
              </w:rPr>
              <w:t>66.3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0" w14:textId="77777777" w:rsidR="00BD14D2" w:rsidRPr="005D54A8" w:rsidRDefault="00BD14D2" w:rsidP="005D54A8">
            <w:pPr>
              <w:jc w:val="center"/>
              <w:rPr>
                <w:rFonts w:cs="Calibri"/>
                <w:color w:val="000000"/>
                <w:sz w:val="18"/>
                <w:szCs w:val="18"/>
              </w:rPr>
            </w:pPr>
            <w:r w:rsidRPr="005D54A8">
              <w:rPr>
                <w:rFonts w:cs="Calibri"/>
                <w:sz w:val="18"/>
                <w:szCs w:val="18"/>
              </w:rPr>
              <w:t>74.0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1"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F2" w14:textId="77777777" w:rsidR="00BD14D2" w:rsidRPr="005D54A8" w:rsidRDefault="00BD14D2" w:rsidP="005D54A8">
            <w:pPr>
              <w:jc w:val="center"/>
              <w:rPr>
                <w:rFonts w:cs="Calibri"/>
                <w:sz w:val="18"/>
                <w:szCs w:val="18"/>
              </w:rPr>
            </w:pPr>
            <w:r w:rsidRPr="005D54A8">
              <w:rPr>
                <w:rFonts w:cs="Calibri"/>
                <w:color w:val="000000"/>
                <w:sz w:val="18"/>
                <w:szCs w:val="18"/>
              </w:rPr>
              <w:t>7NR: 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3"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by the Ministry of Environment.</w:t>
            </w:r>
          </w:p>
          <w:p w14:paraId="6F184EF4" w14:textId="77777777" w:rsidR="00BD14D2" w:rsidRPr="005D54A8" w:rsidRDefault="00BD14D2" w:rsidP="005D54A8">
            <w:pPr>
              <w:jc w:val="center"/>
              <w:rPr>
                <w:rFonts w:cs="Calibri"/>
                <w:sz w:val="18"/>
                <w:szCs w:val="18"/>
              </w:rPr>
            </w:pPr>
            <w:r w:rsidRPr="005D54A8">
              <w:rPr>
                <w:rFonts w:cs="Calibri"/>
                <w:color w:val="000000"/>
                <w:sz w:val="18"/>
                <w:szCs w:val="18"/>
              </w:rPr>
              <w:t>7NR status: Submitted by the Ministry of Environment.</w:t>
            </w:r>
          </w:p>
        </w:tc>
      </w:tr>
      <w:tr w:rsidR="00BD14D2" w:rsidRPr="005D54A8" w14:paraId="6F184F01"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6" w14:textId="77777777" w:rsidR="00BD14D2" w:rsidRPr="005D54A8" w:rsidRDefault="00BD14D2" w:rsidP="005D54A8">
            <w:pPr>
              <w:ind w:left="-24"/>
              <w:rPr>
                <w:rFonts w:cs="Calibri"/>
                <w:sz w:val="18"/>
                <w:szCs w:val="18"/>
              </w:rPr>
            </w:pPr>
            <w:r w:rsidRPr="005D54A8">
              <w:rPr>
                <w:rFonts w:cs="Calibri"/>
                <w:color w:val="000000"/>
                <w:sz w:val="18"/>
                <w:szCs w:val="18"/>
              </w:rPr>
              <w:t>St Vincent and Grenadines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7"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8"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EF9"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A"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B"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C" w14:textId="77777777" w:rsidR="00BD14D2" w:rsidRPr="005D54A8" w:rsidRDefault="00BD14D2" w:rsidP="005D54A8">
            <w:pPr>
              <w:jc w:val="center"/>
              <w:rPr>
                <w:rFonts w:cs="Calibri"/>
                <w:sz w:val="18"/>
                <w:szCs w:val="18"/>
              </w:rPr>
            </w:pPr>
            <w:r w:rsidRPr="005D54A8">
              <w:rPr>
                <w:rFonts w:cs="Calibri"/>
                <w:color w:val="000000"/>
                <w:sz w:val="18"/>
                <w:szCs w:val="18"/>
              </w:rPr>
              <w:t>6.4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D" w14:textId="77777777" w:rsidR="00BD14D2" w:rsidRPr="005D54A8" w:rsidRDefault="00BD14D2" w:rsidP="005D54A8">
            <w:pPr>
              <w:jc w:val="center"/>
              <w:rPr>
                <w:rFonts w:cs="Calibri"/>
                <w:color w:val="000000"/>
                <w:sz w:val="18"/>
                <w:szCs w:val="18"/>
              </w:rPr>
            </w:pPr>
            <w:r w:rsidRPr="005D54A8">
              <w:rPr>
                <w:rFonts w:cs="Calibri"/>
                <w:sz w:val="18"/>
                <w:szCs w:val="18"/>
              </w:rPr>
              <w:t>15.9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EFE"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EFF" w14:textId="77777777" w:rsidR="00BD14D2" w:rsidRPr="005D54A8" w:rsidRDefault="00BD14D2" w:rsidP="005D54A8">
            <w:pPr>
              <w:jc w:val="center"/>
              <w:rPr>
                <w:rFonts w:cs="Calibri"/>
                <w:sz w:val="18"/>
                <w:szCs w:val="18"/>
              </w:rPr>
            </w:pPr>
            <w:r w:rsidRPr="005D54A8">
              <w:rPr>
                <w:rFonts w:cs="Calibri"/>
                <w:color w:val="000000"/>
                <w:sz w:val="18"/>
                <w:szCs w:val="18"/>
              </w:rPr>
              <w:t>7NR: 01/03/2026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0"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Health, Wellness, Environmental Health, and Energy.</w:t>
            </w:r>
            <w:r w:rsidRPr="005D54A8">
              <w:rPr>
                <w:rFonts w:cs="Calibri"/>
              </w:rPr>
              <w:br/>
            </w:r>
            <w:r w:rsidRPr="005D54A8">
              <w:rPr>
                <w:rFonts w:cs="Calibri"/>
                <w:color w:val="000000"/>
                <w:sz w:val="18"/>
                <w:szCs w:val="18"/>
              </w:rPr>
              <w:t xml:space="preserve"> 7NR Status: Submitted.</w:t>
            </w:r>
          </w:p>
        </w:tc>
      </w:tr>
      <w:tr w:rsidR="00BD14D2" w:rsidRPr="005D54A8" w14:paraId="6F184F0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2" w14:textId="77777777" w:rsidR="00BD14D2" w:rsidRPr="005D54A8" w:rsidRDefault="00BD14D2" w:rsidP="005D54A8">
            <w:pPr>
              <w:ind w:left="-24"/>
              <w:rPr>
                <w:rFonts w:cs="Calibri"/>
                <w:sz w:val="18"/>
                <w:szCs w:val="18"/>
              </w:rPr>
            </w:pPr>
            <w:r w:rsidRPr="005D54A8">
              <w:rPr>
                <w:rFonts w:cs="Calibri"/>
                <w:color w:val="000000"/>
                <w:sz w:val="18"/>
                <w:szCs w:val="18"/>
              </w:rPr>
              <w:t>St. Kitts and Nevis</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0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7"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8" w14:textId="77777777" w:rsidR="00BD14D2" w:rsidRPr="005D54A8" w:rsidRDefault="00BD14D2" w:rsidP="005D54A8">
            <w:pPr>
              <w:jc w:val="center"/>
              <w:rPr>
                <w:rFonts w:cs="Calibri"/>
                <w:sz w:val="18"/>
                <w:szCs w:val="18"/>
              </w:rPr>
            </w:pPr>
            <w:r w:rsidRPr="005D54A8">
              <w:rPr>
                <w:rFonts w:cs="Calibri"/>
                <w:color w:val="000000"/>
                <w:sz w:val="18"/>
                <w:szCs w:val="18"/>
              </w:rPr>
              <w:t>3.9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9" w14:textId="77777777" w:rsidR="00BD14D2" w:rsidRPr="005D54A8" w:rsidRDefault="00BD14D2" w:rsidP="005D54A8">
            <w:pPr>
              <w:jc w:val="center"/>
              <w:rPr>
                <w:rFonts w:cs="Calibri"/>
                <w:color w:val="000000"/>
                <w:sz w:val="18"/>
                <w:szCs w:val="18"/>
              </w:rPr>
            </w:pPr>
            <w:r w:rsidRPr="005D54A8">
              <w:rPr>
                <w:rFonts w:cs="Calibri"/>
                <w:sz w:val="18"/>
                <w:szCs w:val="18"/>
              </w:rPr>
              <w:t>13.2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A"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0B"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C"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with the Department of Environment.</w:t>
            </w:r>
            <w:r w:rsidRPr="005D54A8">
              <w:rPr>
                <w:rFonts w:cs="Calibri"/>
                <w:sz w:val="18"/>
                <w:szCs w:val="18"/>
              </w:rPr>
              <w:br/>
            </w:r>
            <w:r w:rsidRPr="005D54A8">
              <w:rPr>
                <w:rFonts w:cs="Calibri"/>
                <w:color w:val="000000"/>
                <w:sz w:val="18"/>
                <w:szCs w:val="18"/>
              </w:rPr>
              <w:t xml:space="preserve"> 7NR Status: Inception. </w:t>
            </w:r>
          </w:p>
        </w:tc>
      </w:tr>
      <w:tr w:rsidR="00BD14D2" w:rsidRPr="005D54A8" w14:paraId="6F184F19"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E" w14:textId="77777777" w:rsidR="00BD14D2" w:rsidRPr="005D54A8" w:rsidRDefault="00BD14D2" w:rsidP="005D54A8">
            <w:pPr>
              <w:ind w:left="-24"/>
              <w:rPr>
                <w:rFonts w:cs="Calibri"/>
                <w:sz w:val="18"/>
                <w:szCs w:val="18"/>
              </w:rPr>
            </w:pPr>
            <w:r w:rsidRPr="005D54A8">
              <w:rPr>
                <w:rFonts w:cs="Calibri"/>
                <w:color w:val="000000"/>
                <w:sz w:val="18"/>
                <w:szCs w:val="18"/>
              </w:rPr>
              <w:t>Suriname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0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1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3" w14:textId="77777777" w:rsidR="00BD14D2" w:rsidRPr="005D54A8" w:rsidRDefault="00BD14D2" w:rsidP="005D54A8">
            <w:pPr>
              <w:jc w:val="center"/>
              <w:rPr>
                <w:rFonts w:cs="Calibri"/>
                <w:sz w:val="18"/>
                <w:szCs w:val="18"/>
              </w:rPr>
            </w:pPr>
            <w:r w:rsidRPr="005D54A8">
              <w:rPr>
                <w:rFonts w:cs="Calibri"/>
                <w:color w:val="000000"/>
                <w:sz w:val="18"/>
                <w:szCs w:val="18"/>
              </w:rPr>
              <w:t>10.3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4" w14:textId="77777777" w:rsidR="00BD14D2" w:rsidRPr="005D54A8" w:rsidRDefault="00BD14D2" w:rsidP="005D54A8">
            <w:pPr>
              <w:jc w:val="center"/>
              <w:rPr>
                <w:rFonts w:cs="Calibri"/>
                <w:sz w:val="18"/>
                <w:szCs w:val="18"/>
              </w:rPr>
            </w:pPr>
            <w:r w:rsidRPr="005D54A8">
              <w:rPr>
                <w:rFonts w:cs="Calibri"/>
                <w:color w:val="000000"/>
                <w:sz w:val="18"/>
                <w:szCs w:val="18"/>
              </w:rPr>
              <w:t>20.8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5" w14:textId="77777777" w:rsidR="00BD14D2" w:rsidRPr="005D54A8" w:rsidRDefault="00BD14D2" w:rsidP="005D54A8">
            <w:pPr>
              <w:jc w:val="center"/>
              <w:rPr>
                <w:rFonts w:cs="Calibri"/>
                <w:color w:val="000000"/>
                <w:sz w:val="18"/>
                <w:szCs w:val="18"/>
              </w:rPr>
            </w:pPr>
            <w:r w:rsidRPr="005D54A8">
              <w:rPr>
                <w:rFonts w:cs="Calibri"/>
                <w:sz w:val="18"/>
                <w:szCs w:val="18"/>
              </w:rPr>
              <w:t>37.5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6" w14:textId="77777777" w:rsidR="00BD14D2" w:rsidRPr="005D54A8" w:rsidRDefault="00BD14D2" w:rsidP="005D54A8">
            <w:pPr>
              <w:jc w:val="center"/>
              <w:rPr>
                <w:rFonts w:cs="Calibri"/>
                <w:sz w:val="18"/>
                <w:szCs w:val="18"/>
              </w:rPr>
            </w:pPr>
            <w:r w:rsidRPr="005D54A8">
              <w:rPr>
                <w:rFonts w:cs="Calibri"/>
                <w:color w:val="000000"/>
                <w:sz w:val="18"/>
                <w:szCs w:val="18"/>
              </w:rPr>
              <w:t>NBSAP: 20/01/2025</w:t>
            </w:r>
          </w:p>
          <w:p w14:paraId="6F184F17" w14:textId="77777777" w:rsidR="00BD14D2" w:rsidRPr="005D54A8" w:rsidRDefault="00BD14D2" w:rsidP="005D54A8">
            <w:pPr>
              <w:jc w:val="center"/>
              <w:rPr>
                <w:rFonts w:cs="Calibri"/>
                <w:sz w:val="18"/>
                <w:szCs w:val="18"/>
              </w:rPr>
            </w:pPr>
            <w:r w:rsidRPr="005D54A8">
              <w:rPr>
                <w:rFonts w:cs="Calibri"/>
                <w:color w:val="000000"/>
                <w:sz w:val="18"/>
                <w:szCs w:val="18"/>
              </w:rPr>
              <w:t>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8"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Oil, Gas and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F25"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A" w14:textId="77777777" w:rsidR="00BD14D2" w:rsidRPr="005D54A8" w:rsidRDefault="00BD14D2" w:rsidP="005D54A8">
            <w:pPr>
              <w:ind w:left="-24"/>
              <w:rPr>
                <w:rFonts w:cs="Calibri"/>
                <w:sz w:val="18"/>
                <w:szCs w:val="18"/>
              </w:rPr>
            </w:pPr>
            <w:r w:rsidRPr="005D54A8">
              <w:rPr>
                <w:rFonts w:cs="Calibri"/>
                <w:color w:val="000000"/>
                <w:sz w:val="18"/>
                <w:szCs w:val="18"/>
              </w:rPr>
              <w:t>Tajikistan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B"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C"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1D"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1F" w14:textId="77777777" w:rsidR="00BD14D2" w:rsidRPr="005D54A8" w:rsidRDefault="00BD14D2" w:rsidP="005D54A8">
            <w:pPr>
              <w:jc w:val="center"/>
              <w:rPr>
                <w:rFonts w:cs="Calibri"/>
                <w:sz w:val="18"/>
                <w:szCs w:val="18"/>
              </w:rPr>
            </w:pPr>
            <w:r w:rsidRPr="005D54A8">
              <w:rPr>
                <w:rFonts w:cs="Calibri"/>
                <w:color w:val="000000"/>
                <w:sz w:val="18"/>
                <w:szCs w:val="18"/>
              </w:rPr>
              <w:t>0.4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0" w14:textId="77777777" w:rsidR="00BD14D2" w:rsidRPr="005D54A8" w:rsidRDefault="00BD14D2" w:rsidP="005D54A8">
            <w:pPr>
              <w:jc w:val="center"/>
              <w:rPr>
                <w:rFonts w:cs="Calibri"/>
                <w:sz w:val="18"/>
                <w:szCs w:val="18"/>
              </w:rPr>
            </w:pPr>
            <w:r w:rsidRPr="005D54A8">
              <w:rPr>
                <w:rFonts w:cs="Calibri"/>
                <w:color w:val="000000"/>
                <w:sz w:val="18"/>
                <w:szCs w:val="18"/>
              </w:rPr>
              <w:t>5.4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1" w14:textId="77777777" w:rsidR="00BD14D2" w:rsidRPr="005D54A8" w:rsidRDefault="00BD14D2" w:rsidP="005D54A8">
            <w:pPr>
              <w:jc w:val="center"/>
              <w:rPr>
                <w:rFonts w:cs="Calibri"/>
                <w:color w:val="000000"/>
                <w:sz w:val="18"/>
                <w:szCs w:val="18"/>
              </w:rPr>
            </w:pPr>
            <w:r w:rsidRPr="005D54A8">
              <w:rPr>
                <w:rFonts w:cs="Calibri"/>
                <w:sz w:val="18"/>
                <w:szCs w:val="18"/>
              </w:rPr>
              <w:t>46.9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2"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Not submitted. </w:t>
            </w:r>
            <w:r w:rsidRPr="005D54A8">
              <w:rPr>
                <w:rFonts w:cs="Calibri"/>
                <w:sz w:val="18"/>
                <w:szCs w:val="18"/>
              </w:rPr>
              <w:br/>
            </w: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3"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Committee for Environmental Protection under the Government of the Republic of Tajikistan.</w:t>
            </w:r>
          </w:p>
          <w:p w14:paraId="6F184F24"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F31"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6" w14:textId="77777777" w:rsidR="00BD14D2" w:rsidRPr="005D54A8" w:rsidRDefault="00BD14D2" w:rsidP="005D54A8">
            <w:pPr>
              <w:ind w:left="-24"/>
              <w:rPr>
                <w:rFonts w:cs="Calibri"/>
                <w:sz w:val="18"/>
                <w:szCs w:val="18"/>
              </w:rPr>
            </w:pPr>
            <w:r w:rsidRPr="005D54A8">
              <w:rPr>
                <w:rFonts w:cs="Calibri"/>
                <w:color w:val="000000"/>
                <w:sz w:val="18"/>
                <w:szCs w:val="18"/>
              </w:rPr>
              <w:t>Thailand</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7"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8"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29"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A"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B" w14:textId="77777777" w:rsidR="00BD14D2" w:rsidRPr="005D54A8" w:rsidRDefault="00BD14D2" w:rsidP="005D54A8">
            <w:pPr>
              <w:jc w:val="center"/>
              <w:rPr>
                <w:rFonts w:cs="Calibri"/>
                <w:sz w:val="18"/>
                <w:szCs w:val="18"/>
              </w:rPr>
            </w:pPr>
            <w:r w:rsidRPr="005D54A8">
              <w:rPr>
                <w:rFonts w:cs="Calibri"/>
                <w:color w:val="000000"/>
                <w:sz w:val="18"/>
                <w:szCs w:val="18"/>
              </w:rPr>
              <w:t>3.3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C" w14:textId="77777777" w:rsidR="00BD14D2" w:rsidRPr="005D54A8" w:rsidRDefault="00BD14D2" w:rsidP="005D54A8">
            <w:pPr>
              <w:jc w:val="center"/>
              <w:rPr>
                <w:rFonts w:cs="Calibri"/>
                <w:sz w:val="18"/>
                <w:szCs w:val="18"/>
              </w:rPr>
            </w:pPr>
            <w:r w:rsidRPr="005D54A8">
              <w:rPr>
                <w:rFonts w:cs="Calibri"/>
                <w:color w:val="000000"/>
                <w:sz w:val="18"/>
                <w:szCs w:val="18"/>
              </w:rPr>
              <w:t>56.5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D" w14:textId="77777777" w:rsidR="00BD14D2" w:rsidRPr="005D54A8" w:rsidRDefault="00BD14D2" w:rsidP="005D54A8">
            <w:pPr>
              <w:jc w:val="center"/>
              <w:rPr>
                <w:rFonts w:cs="Calibri"/>
                <w:color w:val="000000"/>
                <w:sz w:val="18"/>
                <w:szCs w:val="18"/>
              </w:rPr>
            </w:pPr>
            <w:r w:rsidRPr="005D54A8">
              <w:rPr>
                <w:rFonts w:cs="Calibri"/>
                <w:sz w:val="18"/>
                <w:szCs w:val="18"/>
              </w:rPr>
              <w:t>57.2</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2E" w14:textId="77777777" w:rsidR="00BD14D2" w:rsidRPr="005D54A8" w:rsidRDefault="00BD14D2" w:rsidP="005D54A8">
            <w:pPr>
              <w:jc w:val="center"/>
              <w:rPr>
                <w:rFonts w:cs="Calibri"/>
                <w:sz w:val="18"/>
                <w:szCs w:val="18"/>
              </w:rPr>
            </w:pPr>
            <w:r w:rsidRPr="005D54A8">
              <w:rPr>
                <w:rFonts w:cs="Calibri"/>
                <w:color w:val="000000"/>
                <w:sz w:val="18"/>
                <w:szCs w:val="18"/>
              </w:rPr>
              <w:t>NBSAP: 22/10/2025</w:t>
            </w:r>
          </w:p>
          <w:p w14:paraId="6F184F2F" w14:textId="77777777" w:rsidR="00BD14D2" w:rsidRPr="005D54A8" w:rsidRDefault="00BD14D2" w:rsidP="005D54A8">
            <w:pPr>
              <w:jc w:val="center"/>
              <w:rPr>
                <w:rFonts w:cs="Calibri"/>
                <w:sz w:val="18"/>
                <w:szCs w:val="18"/>
              </w:rPr>
            </w:pPr>
            <w:r w:rsidRPr="005D54A8">
              <w:rPr>
                <w:rFonts w:cs="Calibri"/>
                <w:color w:val="000000"/>
                <w:sz w:val="18"/>
                <w:szCs w:val="18"/>
              </w:rPr>
              <w:t xml:space="preserve">7NR: </w:t>
            </w:r>
            <w:r w:rsidRPr="005D54A8">
              <w:rPr>
                <w:rFonts w:cs="Calibri"/>
                <w:color w:val="000000"/>
                <w:sz w:val="18"/>
                <w:szCs w:val="18"/>
              </w:rPr>
              <w:lastRenderedPageBreak/>
              <w:t>27/02/2026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0"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Submitted by the Office of Natural Resources and Environmental Policy and Planning.</w:t>
            </w:r>
            <w:r w:rsidRPr="005D54A8">
              <w:rPr>
                <w:rFonts w:cs="Calibri"/>
                <w:sz w:val="18"/>
                <w:szCs w:val="18"/>
              </w:rPr>
              <w:br/>
            </w:r>
            <w:r w:rsidRPr="005D54A8">
              <w:rPr>
                <w:rFonts w:cs="Calibri"/>
                <w:color w:val="000000"/>
                <w:sz w:val="18"/>
                <w:szCs w:val="18"/>
              </w:rPr>
              <w:lastRenderedPageBreak/>
              <w:t xml:space="preserve"> 7NR Status: Submitted.</w:t>
            </w:r>
          </w:p>
        </w:tc>
      </w:tr>
      <w:tr w:rsidR="00BD14D2" w:rsidRPr="005D54A8" w14:paraId="6F184F3D"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2"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Timor Leste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3"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4"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35"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7" w14:textId="77777777" w:rsidR="00BD14D2" w:rsidRPr="005D54A8" w:rsidRDefault="00BD14D2" w:rsidP="005D54A8">
            <w:pPr>
              <w:jc w:val="center"/>
              <w:rPr>
                <w:rFonts w:cs="Calibri"/>
                <w:sz w:val="18"/>
                <w:szCs w:val="18"/>
              </w:rPr>
            </w:pPr>
            <w:r w:rsidRPr="005D54A8">
              <w:rPr>
                <w:rFonts w:cs="Calibri"/>
                <w:color w:val="000000"/>
                <w:sz w:val="18"/>
                <w:szCs w:val="18"/>
              </w:rPr>
              <w:t>1.0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8" w14:textId="77777777" w:rsidR="00BD14D2" w:rsidRPr="005D54A8" w:rsidRDefault="00BD14D2" w:rsidP="005D54A8">
            <w:pPr>
              <w:jc w:val="center"/>
              <w:rPr>
                <w:rFonts w:cs="Calibri"/>
                <w:sz w:val="18"/>
                <w:szCs w:val="18"/>
              </w:rPr>
            </w:pPr>
            <w:r w:rsidRPr="005D54A8">
              <w:rPr>
                <w:rFonts w:cs="Calibri"/>
                <w:color w:val="000000"/>
                <w:sz w:val="18"/>
                <w:szCs w:val="18"/>
              </w:rPr>
              <w:t>38.0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9" w14:textId="77777777" w:rsidR="00BD14D2" w:rsidRPr="005D54A8" w:rsidRDefault="00BD14D2" w:rsidP="005D54A8">
            <w:pPr>
              <w:jc w:val="center"/>
              <w:rPr>
                <w:rFonts w:cs="Calibri"/>
                <w:color w:val="000000"/>
                <w:sz w:val="18"/>
                <w:szCs w:val="18"/>
              </w:rPr>
            </w:pPr>
            <w:r w:rsidRPr="005D54A8">
              <w:rPr>
                <w:rFonts w:cs="Calibri"/>
                <w:sz w:val="18"/>
                <w:szCs w:val="18"/>
              </w:rPr>
              <w:t>54.0</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A"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3B"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C"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Tourism and Environment.</w:t>
            </w:r>
            <w:r w:rsidRPr="005D54A8">
              <w:rPr>
                <w:rFonts w:cs="Calibri"/>
                <w:sz w:val="18"/>
                <w:szCs w:val="18"/>
              </w:rPr>
              <w:br/>
            </w:r>
            <w:r w:rsidRPr="005D54A8">
              <w:rPr>
                <w:rFonts w:cs="Calibri"/>
                <w:color w:val="000000"/>
                <w:sz w:val="18"/>
                <w:szCs w:val="18"/>
              </w:rPr>
              <w:t xml:space="preserve"> 7NR Status: Under final validation with the Ministry of Tourism and Environment.</w:t>
            </w:r>
          </w:p>
        </w:tc>
      </w:tr>
      <w:tr w:rsidR="00BD14D2" w:rsidRPr="005D54A8" w14:paraId="6F184F49"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E" w14:textId="77777777" w:rsidR="00BD14D2" w:rsidRPr="005D54A8" w:rsidRDefault="00BD14D2" w:rsidP="005D54A8">
            <w:pPr>
              <w:ind w:left="-24"/>
              <w:rPr>
                <w:rFonts w:cs="Calibri"/>
                <w:sz w:val="18"/>
                <w:szCs w:val="18"/>
              </w:rPr>
            </w:pPr>
            <w:r w:rsidRPr="005D54A8">
              <w:rPr>
                <w:rFonts w:cs="Calibri"/>
                <w:color w:val="000000"/>
                <w:sz w:val="18"/>
                <w:szCs w:val="18"/>
              </w:rPr>
              <w:t>Trinidad &amp; Tobago</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3F"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0"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41"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2"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3" w14:textId="77777777" w:rsidR="00BD14D2" w:rsidRPr="005D54A8" w:rsidRDefault="00BD14D2" w:rsidP="005D54A8">
            <w:pPr>
              <w:jc w:val="center"/>
              <w:rPr>
                <w:rFonts w:cs="Calibri"/>
                <w:sz w:val="18"/>
                <w:szCs w:val="18"/>
              </w:rPr>
            </w:pPr>
            <w:r w:rsidRPr="005D54A8">
              <w:rPr>
                <w:rFonts w:cs="Calibri"/>
                <w:color w:val="000000"/>
                <w:sz w:val="18"/>
                <w:szCs w:val="18"/>
              </w:rPr>
              <w:t>12.2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4" w14:textId="77777777" w:rsidR="00BD14D2" w:rsidRPr="005D54A8" w:rsidRDefault="00BD14D2" w:rsidP="005D54A8">
            <w:pPr>
              <w:jc w:val="center"/>
              <w:rPr>
                <w:rFonts w:cs="Calibri"/>
                <w:sz w:val="18"/>
                <w:szCs w:val="18"/>
              </w:rPr>
            </w:pPr>
            <w:r w:rsidRPr="005D54A8">
              <w:rPr>
                <w:rFonts w:cs="Calibri"/>
                <w:color w:val="000000"/>
                <w:sz w:val="18"/>
                <w:szCs w:val="18"/>
              </w:rPr>
              <w:t>27.2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5" w14:textId="77777777" w:rsidR="00BD14D2" w:rsidRPr="005D54A8" w:rsidRDefault="00BD14D2" w:rsidP="005D54A8">
            <w:pPr>
              <w:jc w:val="center"/>
              <w:rPr>
                <w:rFonts w:cs="Calibri"/>
                <w:color w:val="000000"/>
                <w:sz w:val="18"/>
                <w:szCs w:val="18"/>
              </w:rPr>
            </w:pPr>
            <w:r w:rsidRPr="005D54A8">
              <w:rPr>
                <w:rFonts w:cs="Calibri"/>
                <w:sz w:val="18"/>
                <w:szCs w:val="18"/>
              </w:rPr>
              <w:t>32.8</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6"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47"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8"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Planning and Development.</w:t>
            </w:r>
            <w:r w:rsidRPr="005D54A8">
              <w:rPr>
                <w:rFonts w:cs="Calibri"/>
                <w:sz w:val="18"/>
                <w:szCs w:val="18"/>
              </w:rPr>
              <w:br/>
            </w:r>
            <w:r w:rsidRPr="005D54A8">
              <w:rPr>
                <w:rFonts w:cs="Calibri"/>
                <w:color w:val="000000"/>
                <w:sz w:val="18"/>
                <w:szCs w:val="18"/>
              </w:rPr>
              <w:t xml:space="preserve"> 7NR Status: Under final validation.</w:t>
            </w:r>
          </w:p>
        </w:tc>
      </w:tr>
      <w:tr w:rsidR="00BD14D2" w:rsidRPr="005D54A8" w14:paraId="6F184F56"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A" w14:textId="77777777" w:rsidR="00BD14D2" w:rsidRPr="005D54A8" w:rsidRDefault="00BD14D2" w:rsidP="005D54A8">
            <w:pPr>
              <w:ind w:left="-24"/>
              <w:rPr>
                <w:rFonts w:cs="Calibri"/>
                <w:sz w:val="18"/>
                <w:szCs w:val="18"/>
              </w:rPr>
            </w:pPr>
            <w:r w:rsidRPr="005D54A8">
              <w:rPr>
                <w:rFonts w:cs="Calibri"/>
                <w:color w:val="000000"/>
                <w:sz w:val="18"/>
                <w:szCs w:val="18"/>
              </w:rPr>
              <w:t>Tunisia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B"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C"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4D"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4F" w14:textId="77777777" w:rsidR="00BD14D2" w:rsidRPr="005D54A8" w:rsidRDefault="00BD14D2" w:rsidP="005D54A8">
            <w:pPr>
              <w:jc w:val="center"/>
              <w:rPr>
                <w:rFonts w:cs="Calibri"/>
                <w:sz w:val="18"/>
                <w:szCs w:val="18"/>
              </w:rPr>
            </w:pPr>
            <w:r w:rsidRPr="005D54A8">
              <w:rPr>
                <w:rFonts w:cs="Calibri"/>
                <w:color w:val="000000"/>
                <w:sz w:val="18"/>
                <w:szCs w:val="18"/>
              </w:rPr>
              <w:t>21.1</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0" w14:textId="77777777" w:rsidR="00BD14D2" w:rsidRPr="005D54A8" w:rsidRDefault="00BD14D2" w:rsidP="005D54A8">
            <w:pPr>
              <w:jc w:val="center"/>
              <w:rPr>
                <w:rFonts w:cs="Calibri"/>
                <w:sz w:val="18"/>
                <w:szCs w:val="18"/>
              </w:rPr>
            </w:pPr>
            <w:r w:rsidRPr="005D54A8">
              <w:rPr>
                <w:rFonts w:cs="Calibri"/>
                <w:color w:val="000000"/>
                <w:sz w:val="18"/>
                <w:szCs w:val="18"/>
              </w:rPr>
              <w:t>23.7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1" w14:textId="77777777" w:rsidR="00BD14D2" w:rsidRPr="005D54A8" w:rsidRDefault="00BD14D2" w:rsidP="005D54A8">
            <w:pPr>
              <w:jc w:val="center"/>
              <w:rPr>
                <w:rFonts w:cs="Calibri"/>
                <w:color w:val="000000"/>
                <w:sz w:val="18"/>
                <w:szCs w:val="18"/>
              </w:rPr>
            </w:pPr>
            <w:r w:rsidRPr="005D54A8">
              <w:rPr>
                <w:rFonts w:cs="Calibri"/>
                <w:sz w:val="18"/>
                <w:szCs w:val="18"/>
              </w:rPr>
              <w:t>52.7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2" w14:textId="77777777" w:rsidR="00BD14D2" w:rsidRPr="005D54A8" w:rsidRDefault="00BD14D2" w:rsidP="005D54A8">
            <w:pPr>
              <w:jc w:val="center"/>
              <w:rPr>
                <w:rFonts w:cs="Calibri"/>
                <w:sz w:val="18"/>
                <w:szCs w:val="18"/>
              </w:rPr>
            </w:pPr>
            <w:r w:rsidRPr="005D54A8">
              <w:rPr>
                <w:rFonts w:cs="Calibri"/>
                <w:color w:val="000000"/>
                <w:sz w:val="18"/>
                <w:szCs w:val="18"/>
              </w:rPr>
              <w:t>NBSAP: 15/10/2024</w:t>
            </w:r>
          </w:p>
          <w:p w14:paraId="6F184F53" w14:textId="77777777" w:rsidR="00BD14D2" w:rsidRPr="005D54A8" w:rsidRDefault="00BD14D2" w:rsidP="005D54A8">
            <w:pPr>
              <w:jc w:val="center"/>
              <w:rPr>
                <w:rFonts w:cs="Calibri"/>
                <w:sz w:val="18"/>
                <w:szCs w:val="18"/>
              </w:rPr>
            </w:pPr>
            <w:r w:rsidRPr="005D54A8">
              <w:rPr>
                <w:rFonts w:cs="Calibri"/>
                <w:color w:val="000000"/>
                <w:sz w:val="18"/>
                <w:szCs w:val="18"/>
              </w:rPr>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4"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Ministry of Environment.</w:t>
            </w:r>
          </w:p>
          <w:p w14:paraId="6F184F55"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F6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7" w14:textId="77777777" w:rsidR="00BD14D2" w:rsidRPr="005D54A8" w:rsidRDefault="00BD14D2" w:rsidP="005D54A8">
            <w:pPr>
              <w:ind w:left="-24"/>
              <w:rPr>
                <w:rFonts w:cs="Calibri"/>
                <w:sz w:val="18"/>
                <w:szCs w:val="18"/>
              </w:rPr>
            </w:pPr>
            <w:r w:rsidRPr="005D54A8">
              <w:rPr>
                <w:rFonts w:cs="Calibri"/>
                <w:color w:val="000000"/>
                <w:sz w:val="18"/>
                <w:szCs w:val="18"/>
              </w:rPr>
              <w:t>Turkmenistan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8"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9"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5A"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B"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C"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D" w14:textId="77777777" w:rsidR="00BD14D2" w:rsidRPr="005D54A8" w:rsidRDefault="00BD14D2" w:rsidP="005D54A8">
            <w:pPr>
              <w:jc w:val="center"/>
              <w:rPr>
                <w:rFonts w:cs="Calibri"/>
                <w:sz w:val="18"/>
                <w:szCs w:val="18"/>
              </w:rPr>
            </w:pPr>
            <w:r w:rsidRPr="005D54A8">
              <w:rPr>
                <w:rFonts w:cs="Calibri"/>
                <w:color w:val="000000"/>
                <w:sz w:val="18"/>
                <w:szCs w:val="18"/>
              </w:rPr>
              <w:t>2.8</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E" w14:textId="77777777" w:rsidR="00BD14D2" w:rsidRPr="005D54A8" w:rsidRDefault="00BD14D2" w:rsidP="005D54A8">
            <w:pPr>
              <w:jc w:val="center"/>
              <w:rPr>
                <w:rFonts w:cs="Calibri"/>
                <w:color w:val="000000"/>
                <w:sz w:val="18"/>
                <w:szCs w:val="18"/>
              </w:rPr>
            </w:pPr>
            <w:r w:rsidRPr="005D54A8">
              <w:rPr>
                <w:rFonts w:cs="Calibri"/>
                <w:sz w:val="18"/>
                <w:szCs w:val="18"/>
              </w:rPr>
              <w:t>20.5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5F"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60"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1"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Environment Protection.</w:t>
            </w:r>
          </w:p>
          <w:p w14:paraId="6F184F62"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F70"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4" w14:textId="77777777" w:rsidR="00BD14D2" w:rsidRPr="005D54A8" w:rsidRDefault="00BD14D2" w:rsidP="005D54A8">
            <w:pPr>
              <w:ind w:left="-24"/>
              <w:rPr>
                <w:rFonts w:cs="Calibri"/>
                <w:sz w:val="18"/>
                <w:szCs w:val="18"/>
              </w:rPr>
            </w:pPr>
            <w:r w:rsidRPr="005D54A8">
              <w:rPr>
                <w:rFonts w:cs="Calibri"/>
                <w:color w:val="000000"/>
                <w:sz w:val="18"/>
                <w:szCs w:val="18"/>
              </w:rPr>
              <w:t>Ukraine</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6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8" w14:textId="77777777" w:rsidR="00BD14D2" w:rsidRPr="005D54A8" w:rsidRDefault="00BD14D2" w:rsidP="005D54A8">
            <w:pPr>
              <w:jc w:val="center"/>
              <w:rPr>
                <w:rFonts w:cs="Calibri"/>
                <w:sz w:val="18"/>
                <w:szCs w:val="18"/>
              </w:rPr>
            </w:pPr>
            <w:r w:rsidRPr="005D54A8">
              <w:rPr>
                <w:rFonts w:cs="Calibri"/>
                <w:color w:val="000000"/>
                <w:sz w:val="18"/>
                <w:szCs w:val="18"/>
              </w:rPr>
              <w:t>0.6</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9" w14:textId="77777777" w:rsidR="00BD14D2" w:rsidRPr="005D54A8" w:rsidRDefault="00BD14D2" w:rsidP="005D54A8">
            <w:pPr>
              <w:jc w:val="center"/>
              <w:rPr>
                <w:rFonts w:cs="Calibri"/>
                <w:sz w:val="18"/>
                <w:szCs w:val="18"/>
              </w:rPr>
            </w:pPr>
            <w:r w:rsidRPr="005D54A8">
              <w:rPr>
                <w:rFonts w:cs="Calibri"/>
                <w:color w:val="000000"/>
                <w:sz w:val="18"/>
                <w:szCs w:val="18"/>
              </w:rPr>
              <w:t>17.9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A" w14:textId="77777777" w:rsidR="00BD14D2" w:rsidRPr="005D54A8" w:rsidRDefault="00BD14D2" w:rsidP="005D54A8">
            <w:pPr>
              <w:jc w:val="center"/>
              <w:rPr>
                <w:rFonts w:cs="Calibri"/>
                <w:sz w:val="18"/>
                <w:szCs w:val="18"/>
              </w:rPr>
            </w:pPr>
            <w:r w:rsidRPr="005D54A8">
              <w:rPr>
                <w:rFonts w:cs="Calibri"/>
                <w:color w:val="000000"/>
                <w:sz w:val="18"/>
                <w:szCs w:val="18"/>
              </w:rPr>
              <w:t>22.4</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B" w14:textId="77777777" w:rsidR="00BD14D2" w:rsidRPr="005D54A8" w:rsidRDefault="00BD14D2" w:rsidP="005D54A8">
            <w:pPr>
              <w:jc w:val="center"/>
              <w:rPr>
                <w:rFonts w:cs="Calibri"/>
                <w:color w:val="000000"/>
                <w:sz w:val="18"/>
                <w:szCs w:val="18"/>
              </w:rPr>
            </w:pPr>
            <w:r w:rsidRPr="005D54A8">
              <w:rPr>
                <w:rFonts w:cs="Calibri"/>
                <w:sz w:val="18"/>
                <w:szCs w:val="18"/>
              </w:rPr>
              <w:t>59.6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C"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6D" w14:textId="77777777" w:rsidR="00BD14D2" w:rsidRPr="005D54A8" w:rsidRDefault="00BD14D2" w:rsidP="005D54A8">
            <w:pPr>
              <w:jc w:val="center"/>
              <w:rPr>
                <w:rFonts w:cs="Calibri"/>
                <w:sz w:val="18"/>
                <w:szCs w:val="18"/>
              </w:rPr>
            </w:pPr>
            <w:r w:rsidRPr="005D54A8">
              <w:rPr>
                <w:rFonts w:cs="Calibri"/>
                <w:color w:val="000000"/>
                <w:sz w:val="18"/>
                <w:szCs w:val="18"/>
              </w:rPr>
              <w:t>7NR: Not submitted</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6E"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Economy, Environment and Agriculture.</w:t>
            </w:r>
          </w:p>
          <w:p w14:paraId="6F184F6F" w14:textId="77777777" w:rsidR="00BD14D2" w:rsidRPr="005D54A8" w:rsidRDefault="00BD14D2" w:rsidP="005D54A8">
            <w:pPr>
              <w:jc w:val="center"/>
              <w:rPr>
                <w:rFonts w:cs="Calibri"/>
                <w:sz w:val="18"/>
                <w:szCs w:val="18"/>
              </w:rPr>
            </w:pPr>
            <w:r w:rsidRPr="005D54A8">
              <w:rPr>
                <w:rFonts w:cs="Calibri"/>
                <w:color w:val="000000"/>
                <w:sz w:val="18"/>
                <w:szCs w:val="18"/>
              </w:rPr>
              <w:t>7NR status: Under development.</w:t>
            </w:r>
          </w:p>
        </w:tc>
      </w:tr>
      <w:tr w:rsidR="00BD14D2" w:rsidRPr="005D54A8" w14:paraId="6F184F7B"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1" w14:textId="77777777" w:rsidR="00BD14D2" w:rsidRPr="005D54A8" w:rsidRDefault="00BD14D2" w:rsidP="005D54A8">
            <w:pPr>
              <w:ind w:left="-24"/>
              <w:rPr>
                <w:rFonts w:cs="Calibri"/>
                <w:sz w:val="18"/>
                <w:szCs w:val="18"/>
              </w:rPr>
            </w:pPr>
            <w:r w:rsidRPr="005D54A8">
              <w:rPr>
                <w:rFonts w:cs="Calibri"/>
                <w:color w:val="000000"/>
                <w:sz w:val="18"/>
                <w:szCs w:val="18"/>
              </w:rPr>
              <w:t>Uruguay</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2"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3"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74"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6"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7" w14:textId="77777777" w:rsidR="00BD14D2" w:rsidRPr="005D54A8" w:rsidRDefault="00BD14D2" w:rsidP="005D54A8">
            <w:pPr>
              <w:jc w:val="center"/>
              <w:rPr>
                <w:rFonts w:cs="Calibri"/>
                <w:sz w:val="18"/>
                <w:szCs w:val="18"/>
              </w:rPr>
            </w:pPr>
            <w:r w:rsidRPr="005D54A8">
              <w:rPr>
                <w:rFonts w:cs="Calibri"/>
                <w:color w:val="000000"/>
                <w:sz w:val="18"/>
                <w:szCs w:val="18"/>
              </w:rPr>
              <w:t>0.5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8" w14:textId="77777777" w:rsidR="00BD14D2" w:rsidRPr="005D54A8" w:rsidRDefault="00BD14D2" w:rsidP="005D54A8">
            <w:pPr>
              <w:jc w:val="center"/>
              <w:rPr>
                <w:rFonts w:cs="Calibri"/>
                <w:color w:val="000000"/>
                <w:sz w:val="18"/>
                <w:szCs w:val="18"/>
              </w:rPr>
            </w:pPr>
            <w:r w:rsidRPr="005D54A8">
              <w:rPr>
                <w:rFonts w:cs="Calibri"/>
                <w:sz w:val="18"/>
                <w:szCs w:val="18"/>
              </w:rPr>
              <w:t>0.5</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9"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r w:rsidRPr="005D54A8">
              <w:rPr>
                <w:rFonts w:cs="Calibri"/>
                <w:sz w:val="18"/>
                <w:szCs w:val="18"/>
              </w:rPr>
              <w:br/>
            </w:r>
            <w:r w:rsidRPr="005D54A8">
              <w:rPr>
                <w:rFonts w:cs="Calibri"/>
                <w:color w:val="000000"/>
                <w:sz w:val="18"/>
                <w:szCs w:val="18"/>
              </w:rPr>
              <w:t xml:space="preserve"> 7NR: 28/02/2026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A" w14:textId="77777777" w:rsidR="00BD14D2" w:rsidRPr="005D54A8" w:rsidRDefault="00BD14D2" w:rsidP="005D54A8">
            <w:pPr>
              <w:jc w:val="center"/>
              <w:rPr>
                <w:rFonts w:cs="Calibri"/>
                <w:sz w:val="18"/>
                <w:szCs w:val="18"/>
              </w:rPr>
            </w:pPr>
            <w:r w:rsidRPr="005D54A8">
              <w:rPr>
                <w:rFonts w:cs="Calibri"/>
                <w:color w:val="000000"/>
                <w:sz w:val="18"/>
                <w:szCs w:val="18"/>
              </w:rPr>
              <w:t>NBSAP Status: Under final validation with the Ministry of Environment.</w:t>
            </w:r>
            <w:r w:rsidRPr="005D54A8">
              <w:rPr>
                <w:rFonts w:cs="Calibri"/>
                <w:sz w:val="18"/>
                <w:szCs w:val="18"/>
              </w:rPr>
              <w:br/>
            </w:r>
            <w:r w:rsidRPr="005D54A8">
              <w:rPr>
                <w:rFonts w:cs="Calibri"/>
                <w:color w:val="000000"/>
                <w:sz w:val="18"/>
                <w:szCs w:val="18"/>
              </w:rPr>
              <w:t xml:space="preserve"> 7NR Status: Submitted.</w:t>
            </w:r>
          </w:p>
        </w:tc>
      </w:tr>
      <w:tr w:rsidR="00BD14D2" w:rsidRPr="005D54A8" w14:paraId="6F184F88"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C" w14:textId="77777777" w:rsidR="00BD14D2" w:rsidRPr="005D54A8" w:rsidRDefault="00BD14D2" w:rsidP="005D54A8">
            <w:pPr>
              <w:ind w:left="-24"/>
              <w:rPr>
                <w:rFonts w:cs="Calibri"/>
                <w:sz w:val="18"/>
                <w:szCs w:val="18"/>
              </w:rPr>
            </w:pPr>
            <w:r w:rsidRPr="005D54A8">
              <w:rPr>
                <w:rFonts w:cs="Calibri"/>
                <w:color w:val="000000"/>
                <w:sz w:val="18"/>
                <w:szCs w:val="18"/>
              </w:rPr>
              <w:t>Uzbekistan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D"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7E"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7F"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0" w14:textId="77777777" w:rsidR="00BD14D2" w:rsidRPr="005D54A8" w:rsidRDefault="00BD14D2" w:rsidP="005D54A8">
            <w:pPr>
              <w:jc w:val="center"/>
              <w:rPr>
                <w:rFonts w:cs="Calibri"/>
                <w:sz w:val="18"/>
                <w:szCs w:val="18"/>
              </w:rPr>
            </w:pPr>
            <w:r w:rsidRPr="005D54A8">
              <w:rPr>
                <w:rFonts w:cs="Calibri"/>
                <w:color w:val="000000"/>
                <w:sz w:val="18"/>
                <w:szCs w:val="18"/>
              </w:rPr>
              <w:t>2.5</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1" w14:textId="77777777" w:rsidR="00BD14D2" w:rsidRPr="005D54A8" w:rsidRDefault="00BD14D2" w:rsidP="005D54A8">
            <w:pPr>
              <w:jc w:val="center"/>
              <w:rPr>
                <w:rFonts w:cs="Calibri"/>
                <w:sz w:val="18"/>
                <w:szCs w:val="18"/>
              </w:rPr>
            </w:pPr>
            <w:r w:rsidRPr="005D54A8">
              <w:rPr>
                <w:rFonts w:cs="Calibri"/>
                <w:color w:val="000000"/>
                <w:sz w:val="18"/>
                <w:szCs w:val="18"/>
              </w:rPr>
              <w:t>27.9</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2" w14:textId="77777777" w:rsidR="00BD14D2" w:rsidRPr="005D54A8" w:rsidRDefault="00BD14D2" w:rsidP="005D54A8">
            <w:pPr>
              <w:jc w:val="center"/>
              <w:rPr>
                <w:rFonts w:cs="Calibri"/>
                <w:sz w:val="18"/>
                <w:szCs w:val="18"/>
              </w:rPr>
            </w:pPr>
            <w:r w:rsidRPr="005D54A8">
              <w:rPr>
                <w:rFonts w:cs="Calibri"/>
                <w:color w:val="000000"/>
                <w:sz w:val="18"/>
                <w:szCs w:val="18"/>
              </w:rPr>
              <w:t>29.3</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3" w14:textId="77777777" w:rsidR="00BD14D2" w:rsidRPr="005D54A8" w:rsidRDefault="00BD14D2" w:rsidP="005D54A8">
            <w:pPr>
              <w:jc w:val="center"/>
              <w:rPr>
                <w:rFonts w:cs="Calibri"/>
                <w:color w:val="000000"/>
                <w:sz w:val="18"/>
                <w:szCs w:val="18"/>
              </w:rPr>
            </w:pPr>
            <w:r w:rsidRPr="005D54A8">
              <w:rPr>
                <w:rFonts w:cs="Calibri"/>
                <w:sz w:val="18"/>
                <w:szCs w:val="18"/>
              </w:rPr>
              <w:t>56.7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4" w14:textId="77777777" w:rsidR="00BD14D2" w:rsidRPr="005D54A8" w:rsidRDefault="00BD14D2" w:rsidP="005D54A8">
            <w:pPr>
              <w:jc w:val="center"/>
              <w:rPr>
                <w:rFonts w:cs="Calibri"/>
                <w:sz w:val="18"/>
                <w:szCs w:val="18"/>
              </w:rPr>
            </w:pPr>
            <w:r w:rsidRPr="005D54A8">
              <w:rPr>
                <w:rFonts w:cs="Calibri"/>
                <w:color w:val="000000"/>
                <w:sz w:val="18"/>
                <w:szCs w:val="18"/>
              </w:rPr>
              <w:t>NBSAP: Not submitted</w:t>
            </w:r>
          </w:p>
          <w:p w14:paraId="6F184F85" w14:textId="77777777" w:rsidR="00BD14D2" w:rsidRPr="005D54A8" w:rsidRDefault="00BD14D2" w:rsidP="005D54A8">
            <w:pPr>
              <w:jc w:val="center"/>
              <w:rPr>
                <w:rFonts w:cs="Calibri"/>
                <w:sz w:val="18"/>
                <w:szCs w:val="18"/>
              </w:rPr>
            </w:pPr>
            <w:r w:rsidRPr="005D54A8">
              <w:rPr>
                <w:rFonts w:cs="Calibri"/>
                <w:color w:val="000000"/>
                <w:sz w:val="18"/>
                <w:szCs w:val="18"/>
              </w:rPr>
              <w:t>7NR: 05/03/2026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6" w14:textId="77777777" w:rsidR="00BD14D2" w:rsidRPr="005D54A8" w:rsidRDefault="00BD14D2" w:rsidP="005D54A8">
            <w:pPr>
              <w:jc w:val="center"/>
              <w:rPr>
                <w:rFonts w:cs="Calibri"/>
                <w:sz w:val="18"/>
                <w:szCs w:val="18"/>
              </w:rPr>
            </w:pPr>
            <w:r w:rsidRPr="005D54A8">
              <w:rPr>
                <w:rFonts w:cs="Calibri"/>
                <w:color w:val="000000"/>
                <w:sz w:val="18"/>
                <w:szCs w:val="18"/>
              </w:rPr>
              <w:t>NBSAP status: Under development by Ministry of Ecology, Environmental Protection and Climate Change.</w:t>
            </w:r>
          </w:p>
          <w:p w14:paraId="6F184F87"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r w:rsidR="00BD14D2" w:rsidRPr="005D54A8" w14:paraId="6F184F93"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9" w14:textId="77777777" w:rsidR="00BD14D2" w:rsidRPr="005D54A8" w:rsidRDefault="00BD14D2" w:rsidP="005D54A8">
            <w:pPr>
              <w:ind w:left="-24"/>
              <w:rPr>
                <w:rFonts w:cs="Calibri"/>
                <w:sz w:val="18"/>
                <w:szCs w:val="18"/>
              </w:rPr>
            </w:pPr>
            <w:r w:rsidRPr="005D54A8">
              <w:rPr>
                <w:rFonts w:cs="Calibri"/>
                <w:color w:val="000000"/>
                <w:sz w:val="18"/>
                <w:szCs w:val="18"/>
              </w:rPr>
              <w:t>Venezuela</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A"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B"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8C"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D"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E"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8F" w14:textId="77777777" w:rsidR="00BD14D2" w:rsidRPr="005D54A8" w:rsidRDefault="00BD14D2" w:rsidP="005D54A8">
            <w:pPr>
              <w:jc w:val="center"/>
              <w:rPr>
                <w:rFonts w:cs="Calibri"/>
                <w:sz w:val="18"/>
                <w:szCs w:val="18"/>
              </w:rPr>
            </w:pPr>
            <w:r w:rsidRPr="005D54A8">
              <w:rPr>
                <w:rFonts w:cs="Calibri"/>
                <w:color w:val="000000"/>
                <w:sz w:val="18"/>
                <w:szCs w:val="18"/>
              </w:rPr>
              <w:t>3.7</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0" w14:textId="77777777" w:rsidR="00BD14D2" w:rsidRPr="005D54A8" w:rsidRDefault="00BD14D2" w:rsidP="005D54A8">
            <w:pPr>
              <w:jc w:val="center"/>
              <w:rPr>
                <w:rFonts w:cs="Calibri"/>
                <w:color w:val="000000"/>
                <w:sz w:val="18"/>
                <w:szCs w:val="18"/>
              </w:rPr>
            </w:pPr>
            <w:r w:rsidRPr="005D54A8">
              <w:rPr>
                <w:rFonts w:cs="Calibri"/>
                <w:sz w:val="18"/>
                <w:szCs w:val="18"/>
              </w:rPr>
              <w:t>8.7</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1"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14/01/2026 </w:t>
            </w:r>
            <w:r w:rsidRPr="005D54A8">
              <w:rPr>
                <w:rFonts w:cs="Calibri"/>
                <w:sz w:val="18"/>
                <w:szCs w:val="18"/>
              </w:rPr>
              <w:br/>
            </w:r>
            <w:r w:rsidRPr="005D54A8">
              <w:rPr>
                <w:rFonts w:cs="Calibri"/>
                <w:color w:val="000000"/>
                <w:sz w:val="18"/>
                <w:szCs w:val="18"/>
              </w:rPr>
              <w:lastRenderedPageBreak/>
              <w:t>7NR: 26/02/2026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2" w14:textId="77777777" w:rsidR="00BD14D2" w:rsidRPr="005D54A8" w:rsidRDefault="00BD14D2" w:rsidP="005D54A8">
            <w:pPr>
              <w:jc w:val="center"/>
              <w:rPr>
                <w:rFonts w:cs="Calibri"/>
                <w:sz w:val="18"/>
                <w:szCs w:val="18"/>
              </w:rPr>
            </w:pPr>
            <w:r w:rsidRPr="005D54A8">
              <w:rPr>
                <w:rFonts w:cs="Calibri"/>
                <w:color w:val="000000"/>
                <w:sz w:val="18"/>
                <w:szCs w:val="18"/>
              </w:rPr>
              <w:lastRenderedPageBreak/>
              <w:t>NBSAP Status: Submitted by the Ministry of People’s Power for Eco socialism.</w:t>
            </w:r>
            <w:r w:rsidRPr="005D54A8">
              <w:rPr>
                <w:rFonts w:cs="Calibri"/>
                <w:sz w:val="18"/>
                <w:szCs w:val="18"/>
              </w:rPr>
              <w:br/>
            </w:r>
            <w:r w:rsidRPr="005D54A8">
              <w:rPr>
                <w:rFonts w:cs="Calibri"/>
                <w:color w:val="000000"/>
                <w:sz w:val="18"/>
                <w:szCs w:val="18"/>
              </w:rPr>
              <w:lastRenderedPageBreak/>
              <w:t xml:space="preserve"> 7NR Status: Submitted.</w:t>
            </w:r>
          </w:p>
        </w:tc>
      </w:tr>
      <w:tr w:rsidR="00BD14D2" w:rsidRPr="005D54A8" w14:paraId="6F184F9F"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4" w14:textId="77777777" w:rsidR="00BD14D2" w:rsidRPr="005D54A8" w:rsidRDefault="00BD14D2" w:rsidP="005D54A8">
            <w:pPr>
              <w:ind w:left="-24"/>
              <w:rPr>
                <w:rFonts w:cs="Calibri"/>
                <w:sz w:val="18"/>
                <w:szCs w:val="18"/>
              </w:rPr>
            </w:pPr>
            <w:r w:rsidRPr="005D54A8">
              <w:rPr>
                <w:rFonts w:cs="Calibri"/>
                <w:color w:val="000000"/>
                <w:sz w:val="18"/>
                <w:szCs w:val="18"/>
              </w:rPr>
              <w:lastRenderedPageBreak/>
              <w:t>Viet Nam</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5"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6"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97"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8"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9" w14:textId="77777777" w:rsidR="00BD14D2" w:rsidRPr="005D54A8" w:rsidRDefault="00BD14D2" w:rsidP="005D54A8">
            <w:pPr>
              <w:jc w:val="center"/>
              <w:rPr>
                <w:rFonts w:cs="Calibri"/>
                <w:sz w:val="18"/>
                <w:szCs w:val="18"/>
              </w:rPr>
            </w:pPr>
            <w:r w:rsidRPr="005D54A8">
              <w:rPr>
                <w:rFonts w:cs="Calibri"/>
                <w:color w:val="000000"/>
                <w:sz w:val="18"/>
                <w:szCs w:val="18"/>
              </w:rPr>
              <w:t>3.5</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A" w14:textId="77777777" w:rsidR="00BD14D2" w:rsidRPr="005D54A8" w:rsidRDefault="00BD14D2" w:rsidP="005D54A8">
            <w:pPr>
              <w:jc w:val="center"/>
              <w:rPr>
                <w:rFonts w:cs="Calibri"/>
                <w:sz w:val="18"/>
                <w:szCs w:val="18"/>
              </w:rPr>
            </w:pPr>
            <w:r w:rsidRPr="005D54A8">
              <w:rPr>
                <w:rFonts w:cs="Calibri"/>
                <w:color w:val="000000"/>
                <w:sz w:val="18"/>
                <w:szCs w:val="18"/>
              </w:rPr>
              <w:t>3.6</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B" w14:textId="77777777" w:rsidR="00BD14D2" w:rsidRPr="005D54A8" w:rsidRDefault="00BD14D2" w:rsidP="005D54A8">
            <w:pPr>
              <w:jc w:val="center"/>
              <w:rPr>
                <w:rFonts w:cs="Calibri"/>
                <w:color w:val="000000"/>
                <w:sz w:val="18"/>
                <w:szCs w:val="18"/>
              </w:rPr>
            </w:pPr>
            <w:r w:rsidRPr="005D54A8">
              <w:rPr>
                <w:rFonts w:cs="Calibri"/>
                <w:sz w:val="18"/>
                <w:szCs w:val="18"/>
              </w:rPr>
              <w:t>40.9</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C"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31/10/2024 </w:t>
            </w:r>
            <w:r w:rsidRPr="005D54A8">
              <w:rPr>
                <w:rFonts w:cs="Calibri"/>
                <w:sz w:val="18"/>
                <w:szCs w:val="18"/>
              </w:rPr>
              <w:br/>
            </w:r>
            <w:r w:rsidRPr="005D54A8">
              <w:rPr>
                <w:rFonts w:cs="Calibri"/>
                <w:color w:val="000000"/>
                <w:sz w:val="18"/>
                <w:szCs w:val="18"/>
              </w:rPr>
              <w:t>7NR: Not submitted</w:t>
            </w:r>
          </w:p>
          <w:p w14:paraId="6F184F9D" w14:textId="77777777" w:rsidR="00BD14D2" w:rsidRPr="005D54A8" w:rsidRDefault="00BD14D2" w:rsidP="005D54A8">
            <w:pPr>
              <w:jc w:val="center"/>
              <w:rPr>
                <w:rFonts w:cs="Calibri"/>
                <w:sz w:val="18"/>
                <w:szCs w:val="18"/>
              </w:rPr>
            </w:pPr>
            <w:r w:rsidRPr="005D54A8">
              <w:rPr>
                <w:rFonts w:cs="Calibri"/>
                <w:color w:val="000000"/>
                <w:sz w:val="18"/>
                <w:szCs w:val="18"/>
              </w:rPr>
              <w:t xml:space="preserve"> </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9E"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the Ministry of Agriculture and Environment.</w:t>
            </w:r>
            <w:r w:rsidRPr="005D54A8">
              <w:rPr>
                <w:rFonts w:cs="Calibri"/>
                <w:sz w:val="18"/>
                <w:szCs w:val="18"/>
              </w:rPr>
              <w:br/>
            </w:r>
            <w:r w:rsidRPr="005D54A8">
              <w:rPr>
                <w:rFonts w:cs="Calibri"/>
                <w:color w:val="000000"/>
                <w:sz w:val="18"/>
                <w:szCs w:val="18"/>
              </w:rPr>
              <w:t xml:space="preserve"> 7NR Status: Under development by the Ministry of Agriculture and Environment.</w:t>
            </w:r>
          </w:p>
        </w:tc>
      </w:tr>
      <w:tr w:rsidR="00BD14D2" w:rsidRPr="005D54A8" w14:paraId="6F184FAB" w14:textId="77777777" w:rsidTr="005D54A8">
        <w:trPr>
          <w:trHeight w:val="300"/>
        </w:trPr>
        <w:tc>
          <w:tcPr>
            <w:tcW w:w="125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0" w14:textId="77777777" w:rsidR="00BD14D2" w:rsidRPr="005D54A8" w:rsidRDefault="00BD14D2" w:rsidP="005D54A8">
            <w:pPr>
              <w:ind w:left="-24"/>
              <w:rPr>
                <w:rFonts w:cs="Calibri"/>
                <w:sz w:val="18"/>
                <w:szCs w:val="18"/>
              </w:rPr>
            </w:pPr>
            <w:r w:rsidRPr="005D54A8">
              <w:rPr>
                <w:rFonts w:cs="Calibri"/>
                <w:color w:val="000000"/>
                <w:sz w:val="18"/>
                <w:szCs w:val="18"/>
              </w:rPr>
              <w:t>Yemen</w:t>
            </w:r>
          </w:p>
        </w:tc>
        <w:tc>
          <w:tcPr>
            <w:tcW w:w="107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1" w14:textId="77777777" w:rsidR="00BD14D2" w:rsidRPr="005D54A8" w:rsidRDefault="00BD14D2" w:rsidP="005D54A8">
            <w:pPr>
              <w:jc w:val="center"/>
              <w:rPr>
                <w:rFonts w:cs="Calibri"/>
                <w:sz w:val="18"/>
                <w:szCs w:val="18"/>
              </w:rPr>
            </w:pPr>
            <w:r w:rsidRPr="005D54A8">
              <w:rPr>
                <w:rFonts w:cs="Calibri"/>
                <w:color w:val="000000"/>
                <w:sz w:val="18"/>
                <w:szCs w:val="18"/>
              </w:rPr>
              <w:t>$450,000</w:t>
            </w:r>
          </w:p>
        </w:tc>
        <w:tc>
          <w:tcPr>
            <w:tcW w:w="132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2" w14:textId="77777777" w:rsidR="00BD14D2" w:rsidRPr="005D54A8" w:rsidRDefault="00BD14D2" w:rsidP="005D54A8">
            <w:pPr>
              <w:jc w:val="center"/>
              <w:rPr>
                <w:rFonts w:cs="Calibri"/>
                <w:sz w:val="18"/>
                <w:szCs w:val="18"/>
              </w:rPr>
            </w:pPr>
            <w:r w:rsidRPr="005D54A8">
              <w:rPr>
                <w:rFonts w:cs="Calibri"/>
                <w:color w:val="000000"/>
                <w:sz w:val="18"/>
                <w:szCs w:val="18"/>
              </w:rPr>
              <w:t>22/9/2024</w:t>
            </w:r>
          </w:p>
          <w:p w14:paraId="6F184FA3" w14:textId="77777777" w:rsidR="00BD14D2" w:rsidRPr="005D54A8" w:rsidRDefault="00BD14D2" w:rsidP="005D54A8">
            <w:pPr>
              <w:jc w:val="center"/>
              <w:rPr>
                <w:rFonts w:cs="Calibri"/>
                <w:sz w:val="18"/>
                <w:szCs w:val="18"/>
              </w:rPr>
            </w:pPr>
            <w:r w:rsidRPr="005D54A8">
              <w:rPr>
                <w:rFonts w:cs="Calibri"/>
                <w:color w:val="000000"/>
                <w:sz w:val="18"/>
                <w:szCs w:val="18"/>
              </w:rPr>
              <w:t>$ 443,547</w:t>
            </w:r>
          </w:p>
        </w:tc>
        <w:tc>
          <w:tcPr>
            <w:tcW w:w="104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4"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3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5" w14:textId="77777777" w:rsidR="00BD14D2" w:rsidRPr="005D54A8" w:rsidRDefault="00BD14D2" w:rsidP="005D54A8">
            <w:pPr>
              <w:jc w:val="center"/>
              <w:rPr>
                <w:rFonts w:cs="Calibri"/>
                <w:sz w:val="18"/>
                <w:szCs w:val="18"/>
              </w:rPr>
            </w:pPr>
            <w:r w:rsidRPr="005D54A8">
              <w:rPr>
                <w:rFonts w:cs="Calibri"/>
                <w:color w:val="000000"/>
                <w:sz w:val="18"/>
                <w:szCs w:val="18"/>
              </w:rPr>
              <w:t>0.0</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6" w14:textId="77777777" w:rsidR="00BD14D2" w:rsidRPr="005D54A8" w:rsidRDefault="00BD14D2" w:rsidP="005D54A8">
            <w:pPr>
              <w:jc w:val="center"/>
              <w:rPr>
                <w:rFonts w:cs="Calibri"/>
                <w:sz w:val="18"/>
                <w:szCs w:val="18"/>
              </w:rPr>
            </w:pPr>
            <w:r w:rsidRPr="005D54A8">
              <w:rPr>
                <w:rFonts w:cs="Calibri"/>
                <w:color w:val="000000"/>
                <w:sz w:val="18"/>
                <w:szCs w:val="18"/>
              </w:rPr>
              <w:t>6.2</w:t>
            </w:r>
          </w:p>
        </w:tc>
        <w:tc>
          <w:tcPr>
            <w:tcW w:w="1071"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7" w14:textId="77777777" w:rsidR="00BD14D2" w:rsidRPr="005D54A8" w:rsidRDefault="00BD14D2" w:rsidP="005D54A8">
            <w:pPr>
              <w:jc w:val="center"/>
              <w:rPr>
                <w:rFonts w:cs="Calibri"/>
                <w:color w:val="000000"/>
                <w:sz w:val="18"/>
                <w:szCs w:val="18"/>
              </w:rPr>
            </w:pPr>
            <w:r w:rsidRPr="005D54A8">
              <w:rPr>
                <w:rFonts w:cs="Calibri"/>
                <w:color w:val="000000"/>
                <w:sz w:val="18"/>
                <w:szCs w:val="18"/>
              </w:rPr>
              <w:t>41.6</w:t>
            </w:r>
          </w:p>
        </w:tc>
        <w:tc>
          <w:tcPr>
            <w:tcW w:w="1439"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8" w14:textId="77777777" w:rsidR="00BD14D2" w:rsidRPr="005D54A8" w:rsidRDefault="00BD14D2" w:rsidP="005D54A8">
            <w:pPr>
              <w:jc w:val="center"/>
              <w:rPr>
                <w:rFonts w:cs="Calibri"/>
                <w:sz w:val="18"/>
                <w:szCs w:val="18"/>
              </w:rPr>
            </w:pPr>
            <w:r w:rsidRPr="005D54A8">
              <w:rPr>
                <w:rFonts w:cs="Calibri"/>
                <w:color w:val="000000"/>
                <w:sz w:val="18"/>
                <w:szCs w:val="18"/>
              </w:rPr>
              <w:t xml:space="preserve">NBSAP: 06/03/2025 </w:t>
            </w:r>
            <w:r w:rsidRPr="005D54A8">
              <w:rPr>
                <w:rFonts w:cs="Calibri"/>
                <w:sz w:val="18"/>
                <w:szCs w:val="18"/>
              </w:rPr>
              <w:br/>
            </w:r>
            <w:r w:rsidRPr="005D54A8">
              <w:rPr>
                <w:rFonts w:cs="Calibri"/>
                <w:color w:val="000000"/>
                <w:sz w:val="18"/>
                <w:szCs w:val="18"/>
              </w:rPr>
              <w:t>7NR: 24/03/2026</w:t>
            </w:r>
          </w:p>
        </w:tc>
        <w:tc>
          <w:tcPr>
            <w:tcW w:w="3796"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F184FA9" w14:textId="77777777" w:rsidR="00BD14D2" w:rsidRPr="005D54A8" w:rsidRDefault="00BD14D2" w:rsidP="005D54A8">
            <w:pPr>
              <w:jc w:val="center"/>
              <w:rPr>
                <w:rFonts w:cs="Calibri"/>
                <w:sz w:val="18"/>
                <w:szCs w:val="18"/>
              </w:rPr>
            </w:pPr>
            <w:r w:rsidRPr="005D54A8">
              <w:rPr>
                <w:rFonts w:cs="Calibri"/>
                <w:color w:val="000000"/>
                <w:sz w:val="18"/>
                <w:szCs w:val="18"/>
              </w:rPr>
              <w:t>NBSAP status: Submitted by Environmental Protection Agency.</w:t>
            </w:r>
          </w:p>
          <w:p w14:paraId="6F184FAA" w14:textId="77777777" w:rsidR="00BD14D2" w:rsidRPr="005D54A8" w:rsidRDefault="00BD14D2" w:rsidP="005D54A8">
            <w:pPr>
              <w:jc w:val="center"/>
              <w:rPr>
                <w:rFonts w:cs="Calibri"/>
                <w:sz w:val="18"/>
                <w:szCs w:val="18"/>
              </w:rPr>
            </w:pPr>
            <w:r w:rsidRPr="005D54A8">
              <w:rPr>
                <w:rFonts w:cs="Calibri"/>
                <w:color w:val="000000"/>
                <w:sz w:val="18"/>
                <w:szCs w:val="18"/>
              </w:rPr>
              <w:t>7NR status: Submitted.</w:t>
            </w:r>
          </w:p>
        </w:tc>
      </w:tr>
    </w:tbl>
    <w:p w14:paraId="6F184FAC" w14:textId="77777777" w:rsidR="00BD14D2" w:rsidRPr="00C67737" w:rsidRDefault="00BD14D2" w:rsidP="00E324B8"/>
    <w:p w14:paraId="6F184FAD" w14:textId="77777777" w:rsidR="00BD14D2" w:rsidRPr="00C67737" w:rsidRDefault="00BD14D2" w:rsidP="00E324B8"/>
    <w:p w14:paraId="6F184FAE" w14:textId="77777777" w:rsidR="00BD14D2" w:rsidRPr="00C67737" w:rsidRDefault="00BD14D2" w:rsidP="00E324B8">
      <w:r w:rsidRPr="00C67737">
        <w:br w:type="page"/>
      </w:r>
    </w:p>
    <w:p w14:paraId="6F184FAF" w14:textId="77777777" w:rsidR="00BD14D2" w:rsidRPr="00C67737" w:rsidRDefault="00BD14D2" w:rsidP="0004312D">
      <w:pPr>
        <w:pStyle w:val="Heading3"/>
        <w:rPr>
          <w:lang w:val="en-US"/>
        </w:rPr>
      </w:pPr>
      <w:bookmarkStart w:id="124" w:name="_Toc239237109"/>
      <w:r w:rsidRPr="00C67737">
        <w:rPr>
          <w:lang w:val="en-US"/>
        </w:rPr>
        <w:t>Table B. Countries supported by UNEP</w:t>
      </w:r>
      <w:bookmarkEnd w:id="124"/>
    </w:p>
    <w:tbl>
      <w:tblPr>
        <w:tblW w:w="13121" w:type="dxa"/>
        <w:tblLook w:val="00A0" w:firstRow="1" w:lastRow="0" w:firstColumn="1" w:lastColumn="0" w:noHBand="0" w:noVBand="0"/>
      </w:tblPr>
      <w:tblGrid>
        <w:gridCol w:w="1220"/>
        <w:gridCol w:w="1036"/>
        <w:gridCol w:w="1289"/>
        <w:gridCol w:w="1335"/>
        <w:gridCol w:w="1101"/>
        <w:gridCol w:w="1101"/>
        <w:gridCol w:w="1126"/>
        <w:gridCol w:w="1085"/>
        <w:gridCol w:w="1177"/>
        <w:gridCol w:w="2651"/>
      </w:tblGrid>
      <w:tr w:rsidR="00BD14D2" w:rsidRPr="005D54A8" w14:paraId="6F184FB8" w14:textId="77777777" w:rsidTr="00BE1BD9">
        <w:trPr>
          <w:trHeight w:val="810"/>
          <w:tblHeader/>
        </w:trPr>
        <w:tc>
          <w:tcPr>
            <w:tcW w:w="1223"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0"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Country</w:t>
            </w:r>
          </w:p>
        </w:tc>
        <w:tc>
          <w:tcPr>
            <w:tcW w:w="1041"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1"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Amount approved (exclusive of agency fees)</w:t>
            </w:r>
          </w:p>
        </w:tc>
        <w:tc>
          <w:tcPr>
            <w:tcW w:w="1291"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2"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Date of initial disbursement of GEF funds by UNEP and Country Allocation</w:t>
            </w:r>
            <w:r w:rsidRPr="00C67737">
              <w:rPr>
                <w:rStyle w:val="FootnoteReference"/>
                <w:rFonts w:ascii="Calibri" w:hAnsi="Calibri" w:cs="Calibri"/>
                <w:b/>
                <w:bCs/>
                <w:color w:val="000000"/>
                <w:sz w:val="18"/>
                <w:szCs w:val="18"/>
              </w:rPr>
              <w:footnoteReference w:id="167"/>
            </w:r>
          </w:p>
        </w:tc>
        <w:tc>
          <w:tcPr>
            <w:tcW w:w="1346"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3"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Amount of GEF funding disbursed</w:t>
            </w:r>
            <w:r w:rsidRPr="00C67737">
              <w:rPr>
                <w:rStyle w:val="FootnoteReference"/>
                <w:rFonts w:ascii="Calibri" w:hAnsi="Calibri" w:cs="Calibri"/>
                <w:b/>
                <w:bCs/>
                <w:color w:val="000000"/>
                <w:sz w:val="18"/>
                <w:szCs w:val="18"/>
              </w:rPr>
              <w:footnoteReference w:id="168"/>
            </w:r>
          </w:p>
        </w:tc>
        <w:tc>
          <w:tcPr>
            <w:tcW w:w="3253" w:type="dxa"/>
            <w:gridSpan w:val="3"/>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4"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Expenditures (%)</w:t>
            </w:r>
            <w:r w:rsidRPr="00C67737">
              <w:rPr>
                <w:rStyle w:val="FootnoteReference"/>
                <w:rFonts w:ascii="Calibri" w:hAnsi="Calibri" w:cs="Calibri"/>
                <w:b/>
                <w:bCs/>
                <w:color w:val="000000"/>
                <w:sz w:val="18"/>
                <w:szCs w:val="18"/>
              </w:rPr>
              <w:footnoteReference w:id="169"/>
            </w:r>
          </w:p>
        </w:tc>
        <w:tc>
          <w:tcPr>
            <w:tcW w:w="1067"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5"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Date of NBSAP submission</w:t>
            </w:r>
          </w:p>
        </w:tc>
        <w:tc>
          <w:tcPr>
            <w:tcW w:w="1182"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6" w14:textId="77777777" w:rsidR="00BD14D2" w:rsidRPr="00C67737" w:rsidRDefault="00BD14D2" w:rsidP="00BE1BD9">
            <w:pPr>
              <w:pStyle w:val="paragraph"/>
              <w:jc w:val="center"/>
              <w:rPr>
                <w:rFonts w:ascii="Calibri" w:hAnsi="Calibri" w:cs="Calibri"/>
                <w:b/>
                <w:bCs/>
                <w:sz w:val="18"/>
                <w:szCs w:val="18"/>
              </w:rPr>
            </w:pPr>
            <w:r w:rsidRPr="00C67737">
              <w:rPr>
                <w:rFonts w:ascii="Calibri" w:hAnsi="Calibri" w:cs="Calibri"/>
                <w:b/>
                <w:bCs/>
                <w:color w:val="000000"/>
                <w:sz w:val="18"/>
                <w:szCs w:val="18"/>
              </w:rPr>
              <w:t>Date of submission of 7</w:t>
            </w:r>
            <w:r w:rsidRPr="00C67737">
              <w:rPr>
                <w:rFonts w:ascii="Calibri" w:hAnsi="Calibri" w:cs="Calibri"/>
                <w:b/>
                <w:bCs/>
                <w:color w:val="000000"/>
                <w:sz w:val="18"/>
                <w:szCs w:val="18"/>
                <w:vertAlign w:val="superscript"/>
              </w:rPr>
              <w:t>th</w:t>
            </w:r>
            <w:r w:rsidRPr="00C67737">
              <w:rPr>
                <w:rFonts w:ascii="Calibri" w:hAnsi="Calibri" w:cs="Calibri"/>
                <w:b/>
                <w:bCs/>
                <w:color w:val="000000"/>
                <w:sz w:val="18"/>
                <w:szCs w:val="18"/>
              </w:rPr>
              <w:t xml:space="preserve"> national report</w:t>
            </w:r>
            <w:r w:rsidRPr="00C67737">
              <w:rPr>
                <w:rStyle w:val="FootnoteReference"/>
                <w:rFonts w:ascii="Calibri" w:hAnsi="Calibri" w:cs="Calibri"/>
                <w:b/>
                <w:bCs/>
                <w:sz w:val="18"/>
                <w:szCs w:val="18"/>
              </w:rPr>
              <w:footnoteReference w:id="170"/>
            </w:r>
          </w:p>
        </w:tc>
        <w:tc>
          <w:tcPr>
            <w:tcW w:w="2718" w:type="dxa"/>
            <w:vMerge w:val="restart"/>
            <w:tcBorders>
              <w:top w:val="single" w:sz="8" w:space="0" w:color="000000"/>
              <w:left w:val="single" w:sz="8" w:space="0" w:color="000000"/>
              <w:bottom w:val="single" w:sz="8" w:space="0" w:color="000000"/>
              <w:right w:val="single" w:sz="8" w:space="0" w:color="000000"/>
            </w:tcBorders>
            <w:shd w:val="clear" w:color="auto" w:fill="E7E6E6"/>
            <w:tcMar>
              <w:left w:w="108" w:type="dxa"/>
              <w:right w:w="108" w:type="dxa"/>
            </w:tcMar>
            <w:vAlign w:val="center"/>
          </w:tcPr>
          <w:p w14:paraId="6F184FB7" w14:textId="77777777" w:rsidR="00BD14D2" w:rsidRPr="00C67737" w:rsidRDefault="00BD14D2" w:rsidP="00BE1BD9">
            <w:pPr>
              <w:pStyle w:val="paragraph"/>
              <w:jc w:val="center"/>
              <w:rPr>
                <w:rFonts w:ascii="Calibri" w:hAnsi="Calibri" w:cs="Calibri"/>
                <w:b/>
                <w:bCs/>
                <w:sz w:val="18"/>
                <w:szCs w:val="18"/>
              </w:rPr>
            </w:pPr>
            <w:r w:rsidRPr="00C67737">
              <w:rPr>
                <w:rFonts w:ascii="Calibri" w:hAnsi="Calibri" w:cs="Calibri"/>
                <w:b/>
                <w:bCs/>
                <w:color w:val="000000"/>
                <w:sz w:val="18"/>
                <w:szCs w:val="18"/>
              </w:rPr>
              <w:t>Status of project activities</w:t>
            </w:r>
            <w:r w:rsidRPr="00C67737">
              <w:rPr>
                <w:rStyle w:val="FootnoteReference"/>
                <w:rFonts w:ascii="Calibri" w:hAnsi="Calibri" w:cs="Calibri"/>
                <w:b/>
                <w:bCs/>
                <w:sz w:val="18"/>
                <w:szCs w:val="18"/>
              </w:rPr>
              <w:footnoteReference w:id="171"/>
            </w:r>
          </w:p>
        </w:tc>
      </w:tr>
      <w:tr w:rsidR="00BD14D2" w:rsidRPr="005D54A8" w14:paraId="6F184FC3" w14:textId="77777777" w:rsidTr="00BE1BD9">
        <w:trPr>
          <w:trHeight w:val="585"/>
        </w:trPr>
        <w:tc>
          <w:tcPr>
            <w:tcW w:w="1223" w:type="dxa"/>
            <w:vMerge/>
            <w:tcBorders>
              <w:top w:val="single" w:sz="8" w:space="0" w:color="000000"/>
              <w:left w:val="single" w:sz="8" w:space="0" w:color="000000"/>
              <w:bottom w:val="single" w:sz="8" w:space="0" w:color="000000"/>
              <w:right w:val="single" w:sz="8" w:space="0" w:color="000000"/>
            </w:tcBorders>
            <w:vAlign w:val="center"/>
          </w:tcPr>
          <w:p w14:paraId="6F184FB9" w14:textId="77777777" w:rsidR="00BD14D2" w:rsidRPr="005D54A8" w:rsidRDefault="00BD14D2" w:rsidP="009548A3">
            <w:pPr>
              <w:rPr>
                <w:rFonts w:cs="Calibri"/>
              </w:rPr>
            </w:pPr>
          </w:p>
        </w:tc>
        <w:tc>
          <w:tcPr>
            <w:tcW w:w="1041" w:type="dxa"/>
            <w:vMerge/>
            <w:tcBorders>
              <w:top w:val="single" w:sz="8" w:space="0" w:color="000000"/>
              <w:left w:val="single" w:sz="8" w:space="0" w:color="000000"/>
              <w:bottom w:val="single" w:sz="8" w:space="0" w:color="000000"/>
              <w:right w:val="single" w:sz="8" w:space="0" w:color="000000"/>
            </w:tcBorders>
            <w:vAlign w:val="center"/>
          </w:tcPr>
          <w:p w14:paraId="6F184FBA" w14:textId="77777777" w:rsidR="00BD14D2" w:rsidRPr="005D54A8" w:rsidRDefault="00BD14D2" w:rsidP="00BE1BD9">
            <w:pPr>
              <w:jc w:val="center"/>
              <w:rPr>
                <w:rFonts w:cs="Calibri"/>
              </w:rPr>
            </w:pPr>
          </w:p>
        </w:tc>
        <w:tc>
          <w:tcPr>
            <w:tcW w:w="1291" w:type="dxa"/>
            <w:vMerge/>
            <w:tcBorders>
              <w:top w:val="single" w:sz="8" w:space="0" w:color="000000"/>
              <w:left w:val="single" w:sz="8" w:space="0" w:color="000000"/>
              <w:bottom w:val="single" w:sz="8" w:space="0" w:color="000000"/>
              <w:right w:val="single" w:sz="8" w:space="0" w:color="000000"/>
            </w:tcBorders>
            <w:vAlign w:val="center"/>
          </w:tcPr>
          <w:p w14:paraId="6F184FBB" w14:textId="77777777" w:rsidR="00BD14D2" w:rsidRPr="005D54A8" w:rsidRDefault="00BD14D2" w:rsidP="00BE1BD9">
            <w:pPr>
              <w:jc w:val="center"/>
              <w:rPr>
                <w:rFonts w:cs="Calibri"/>
              </w:rPr>
            </w:pPr>
          </w:p>
        </w:tc>
        <w:tc>
          <w:tcPr>
            <w:tcW w:w="1346" w:type="dxa"/>
            <w:vMerge/>
            <w:tcBorders>
              <w:top w:val="single" w:sz="8" w:space="0" w:color="000000"/>
              <w:left w:val="single" w:sz="8" w:space="0" w:color="000000"/>
            </w:tcBorders>
            <w:vAlign w:val="center"/>
          </w:tcPr>
          <w:p w14:paraId="6F184FBC" w14:textId="77777777" w:rsidR="00BD14D2" w:rsidRPr="005D54A8" w:rsidRDefault="00BD14D2" w:rsidP="00BE1BD9">
            <w:pPr>
              <w:jc w:val="center"/>
              <w:rPr>
                <w:rFonts w:cs="Calibri"/>
              </w:rPr>
            </w:pPr>
          </w:p>
        </w:tc>
        <w:tc>
          <w:tcPr>
            <w:tcW w:w="1069" w:type="dxa"/>
            <w:tcBorders>
              <w:top w:val="single" w:sz="8" w:space="0" w:color="000000"/>
              <w:left w:val="single" w:sz="8" w:space="0" w:color="000000"/>
              <w:bottom w:val="single" w:sz="8" w:space="0" w:color="auto"/>
              <w:right w:val="single" w:sz="8" w:space="0" w:color="auto"/>
            </w:tcBorders>
            <w:shd w:val="clear" w:color="auto" w:fill="E7E6E6"/>
            <w:tcMar>
              <w:left w:w="108" w:type="dxa"/>
              <w:right w:w="108" w:type="dxa"/>
            </w:tcMar>
            <w:vAlign w:val="center"/>
          </w:tcPr>
          <w:p w14:paraId="6F184FBD"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30/06/2025</w:t>
            </w:r>
          </w:p>
        </w:tc>
        <w:tc>
          <w:tcPr>
            <w:tcW w:w="1057" w:type="dxa"/>
            <w:tcBorders>
              <w:top w:val="single" w:sz="8" w:space="0" w:color="000000"/>
              <w:left w:val="single" w:sz="8" w:space="0" w:color="auto"/>
              <w:bottom w:val="single" w:sz="8" w:space="0" w:color="auto"/>
              <w:right w:val="single" w:sz="8" w:space="0" w:color="auto"/>
            </w:tcBorders>
            <w:shd w:val="clear" w:color="auto" w:fill="E7E6E6"/>
            <w:tcMar>
              <w:left w:w="108" w:type="dxa"/>
              <w:right w:w="108" w:type="dxa"/>
            </w:tcMar>
            <w:vAlign w:val="center"/>
          </w:tcPr>
          <w:p w14:paraId="6F184FBE"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31/12/2025</w:t>
            </w:r>
          </w:p>
        </w:tc>
        <w:tc>
          <w:tcPr>
            <w:tcW w:w="1127" w:type="dxa"/>
            <w:tcBorders>
              <w:top w:val="single" w:sz="8" w:space="0" w:color="000000"/>
              <w:left w:val="single" w:sz="8" w:space="0" w:color="auto"/>
              <w:bottom w:val="single" w:sz="8" w:space="0" w:color="auto"/>
              <w:right w:val="single" w:sz="8" w:space="0" w:color="auto"/>
            </w:tcBorders>
            <w:shd w:val="clear" w:color="auto" w:fill="E7E6E6"/>
            <w:tcMar>
              <w:left w:w="108" w:type="dxa"/>
              <w:right w:w="108" w:type="dxa"/>
            </w:tcMar>
            <w:vAlign w:val="center"/>
          </w:tcPr>
          <w:p w14:paraId="6F184FBF" w14:textId="77777777" w:rsidR="00BD14D2" w:rsidRPr="00C67737" w:rsidRDefault="00BD14D2" w:rsidP="00BE1BD9">
            <w:pPr>
              <w:pStyle w:val="paragraph"/>
              <w:jc w:val="center"/>
              <w:rPr>
                <w:rFonts w:ascii="Calibri" w:hAnsi="Calibri" w:cs="Calibri"/>
                <w:b/>
                <w:bCs/>
                <w:color w:val="000000"/>
                <w:sz w:val="18"/>
                <w:szCs w:val="18"/>
              </w:rPr>
            </w:pPr>
            <w:r w:rsidRPr="00C67737">
              <w:rPr>
                <w:rFonts w:ascii="Calibri" w:hAnsi="Calibri" w:cs="Calibri"/>
                <w:b/>
                <w:bCs/>
                <w:color w:val="000000"/>
                <w:sz w:val="18"/>
                <w:szCs w:val="18"/>
              </w:rPr>
              <w:t>15/06/2026</w:t>
            </w:r>
          </w:p>
        </w:tc>
        <w:tc>
          <w:tcPr>
            <w:tcW w:w="1067" w:type="dxa"/>
            <w:vMerge/>
            <w:tcBorders>
              <w:top w:val="single" w:sz="8" w:space="0" w:color="000000"/>
              <w:right w:val="single" w:sz="8" w:space="0" w:color="000000"/>
            </w:tcBorders>
            <w:vAlign w:val="center"/>
          </w:tcPr>
          <w:p w14:paraId="6F184FC0" w14:textId="77777777" w:rsidR="00BD14D2" w:rsidRPr="005D54A8" w:rsidRDefault="00BD14D2" w:rsidP="00BE1BD9">
            <w:pPr>
              <w:jc w:val="center"/>
              <w:rPr>
                <w:rFonts w:cs="Calibri"/>
              </w:rPr>
            </w:pPr>
          </w:p>
        </w:tc>
        <w:tc>
          <w:tcPr>
            <w:tcW w:w="1182" w:type="dxa"/>
            <w:vMerge/>
            <w:tcBorders>
              <w:top w:val="single" w:sz="8" w:space="0" w:color="000000"/>
              <w:left w:val="single" w:sz="8" w:space="0" w:color="000000"/>
              <w:bottom w:val="single" w:sz="8" w:space="0" w:color="000000"/>
              <w:right w:val="single" w:sz="8" w:space="0" w:color="000000"/>
            </w:tcBorders>
            <w:vAlign w:val="center"/>
          </w:tcPr>
          <w:p w14:paraId="6F184FC1" w14:textId="77777777" w:rsidR="00BD14D2" w:rsidRPr="005D54A8" w:rsidRDefault="00BD14D2" w:rsidP="00BE1BD9">
            <w:pPr>
              <w:jc w:val="center"/>
              <w:rPr>
                <w:rFonts w:cs="Calibri"/>
              </w:rPr>
            </w:pPr>
          </w:p>
        </w:tc>
        <w:tc>
          <w:tcPr>
            <w:tcW w:w="2718" w:type="dxa"/>
            <w:vMerge/>
            <w:tcBorders>
              <w:top w:val="single" w:sz="8" w:space="0" w:color="000000"/>
              <w:left w:val="single" w:sz="8" w:space="0" w:color="000000"/>
              <w:bottom w:val="single" w:sz="8" w:space="0" w:color="000000"/>
              <w:right w:val="single" w:sz="8" w:space="0" w:color="000000"/>
            </w:tcBorders>
            <w:vAlign w:val="center"/>
          </w:tcPr>
          <w:p w14:paraId="6F184FC2" w14:textId="77777777" w:rsidR="00BD14D2" w:rsidRPr="005D54A8" w:rsidRDefault="00BD14D2" w:rsidP="009548A3">
            <w:pPr>
              <w:rPr>
                <w:rFonts w:cs="Calibri"/>
              </w:rPr>
            </w:pPr>
          </w:p>
        </w:tc>
      </w:tr>
      <w:tr w:rsidR="00BD14D2" w:rsidRPr="005D54A8" w14:paraId="6F184FD0" w14:textId="77777777" w:rsidTr="00BE1BD9">
        <w:trPr>
          <w:trHeight w:val="810"/>
        </w:trPr>
        <w:tc>
          <w:tcPr>
            <w:tcW w:w="1223"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4"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Albania</w:t>
            </w:r>
          </w:p>
        </w:tc>
        <w:tc>
          <w:tcPr>
            <w:tcW w:w="1041"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30/09/2025</w:t>
            </w:r>
          </w:p>
          <w:p w14:paraId="6F184FC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C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C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16.38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C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16.38</w:t>
            </w:r>
          </w:p>
        </w:tc>
        <w:tc>
          <w:tcPr>
            <w:tcW w:w="1067"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18/03/2026</w:t>
            </w:r>
          </w:p>
        </w:tc>
        <w:tc>
          <w:tcPr>
            <w:tcW w:w="2718" w:type="dxa"/>
            <w:tcBorders>
              <w:top w:val="single" w:sz="8" w:space="0" w:color="000000"/>
              <w:left w:val="single" w:sz="8" w:space="0" w:color="auto"/>
              <w:bottom w:val="single" w:sz="8" w:space="0" w:color="auto"/>
              <w:right w:val="single" w:sz="8" w:space="0" w:color="auto"/>
            </w:tcBorders>
            <w:tcMar>
              <w:left w:w="108" w:type="dxa"/>
              <w:right w:w="108" w:type="dxa"/>
            </w:tcMar>
            <w:vAlign w:val="center"/>
          </w:tcPr>
          <w:p w14:paraId="6F184FC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under final consultation, for submission by Q2 2026.</w:t>
            </w:r>
          </w:p>
          <w:p w14:paraId="6F184FCF"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4FD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1"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Angola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4FD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86.00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86.00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UNEP following up on reporting requirements.</w:t>
            </w:r>
          </w:p>
        </w:tc>
      </w:tr>
      <w:tr w:rsidR="00BD14D2" w:rsidRPr="005D54A8" w14:paraId="6F184FE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Armenia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D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15/05/2025</w:t>
            </w:r>
          </w:p>
          <w:p w14:paraId="6F184FE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3.29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3.29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04/10/2026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4FE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4FF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A"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Azerbaijan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25/04/2025</w:t>
            </w:r>
          </w:p>
          <w:p w14:paraId="6F184FE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E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 xml:space="preserve">Delayed due to changes in government policies regarding project implementation by </w:t>
            </w:r>
            <w:r w:rsidRPr="00C67737">
              <w:rPr>
                <w:rFonts w:ascii="Calibri" w:hAnsi="Calibri" w:cs="Calibri"/>
                <w:color w:val="000000"/>
                <w:sz w:val="18"/>
                <w:szCs w:val="18"/>
              </w:rPr>
              <w:lastRenderedPageBreak/>
              <w:t>NGOs.</w:t>
            </w:r>
          </w:p>
        </w:tc>
      </w:tr>
      <w:tr w:rsidR="00BD14D2" w:rsidRPr="005D54A8" w14:paraId="6F18500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Bangladesh</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12/12/2025</w:t>
            </w:r>
          </w:p>
          <w:p w14:paraId="6F184FF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4FF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Stakeholder consultations are ongoing.</w:t>
            </w:r>
          </w:p>
          <w:p w14:paraId="6F18500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0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Benin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28/12/2026</w:t>
            </w:r>
          </w:p>
          <w:p w14:paraId="6F18500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366,202.01</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1.37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1.37</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1.37</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03/07/2026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0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0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1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0"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Bosnia and Herzegovina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w:t>
            </w:r>
          </w:p>
          <w:p w14:paraId="6F18501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9" w14:textId="77777777" w:rsidR="00BD14D2" w:rsidRPr="00C67737" w:rsidRDefault="00BD14D2" w:rsidP="00BE1BD9">
            <w:pPr>
              <w:pStyle w:val="paragraph"/>
              <w:jc w:val="center"/>
              <w:rPr>
                <w:rFonts w:ascii="Calibri" w:hAnsi="Calibri" w:cs="Calibr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The delivery process is being finalized between the country and the UNEP.</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NBSAP and 7NR to be completed by Q4 2026.</w:t>
            </w:r>
          </w:p>
        </w:tc>
      </w:tr>
      <w:tr w:rsidR="00BD14D2" w:rsidRPr="005D54A8" w14:paraId="6F18502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Botswana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1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10/02/2025</w:t>
            </w:r>
          </w:p>
          <w:p w14:paraId="6F18501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363,281.99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15/04/2026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02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3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9"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Burkina Faso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15/05/2025</w:t>
            </w:r>
          </w:p>
          <w:p w14:paraId="6F18502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362,382.59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2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0.52</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26/12/2024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3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4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Burundi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21/10/2025</w:t>
            </w:r>
          </w:p>
          <w:p w14:paraId="6F18503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363,002.03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7.39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7.39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05/01/2026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3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4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4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Cabo Verde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26/06/2025</w:t>
            </w:r>
          </w:p>
          <w:p w14:paraId="6F18504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C" w14:textId="77777777" w:rsidR="00BD14D2" w:rsidRPr="00C67737" w:rsidRDefault="00BD14D2" w:rsidP="00BE1BD9">
            <w:pPr>
              <w:pStyle w:val="paragraph"/>
              <w:jc w:val="center"/>
              <w:rPr>
                <w:rFonts w:ascii="Calibri" w:hAnsi="Calibri" w:cs="Calibri"/>
                <w:sz w:val="18"/>
                <w:szCs w:val="18"/>
              </w:rPr>
            </w:pP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UNEP following up on reporting requirements.</w:t>
            </w:r>
          </w:p>
        </w:tc>
      </w:tr>
      <w:tr w:rsidR="00BD14D2" w:rsidRPr="005D54A8" w14:paraId="6F18505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4F"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Cameroon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22/07/2025</w:t>
            </w:r>
          </w:p>
          <w:p w14:paraId="6F18505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15.11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15.11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5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6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Central African Republic</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5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26/09/2025</w:t>
            </w:r>
          </w:p>
          <w:p w14:paraId="6F18505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361,810.99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0.40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0.40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0.40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to be submitted by Q2, 2026.</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7NR to be submitted by Q2 2026.</w:t>
            </w:r>
          </w:p>
        </w:tc>
      </w:tr>
      <w:tr w:rsidR="00BD14D2" w:rsidRPr="005D54A8" w14:paraId="6F185074"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8"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Chad</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24/09/2025</w:t>
            </w:r>
          </w:p>
          <w:p w14:paraId="6F18506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362,468.49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6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13/07/2025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19/03/2026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2"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7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80"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5"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Comoros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21/03/2025</w:t>
            </w:r>
          </w:p>
          <w:p w14:paraId="6F18507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363,096.03</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37.06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68.30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68.30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7F"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Country finalized NBSAP offline.</w:t>
            </w:r>
          </w:p>
        </w:tc>
      </w:tr>
      <w:tr w:rsidR="00BD14D2" w:rsidRPr="005D54A8" w14:paraId="6F18508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1"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Cook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04/03/2025</w:t>
            </w:r>
          </w:p>
          <w:p w14:paraId="6F18508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1.09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3.32</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11.00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08C"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9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E"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Cote D’Ivoire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8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03/10/2026</w:t>
            </w:r>
          </w:p>
          <w:p w14:paraId="6F18509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12/12/2025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9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A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B"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Djibouti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07/07/2025</w:t>
            </w:r>
          </w:p>
          <w:p w14:paraId="6F18509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9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5"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UNEP following up on reporting requirements.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NBSAP to be finalized by end of Q3 2026.</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7th National Report submitted to CBD </w:t>
            </w:r>
            <w:r w:rsidRPr="00C67737">
              <w:rPr>
                <w:rFonts w:ascii="Calibri" w:hAnsi="Calibri" w:cs="Calibri"/>
              </w:rPr>
              <w:br/>
            </w:r>
            <w:r w:rsidRPr="00C67737">
              <w:rPr>
                <w:rFonts w:ascii="Calibri" w:hAnsi="Calibri" w:cs="Calibri"/>
                <w:color w:val="000000"/>
                <w:sz w:val="18"/>
                <w:szCs w:val="18"/>
              </w:rPr>
              <w:t>Secretariat on 06/03/2026 – technical support required to validate submission on CBD Online Reporting Tool.</w:t>
            </w:r>
          </w:p>
        </w:tc>
      </w:tr>
      <w:tr w:rsidR="00BD14D2" w:rsidRPr="005D54A8" w14:paraId="6F1850B3"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7"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Democratic Republic of the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26/06/2025</w:t>
            </w:r>
          </w:p>
          <w:p w14:paraId="6F1850A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362,905.84</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19.25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19.25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A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28/07/2025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B2"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C0"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4"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Equatorial 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16/07/2025</w:t>
            </w:r>
          </w:p>
          <w:p w14:paraId="6F1850B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362,839.29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20/02/2026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B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BF"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C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1"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Eritrea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50C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30/11/2025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ESD- 30/08/2026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7NR Finalized, yet to be uploaded to the CBD’s ORT.</w:t>
            </w:r>
          </w:p>
        </w:tc>
      </w:tr>
      <w:tr w:rsidR="00BD14D2" w:rsidRPr="005D54A8" w14:paraId="6F1850D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Eswatini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C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04/02/2025</w:t>
            </w:r>
          </w:p>
          <w:p w14:paraId="6F1850D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3.34</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35.66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35.66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0D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E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A"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Ethiopia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25/04/2025</w:t>
            </w:r>
          </w:p>
          <w:p w14:paraId="6F1850D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D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14.22</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43.65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43.65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30/09/2025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draft completed with validation underway.</w:t>
            </w:r>
          </w:p>
          <w:p w14:paraId="6F1850E5"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0F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7"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Fiji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11/12/2025</w:t>
            </w:r>
          </w:p>
          <w:p w14:paraId="6F1850E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E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Late commencement of project activities experienced due.</w:t>
            </w:r>
          </w:p>
        </w:tc>
      </w:tr>
      <w:tr w:rsidR="00BD14D2" w:rsidRPr="005D54A8" w14:paraId="6F1850F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Gabon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26/01/2026</w:t>
            </w:r>
          </w:p>
          <w:p w14:paraId="6F1850F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0F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0F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0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0"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Gambia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06/02/2025</w:t>
            </w:r>
          </w:p>
          <w:p w14:paraId="6F18510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7.81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38.44</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38.44</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Project proceeding as planned.</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NBSAP status: Updating underway with stakeholder consultations ongoing.</w:t>
            </w:r>
          </w:p>
          <w:p w14:paraId="6F18510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1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Georgia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0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02/10/2026</w:t>
            </w:r>
          </w:p>
          <w:p w14:paraId="6F18511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in planning stage, 7NR in planning stage.</w:t>
            </w:r>
          </w:p>
        </w:tc>
      </w:tr>
      <w:tr w:rsidR="00BD14D2" w:rsidRPr="005D54A8" w14:paraId="6F18512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9"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Ghana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21/07/2025</w:t>
            </w:r>
          </w:p>
          <w:p w14:paraId="6F18511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1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2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3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Guinea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22/04/2025</w:t>
            </w:r>
          </w:p>
          <w:p w14:paraId="6F18512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362,673.39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0.59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15.16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15.16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01/01/2021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2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3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3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Guinea Bissau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w:t>
            </w:r>
          </w:p>
          <w:p w14:paraId="6F18513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7" w14:textId="77777777" w:rsidR="00BD14D2" w:rsidRPr="00C67737" w:rsidRDefault="00BD14D2" w:rsidP="00BE1BD9">
            <w:pPr>
              <w:pStyle w:val="paragraph"/>
              <w:jc w:val="center"/>
              <w:rPr>
                <w:rFonts w:ascii="Calibri" w:hAnsi="Calibri" w:cs="Calibri"/>
                <w:sz w:val="18"/>
                <w:szCs w:val="18"/>
              </w:rPr>
            </w:pP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Country to submit project cooperation agreement documents to UNEP.</w:t>
            </w:r>
          </w:p>
        </w:tc>
      </w:tr>
      <w:tr w:rsidR="00BD14D2" w:rsidRPr="005D54A8" w14:paraId="6F18514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3F"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Kenya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13/03/2026</w:t>
            </w:r>
          </w:p>
          <w:p w14:paraId="6F18514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4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5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Kiribati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4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21/07/2025</w:t>
            </w:r>
          </w:p>
          <w:p w14:paraId="6F18514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5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on preparation</w:t>
            </w:r>
          </w:p>
        </w:tc>
      </w:tr>
      <w:tr w:rsidR="00BD14D2" w:rsidRPr="005D54A8" w14:paraId="6F18516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9"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Lesotho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515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12.38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5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12.38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12.38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05/03/2026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6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7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Liberia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28/01/2025</w:t>
            </w:r>
          </w:p>
          <w:p w14:paraId="6F18516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6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draft completed with validation underway.</w:t>
            </w:r>
          </w:p>
          <w:p w14:paraId="6F18517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7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Madagascar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15/05/2025</w:t>
            </w:r>
          </w:p>
          <w:p w14:paraId="6F18517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363,297.55</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33.83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33.83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12/01/2026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7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7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8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0"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Malawi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22/04/2025</w:t>
            </w:r>
          </w:p>
          <w:p w14:paraId="6F18518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362,985.59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0.66</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0.66</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0.66</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8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9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Mali</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8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24/07/2025</w:t>
            </w:r>
          </w:p>
          <w:p w14:paraId="6F18519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UNEP following up on reporting requirements.</w:t>
            </w:r>
          </w:p>
          <w:p w14:paraId="6F18519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A6"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A"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Marshall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19/08/2025</w:t>
            </w:r>
          </w:p>
          <w:p w14:paraId="6F18519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9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A5"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B4"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7"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Micronesia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16/07/2025</w:t>
            </w:r>
          </w:p>
          <w:p w14:paraId="6F1851A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A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06/03/2026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1" w14:textId="77777777" w:rsidR="00BD14D2" w:rsidRPr="00C67737" w:rsidRDefault="00BD14D2" w:rsidP="009548A3">
            <w:pPr>
              <w:pStyle w:val="paragraph"/>
              <w:jc w:val="center"/>
              <w:rPr>
                <w:rFonts w:ascii="Calibri" w:hAnsi="Calibri" w:cs="Calibri"/>
                <w:sz w:val="18"/>
                <w:szCs w:val="18"/>
              </w:rPr>
            </w:pPr>
          </w:p>
          <w:p w14:paraId="6F1851B2"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B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in preparation. </w:t>
            </w:r>
            <w:r w:rsidRPr="00C67737">
              <w:rPr>
                <w:rFonts w:ascii="Calibri" w:hAnsi="Calibri" w:cs="Calibri"/>
              </w:rPr>
              <w:br/>
            </w:r>
            <w:r w:rsidRPr="00C67737">
              <w:rPr>
                <w:rFonts w:ascii="Calibri" w:hAnsi="Calibri" w:cs="Calibri"/>
                <w:color w:val="000000"/>
                <w:sz w:val="18"/>
                <w:szCs w:val="18"/>
              </w:rPr>
              <w:t>Delay due to change of personnel at country level.</w:t>
            </w:r>
          </w:p>
        </w:tc>
      </w:tr>
      <w:tr w:rsidR="00BD14D2" w:rsidRPr="005D54A8" w14:paraId="6F1851C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5"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Moldova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09/03/2025</w:t>
            </w:r>
          </w:p>
          <w:p w14:paraId="6F1851B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20/10/2024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BF"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C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CD"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2"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Montenegro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26/06/2026</w:t>
            </w:r>
          </w:p>
          <w:p w14:paraId="6F1851C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C"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The delivery process is being finalized between the country and the UNEP.</w:t>
            </w:r>
          </w:p>
        </w:tc>
      </w:tr>
      <w:tr w:rsidR="00BD14D2" w:rsidRPr="005D54A8" w14:paraId="6F1851DA"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E"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Mozambique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C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51D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363,314.98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363,314.98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0.73</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UNEP following up on reporting requirements.</w:t>
            </w:r>
          </w:p>
          <w:p w14:paraId="6F1851D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E7"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B"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Namibia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24/04/2025</w:t>
            </w:r>
          </w:p>
          <w:p w14:paraId="6F1851D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D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364,135.88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0.91</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5"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1E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1F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8"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Nauru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13/06/2025</w:t>
            </w:r>
          </w:p>
          <w:p w14:paraId="6F1851E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364,296.77</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E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0.95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ESD- 31/12/2026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2"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1F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on preparation</w:t>
            </w:r>
          </w:p>
          <w:p w14:paraId="6F1851F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Delay experienced due to late commencement of activities.</w:t>
            </w:r>
          </w:p>
        </w:tc>
      </w:tr>
      <w:tr w:rsidR="00BD14D2" w:rsidRPr="005D54A8" w14:paraId="6F18520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Nicaragua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w:t>
            </w:r>
          </w:p>
          <w:p w14:paraId="6F1851F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1F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Country to revise and submit project cooperation agreement documents to UNEP.</w:t>
            </w:r>
          </w:p>
        </w:tc>
      </w:tr>
      <w:tr w:rsidR="00BD14D2" w:rsidRPr="005D54A8" w14:paraId="6F18520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2"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Niger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28/03/2025</w:t>
            </w:r>
          </w:p>
          <w:p w14:paraId="6F18520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29.73</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64.68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74.21</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C"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UNEP following up on reporting requirements.</w:t>
            </w:r>
          </w:p>
          <w:p w14:paraId="6F18520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1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0F"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Nigeria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05/08/2025</w:t>
            </w:r>
          </w:p>
          <w:p w14:paraId="6F18521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427,500.00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14.55</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71.23</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71.23</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18/06/2025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1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2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Niue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1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12/11/2025</w:t>
            </w:r>
          </w:p>
          <w:p w14:paraId="6F18521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22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on preparation</w:t>
            </w:r>
          </w:p>
          <w:p w14:paraId="6F18522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Delay experienced due to late commencement of activities.</w:t>
            </w:r>
          </w:p>
        </w:tc>
      </w:tr>
      <w:tr w:rsidR="00BD14D2" w:rsidRPr="005D54A8" w14:paraId="6F18523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A"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North Macedonia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w:t>
            </w:r>
          </w:p>
          <w:p w14:paraId="6F18522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2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The Country has identified a local partner and agreement signed between UNEP and Partner on June 23, 2026. Fund disbursement is ongoing.</w:t>
            </w:r>
          </w:p>
        </w:tc>
      </w:tr>
      <w:tr w:rsidR="00BD14D2" w:rsidRPr="005D54A8" w14:paraId="6F18524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Palau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27/12/2025</w:t>
            </w:r>
          </w:p>
          <w:p w14:paraId="6F18523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3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24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4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Qatar</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19/03/2026</w:t>
            </w:r>
          </w:p>
          <w:p w14:paraId="6F18524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4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24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5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0"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Republic of Congo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30/03/2026</w:t>
            </w:r>
          </w:p>
          <w:p w14:paraId="6F18525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362,716.18</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31/12/2025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5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69"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Rwanda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5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10/06/2025</w:t>
            </w:r>
          </w:p>
          <w:p w14:paraId="6F18526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07/10/2025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68"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preparation is underway with national stakeholder consultations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 in submission of 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due to national procurement challenges.</w:t>
            </w:r>
          </w:p>
        </w:tc>
      </w:tr>
      <w:tr w:rsidR="00BD14D2" w:rsidRPr="005D54A8" w14:paraId="6F18527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A"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Sao Tomé and Principe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17/12/2025</w:t>
            </w:r>
          </w:p>
          <w:p w14:paraId="6F18526D"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6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UNEP following up on reporting requirements.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NBSAP to be submitted by end of Q2 2026.</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to be submitted by end Q2 2026.</w:t>
            </w:r>
          </w:p>
        </w:tc>
      </w:tr>
      <w:tr w:rsidR="00BD14D2" w:rsidRPr="005D54A8" w14:paraId="6F18528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Senegal</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527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2.70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47.75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47.75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7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25/03/2026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8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8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Serbia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11/03/2026</w:t>
            </w:r>
          </w:p>
          <w:p w14:paraId="6F18528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under consultation. UNEP supporting project execution.</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Partner can access 100% of the project funds.</w:t>
            </w:r>
          </w:p>
        </w:tc>
      </w:tr>
      <w:tr w:rsidR="00BD14D2" w:rsidRPr="005D54A8" w14:paraId="6F18529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8F"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Sierra Leone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27/06/2025</w:t>
            </w:r>
          </w:p>
          <w:p w14:paraId="6F18529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25.75</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25.75</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stakeholder consultations ongoing.</w:t>
            </w:r>
          </w:p>
          <w:p w14:paraId="6F18529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A7" w14:textId="77777777" w:rsidTr="00BE1BD9">
        <w:trPr>
          <w:trHeight w:val="1627"/>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Solomon Islands</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9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13/08/2025</w:t>
            </w:r>
          </w:p>
          <w:p w14:paraId="6F18529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ESD- 30/06/2026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6" w14:textId="77777777" w:rsidR="00BD14D2" w:rsidRPr="00C67737" w:rsidRDefault="00BD14D2" w:rsidP="009548A3">
            <w:pPr>
              <w:pStyle w:val="paragraph"/>
              <w:jc w:val="center"/>
              <w:rPr>
                <w:rFonts w:ascii="Calibri" w:hAnsi="Calibri" w:cs="Calibri"/>
                <w:sz w:val="18"/>
                <w:szCs w:val="18"/>
              </w:rPr>
            </w:pPr>
            <w:r w:rsidRPr="00C67737">
              <w:rPr>
                <w:rFonts w:ascii="Calibri" w:hAnsi="Calibri" w:cs="Calibri"/>
                <w:color w:val="000000"/>
                <w:sz w:val="18"/>
                <w:szCs w:val="18"/>
              </w:rPr>
              <w:t>NBSAP status: Updating underway with stakeholder consultations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expected in Q2, 2026.</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 in preparation of 7</w:t>
            </w:r>
            <w:r w:rsidRPr="00C67737">
              <w:rPr>
                <w:rFonts w:ascii="Calibri" w:hAnsi="Calibri" w:cs="Calibri"/>
                <w:color w:val="000000"/>
                <w:sz w:val="18"/>
                <w:szCs w:val="18"/>
                <w:vertAlign w:val="superscript"/>
              </w:rPr>
              <w:t>th</w:t>
            </w:r>
            <w:r w:rsidRPr="00C67737">
              <w:rPr>
                <w:rFonts w:ascii="Calibri" w:hAnsi="Calibri" w:cs="Calibri"/>
                <w:color w:val="000000"/>
                <w:sz w:val="18"/>
                <w:szCs w:val="18"/>
              </w:rPr>
              <w:t xml:space="preserve"> NR due to procurement challenges.</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rPr>
              <w:br/>
            </w:r>
          </w:p>
        </w:tc>
      </w:tr>
      <w:tr w:rsidR="00BD14D2" w:rsidRPr="005D54A8" w14:paraId="6F1852B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8"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South Africa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21/11/2025</w:t>
            </w:r>
          </w:p>
          <w:p w14:paraId="6F1852A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A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2" w14:textId="77777777" w:rsidR="00BD14D2" w:rsidRPr="00C67737" w:rsidRDefault="00BD14D2" w:rsidP="009548A3">
            <w:pPr>
              <w:pStyle w:val="paragraph"/>
              <w:jc w:val="center"/>
              <w:rPr>
                <w:rFonts w:ascii="Calibri" w:hAnsi="Calibri" w:cs="Calibri"/>
                <w:sz w:val="18"/>
                <w:szCs w:val="18"/>
              </w:rPr>
            </w:pPr>
          </w:p>
          <w:p w14:paraId="6F1852B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draft completed with national validation ongoing.</w:t>
            </w:r>
          </w:p>
          <w:p w14:paraId="6F1852B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C2"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South 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04/07/2025</w:t>
            </w:r>
          </w:p>
          <w:p w14:paraId="6F1852B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B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03/06/2026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 xml:space="preserve">NBSAP status: Updating underway with national stakeholder consultations </w:t>
            </w:r>
            <w:r w:rsidRPr="00C67737">
              <w:rPr>
                <w:rFonts w:ascii="Calibri" w:hAnsi="Calibri" w:cs="Calibri"/>
                <w:color w:val="000000"/>
                <w:sz w:val="18"/>
                <w:szCs w:val="18"/>
              </w:rPr>
              <w:lastRenderedPageBreak/>
              <w:t>ongoing.</w:t>
            </w:r>
          </w:p>
          <w:p w14:paraId="6F1852C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CF"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3"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Sudan</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04/09/2025</w:t>
            </w:r>
          </w:p>
          <w:p w14:paraId="6F1852C6"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31/10/2025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22/02/2026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C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CE"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DC"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0"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Togo</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25/06/2025</w:t>
            </w:r>
          </w:p>
          <w:p w14:paraId="6F1852D3"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363,086.90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0.68</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0.68</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0.68</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15/11/2024</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25/02/2026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2DB"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2E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D"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Tonga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D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30/09/2025</w:t>
            </w:r>
          </w:p>
          <w:p w14:paraId="6F1852E0"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01/01/2022</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Project proceeding as planned.</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Delay in preparation of 7NR due to late start of activity.</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7NR expected in Q2,2026.</w:t>
            </w:r>
          </w:p>
        </w:tc>
      </w:tr>
      <w:tr w:rsidR="00BD14D2" w:rsidRPr="005D54A8" w14:paraId="6F1852F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9"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Türkiye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03/10/2026</w:t>
            </w:r>
          </w:p>
          <w:p w14:paraId="6F1852E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E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national stakeholder consultations ongoing.</w:t>
            </w:r>
          </w:p>
          <w:p w14:paraId="6F1852F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301"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Tuvalu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07/07/2025</w:t>
            </w:r>
          </w:p>
          <w:p w14:paraId="6F1852F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2F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draft completed with validation of data ongoing.</w:t>
            </w:r>
            <w:r w:rsidRPr="00C67737">
              <w:rPr>
                <w:rFonts w:ascii="Calibri" w:hAnsi="Calibri" w:cs="Calibri"/>
              </w:rPr>
              <w:br/>
            </w:r>
            <w:r w:rsidRPr="00C67737">
              <w:rPr>
                <w:rFonts w:ascii="Calibri" w:hAnsi="Calibri" w:cs="Calibri"/>
                <w:sz w:val="18"/>
                <w:szCs w:val="18"/>
              </w:rPr>
              <w:t xml:space="preserve"> </w:t>
            </w:r>
            <w:r w:rsidRPr="00C67737">
              <w:rPr>
                <w:rFonts w:ascii="Calibri" w:hAnsi="Calibri" w:cs="Calibri"/>
                <w:color w:val="000000"/>
                <w:sz w:val="18"/>
                <w:szCs w:val="18"/>
              </w:rPr>
              <w:t xml:space="preserve"> UNEP following up on reporting requirements.</w:t>
            </w:r>
          </w:p>
        </w:tc>
      </w:tr>
      <w:tr w:rsidR="00BD14D2" w:rsidRPr="005D54A8" w14:paraId="6F18530E"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2"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Uganda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22/04/2025</w:t>
            </w:r>
          </w:p>
          <w:p w14:paraId="6F18530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362,765.89</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6.49</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8"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34.89</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9"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34.89</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A"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01/01/2025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17/02/2026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C"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30D"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31B"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0F"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United Republic of Tanzania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09/10/2025</w:t>
            </w:r>
          </w:p>
          <w:p w14:paraId="6F18531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4"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5"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6"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7"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13/06/2025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9"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31A"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328"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C"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lastRenderedPageBreak/>
              <w:t>Vanuatu</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1E"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16/06/2025</w:t>
            </w:r>
          </w:p>
          <w:p w14:paraId="6F18531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1"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2"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3"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4"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30/03/2026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5"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03/01/2026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6"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327"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335" w14:textId="77777777" w:rsidTr="00BE1BD9">
        <w:trPr>
          <w:trHeight w:val="81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9"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Zambia</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B"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19/08/025</w:t>
            </w:r>
          </w:p>
          <w:p w14:paraId="6F18532C"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2F"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0"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1"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02/06/2026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2"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3"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submitted.</w:t>
            </w:r>
          </w:p>
          <w:p w14:paraId="6F185334"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r w:rsidR="00BD14D2" w:rsidRPr="005D54A8" w14:paraId="6F185342" w14:textId="77777777" w:rsidTr="00BE1BD9">
        <w:trPr>
          <w:trHeight w:val="300"/>
        </w:trPr>
        <w:tc>
          <w:tcPr>
            <w:tcW w:w="12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6" w14:textId="77777777" w:rsidR="00BD14D2" w:rsidRPr="00C67737" w:rsidRDefault="00BD14D2" w:rsidP="009548A3">
            <w:pPr>
              <w:pStyle w:val="paragraph"/>
              <w:rPr>
                <w:rFonts w:ascii="Calibri" w:hAnsi="Calibri" w:cs="Calibri"/>
                <w:color w:val="000000"/>
                <w:sz w:val="18"/>
                <w:szCs w:val="18"/>
              </w:rPr>
            </w:pPr>
            <w:r w:rsidRPr="00C67737">
              <w:rPr>
                <w:rFonts w:ascii="Calibri" w:hAnsi="Calibri" w:cs="Calibri"/>
                <w:color w:val="000000"/>
                <w:sz w:val="18"/>
                <w:szCs w:val="18"/>
              </w:rPr>
              <w:t>Zimbabwe</w:t>
            </w:r>
          </w:p>
        </w:tc>
        <w:tc>
          <w:tcPr>
            <w:tcW w:w="10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7"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$450,000</w:t>
            </w:r>
          </w:p>
        </w:tc>
        <w:tc>
          <w:tcPr>
            <w:tcW w:w="12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8"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29/04/2025</w:t>
            </w:r>
          </w:p>
          <w:p w14:paraId="6F185339"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$450,000</w:t>
            </w:r>
          </w:p>
        </w:tc>
        <w:tc>
          <w:tcPr>
            <w:tcW w:w="134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A"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360,000.00</w:t>
            </w:r>
          </w:p>
        </w:tc>
        <w:tc>
          <w:tcPr>
            <w:tcW w:w="10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B"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17</w:t>
            </w:r>
          </w:p>
        </w:tc>
        <w:tc>
          <w:tcPr>
            <w:tcW w:w="105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C"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21</w:t>
            </w:r>
          </w:p>
        </w:tc>
        <w:tc>
          <w:tcPr>
            <w:tcW w:w="11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D"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0.00</w:t>
            </w:r>
          </w:p>
        </w:tc>
        <w:tc>
          <w:tcPr>
            <w:tcW w:w="10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E" w14:textId="77777777" w:rsidR="00BD14D2" w:rsidRPr="00C67737" w:rsidRDefault="00BD14D2" w:rsidP="00BE1BD9">
            <w:pPr>
              <w:pStyle w:val="paragraph"/>
              <w:jc w:val="center"/>
              <w:rPr>
                <w:rFonts w:ascii="Calibri" w:hAnsi="Calibri" w:cs="Calibri"/>
                <w:sz w:val="18"/>
                <w:szCs w:val="18"/>
              </w:rPr>
            </w:pPr>
            <w:r w:rsidRPr="00C67737">
              <w:rPr>
                <w:rFonts w:ascii="Calibri" w:hAnsi="Calibri" w:cs="Calibri"/>
                <w:sz w:val="18"/>
                <w:szCs w:val="18"/>
              </w:rPr>
              <w:t>Not Submitted</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3F" w14:textId="77777777" w:rsidR="00BD14D2" w:rsidRPr="00C67737" w:rsidRDefault="00BD14D2" w:rsidP="00BE1BD9">
            <w:pPr>
              <w:pStyle w:val="paragraph"/>
              <w:jc w:val="center"/>
              <w:rPr>
                <w:rFonts w:ascii="Calibri" w:hAnsi="Calibri" w:cs="Calibri"/>
                <w:color w:val="000000"/>
                <w:sz w:val="18"/>
                <w:szCs w:val="18"/>
              </w:rPr>
            </w:pPr>
            <w:r w:rsidRPr="00C67737">
              <w:rPr>
                <w:rFonts w:ascii="Calibri" w:hAnsi="Calibri" w:cs="Calibri"/>
                <w:color w:val="000000"/>
                <w:sz w:val="18"/>
                <w:szCs w:val="18"/>
              </w:rPr>
              <w:t>28/02/2026</w:t>
            </w:r>
          </w:p>
        </w:tc>
        <w:tc>
          <w:tcPr>
            <w:tcW w:w="27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340"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NBSAP status: Updating underway with national stakeholder consultations ongoing.</w:t>
            </w:r>
          </w:p>
          <w:p w14:paraId="6F185341" w14:textId="77777777" w:rsidR="00BD14D2" w:rsidRPr="00C67737" w:rsidRDefault="00BD14D2" w:rsidP="009548A3">
            <w:pPr>
              <w:pStyle w:val="paragraph"/>
              <w:jc w:val="center"/>
              <w:rPr>
                <w:rFonts w:ascii="Calibri" w:hAnsi="Calibri" w:cs="Calibri"/>
                <w:color w:val="000000"/>
                <w:sz w:val="18"/>
                <w:szCs w:val="18"/>
              </w:rPr>
            </w:pPr>
            <w:r w:rsidRPr="00C67737">
              <w:rPr>
                <w:rFonts w:ascii="Calibri" w:hAnsi="Calibri" w:cs="Calibri"/>
                <w:color w:val="000000"/>
                <w:sz w:val="18"/>
                <w:szCs w:val="18"/>
              </w:rPr>
              <w:t>7th NR submitted.</w:t>
            </w:r>
          </w:p>
        </w:tc>
      </w:tr>
    </w:tbl>
    <w:p w14:paraId="6F185343" w14:textId="77777777" w:rsidR="00BD14D2" w:rsidRPr="00C67737" w:rsidRDefault="00BD14D2" w:rsidP="00E324B8"/>
    <w:p w14:paraId="6F185344" w14:textId="77777777" w:rsidR="00BD14D2" w:rsidRPr="00C67737" w:rsidRDefault="00BD14D2" w:rsidP="00E324B8"/>
    <w:p w14:paraId="6F185345" w14:textId="77777777" w:rsidR="00BD14D2" w:rsidRPr="00C67737" w:rsidRDefault="00BD14D2" w:rsidP="0004312D">
      <w:r w:rsidRPr="00C67737">
        <w:rPr>
          <w:rFonts w:ascii="Aptos" w:hAnsi="Aptos" w:cs="Aptos"/>
          <w:color w:val="000000"/>
        </w:rPr>
        <w:br w:type="page"/>
      </w:r>
    </w:p>
    <w:p w14:paraId="6F185346" w14:textId="77777777" w:rsidR="00BD14D2" w:rsidRPr="00C67737" w:rsidRDefault="00BD14D2" w:rsidP="001477D2">
      <w:pPr>
        <w:pStyle w:val="Heading1"/>
        <w:numPr>
          <w:ilvl w:val="0"/>
          <w:numId w:val="0"/>
        </w:numPr>
        <w:ind w:left="720" w:hanging="720"/>
      </w:pPr>
      <w:bookmarkStart w:id="125" w:name="_Toc239237110"/>
      <w:r w:rsidRPr="00C67737">
        <w:t>Annex 7 - Status of Resources Approved for the Preparation of National Biodiversity Finance Plans</w:t>
      </w:r>
      <w:bookmarkEnd w:id="125"/>
    </w:p>
    <w:p w14:paraId="6F185347" w14:textId="77777777" w:rsidR="00BD14D2" w:rsidRPr="00C67737" w:rsidRDefault="00BD14D2" w:rsidP="0036780D"/>
    <w:p w14:paraId="6F185348" w14:textId="77777777" w:rsidR="00BD14D2" w:rsidRPr="00C67737" w:rsidRDefault="00BD14D2" w:rsidP="000364CA">
      <w:pPr>
        <w:rPr>
          <w:rFonts w:cs="Calibri"/>
          <w:sz w:val="24"/>
          <w:szCs w:val="24"/>
        </w:rPr>
      </w:pPr>
      <w:r w:rsidRPr="00C67737">
        <w:rPr>
          <w:rFonts w:cs="Calibri"/>
          <w:sz w:val="24"/>
          <w:szCs w:val="24"/>
        </w:rPr>
        <w:t>This annex lists the 91 countries that have already received financial support by the GEF through the “</w:t>
      </w:r>
      <w:hyperlink r:id="rId60" w:history="1">
        <w:r w:rsidRPr="00C67737">
          <w:rPr>
            <w:rFonts w:cs="Calibri"/>
            <w:sz w:val="24"/>
            <w:szCs w:val="24"/>
          </w:rPr>
          <w:t>Umbrella Programme to Support Development of Biodiversity Finance Plans</w:t>
        </w:r>
      </w:hyperlink>
      <w:r w:rsidRPr="00C67737">
        <w:rPr>
          <w:rFonts w:cs="Calibri"/>
          <w:sz w:val="24"/>
          <w:szCs w:val="24"/>
        </w:rPr>
        <w:t xml:space="preserve">” (GEF ID 11054) and summarizes the status of project activities for each as of June 15, 2026. The information was compiled by the UNDP as the Implementing Agency. </w:t>
      </w:r>
    </w:p>
    <w:p w14:paraId="6F185349" w14:textId="77777777" w:rsidR="00BD14D2" w:rsidRPr="00C67737" w:rsidRDefault="00BD14D2" w:rsidP="000364CA">
      <w:pPr>
        <w:rPr>
          <w:rFonts w:cs="Calibri"/>
          <w:sz w:val="24"/>
          <w:szCs w:val="24"/>
        </w:rPr>
      </w:pPr>
      <w:r w:rsidRPr="00C67737">
        <w:rPr>
          <w:rFonts w:cs="Calibri"/>
          <w:sz w:val="24"/>
          <w:szCs w:val="24"/>
        </w:rPr>
        <w:t xml:space="preserve">The support includes a $300,000 grant per country and $10.53 million of global and regional technical assistance, exclusive of agency fees. The program was approved by the GEF Council on December 12, 2022, and endorsed by the GEF CEO on November 20, 2023. </w:t>
      </w:r>
    </w:p>
    <w:p w14:paraId="6F18534A" w14:textId="77777777" w:rsidR="00BD14D2" w:rsidRPr="00C67737" w:rsidRDefault="00BD14D2" w:rsidP="000364CA">
      <w:pPr>
        <w:rPr>
          <w:rFonts w:cs="Calibri"/>
          <w:sz w:val="24"/>
          <w:szCs w:val="24"/>
        </w:rPr>
      </w:pPr>
      <w:r w:rsidRPr="00C67737">
        <w:rPr>
          <w:rFonts w:cs="Calibri"/>
          <w:sz w:val="24"/>
          <w:szCs w:val="24"/>
        </w:rPr>
        <w:t>Seven countries that had not requested support earlier were added (Bahamas, Chile, Eritrea, Guyana, Lebanon, Seychelles and Syria) through a project amendment in June 2026. These seven countries are not listed below as the corresponding funds have not been disbursed and activities have not started yet.</w:t>
      </w:r>
    </w:p>
    <w:p w14:paraId="6F18534B" w14:textId="77777777" w:rsidR="00BD14D2" w:rsidRDefault="00BD14D2" w:rsidP="000364CA">
      <w:pPr>
        <w:rPr>
          <w:rFonts w:cs="Calibri"/>
          <w:sz w:val="24"/>
          <w:szCs w:val="24"/>
        </w:rPr>
      </w:pPr>
      <w:r w:rsidRPr="00C67737">
        <w:rPr>
          <w:rFonts w:cs="Calibri"/>
          <w:sz w:val="24"/>
          <w:szCs w:val="24"/>
        </w:rPr>
        <w:t xml:space="preserve">All financial amounts are shown in US dollars. </w:t>
      </w:r>
    </w:p>
    <w:p w14:paraId="6F18534C" w14:textId="77777777" w:rsidR="00BD14D2" w:rsidRPr="00C67737" w:rsidRDefault="00BD14D2" w:rsidP="000364CA">
      <w:pPr>
        <w:rPr>
          <w:rFonts w:cs="Calibri"/>
          <w:sz w:val="24"/>
          <w:szCs w:val="24"/>
        </w:rPr>
      </w:pPr>
      <w:r w:rsidRPr="00B62012">
        <w:rPr>
          <w:rFonts w:cs="Calibri"/>
          <w:sz w:val="24"/>
          <w:szCs w:val="24"/>
        </w:rPr>
        <w:t>Under UNDP financial reporting procedures, expenditure figures may change until the Combined Delivery Report (CDR) is finalized and signed in June of the following year, reflecting normal accounting, reconciliation and IPSAS compliance processes</w:t>
      </w:r>
      <w:r>
        <w:rPr>
          <w:rFonts w:cs="Calibri"/>
          <w:sz w:val="24"/>
          <w:szCs w:val="24"/>
        </w:rPr>
        <w:t>.</w:t>
      </w:r>
    </w:p>
    <w:p w14:paraId="6F18534D" w14:textId="77777777" w:rsidR="00BD14D2" w:rsidRPr="00C67737" w:rsidRDefault="00BD14D2" w:rsidP="000364CA">
      <w:pPr>
        <w:rPr>
          <w:rFonts w:cs="Calibri"/>
          <w:sz w:val="24"/>
          <w:szCs w:val="24"/>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A0" w:firstRow="1" w:lastRow="0" w:firstColumn="1" w:lastColumn="0" w:noHBand="0" w:noVBand="0"/>
      </w:tblPr>
      <w:tblGrid>
        <w:gridCol w:w="1250"/>
        <w:gridCol w:w="882"/>
        <w:gridCol w:w="1245"/>
        <w:gridCol w:w="1102"/>
        <w:gridCol w:w="1056"/>
        <w:gridCol w:w="1382"/>
        <w:gridCol w:w="1136"/>
        <w:gridCol w:w="5409"/>
      </w:tblGrid>
      <w:tr w:rsidR="00BD14D2" w:rsidRPr="005D54A8" w14:paraId="6F185357" w14:textId="77777777" w:rsidTr="00C452EE">
        <w:trPr>
          <w:trHeight w:val="936"/>
          <w:tblHeader/>
          <w:jc w:val="center"/>
        </w:trPr>
        <w:tc>
          <w:tcPr>
            <w:tcW w:w="1250" w:type="dxa"/>
            <w:shd w:val="clear" w:color="auto" w:fill="E7E6E6"/>
            <w:vAlign w:val="center"/>
          </w:tcPr>
          <w:p w14:paraId="6F18534E" w14:textId="77777777" w:rsidR="00BD14D2" w:rsidRPr="005D54A8" w:rsidRDefault="00BD14D2" w:rsidP="00C452EE">
            <w:pPr>
              <w:spacing w:after="0"/>
              <w:jc w:val="center"/>
              <w:rPr>
                <w:rFonts w:cs="Calibri"/>
                <w:sz w:val="18"/>
                <w:szCs w:val="18"/>
                <w:lang w:eastAsia="en-PH"/>
              </w:rPr>
            </w:pPr>
            <w:r w:rsidRPr="005D54A8">
              <w:rPr>
                <w:rFonts w:cs="Calibri"/>
                <w:b/>
                <w:bCs/>
                <w:sz w:val="18"/>
                <w:szCs w:val="18"/>
                <w:lang w:eastAsia="en-PH"/>
              </w:rPr>
              <w:t>Country</w:t>
            </w:r>
          </w:p>
        </w:tc>
        <w:tc>
          <w:tcPr>
            <w:tcW w:w="882" w:type="dxa"/>
            <w:shd w:val="clear" w:color="auto" w:fill="E7E6E6"/>
            <w:vAlign w:val="center"/>
          </w:tcPr>
          <w:p w14:paraId="6F18534F"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Amount approved (exclusive of agency fees)</w:t>
            </w:r>
          </w:p>
        </w:tc>
        <w:tc>
          <w:tcPr>
            <w:tcW w:w="1245" w:type="dxa"/>
            <w:shd w:val="clear" w:color="auto" w:fill="E7E6E6"/>
            <w:vAlign w:val="center"/>
          </w:tcPr>
          <w:p w14:paraId="6F185350"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Date of 1</w:t>
            </w:r>
            <w:r w:rsidRPr="005D54A8">
              <w:rPr>
                <w:rFonts w:cs="Calibri"/>
                <w:b/>
                <w:bCs/>
                <w:sz w:val="18"/>
                <w:szCs w:val="18"/>
                <w:vertAlign w:val="superscript"/>
                <w:lang w:eastAsia="en-PH"/>
              </w:rPr>
              <w:t>st</w:t>
            </w:r>
            <w:r w:rsidRPr="005D54A8">
              <w:rPr>
                <w:rFonts w:cs="Calibri"/>
                <w:b/>
                <w:bCs/>
                <w:sz w:val="18"/>
                <w:szCs w:val="18"/>
                <w:lang w:eastAsia="en-PH"/>
              </w:rPr>
              <w:t xml:space="preserve"> disbursements of GEF funds by UNDP</w:t>
            </w:r>
          </w:p>
        </w:tc>
        <w:tc>
          <w:tcPr>
            <w:tcW w:w="1102" w:type="dxa"/>
            <w:shd w:val="clear" w:color="auto" w:fill="E7E6E6"/>
            <w:vAlign w:val="center"/>
          </w:tcPr>
          <w:p w14:paraId="6F185351"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Amount disbursed by UNDP as of March 31, 2026</w:t>
            </w:r>
          </w:p>
        </w:tc>
        <w:tc>
          <w:tcPr>
            <w:tcW w:w="1056" w:type="dxa"/>
            <w:shd w:val="clear" w:color="auto" w:fill="E7E6E6"/>
            <w:vAlign w:val="center"/>
          </w:tcPr>
          <w:p w14:paraId="6F185352"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Expenditure rate as of March 31, 2026 (%)</w:t>
            </w:r>
          </w:p>
        </w:tc>
        <w:tc>
          <w:tcPr>
            <w:tcW w:w="1382" w:type="dxa"/>
            <w:shd w:val="clear" w:color="auto" w:fill="E7E6E6"/>
            <w:vAlign w:val="center"/>
          </w:tcPr>
          <w:p w14:paraId="6F185353"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Amount disbursed by UNDP</w:t>
            </w:r>
          </w:p>
          <w:p w14:paraId="6F185354" w14:textId="77777777" w:rsidR="00BD14D2" w:rsidRPr="005D54A8" w:rsidRDefault="00BD14D2" w:rsidP="00C452EE">
            <w:pPr>
              <w:spacing w:before="0" w:after="0"/>
              <w:jc w:val="center"/>
              <w:rPr>
                <w:rFonts w:eastAsia="Times New Roman" w:cs="Calibri"/>
                <w:b/>
                <w:bCs/>
                <w:sz w:val="18"/>
                <w:szCs w:val="18"/>
              </w:rPr>
            </w:pPr>
            <w:r w:rsidRPr="005D54A8">
              <w:rPr>
                <w:rFonts w:cs="Calibri"/>
                <w:b/>
                <w:bCs/>
                <w:sz w:val="18"/>
                <w:szCs w:val="18"/>
                <w:lang w:eastAsia="en-PH"/>
              </w:rPr>
              <w:t>As of 15-Jun-26</w:t>
            </w:r>
          </w:p>
        </w:tc>
        <w:tc>
          <w:tcPr>
            <w:tcW w:w="1136" w:type="dxa"/>
            <w:shd w:val="clear" w:color="auto" w:fill="E7E6E6"/>
            <w:vAlign w:val="center"/>
          </w:tcPr>
          <w:p w14:paraId="6F185355" w14:textId="77777777" w:rsidR="00BD14D2" w:rsidRPr="005D54A8" w:rsidRDefault="00BD14D2" w:rsidP="00C452EE">
            <w:pPr>
              <w:spacing w:after="0"/>
              <w:jc w:val="center"/>
              <w:rPr>
                <w:rFonts w:eastAsia="Times New Roman" w:cs="Calibri"/>
                <w:b/>
                <w:bCs/>
                <w:sz w:val="18"/>
                <w:szCs w:val="18"/>
              </w:rPr>
            </w:pPr>
            <w:r w:rsidRPr="005D54A8">
              <w:rPr>
                <w:rFonts w:cs="Calibri"/>
                <w:b/>
                <w:bCs/>
                <w:sz w:val="18"/>
                <w:szCs w:val="18"/>
                <w:lang w:eastAsia="en-PH"/>
              </w:rPr>
              <w:t>Expenditure rate as of 15-Jun-26</w:t>
            </w:r>
          </w:p>
        </w:tc>
        <w:tc>
          <w:tcPr>
            <w:tcW w:w="5409" w:type="dxa"/>
            <w:shd w:val="clear" w:color="auto" w:fill="E7E6E6"/>
            <w:vAlign w:val="center"/>
          </w:tcPr>
          <w:p w14:paraId="6F185356" w14:textId="77777777" w:rsidR="00BD14D2" w:rsidRPr="005D54A8" w:rsidRDefault="00BD14D2" w:rsidP="00C452EE">
            <w:pPr>
              <w:spacing w:after="0"/>
              <w:jc w:val="center"/>
              <w:rPr>
                <w:rFonts w:cs="Calibri"/>
                <w:b/>
                <w:bCs/>
                <w:sz w:val="18"/>
                <w:szCs w:val="18"/>
                <w:lang w:eastAsia="en-PH"/>
              </w:rPr>
            </w:pPr>
            <w:r w:rsidRPr="005D54A8">
              <w:rPr>
                <w:rFonts w:cs="Calibri"/>
                <w:b/>
                <w:bCs/>
                <w:sz w:val="18"/>
                <w:szCs w:val="18"/>
                <w:lang w:eastAsia="en-PH"/>
              </w:rPr>
              <w:t>Status of project activities</w:t>
            </w:r>
          </w:p>
        </w:tc>
      </w:tr>
      <w:tr w:rsidR="00BD14D2" w:rsidRPr="005D54A8" w14:paraId="6F185360" w14:textId="77777777" w:rsidTr="00C452EE">
        <w:trPr>
          <w:trHeight w:val="1872"/>
          <w:jc w:val="center"/>
        </w:trPr>
        <w:tc>
          <w:tcPr>
            <w:tcW w:w="1250" w:type="dxa"/>
            <w:vAlign w:val="center"/>
          </w:tcPr>
          <w:p w14:paraId="6F18535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Albania</w:t>
            </w:r>
          </w:p>
        </w:tc>
        <w:tc>
          <w:tcPr>
            <w:tcW w:w="882" w:type="dxa"/>
            <w:vAlign w:val="center"/>
          </w:tcPr>
          <w:p w14:paraId="6F18535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5A" w14:textId="77777777" w:rsidR="00BD14D2" w:rsidRPr="005D54A8" w:rsidRDefault="00BD14D2" w:rsidP="00C452EE">
            <w:pPr>
              <w:spacing w:after="0"/>
              <w:jc w:val="center"/>
              <w:rPr>
                <w:rFonts w:cs="Calibri"/>
                <w:sz w:val="18"/>
                <w:szCs w:val="18"/>
              </w:rPr>
            </w:pPr>
            <w:r w:rsidRPr="005D54A8">
              <w:rPr>
                <w:rFonts w:cs="Calibri"/>
                <w:sz w:val="18"/>
                <w:szCs w:val="18"/>
              </w:rPr>
              <w:t>Dec 1, 2024</w:t>
            </w:r>
          </w:p>
        </w:tc>
        <w:tc>
          <w:tcPr>
            <w:tcW w:w="1102" w:type="dxa"/>
            <w:vAlign w:val="center"/>
          </w:tcPr>
          <w:p w14:paraId="6F18535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11,775.00</w:t>
            </w:r>
          </w:p>
        </w:tc>
        <w:tc>
          <w:tcPr>
            <w:tcW w:w="1056" w:type="dxa"/>
            <w:vAlign w:val="center"/>
          </w:tcPr>
          <w:p w14:paraId="6F18535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3.75%</w:t>
            </w:r>
          </w:p>
        </w:tc>
        <w:tc>
          <w:tcPr>
            <w:tcW w:w="1382" w:type="dxa"/>
            <w:vAlign w:val="center"/>
          </w:tcPr>
          <w:p w14:paraId="6F18535D" w14:textId="77777777" w:rsidR="00BD14D2" w:rsidRPr="005D54A8" w:rsidRDefault="00BD14D2" w:rsidP="00C452EE">
            <w:pPr>
              <w:jc w:val="center"/>
              <w:rPr>
                <w:rFonts w:cs="Calibri"/>
                <w:sz w:val="18"/>
                <w:szCs w:val="18"/>
                <w:lang w:eastAsia="en-PH"/>
              </w:rPr>
            </w:pPr>
            <w:r w:rsidRPr="005D54A8">
              <w:rPr>
                <w:rFonts w:cs="Calibri"/>
                <w:sz w:val="18"/>
                <w:szCs w:val="18"/>
              </w:rPr>
              <w:t>13,574.68</w:t>
            </w:r>
          </w:p>
        </w:tc>
        <w:tc>
          <w:tcPr>
            <w:tcW w:w="1136" w:type="dxa"/>
            <w:vAlign w:val="center"/>
          </w:tcPr>
          <w:p w14:paraId="6F18535E" w14:textId="77777777" w:rsidR="00BD14D2" w:rsidRPr="005D54A8" w:rsidRDefault="00BD14D2" w:rsidP="00C452EE">
            <w:pPr>
              <w:jc w:val="center"/>
              <w:rPr>
                <w:rFonts w:cs="Calibri"/>
                <w:sz w:val="18"/>
                <w:szCs w:val="18"/>
                <w:lang w:eastAsia="en-PH"/>
              </w:rPr>
            </w:pPr>
            <w:r w:rsidRPr="005D54A8">
              <w:rPr>
                <w:rFonts w:cs="Calibri"/>
                <w:sz w:val="18"/>
                <w:szCs w:val="18"/>
              </w:rPr>
              <w:t>4.32%</w:t>
            </w:r>
          </w:p>
        </w:tc>
        <w:tc>
          <w:tcPr>
            <w:tcW w:w="5409" w:type="dxa"/>
            <w:vAlign w:val="center"/>
          </w:tcPr>
          <w:p w14:paraId="6F18535F" w14:textId="77777777" w:rsidR="00BD14D2" w:rsidRPr="005D54A8" w:rsidRDefault="00BD14D2" w:rsidP="00C452EE">
            <w:pPr>
              <w:spacing w:after="0"/>
              <w:jc w:val="left"/>
              <w:rPr>
                <w:rFonts w:cs="Calibri"/>
                <w:sz w:val="18"/>
                <w:szCs w:val="18"/>
                <w:lang w:eastAsia="en-PH"/>
              </w:rPr>
            </w:pPr>
            <w:r w:rsidRPr="005D54A8">
              <w:rPr>
                <w:rFonts w:cs="Calibri"/>
                <w:sz w:val="18"/>
                <w:szCs w:val="18"/>
              </w:rPr>
              <w:t>Foundational steps are underway with the submission of the Multi-Year Work Plan for technical review. However, progress is contingent on the finalization of the national project team structure and budget, as key roles, including the National Coordinator, remain to be filled. Consequently, the Policy and Institutional Review (PIR), Subsidies Report, Biodiversity Expenditure Review (BER), and Finance Needs Assessment (FNA) are in progress but do not yet have drafts. The country office is actively working to finalize the team and budget to move forward.</w:t>
            </w:r>
          </w:p>
        </w:tc>
      </w:tr>
      <w:tr w:rsidR="00BD14D2" w:rsidRPr="005D54A8" w14:paraId="6F185369" w14:textId="77777777" w:rsidTr="00C452EE">
        <w:trPr>
          <w:trHeight w:val="521"/>
          <w:jc w:val="center"/>
        </w:trPr>
        <w:tc>
          <w:tcPr>
            <w:tcW w:w="1250" w:type="dxa"/>
            <w:vAlign w:val="center"/>
          </w:tcPr>
          <w:p w14:paraId="6F18536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Algeria</w:t>
            </w:r>
          </w:p>
        </w:tc>
        <w:tc>
          <w:tcPr>
            <w:tcW w:w="882" w:type="dxa"/>
            <w:vAlign w:val="center"/>
          </w:tcPr>
          <w:p w14:paraId="6F18536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63" w14:textId="77777777" w:rsidR="00BD14D2" w:rsidRPr="005D54A8" w:rsidRDefault="00BD14D2" w:rsidP="00C452EE">
            <w:pPr>
              <w:spacing w:after="0"/>
              <w:jc w:val="center"/>
              <w:rPr>
                <w:rFonts w:cs="Calibri"/>
                <w:sz w:val="18"/>
                <w:szCs w:val="18"/>
                <w:lang w:eastAsia="en-PH"/>
              </w:rPr>
            </w:pPr>
            <w:r w:rsidRPr="005D54A8">
              <w:rPr>
                <w:rFonts w:cs="Calibri"/>
                <w:sz w:val="18"/>
                <w:szCs w:val="18"/>
              </w:rPr>
              <w:t>Sep 30, 2025</w:t>
            </w:r>
          </w:p>
        </w:tc>
        <w:tc>
          <w:tcPr>
            <w:tcW w:w="1102" w:type="dxa"/>
            <w:vAlign w:val="center"/>
          </w:tcPr>
          <w:p w14:paraId="6F18536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128,981.00</w:t>
            </w:r>
          </w:p>
        </w:tc>
        <w:tc>
          <w:tcPr>
            <w:tcW w:w="1056" w:type="dxa"/>
            <w:vAlign w:val="center"/>
          </w:tcPr>
          <w:p w14:paraId="6F18536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41.08%</w:t>
            </w:r>
          </w:p>
        </w:tc>
        <w:tc>
          <w:tcPr>
            <w:tcW w:w="1382" w:type="dxa"/>
            <w:vAlign w:val="center"/>
          </w:tcPr>
          <w:p w14:paraId="6F185366"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145,634.75</w:t>
            </w:r>
          </w:p>
        </w:tc>
        <w:tc>
          <w:tcPr>
            <w:tcW w:w="1136" w:type="dxa"/>
            <w:vAlign w:val="center"/>
          </w:tcPr>
          <w:p w14:paraId="6F185367" w14:textId="77777777" w:rsidR="00BD14D2" w:rsidRPr="005D54A8" w:rsidRDefault="00BD14D2" w:rsidP="00C452EE">
            <w:pPr>
              <w:spacing w:after="0"/>
              <w:jc w:val="center"/>
              <w:rPr>
                <w:rFonts w:cs="Calibri"/>
                <w:sz w:val="18"/>
                <w:szCs w:val="18"/>
                <w:lang w:eastAsia="en-PH"/>
              </w:rPr>
            </w:pPr>
            <w:r w:rsidRPr="005D54A8">
              <w:rPr>
                <w:rFonts w:cs="Calibri"/>
                <w:sz w:val="18"/>
                <w:szCs w:val="18"/>
              </w:rPr>
              <w:t>46.38%</w:t>
            </w:r>
          </w:p>
        </w:tc>
        <w:tc>
          <w:tcPr>
            <w:tcW w:w="5409" w:type="dxa"/>
            <w:vAlign w:val="center"/>
          </w:tcPr>
          <w:p w14:paraId="6F185368" w14:textId="77777777" w:rsidR="00BD14D2" w:rsidRPr="005D54A8" w:rsidRDefault="00BD14D2" w:rsidP="00C452EE">
            <w:pPr>
              <w:spacing w:after="0"/>
              <w:jc w:val="left"/>
              <w:rPr>
                <w:rFonts w:cs="Calibri"/>
                <w:sz w:val="18"/>
                <w:szCs w:val="18"/>
                <w:lang w:eastAsia="en-PH"/>
              </w:rPr>
            </w:pPr>
            <w:r w:rsidRPr="005D54A8">
              <w:rPr>
                <w:rFonts w:cs="Calibri"/>
                <w:sz w:val="18"/>
                <w:szCs w:val="18"/>
              </w:rPr>
              <w:t xml:space="preserve">The project has achieved significant operational milestones, including the onboarding of the Project Coordinator, Biodiversity Finance Expert, and National Policy Expert. The first Steering Committee meeting has taken place, and a Project Director has been identified within the Ministry of Environment to serve as the main technical focal point. </w:t>
            </w:r>
            <w:r w:rsidRPr="005D54A8">
              <w:rPr>
                <w:rFonts w:cs="Calibri"/>
                <w:sz w:val="18"/>
                <w:szCs w:val="18"/>
              </w:rPr>
              <w:lastRenderedPageBreak/>
              <w:t>While the Policy and Institutional Review (PIR), Subsidies Report, and Biodiversity Expenditure Report (BER) are underway, a primary challenge has been the postponement of the inception workshop due to low stakeholder response. To ensure efficiency, the UNDP Country Office will leverage existing internal resources for project support while the team focuses on rescheduling the workshop and advancing technical assessments.</w:t>
            </w:r>
          </w:p>
        </w:tc>
      </w:tr>
      <w:tr w:rsidR="00BD14D2" w:rsidRPr="005D54A8" w14:paraId="6F185372" w14:textId="77777777" w:rsidTr="00C452EE">
        <w:trPr>
          <w:trHeight w:val="1872"/>
          <w:jc w:val="center"/>
        </w:trPr>
        <w:tc>
          <w:tcPr>
            <w:tcW w:w="1250" w:type="dxa"/>
            <w:vAlign w:val="center"/>
          </w:tcPr>
          <w:p w14:paraId="6F18536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Angola</w:t>
            </w:r>
          </w:p>
        </w:tc>
        <w:tc>
          <w:tcPr>
            <w:tcW w:w="882" w:type="dxa"/>
            <w:vAlign w:val="center"/>
          </w:tcPr>
          <w:p w14:paraId="6F18536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6C" w14:textId="77777777" w:rsidR="00BD14D2" w:rsidRPr="005D54A8" w:rsidRDefault="00BD14D2" w:rsidP="00C452EE">
            <w:pPr>
              <w:spacing w:after="0"/>
              <w:jc w:val="center"/>
              <w:rPr>
                <w:rFonts w:cs="Calibri"/>
                <w:sz w:val="18"/>
                <w:szCs w:val="18"/>
              </w:rPr>
            </w:pPr>
            <w:r w:rsidRPr="005D54A8">
              <w:rPr>
                <w:rFonts w:cs="Calibri"/>
                <w:sz w:val="18"/>
                <w:szCs w:val="18"/>
              </w:rPr>
              <w:t>Aug 1, 2025</w:t>
            </w:r>
          </w:p>
        </w:tc>
        <w:tc>
          <w:tcPr>
            <w:tcW w:w="1102" w:type="dxa"/>
            <w:vAlign w:val="center"/>
          </w:tcPr>
          <w:p w14:paraId="6F18536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63,228.00</w:t>
            </w:r>
          </w:p>
        </w:tc>
        <w:tc>
          <w:tcPr>
            <w:tcW w:w="1056" w:type="dxa"/>
            <w:vAlign w:val="center"/>
          </w:tcPr>
          <w:p w14:paraId="6F18536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20.14%</w:t>
            </w:r>
          </w:p>
        </w:tc>
        <w:tc>
          <w:tcPr>
            <w:tcW w:w="1382" w:type="dxa"/>
            <w:vAlign w:val="center"/>
          </w:tcPr>
          <w:p w14:paraId="6F18536F" w14:textId="77777777" w:rsidR="00BD14D2" w:rsidRPr="005D54A8" w:rsidRDefault="00BD14D2" w:rsidP="00C452EE">
            <w:pPr>
              <w:spacing w:after="0"/>
              <w:jc w:val="center"/>
              <w:rPr>
                <w:rFonts w:cs="Calibri"/>
                <w:sz w:val="18"/>
                <w:szCs w:val="18"/>
                <w:lang w:eastAsia="en-PH"/>
              </w:rPr>
            </w:pPr>
            <w:r w:rsidRPr="005D54A8">
              <w:rPr>
                <w:rFonts w:cs="Calibri"/>
                <w:sz w:val="18"/>
                <w:szCs w:val="18"/>
              </w:rPr>
              <w:t>100,628.36</w:t>
            </w:r>
          </w:p>
        </w:tc>
        <w:tc>
          <w:tcPr>
            <w:tcW w:w="1136" w:type="dxa"/>
            <w:vAlign w:val="center"/>
          </w:tcPr>
          <w:p w14:paraId="6F185370" w14:textId="77777777" w:rsidR="00BD14D2" w:rsidRPr="005D54A8" w:rsidRDefault="00BD14D2" w:rsidP="00C452EE">
            <w:pPr>
              <w:spacing w:after="0"/>
              <w:jc w:val="center"/>
              <w:rPr>
                <w:rFonts w:cs="Calibri"/>
                <w:sz w:val="18"/>
                <w:szCs w:val="18"/>
                <w:lang w:eastAsia="en-PH"/>
              </w:rPr>
            </w:pPr>
            <w:r w:rsidRPr="005D54A8">
              <w:rPr>
                <w:rFonts w:cs="Calibri"/>
                <w:sz w:val="18"/>
                <w:szCs w:val="18"/>
              </w:rPr>
              <w:t>32.05%</w:t>
            </w:r>
          </w:p>
        </w:tc>
        <w:tc>
          <w:tcPr>
            <w:tcW w:w="5409" w:type="dxa"/>
            <w:vAlign w:val="center"/>
          </w:tcPr>
          <w:p w14:paraId="6F185371"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largely in place. Key assessments are underway, with the Policy and Institutional Review (PIR) progressing and its consultant on board. The Biodiversity Expenditure Report (BER) is also in progress, with the Environmental Finance Analyst developing the methodology with stakeholders. A budgetary constraint prevents the recruitment of a dedicated project lead; this is being managed by assigning leadership responsibilities to the heads of the Environment and Inclusive Growth Portfolios.</w:t>
            </w:r>
          </w:p>
        </w:tc>
      </w:tr>
      <w:tr w:rsidR="00BD14D2" w:rsidRPr="005D54A8" w14:paraId="6F18537B" w14:textId="77777777" w:rsidTr="00C452EE">
        <w:trPr>
          <w:trHeight w:val="1872"/>
          <w:jc w:val="center"/>
        </w:trPr>
        <w:tc>
          <w:tcPr>
            <w:tcW w:w="1250" w:type="dxa"/>
            <w:vAlign w:val="center"/>
          </w:tcPr>
          <w:p w14:paraId="6F185373"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Antigua and Barbuda</w:t>
            </w:r>
          </w:p>
        </w:tc>
        <w:tc>
          <w:tcPr>
            <w:tcW w:w="882" w:type="dxa"/>
            <w:vAlign w:val="center"/>
          </w:tcPr>
          <w:p w14:paraId="6F18537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75" w14:textId="77777777" w:rsidR="00BD14D2" w:rsidRPr="005D54A8" w:rsidRDefault="00BD14D2" w:rsidP="00C452EE">
            <w:pPr>
              <w:spacing w:after="0"/>
              <w:jc w:val="center"/>
              <w:rPr>
                <w:rFonts w:cs="Calibri"/>
                <w:sz w:val="18"/>
                <w:szCs w:val="18"/>
                <w:lang w:eastAsia="en-PH"/>
              </w:rPr>
            </w:pPr>
            <w:r w:rsidRPr="005D54A8">
              <w:rPr>
                <w:rFonts w:cs="Calibri"/>
                <w:sz w:val="18"/>
                <w:szCs w:val="18"/>
              </w:rPr>
              <w:t>Jan 1, 2025</w:t>
            </w:r>
          </w:p>
        </w:tc>
        <w:tc>
          <w:tcPr>
            <w:tcW w:w="1102" w:type="dxa"/>
            <w:vAlign w:val="center"/>
          </w:tcPr>
          <w:p w14:paraId="6F18537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28,549.21</w:t>
            </w:r>
          </w:p>
        </w:tc>
        <w:tc>
          <w:tcPr>
            <w:tcW w:w="1056" w:type="dxa"/>
            <w:vAlign w:val="center"/>
          </w:tcPr>
          <w:p w14:paraId="6F18537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9.09%</w:t>
            </w:r>
          </w:p>
        </w:tc>
        <w:tc>
          <w:tcPr>
            <w:tcW w:w="1382" w:type="dxa"/>
            <w:vAlign w:val="center"/>
          </w:tcPr>
          <w:p w14:paraId="6F185378" w14:textId="77777777" w:rsidR="00BD14D2" w:rsidRPr="005D54A8" w:rsidRDefault="00BD14D2" w:rsidP="00C452EE">
            <w:pPr>
              <w:jc w:val="center"/>
              <w:rPr>
                <w:rFonts w:cs="Calibri"/>
                <w:sz w:val="18"/>
                <w:szCs w:val="18"/>
                <w:lang w:eastAsia="en-PH"/>
              </w:rPr>
            </w:pPr>
            <w:r w:rsidRPr="005D54A8">
              <w:rPr>
                <w:rFonts w:cs="Calibri"/>
                <w:sz w:val="18"/>
                <w:szCs w:val="18"/>
              </w:rPr>
              <w:t>43,306.47</w:t>
            </w:r>
          </w:p>
        </w:tc>
        <w:tc>
          <w:tcPr>
            <w:tcW w:w="1136" w:type="dxa"/>
            <w:vAlign w:val="center"/>
          </w:tcPr>
          <w:p w14:paraId="6F185379" w14:textId="77777777" w:rsidR="00BD14D2" w:rsidRPr="005D54A8" w:rsidRDefault="00BD14D2" w:rsidP="00C452EE">
            <w:pPr>
              <w:jc w:val="center"/>
              <w:rPr>
                <w:rFonts w:cs="Calibri"/>
                <w:sz w:val="18"/>
                <w:szCs w:val="18"/>
                <w:lang w:eastAsia="en-PH"/>
              </w:rPr>
            </w:pPr>
            <w:r w:rsidRPr="005D54A8">
              <w:rPr>
                <w:rFonts w:cs="Calibri"/>
                <w:sz w:val="18"/>
                <w:szCs w:val="18"/>
              </w:rPr>
              <w:t>13.79%</w:t>
            </w:r>
          </w:p>
        </w:tc>
        <w:tc>
          <w:tcPr>
            <w:tcW w:w="5409" w:type="dxa"/>
            <w:vAlign w:val="center"/>
          </w:tcPr>
          <w:p w14:paraId="6F18537A"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successfully onboarded its National Coordinator and Project Support Associate, and a preliminary agreement on a shared team structure has been reached with the National Focal Point. The Policy and Institutional Review (PIR) is in progress without a draft, with implementation initiated under the Enabling Activities support. The hiring of a crucial Finance Specialist was delayed due to a change in recruitment strategy; however, the Multi-Country Office has launched a Request for Information (RFI) and will use a roster-based IC contract to expedite the process.</w:t>
            </w:r>
          </w:p>
        </w:tc>
      </w:tr>
      <w:tr w:rsidR="00BD14D2" w:rsidRPr="005D54A8" w14:paraId="6F185384" w14:textId="77777777" w:rsidTr="00C452EE">
        <w:trPr>
          <w:trHeight w:val="1872"/>
          <w:jc w:val="center"/>
        </w:trPr>
        <w:tc>
          <w:tcPr>
            <w:tcW w:w="1250" w:type="dxa"/>
            <w:vAlign w:val="center"/>
          </w:tcPr>
          <w:p w14:paraId="6F18537C"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Armenia</w:t>
            </w:r>
          </w:p>
        </w:tc>
        <w:tc>
          <w:tcPr>
            <w:tcW w:w="882" w:type="dxa"/>
            <w:vAlign w:val="center"/>
          </w:tcPr>
          <w:p w14:paraId="6F18537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7E" w14:textId="77777777" w:rsidR="00BD14D2" w:rsidRPr="005D54A8" w:rsidRDefault="00BD14D2" w:rsidP="00C452EE">
            <w:pPr>
              <w:jc w:val="center"/>
              <w:rPr>
                <w:rFonts w:cs="Calibri"/>
                <w:sz w:val="18"/>
                <w:szCs w:val="18"/>
                <w:lang w:eastAsia="en-PH"/>
              </w:rPr>
            </w:pPr>
            <w:r w:rsidRPr="005D54A8">
              <w:rPr>
                <w:rFonts w:eastAsia="Times New Roman" w:cs="Calibri"/>
                <w:sz w:val="18"/>
                <w:szCs w:val="18"/>
              </w:rPr>
              <w:t>Sep 1, 2024</w:t>
            </w:r>
          </w:p>
        </w:tc>
        <w:tc>
          <w:tcPr>
            <w:tcW w:w="1102" w:type="dxa"/>
            <w:vAlign w:val="center"/>
          </w:tcPr>
          <w:p w14:paraId="6F18537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135,390.00</w:t>
            </w:r>
          </w:p>
        </w:tc>
        <w:tc>
          <w:tcPr>
            <w:tcW w:w="1056" w:type="dxa"/>
            <w:vAlign w:val="center"/>
          </w:tcPr>
          <w:p w14:paraId="6F18538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43.12%</w:t>
            </w:r>
          </w:p>
        </w:tc>
        <w:tc>
          <w:tcPr>
            <w:tcW w:w="1382" w:type="dxa"/>
            <w:vAlign w:val="center"/>
          </w:tcPr>
          <w:p w14:paraId="6F185381"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153,894.76</w:t>
            </w:r>
          </w:p>
        </w:tc>
        <w:tc>
          <w:tcPr>
            <w:tcW w:w="1136" w:type="dxa"/>
            <w:vAlign w:val="center"/>
          </w:tcPr>
          <w:p w14:paraId="6F185382" w14:textId="77777777" w:rsidR="00BD14D2" w:rsidRPr="005D54A8" w:rsidRDefault="00BD14D2" w:rsidP="00C452EE">
            <w:pPr>
              <w:spacing w:after="0"/>
              <w:jc w:val="center"/>
              <w:rPr>
                <w:rFonts w:cs="Calibri"/>
                <w:sz w:val="18"/>
                <w:szCs w:val="18"/>
                <w:lang w:eastAsia="en-PH"/>
              </w:rPr>
            </w:pPr>
            <w:r w:rsidRPr="005D54A8">
              <w:rPr>
                <w:rFonts w:cs="Calibri"/>
                <w:sz w:val="18"/>
                <w:szCs w:val="18"/>
              </w:rPr>
              <w:t>49.01%</w:t>
            </w:r>
          </w:p>
        </w:tc>
        <w:tc>
          <w:tcPr>
            <w:tcW w:w="5409" w:type="dxa"/>
            <w:vAlign w:val="center"/>
          </w:tcPr>
          <w:p w14:paraId="6F185383"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advancing well with a full national team, including a new National Coordinator. Significant progress has been made on key reports, with drafts available for the Policy and Institutional Review (PIR) and the Subsidies Report. The Biodiversity Expenditure Review (BER) is also well advanced, and a company has been contracted for the Finance Needs Assessment (FNA). A key priority is strengthening engagement with the Ministry of Finance, for which contact is being established. Online technical training has been provided to support the team as it continues its technical work.</w:t>
            </w:r>
          </w:p>
        </w:tc>
      </w:tr>
      <w:tr w:rsidR="00BD14D2" w:rsidRPr="005D54A8" w14:paraId="6F18538D" w14:textId="77777777" w:rsidTr="00C452EE">
        <w:trPr>
          <w:trHeight w:val="624"/>
          <w:jc w:val="center"/>
        </w:trPr>
        <w:tc>
          <w:tcPr>
            <w:tcW w:w="1250" w:type="dxa"/>
            <w:vAlign w:val="center"/>
          </w:tcPr>
          <w:p w14:paraId="6F18538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Azerbaijan</w:t>
            </w:r>
          </w:p>
        </w:tc>
        <w:tc>
          <w:tcPr>
            <w:tcW w:w="882" w:type="dxa"/>
            <w:vAlign w:val="center"/>
          </w:tcPr>
          <w:p w14:paraId="6F18538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87" w14:textId="77777777" w:rsidR="00BD14D2" w:rsidRPr="005D54A8" w:rsidRDefault="00BD14D2" w:rsidP="00C452EE">
            <w:pPr>
              <w:spacing w:after="0"/>
              <w:jc w:val="center"/>
              <w:rPr>
                <w:rFonts w:cs="Calibri"/>
                <w:sz w:val="18"/>
                <w:szCs w:val="18"/>
                <w:lang w:eastAsia="en-PH"/>
              </w:rPr>
            </w:pPr>
          </w:p>
        </w:tc>
        <w:tc>
          <w:tcPr>
            <w:tcW w:w="1102" w:type="dxa"/>
            <w:vAlign w:val="center"/>
          </w:tcPr>
          <w:p w14:paraId="6F185388" w14:textId="77777777" w:rsidR="00BD14D2" w:rsidRPr="005D54A8" w:rsidRDefault="00BD14D2" w:rsidP="00C452EE">
            <w:pPr>
              <w:spacing w:after="0"/>
              <w:jc w:val="center"/>
              <w:rPr>
                <w:rFonts w:cs="Calibri"/>
                <w:sz w:val="18"/>
                <w:szCs w:val="18"/>
                <w:lang w:eastAsia="en-PH"/>
              </w:rPr>
            </w:pPr>
          </w:p>
        </w:tc>
        <w:tc>
          <w:tcPr>
            <w:tcW w:w="1056" w:type="dxa"/>
            <w:vAlign w:val="center"/>
          </w:tcPr>
          <w:p w14:paraId="6F18538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0.00%</w:t>
            </w:r>
          </w:p>
        </w:tc>
        <w:tc>
          <w:tcPr>
            <w:tcW w:w="1382" w:type="dxa"/>
            <w:vAlign w:val="center"/>
          </w:tcPr>
          <w:p w14:paraId="6F18538A" w14:textId="77777777" w:rsidR="00BD14D2" w:rsidRPr="005D54A8" w:rsidRDefault="00BD14D2" w:rsidP="00C452EE">
            <w:pPr>
              <w:jc w:val="center"/>
              <w:rPr>
                <w:rFonts w:cs="Calibri"/>
                <w:sz w:val="18"/>
                <w:szCs w:val="18"/>
                <w:lang w:eastAsia="en-PH"/>
              </w:rPr>
            </w:pPr>
            <w:r w:rsidRPr="005D54A8">
              <w:rPr>
                <w:rFonts w:cs="Calibri"/>
                <w:sz w:val="18"/>
                <w:szCs w:val="18"/>
              </w:rPr>
              <w:t>-</w:t>
            </w:r>
          </w:p>
        </w:tc>
        <w:tc>
          <w:tcPr>
            <w:tcW w:w="1136" w:type="dxa"/>
            <w:vAlign w:val="center"/>
          </w:tcPr>
          <w:p w14:paraId="6F18538B" w14:textId="77777777" w:rsidR="00BD14D2" w:rsidRPr="005D54A8" w:rsidRDefault="00BD14D2" w:rsidP="00C452EE">
            <w:pPr>
              <w:jc w:val="center"/>
              <w:rPr>
                <w:rFonts w:cs="Calibri"/>
                <w:sz w:val="18"/>
                <w:szCs w:val="18"/>
                <w:lang w:eastAsia="en-PH"/>
              </w:rPr>
            </w:pPr>
            <w:r w:rsidRPr="005D54A8">
              <w:rPr>
                <w:rFonts w:cs="Calibri"/>
                <w:sz w:val="18"/>
                <w:szCs w:val="18"/>
              </w:rPr>
              <w:t>0.00%</w:t>
            </w:r>
          </w:p>
        </w:tc>
        <w:tc>
          <w:tcPr>
            <w:tcW w:w="5409" w:type="dxa"/>
            <w:vAlign w:val="center"/>
          </w:tcPr>
          <w:p w14:paraId="6F18538C" w14:textId="77777777" w:rsidR="00BD14D2" w:rsidRPr="005D54A8" w:rsidRDefault="00BD14D2" w:rsidP="00C452EE">
            <w:pPr>
              <w:spacing w:after="0"/>
              <w:jc w:val="left"/>
              <w:rPr>
                <w:rFonts w:cs="Calibri"/>
                <w:sz w:val="18"/>
                <w:szCs w:val="18"/>
                <w:lang w:eastAsia="en-PH"/>
              </w:rPr>
            </w:pPr>
            <w:r w:rsidRPr="005D54A8">
              <w:rPr>
                <w:rFonts w:cs="Calibri"/>
                <w:sz w:val="18"/>
                <w:szCs w:val="18"/>
              </w:rPr>
              <w:t xml:space="preserve">Project activities are currently facing significant challenges and are on hold. The government has announced the closure of the UNDP Country </w:t>
            </w:r>
            <w:r w:rsidRPr="005D54A8">
              <w:rPr>
                <w:rFonts w:cs="Calibri"/>
                <w:sz w:val="18"/>
                <w:szCs w:val="18"/>
              </w:rPr>
              <w:lastRenderedPageBreak/>
              <w:t>Office, and negotiations are underway to determine the future of operations.</w:t>
            </w:r>
          </w:p>
        </w:tc>
      </w:tr>
      <w:tr w:rsidR="00BD14D2" w:rsidRPr="005D54A8" w14:paraId="6F185396" w14:textId="77777777" w:rsidTr="00C452EE">
        <w:trPr>
          <w:trHeight w:val="1560"/>
          <w:jc w:val="center"/>
        </w:trPr>
        <w:tc>
          <w:tcPr>
            <w:tcW w:w="1250" w:type="dxa"/>
            <w:vAlign w:val="center"/>
          </w:tcPr>
          <w:p w14:paraId="6F18538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Bahrain</w:t>
            </w:r>
          </w:p>
        </w:tc>
        <w:tc>
          <w:tcPr>
            <w:tcW w:w="882" w:type="dxa"/>
            <w:vAlign w:val="center"/>
          </w:tcPr>
          <w:p w14:paraId="6F18538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90" w14:textId="77777777" w:rsidR="00BD14D2" w:rsidRPr="005D54A8" w:rsidRDefault="00BD14D2" w:rsidP="00C452EE">
            <w:pPr>
              <w:spacing w:after="0"/>
              <w:jc w:val="center"/>
              <w:rPr>
                <w:rFonts w:cs="Calibri"/>
                <w:sz w:val="18"/>
                <w:szCs w:val="18"/>
              </w:rPr>
            </w:pPr>
            <w:r w:rsidRPr="005D54A8">
              <w:rPr>
                <w:rFonts w:cs="Calibri"/>
                <w:sz w:val="18"/>
                <w:szCs w:val="18"/>
              </w:rPr>
              <w:t>Dec 30, 2025</w:t>
            </w:r>
          </w:p>
        </w:tc>
        <w:tc>
          <w:tcPr>
            <w:tcW w:w="1102" w:type="dxa"/>
            <w:vAlign w:val="center"/>
          </w:tcPr>
          <w:p w14:paraId="6F18539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35,899.00</w:t>
            </w:r>
          </w:p>
        </w:tc>
        <w:tc>
          <w:tcPr>
            <w:tcW w:w="1056" w:type="dxa"/>
            <w:vAlign w:val="center"/>
          </w:tcPr>
          <w:p w14:paraId="6F18539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11.43%</w:t>
            </w:r>
          </w:p>
        </w:tc>
        <w:tc>
          <w:tcPr>
            <w:tcW w:w="1382" w:type="dxa"/>
            <w:vAlign w:val="center"/>
          </w:tcPr>
          <w:p w14:paraId="6F185393" w14:textId="77777777" w:rsidR="00BD14D2" w:rsidRPr="005D54A8" w:rsidRDefault="00BD14D2" w:rsidP="00C452EE">
            <w:pPr>
              <w:spacing w:after="0"/>
              <w:jc w:val="center"/>
              <w:rPr>
                <w:rFonts w:cs="Calibri"/>
                <w:sz w:val="18"/>
                <w:szCs w:val="18"/>
                <w:lang w:eastAsia="en-PH"/>
              </w:rPr>
            </w:pPr>
            <w:r w:rsidRPr="005D54A8">
              <w:rPr>
                <w:rFonts w:cs="Calibri"/>
                <w:sz w:val="18"/>
                <w:szCs w:val="18"/>
              </w:rPr>
              <w:t>61,219.09</w:t>
            </w:r>
          </w:p>
        </w:tc>
        <w:tc>
          <w:tcPr>
            <w:tcW w:w="1136" w:type="dxa"/>
            <w:vAlign w:val="center"/>
          </w:tcPr>
          <w:p w14:paraId="6F185394" w14:textId="77777777" w:rsidR="00BD14D2" w:rsidRPr="005D54A8" w:rsidRDefault="00BD14D2" w:rsidP="00C452EE">
            <w:pPr>
              <w:spacing w:after="0"/>
              <w:jc w:val="center"/>
              <w:rPr>
                <w:rFonts w:cs="Calibri"/>
                <w:sz w:val="18"/>
                <w:szCs w:val="18"/>
                <w:lang w:eastAsia="en-PH"/>
              </w:rPr>
            </w:pPr>
            <w:r w:rsidRPr="005D54A8">
              <w:rPr>
                <w:rFonts w:cs="Calibri"/>
                <w:sz w:val="18"/>
                <w:szCs w:val="18"/>
              </w:rPr>
              <w:t>19.50%</w:t>
            </w:r>
          </w:p>
        </w:tc>
        <w:tc>
          <w:tcPr>
            <w:tcW w:w="5409" w:type="dxa"/>
            <w:vAlign w:val="center"/>
          </w:tcPr>
          <w:p w14:paraId="6F185395" w14:textId="77777777" w:rsidR="00BD14D2" w:rsidRPr="005D54A8" w:rsidRDefault="00BD14D2" w:rsidP="00C452EE">
            <w:pPr>
              <w:spacing w:after="0"/>
              <w:jc w:val="left"/>
              <w:rPr>
                <w:rFonts w:cs="Calibri"/>
                <w:sz w:val="18"/>
                <w:szCs w:val="18"/>
                <w:lang w:eastAsia="en-PH"/>
              </w:rPr>
            </w:pPr>
            <w:r w:rsidRPr="005D54A8">
              <w:rPr>
                <w:rFonts w:cs="Calibri"/>
                <w:sz w:val="18"/>
                <w:szCs w:val="18"/>
              </w:rPr>
              <w:t>A key achievement is the contracting of a firm to identify harmful subsidies, with the inception report received and reviewed. However, the recruitment of national Policy and Finance Experts was unsuccessful and will be re-advertised for a company. The Steering Committee has not yet been established, and the management team is focused on securing approvals for the new recruitments to complete the team and formally launch project governance structures.</w:t>
            </w:r>
          </w:p>
        </w:tc>
      </w:tr>
      <w:tr w:rsidR="00BD14D2" w:rsidRPr="005D54A8" w14:paraId="6F18539F" w14:textId="77777777" w:rsidTr="00C452EE">
        <w:trPr>
          <w:trHeight w:val="1248"/>
          <w:jc w:val="center"/>
        </w:trPr>
        <w:tc>
          <w:tcPr>
            <w:tcW w:w="1250" w:type="dxa"/>
            <w:vAlign w:val="center"/>
          </w:tcPr>
          <w:p w14:paraId="6F18539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Bangladesh</w:t>
            </w:r>
          </w:p>
        </w:tc>
        <w:tc>
          <w:tcPr>
            <w:tcW w:w="882" w:type="dxa"/>
            <w:vAlign w:val="center"/>
          </w:tcPr>
          <w:p w14:paraId="6F18539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99" w14:textId="77777777" w:rsidR="00BD14D2" w:rsidRPr="005D54A8" w:rsidRDefault="00BD14D2" w:rsidP="00C452EE">
            <w:pPr>
              <w:spacing w:after="0"/>
              <w:jc w:val="center"/>
              <w:rPr>
                <w:rFonts w:cs="Calibri"/>
                <w:sz w:val="18"/>
                <w:szCs w:val="18"/>
              </w:rPr>
            </w:pPr>
            <w:r w:rsidRPr="005D54A8">
              <w:rPr>
                <w:rFonts w:cs="Calibri"/>
                <w:sz w:val="18"/>
                <w:szCs w:val="18"/>
              </w:rPr>
              <w:t>Mar 24, 2025</w:t>
            </w:r>
          </w:p>
        </w:tc>
        <w:tc>
          <w:tcPr>
            <w:tcW w:w="1102" w:type="dxa"/>
            <w:vAlign w:val="center"/>
          </w:tcPr>
          <w:p w14:paraId="6F18539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161,622.00</w:t>
            </w:r>
          </w:p>
        </w:tc>
        <w:tc>
          <w:tcPr>
            <w:tcW w:w="1056" w:type="dxa"/>
            <w:vAlign w:val="center"/>
          </w:tcPr>
          <w:p w14:paraId="6F18539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51.47%</w:t>
            </w:r>
          </w:p>
        </w:tc>
        <w:tc>
          <w:tcPr>
            <w:tcW w:w="1382" w:type="dxa"/>
            <w:vAlign w:val="center"/>
          </w:tcPr>
          <w:p w14:paraId="6F18539C" w14:textId="77777777" w:rsidR="00BD14D2" w:rsidRPr="005D54A8" w:rsidRDefault="00BD14D2" w:rsidP="00C452EE">
            <w:pPr>
              <w:spacing w:after="0"/>
              <w:jc w:val="center"/>
              <w:rPr>
                <w:rFonts w:cs="Calibri"/>
                <w:sz w:val="18"/>
                <w:szCs w:val="18"/>
                <w:lang w:eastAsia="en-PH"/>
              </w:rPr>
            </w:pPr>
            <w:r w:rsidRPr="005D54A8">
              <w:rPr>
                <w:rFonts w:cs="Calibri"/>
                <w:sz w:val="18"/>
                <w:szCs w:val="18"/>
              </w:rPr>
              <w:t>187,400.11</w:t>
            </w:r>
          </w:p>
        </w:tc>
        <w:tc>
          <w:tcPr>
            <w:tcW w:w="1136" w:type="dxa"/>
            <w:vAlign w:val="center"/>
          </w:tcPr>
          <w:p w14:paraId="6F18539D" w14:textId="77777777" w:rsidR="00BD14D2" w:rsidRPr="005D54A8" w:rsidRDefault="00BD14D2" w:rsidP="00C452EE">
            <w:pPr>
              <w:spacing w:after="0"/>
              <w:jc w:val="center"/>
              <w:rPr>
                <w:rFonts w:cs="Calibri"/>
                <w:sz w:val="18"/>
                <w:szCs w:val="18"/>
                <w:lang w:eastAsia="en-PH"/>
              </w:rPr>
            </w:pPr>
            <w:r w:rsidRPr="005D54A8">
              <w:rPr>
                <w:rFonts w:cs="Calibri"/>
                <w:sz w:val="18"/>
                <w:szCs w:val="18"/>
              </w:rPr>
              <w:t>59.68%</w:t>
            </w:r>
          </w:p>
        </w:tc>
        <w:tc>
          <w:tcPr>
            <w:tcW w:w="5409" w:type="dxa"/>
            <w:vAlign w:val="center"/>
          </w:tcPr>
          <w:p w14:paraId="6F18539E"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staffed and successfully completed its inception workshop with high-level officials in attendance, marking a strong start. All technical reports are being prepared simultaneously, though drafts are not yet available. The project's technical team is actively engaged with global support to advance technical work.</w:t>
            </w:r>
          </w:p>
        </w:tc>
      </w:tr>
      <w:tr w:rsidR="00BD14D2" w:rsidRPr="005D54A8" w14:paraId="6F1853A8" w14:textId="77777777" w:rsidTr="00C452EE">
        <w:trPr>
          <w:trHeight w:val="1248"/>
          <w:jc w:val="center"/>
        </w:trPr>
        <w:tc>
          <w:tcPr>
            <w:tcW w:w="1250" w:type="dxa"/>
            <w:vAlign w:val="center"/>
          </w:tcPr>
          <w:p w14:paraId="6F1853A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Barbados</w:t>
            </w:r>
          </w:p>
        </w:tc>
        <w:tc>
          <w:tcPr>
            <w:tcW w:w="882" w:type="dxa"/>
            <w:vAlign w:val="center"/>
          </w:tcPr>
          <w:p w14:paraId="6F1853A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A2"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3A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32,060.30</w:t>
            </w:r>
          </w:p>
        </w:tc>
        <w:tc>
          <w:tcPr>
            <w:tcW w:w="1056" w:type="dxa"/>
            <w:vAlign w:val="center"/>
          </w:tcPr>
          <w:p w14:paraId="6F1853A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10.21%</w:t>
            </w:r>
          </w:p>
        </w:tc>
        <w:tc>
          <w:tcPr>
            <w:tcW w:w="1382" w:type="dxa"/>
            <w:vAlign w:val="center"/>
          </w:tcPr>
          <w:p w14:paraId="6F1853A5" w14:textId="77777777" w:rsidR="00BD14D2" w:rsidRPr="005D54A8" w:rsidRDefault="00BD14D2" w:rsidP="00C452EE">
            <w:pPr>
              <w:jc w:val="center"/>
              <w:rPr>
                <w:rFonts w:cs="Calibri"/>
                <w:sz w:val="18"/>
                <w:szCs w:val="18"/>
                <w:lang w:eastAsia="en-PH"/>
              </w:rPr>
            </w:pPr>
            <w:r w:rsidRPr="005D54A8">
              <w:rPr>
                <w:rFonts w:cs="Calibri"/>
                <w:sz w:val="18"/>
                <w:szCs w:val="18"/>
              </w:rPr>
              <w:t>48,907.82</w:t>
            </w:r>
          </w:p>
        </w:tc>
        <w:tc>
          <w:tcPr>
            <w:tcW w:w="1136" w:type="dxa"/>
            <w:vAlign w:val="center"/>
          </w:tcPr>
          <w:p w14:paraId="6F1853A6" w14:textId="77777777" w:rsidR="00BD14D2" w:rsidRPr="005D54A8" w:rsidRDefault="00BD14D2" w:rsidP="00C452EE">
            <w:pPr>
              <w:jc w:val="center"/>
              <w:rPr>
                <w:rFonts w:cs="Calibri"/>
                <w:sz w:val="18"/>
                <w:szCs w:val="18"/>
                <w:lang w:eastAsia="en-PH"/>
              </w:rPr>
            </w:pPr>
            <w:r w:rsidRPr="005D54A8">
              <w:rPr>
                <w:rFonts w:cs="Calibri"/>
                <w:sz w:val="18"/>
                <w:szCs w:val="18"/>
              </w:rPr>
              <w:t>15.58 %</w:t>
            </w:r>
          </w:p>
        </w:tc>
        <w:tc>
          <w:tcPr>
            <w:tcW w:w="5409" w:type="dxa"/>
            <w:vAlign w:val="center"/>
          </w:tcPr>
          <w:p w14:paraId="6F1853A7"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progressing under the Multi-Country Office, with a consultant hired to develop a preliminary version of the Policy and Institutional Review (PIR) and Biodiversity Expenditure Report (BER), resulting in an initial draft. The Multi-Year Work Plan and budget revision were approved in April, and a Request for Information for further technical services has been closed. However, a key meeting with the government has been postponed. The management team is focused on advancing procurement and addressing the meeting delay to maintain momentum.</w:t>
            </w:r>
          </w:p>
        </w:tc>
      </w:tr>
      <w:tr w:rsidR="00BD14D2" w:rsidRPr="005D54A8" w14:paraId="6F1853B1" w14:textId="77777777" w:rsidTr="00C452EE">
        <w:trPr>
          <w:trHeight w:val="1872"/>
          <w:jc w:val="center"/>
        </w:trPr>
        <w:tc>
          <w:tcPr>
            <w:tcW w:w="1250" w:type="dxa"/>
            <w:vAlign w:val="center"/>
          </w:tcPr>
          <w:p w14:paraId="6F1853A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Benin</w:t>
            </w:r>
          </w:p>
        </w:tc>
        <w:tc>
          <w:tcPr>
            <w:tcW w:w="882" w:type="dxa"/>
            <w:vAlign w:val="center"/>
          </w:tcPr>
          <w:p w14:paraId="6F1853A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AB"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Nov 5, 2024</w:t>
            </w:r>
          </w:p>
        </w:tc>
        <w:tc>
          <w:tcPr>
            <w:tcW w:w="1102" w:type="dxa"/>
            <w:vAlign w:val="center"/>
          </w:tcPr>
          <w:p w14:paraId="6F1853A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73,381.00</w:t>
            </w:r>
          </w:p>
        </w:tc>
        <w:tc>
          <w:tcPr>
            <w:tcW w:w="1056" w:type="dxa"/>
            <w:vAlign w:val="center"/>
          </w:tcPr>
          <w:p w14:paraId="6F1853A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23.37%</w:t>
            </w:r>
          </w:p>
        </w:tc>
        <w:tc>
          <w:tcPr>
            <w:tcW w:w="1382" w:type="dxa"/>
            <w:vAlign w:val="center"/>
          </w:tcPr>
          <w:p w14:paraId="6F1853AE"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122,571.24</w:t>
            </w:r>
          </w:p>
        </w:tc>
        <w:tc>
          <w:tcPr>
            <w:tcW w:w="1136" w:type="dxa"/>
            <w:vAlign w:val="center"/>
          </w:tcPr>
          <w:p w14:paraId="6F1853AF" w14:textId="77777777" w:rsidR="00BD14D2" w:rsidRPr="005D54A8" w:rsidRDefault="00BD14D2" w:rsidP="00C452EE">
            <w:pPr>
              <w:spacing w:after="0"/>
              <w:jc w:val="center"/>
              <w:rPr>
                <w:rFonts w:cs="Calibri"/>
                <w:sz w:val="18"/>
                <w:szCs w:val="18"/>
                <w:lang w:eastAsia="en-PH"/>
              </w:rPr>
            </w:pPr>
            <w:r w:rsidRPr="005D54A8">
              <w:rPr>
                <w:rFonts w:cs="Calibri"/>
                <w:sz w:val="18"/>
                <w:szCs w:val="18"/>
              </w:rPr>
              <w:t>39.04%</w:t>
            </w:r>
          </w:p>
        </w:tc>
        <w:tc>
          <w:tcPr>
            <w:tcW w:w="5409" w:type="dxa"/>
            <w:vAlign w:val="center"/>
          </w:tcPr>
          <w:p w14:paraId="6F1853B0"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advancing steadily with a full team recruited and key assessments underway. A draft of the Policy and Institutional Review (PIR) is nearly finalized, and drafts for the Subsidies Report and Finance Needs Assessment (FNA) are also in progress. Data collection for the Biodiversity Expenditure Review (BER) has begun. Although the original PIR expert departed, the National Coordinator has stepped in to ensure continuity. The UNDP Country Office is also recruiting an additional expert to further support the development of the BER, FNA, and the Biodiversity Finance Plan.</w:t>
            </w:r>
          </w:p>
        </w:tc>
      </w:tr>
      <w:tr w:rsidR="00BD14D2" w:rsidRPr="005D54A8" w14:paraId="6F1853BA" w14:textId="77777777" w:rsidTr="00C452EE">
        <w:trPr>
          <w:trHeight w:val="1248"/>
          <w:jc w:val="center"/>
        </w:trPr>
        <w:tc>
          <w:tcPr>
            <w:tcW w:w="1250" w:type="dxa"/>
            <w:vAlign w:val="center"/>
          </w:tcPr>
          <w:p w14:paraId="6F1853B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Bolivia</w:t>
            </w:r>
          </w:p>
        </w:tc>
        <w:tc>
          <w:tcPr>
            <w:tcW w:w="882" w:type="dxa"/>
            <w:vAlign w:val="center"/>
          </w:tcPr>
          <w:p w14:paraId="6F1853B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B4"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3B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57,911.00</w:t>
            </w:r>
          </w:p>
        </w:tc>
        <w:tc>
          <w:tcPr>
            <w:tcW w:w="1056" w:type="dxa"/>
            <w:vAlign w:val="center"/>
          </w:tcPr>
          <w:p w14:paraId="6F1853B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18.44%</w:t>
            </w:r>
          </w:p>
        </w:tc>
        <w:tc>
          <w:tcPr>
            <w:tcW w:w="1382" w:type="dxa"/>
            <w:vAlign w:val="center"/>
          </w:tcPr>
          <w:p w14:paraId="6F1853B7" w14:textId="77777777" w:rsidR="00BD14D2" w:rsidRPr="005D54A8" w:rsidRDefault="00BD14D2" w:rsidP="00C452EE">
            <w:pPr>
              <w:spacing w:after="0"/>
              <w:jc w:val="center"/>
              <w:rPr>
                <w:rFonts w:cs="Calibri"/>
                <w:sz w:val="18"/>
                <w:szCs w:val="18"/>
                <w:lang w:eastAsia="en-PH"/>
              </w:rPr>
            </w:pPr>
            <w:r w:rsidRPr="005D54A8">
              <w:rPr>
                <w:rFonts w:cs="Calibri"/>
                <w:sz w:val="18"/>
                <w:szCs w:val="18"/>
              </w:rPr>
              <w:t>79,218.71</w:t>
            </w:r>
          </w:p>
        </w:tc>
        <w:tc>
          <w:tcPr>
            <w:tcW w:w="1136" w:type="dxa"/>
            <w:vAlign w:val="center"/>
          </w:tcPr>
          <w:p w14:paraId="6F1853B8" w14:textId="77777777" w:rsidR="00BD14D2" w:rsidRPr="005D54A8" w:rsidRDefault="00BD14D2" w:rsidP="00C452EE">
            <w:pPr>
              <w:spacing w:after="0"/>
              <w:jc w:val="center"/>
              <w:rPr>
                <w:rFonts w:cs="Calibri"/>
                <w:sz w:val="18"/>
                <w:szCs w:val="18"/>
                <w:lang w:eastAsia="en-PH"/>
              </w:rPr>
            </w:pPr>
            <w:r w:rsidRPr="005D54A8">
              <w:rPr>
                <w:rFonts w:cs="Calibri"/>
                <w:sz w:val="18"/>
                <w:szCs w:val="18"/>
              </w:rPr>
              <w:t>25.23%</w:t>
            </w:r>
          </w:p>
        </w:tc>
        <w:tc>
          <w:tcPr>
            <w:tcW w:w="5409" w:type="dxa"/>
            <w:vAlign w:val="center"/>
          </w:tcPr>
          <w:p w14:paraId="6F1853B9"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established with a National Coordinator and an Administrative Project Associate in place. The terms of reference for the Policy and Institutional Review (PIR) and Biodiversity Expenditure Review (BER) have been finalized, and procurement processes are in their final stages. Both consultancies are expected to commence in December. The current focus is on completing these recruitments to formally launch the technical assessments.</w:t>
            </w:r>
          </w:p>
        </w:tc>
      </w:tr>
      <w:tr w:rsidR="00BD14D2" w:rsidRPr="005D54A8" w14:paraId="6F1853C3" w14:textId="77777777" w:rsidTr="00C452EE">
        <w:trPr>
          <w:trHeight w:val="1248"/>
          <w:jc w:val="center"/>
        </w:trPr>
        <w:tc>
          <w:tcPr>
            <w:tcW w:w="1250" w:type="dxa"/>
            <w:vAlign w:val="center"/>
          </w:tcPr>
          <w:p w14:paraId="6F1853B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Bosnia-Herzegovina</w:t>
            </w:r>
          </w:p>
        </w:tc>
        <w:tc>
          <w:tcPr>
            <w:tcW w:w="882" w:type="dxa"/>
            <w:vAlign w:val="center"/>
          </w:tcPr>
          <w:p w14:paraId="6F1853B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BD"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Jul 11, 2024</w:t>
            </w:r>
          </w:p>
        </w:tc>
        <w:tc>
          <w:tcPr>
            <w:tcW w:w="1102" w:type="dxa"/>
            <w:vAlign w:val="center"/>
          </w:tcPr>
          <w:p w14:paraId="6F1853B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152,432.00</w:t>
            </w:r>
          </w:p>
        </w:tc>
        <w:tc>
          <w:tcPr>
            <w:tcW w:w="1056" w:type="dxa"/>
            <w:vAlign w:val="center"/>
          </w:tcPr>
          <w:p w14:paraId="6F1853B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48.55%</w:t>
            </w:r>
          </w:p>
        </w:tc>
        <w:tc>
          <w:tcPr>
            <w:tcW w:w="1382" w:type="dxa"/>
            <w:vAlign w:val="center"/>
          </w:tcPr>
          <w:p w14:paraId="6F1853C0"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171,248.99</w:t>
            </w:r>
          </w:p>
        </w:tc>
        <w:tc>
          <w:tcPr>
            <w:tcW w:w="1136" w:type="dxa"/>
            <w:vAlign w:val="center"/>
          </w:tcPr>
          <w:p w14:paraId="6F1853C1" w14:textId="77777777" w:rsidR="00BD14D2" w:rsidRPr="005D54A8" w:rsidRDefault="00BD14D2" w:rsidP="00C452EE">
            <w:pPr>
              <w:spacing w:after="0"/>
              <w:jc w:val="center"/>
              <w:rPr>
                <w:rFonts w:cs="Calibri"/>
                <w:sz w:val="18"/>
                <w:szCs w:val="18"/>
                <w:lang w:eastAsia="en-PH"/>
              </w:rPr>
            </w:pPr>
            <w:r w:rsidRPr="005D54A8">
              <w:rPr>
                <w:rFonts w:cs="Calibri"/>
                <w:sz w:val="18"/>
                <w:szCs w:val="18"/>
              </w:rPr>
              <w:t>54.54%</w:t>
            </w:r>
          </w:p>
        </w:tc>
        <w:tc>
          <w:tcPr>
            <w:tcW w:w="5409" w:type="dxa"/>
            <w:vAlign w:val="center"/>
          </w:tcPr>
          <w:p w14:paraId="6F1853C2"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staffed and has effectively adapted to the unique country context by appointing two consultants for the Policy and Institutional Review (PIR). This has enabled significant progress, with drafts now available for the PIR, the Subsidies Report, and the Biodiversity Expenditure Review (BER), all of which are awaiting finalization. The project is well-managed by the national coordinator, ensuring all technical work is advancing as planned.</w:t>
            </w:r>
          </w:p>
        </w:tc>
      </w:tr>
      <w:tr w:rsidR="00BD14D2" w:rsidRPr="005D54A8" w14:paraId="6F1853CC" w14:textId="77777777" w:rsidTr="00C452EE">
        <w:trPr>
          <w:trHeight w:val="431"/>
          <w:jc w:val="center"/>
        </w:trPr>
        <w:tc>
          <w:tcPr>
            <w:tcW w:w="1250" w:type="dxa"/>
            <w:vAlign w:val="center"/>
          </w:tcPr>
          <w:p w14:paraId="6F1853C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Burkina Faso</w:t>
            </w:r>
          </w:p>
        </w:tc>
        <w:tc>
          <w:tcPr>
            <w:tcW w:w="882" w:type="dxa"/>
            <w:vAlign w:val="center"/>
          </w:tcPr>
          <w:p w14:paraId="6F1853C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C6"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3C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101,337.00</w:t>
            </w:r>
          </w:p>
        </w:tc>
        <w:tc>
          <w:tcPr>
            <w:tcW w:w="1056" w:type="dxa"/>
            <w:vAlign w:val="center"/>
          </w:tcPr>
          <w:p w14:paraId="6F1853C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32.27%</w:t>
            </w:r>
          </w:p>
        </w:tc>
        <w:tc>
          <w:tcPr>
            <w:tcW w:w="1382" w:type="dxa"/>
            <w:vAlign w:val="center"/>
          </w:tcPr>
          <w:p w14:paraId="6F1853C9"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127,586.87</w:t>
            </w:r>
          </w:p>
        </w:tc>
        <w:tc>
          <w:tcPr>
            <w:tcW w:w="1136" w:type="dxa"/>
            <w:vAlign w:val="center"/>
          </w:tcPr>
          <w:p w14:paraId="6F1853CA" w14:textId="77777777" w:rsidR="00BD14D2" w:rsidRPr="005D54A8" w:rsidRDefault="00BD14D2" w:rsidP="00C452EE">
            <w:pPr>
              <w:spacing w:after="0"/>
              <w:jc w:val="center"/>
              <w:rPr>
                <w:rFonts w:cs="Calibri"/>
                <w:sz w:val="18"/>
                <w:szCs w:val="18"/>
                <w:lang w:eastAsia="en-PH"/>
              </w:rPr>
            </w:pPr>
            <w:r w:rsidRPr="005D54A8">
              <w:rPr>
                <w:rFonts w:cs="Calibri"/>
                <w:sz w:val="18"/>
                <w:szCs w:val="18"/>
              </w:rPr>
              <w:t>40.63%</w:t>
            </w:r>
          </w:p>
        </w:tc>
        <w:tc>
          <w:tcPr>
            <w:tcW w:w="5409" w:type="dxa"/>
            <w:vAlign w:val="center"/>
          </w:tcPr>
          <w:p w14:paraId="6F1853CB"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making solid progress with a full team recruited and key assessments ongoing. The Policy and Institutional Review (PIR) is almost finalized, with drafts available for both it and the Subsidies Report. Work on the Biodiversity Expenditure Review (BER) and Finance Needs Assessment (FNA) is also progressing well. The team is demonstrating strong national coordination, notably by aligning the BER with a previously conducted Public Expenditure Review for Climate and Disaster Risk to ensure synergy and efficiency.</w:t>
            </w:r>
          </w:p>
        </w:tc>
      </w:tr>
      <w:tr w:rsidR="00BD14D2" w:rsidRPr="005D54A8" w14:paraId="6F1853D5" w14:textId="77777777" w:rsidTr="00C452EE">
        <w:trPr>
          <w:trHeight w:val="1872"/>
          <w:jc w:val="center"/>
        </w:trPr>
        <w:tc>
          <w:tcPr>
            <w:tcW w:w="1250" w:type="dxa"/>
            <w:vAlign w:val="center"/>
          </w:tcPr>
          <w:p w14:paraId="6F1853CD"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Burundi</w:t>
            </w:r>
          </w:p>
        </w:tc>
        <w:tc>
          <w:tcPr>
            <w:tcW w:w="882" w:type="dxa"/>
            <w:vAlign w:val="center"/>
          </w:tcPr>
          <w:p w14:paraId="6F1853C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CF" w14:textId="77777777" w:rsidR="00BD14D2" w:rsidRPr="005D54A8" w:rsidRDefault="00BD14D2" w:rsidP="00C452EE">
            <w:pPr>
              <w:spacing w:after="0"/>
              <w:jc w:val="center"/>
              <w:rPr>
                <w:rFonts w:cs="Calibri"/>
                <w:sz w:val="18"/>
                <w:szCs w:val="18"/>
              </w:rPr>
            </w:pPr>
            <w:r w:rsidRPr="005D54A8">
              <w:rPr>
                <w:rFonts w:cs="Calibri"/>
                <w:sz w:val="18"/>
                <w:szCs w:val="18"/>
              </w:rPr>
              <w:t>Nov 1, 2025</w:t>
            </w:r>
          </w:p>
        </w:tc>
        <w:tc>
          <w:tcPr>
            <w:tcW w:w="1102" w:type="dxa"/>
            <w:vAlign w:val="center"/>
          </w:tcPr>
          <w:p w14:paraId="6F1853D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67,767.00</w:t>
            </w:r>
          </w:p>
        </w:tc>
        <w:tc>
          <w:tcPr>
            <w:tcW w:w="1056" w:type="dxa"/>
            <w:vAlign w:val="center"/>
          </w:tcPr>
          <w:p w14:paraId="6F1853D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21.58%</w:t>
            </w:r>
          </w:p>
        </w:tc>
        <w:tc>
          <w:tcPr>
            <w:tcW w:w="1382" w:type="dxa"/>
            <w:vAlign w:val="center"/>
          </w:tcPr>
          <w:p w14:paraId="6F1853D2" w14:textId="77777777" w:rsidR="00BD14D2" w:rsidRPr="005D54A8" w:rsidRDefault="00BD14D2" w:rsidP="00C452EE">
            <w:pPr>
              <w:spacing w:after="0"/>
              <w:jc w:val="center"/>
              <w:rPr>
                <w:rFonts w:cs="Calibri"/>
                <w:sz w:val="18"/>
                <w:szCs w:val="18"/>
                <w:lang w:eastAsia="en-PH"/>
              </w:rPr>
            </w:pPr>
            <w:r w:rsidRPr="005D54A8">
              <w:rPr>
                <w:rFonts w:cs="Calibri"/>
                <w:sz w:val="18"/>
                <w:szCs w:val="18"/>
              </w:rPr>
              <w:t>67,766.70</w:t>
            </w:r>
          </w:p>
        </w:tc>
        <w:tc>
          <w:tcPr>
            <w:tcW w:w="1136" w:type="dxa"/>
            <w:vAlign w:val="center"/>
          </w:tcPr>
          <w:p w14:paraId="6F1853D3" w14:textId="77777777" w:rsidR="00BD14D2" w:rsidRPr="005D54A8" w:rsidRDefault="00BD14D2" w:rsidP="00C452EE">
            <w:pPr>
              <w:spacing w:after="0"/>
              <w:jc w:val="center"/>
              <w:rPr>
                <w:rFonts w:cs="Calibri"/>
                <w:sz w:val="18"/>
                <w:szCs w:val="18"/>
                <w:lang w:eastAsia="en-PH"/>
              </w:rPr>
            </w:pPr>
            <w:r w:rsidRPr="005D54A8">
              <w:rPr>
                <w:rFonts w:cs="Calibri"/>
                <w:sz w:val="18"/>
                <w:szCs w:val="18"/>
              </w:rPr>
              <w:t>21.58%</w:t>
            </w:r>
          </w:p>
        </w:tc>
        <w:tc>
          <w:tcPr>
            <w:tcW w:w="5409" w:type="dxa"/>
            <w:vAlign w:val="center"/>
          </w:tcPr>
          <w:p w14:paraId="6F1853D4" w14:textId="77777777" w:rsidR="00BD14D2" w:rsidRPr="005D54A8" w:rsidRDefault="00BD14D2" w:rsidP="00C452EE">
            <w:pPr>
              <w:spacing w:after="0"/>
              <w:jc w:val="left"/>
              <w:rPr>
                <w:rFonts w:cs="Calibri"/>
                <w:sz w:val="18"/>
                <w:szCs w:val="18"/>
                <w:lang w:eastAsia="en-PH"/>
              </w:rPr>
            </w:pPr>
            <w:r w:rsidRPr="005D54A8">
              <w:rPr>
                <w:rFonts w:cs="Calibri"/>
                <w:sz w:val="18"/>
                <w:szCs w:val="18"/>
              </w:rPr>
              <w:t>A full project team is on board and making progress on technical assessments, with drafts of the Policy and Institutional Review (PIR) and the Subsidies Report in development. However, implementation has been slowed by significant governmental restructuring and the absence of an official project launch or steering committee, which has limited stakeholder consultations. To mitigate this, management is initiating sub-national consultations to advance data collection while concurrently working to establish formal governance structures.</w:t>
            </w:r>
          </w:p>
        </w:tc>
      </w:tr>
      <w:tr w:rsidR="00BD14D2" w:rsidRPr="005D54A8" w14:paraId="6F1853DE" w14:textId="77777777" w:rsidTr="00C452EE">
        <w:trPr>
          <w:trHeight w:val="1560"/>
          <w:jc w:val="center"/>
        </w:trPr>
        <w:tc>
          <w:tcPr>
            <w:tcW w:w="1250" w:type="dxa"/>
            <w:vAlign w:val="center"/>
          </w:tcPr>
          <w:p w14:paraId="6F1853D6"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Cabo Verde</w:t>
            </w:r>
          </w:p>
        </w:tc>
        <w:tc>
          <w:tcPr>
            <w:tcW w:w="882" w:type="dxa"/>
            <w:vAlign w:val="center"/>
          </w:tcPr>
          <w:p w14:paraId="6F1853D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D8"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6, 2025</w:t>
            </w:r>
          </w:p>
        </w:tc>
        <w:tc>
          <w:tcPr>
            <w:tcW w:w="1102" w:type="dxa"/>
            <w:vAlign w:val="center"/>
          </w:tcPr>
          <w:p w14:paraId="6F1853D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79,796.00</w:t>
            </w:r>
          </w:p>
        </w:tc>
        <w:tc>
          <w:tcPr>
            <w:tcW w:w="1056" w:type="dxa"/>
            <w:vAlign w:val="center"/>
          </w:tcPr>
          <w:p w14:paraId="6F1853D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25.41%</w:t>
            </w:r>
          </w:p>
        </w:tc>
        <w:tc>
          <w:tcPr>
            <w:tcW w:w="1382" w:type="dxa"/>
            <w:vAlign w:val="center"/>
          </w:tcPr>
          <w:p w14:paraId="6F1853DB" w14:textId="77777777" w:rsidR="00BD14D2" w:rsidRPr="005D54A8" w:rsidRDefault="00BD14D2" w:rsidP="00C452EE">
            <w:pPr>
              <w:spacing w:after="0"/>
              <w:jc w:val="center"/>
              <w:rPr>
                <w:rFonts w:cs="Calibri"/>
                <w:sz w:val="18"/>
                <w:szCs w:val="18"/>
                <w:lang w:eastAsia="en-PH"/>
              </w:rPr>
            </w:pPr>
            <w:r w:rsidRPr="005D54A8">
              <w:rPr>
                <w:rFonts w:cs="Calibri"/>
                <w:sz w:val="18"/>
                <w:szCs w:val="18"/>
              </w:rPr>
              <w:t>88,641.42</w:t>
            </w:r>
          </w:p>
        </w:tc>
        <w:tc>
          <w:tcPr>
            <w:tcW w:w="1136" w:type="dxa"/>
            <w:vAlign w:val="center"/>
          </w:tcPr>
          <w:p w14:paraId="6F1853DC" w14:textId="77777777" w:rsidR="00BD14D2" w:rsidRPr="005D54A8" w:rsidRDefault="00BD14D2" w:rsidP="00C452EE">
            <w:pPr>
              <w:spacing w:after="0"/>
              <w:jc w:val="center"/>
              <w:rPr>
                <w:rFonts w:cs="Calibri"/>
                <w:sz w:val="18"/>
                <w:szCs w:val="18"/>
                <w:lang w:eastAsia="en-PH"/>
              </w:rPr>
            </w:pPr>
            <w:r w:rsidRPr="005D54A8">
              <w:rPr>
                <w:rFonts w:cs="Calibri"/>
                <w:sz w:val="18"/>
                <w:szCs w:val="18"/>
              </w:rPr>
              <w:t>28.23%</w:t>
            </w:r>
          </w:p>
        </w:tc>
        <w:tc>
          <w:tcPr>
            <w:tcW w:w="5409" w:type="dxa"/>
            <w:vAlign w:val="center"/>
          </w:tcPr>
          <w:p w14:paraId="6F1853DD"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now operational with the Project Lead on board as of April 2026. However, progress on the Policy and Institutional Review (PIR) and Biodiversity Expenditure Review (BER) was interrupted pending new guidance from the government. This stems from a misunderstanding that BIOFIN's activities might overlap with the GEF-7 EAS project. To resolve this, the Technical Advisor is analyzing the EAS reports to provide a coordinated strategy and clarify synergies, which will facilitate productive discussions with the government to move forward. This was also discussed between NBSAP UNEP, government representative, global team and coordinator during the AARD in April 2026.</w:t>
            </w:r>
          </w:p>
        </w:tc>
      </w:tr>
      <w:tr w:rsidR="00BD14D2" w:rsidRPr="005D54A8" w14:paraId="6F1853E7" w14:textId="77777777" w:rsidTr="00C452EE">
        <w:trPr>
          <w:trHeight w:val="1560"/>
          <w:jc w:val="center"/>
        </w:trPr>
        <w:tc>
          <w:tcPr>
            <w:tcW w:w="1250" w:type="dxa"/>
            <w:vAlign w:val="center"/>
          </w:tcPr>
          <w:p w14:paraId="6F1853DF"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Cameroon</w:t>
            </w:r>
          </w:p>
        </w:tc>
        <w:tc>
          <w:tcPr>
            <w:tcW w:w="882" w:type="dxa"/>
            <w:vAlign w:val="center"/>
          </w:tcPr>
          <w:p w14:paraId="6F1853E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E1" w14:textId="77777777" w:rsidR="00BD14D2" w:rsidRPr="005D54A8" w:rsidRDefault="00BD14D2" w:rsidP="00C452EE">
            <w:pPr>
              <w:spacing w:after="0"/>
              <w:jc w:val="center"/>
              <w:rPr>
                <w:rFonts w:cs="Calibri"/>
                <w:sz w:val="18"/>
                <w:szCs w:val="18"/>
              </w:rPr>
            </w:pPr>
            <w:r w:rsidRPr="005D54A8">
              <w:rPr>
                <w:rFonts w:cs="Calibri"/>
                <w:sz w:val="18"/>
                <w:szCs w:val="18"/>
              </w:rPr>
              <w:t>Mar 20, 2025</w:t>
            </w:r>
          </w:p>
        </w:tc>
        <w:tc>
          <w:tcPr>
            <w:tcW w:w="1102" w:type="dxa"/>
            <w:vAlign w:val="center"/>
          </w:tcPr>
          <w:p w14:paraId="6F1853E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131,386.00</w:t>
            </w:r>
          </w:p>
        </w:tc>
        <w:tc>
          <w:tcPr>
            <w:tcW w:w="1056" w:type="dxa"/>
            <w:vAlign w:val="center"/>
          </w:tcPr>
          <w:p w14:paraId="6F1853E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41.84%</w:t>
            </w:r>
          </w:p>
        </w:tc>
        <w:tc>
          <w:tcPr>
            <w:tcW w:w="1382" w:type="dxa"/>
            <w:vAlign w:val="center"/>
          </w:tcPr>
          <w:p w14:paraId="6F1853E4"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172,907.33</w:t>
            </w:r>
          </w:p>
        </w:tc>
        <w:tc>
          <w:tcPr>
            <w:tcW w:w="1136" w:type="dxa"/>
            <w:vAlign w:val="center"/>
          </w:tcPr>
          <w:p w14:paraId="6F1853E5" w14:textId="77777777" w:rsidR="00BD14D2" w:rsidRPr="005D54A8" w:rsidRDefault="00BD14D2" w:rsidP="00C452EE">
            <w:pPr>
              <w:spacing w:after="0"/>
              <w:jc w:val="center"/>
              <w:rPr>
                <w:rFonts w:cs="Calibri"/>
                <w:sz w:val="18"/>
                <w:szCs w:val="18"/>
                <w:lang w:eastAsia="en-PH"/>
              </w:rPr>
            </w:pPr>
            <w:r w:rsidRPr="005D54A8">
              <w:rPr>
                <w:rFonts w:cs="Calibri"/>
                <w:sz w:val="18"/>
                <w:szCs w:val="18"/>
              </w:rPr>
              <w:t>55.07%</w:t>
            </w:r>
          </w:p>
        </w:tc>
        <w:tc>
          <w:tcPr>
            <w:tcW w:w="5409" w:type="dxa"/>
            <w:vAlign w:val="center"/>
          </w:tcPr>
          <w:p w14:paraId="6F1853E6"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staffed and making good progress, with the Policy and Institutional Review (PIR) at a final stage and a draft of the Subsidies Report also in progress. However, a primary challenge is a lack of fluid communication from the UNDP Country Office, which prefers to share information only after reports are finalized. To ensure timely support and oversight, a meeting with the Resident Representative has been held, and an in-country mission will be organized to strengthen collaboration.</w:t>
            </w:r>
          </w:p>
        </w:tc>
      </w:tr>
      <w:tr w:rsidR="00BD14D2" w:rsidRPr="005D54A8" w14:paraId="6F1853F0" w14:textId="77777777" w:rsidTr="00C452EE">
        <w:trPr>
          <w:trHeight w:val="1248"/>
          <w:jc w:val="center"/>
        </w:trPr>
        <w:tc>
          <w:tcPr>
            <w:tcW w:w="1250" w:type="dxa"/>
            <w:vAlign w:val="center"/>
          </w:tcPr>
          <w:p w14:paraId="6F1853E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Central Africa</w:t>
            </w:r>
          </w:p>
        </w:tc>
        <w:tc>
          <w:tcPr>
            <w:tcW w:w="882" w:type="dxa"/>
            <w:vAlign w:val="center"/>
          </w:tcPr>
          <w:p w14:paraId="6F1853E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EA"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Aug 1, 2025</w:t>
            </w:r>
          </w:p>
        </w:tc>
        <w:tc>
          <w:tcPr>
            <w:tcW w:w="1102" w:type="dxa"/>
            <w:vAlign w:val="center"/>
          </w:tcPr>
          <w:p w14:paraId="6F1853E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58,094.00</w:t>
            </w:r>
          </w:p>
        </w:tc>
        <w:tc>
          <w:tcPr>
            <w:tcW w:w="1056" w:type="dxa"/>
            <w:vAlign w:val="center"/>
          </w:tcPr>
          <w:p w14:paraId="6F1853E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18.50%</w:t>
            </w:r>
          </w:p>
        </w:tc>
        <w:tc>
          <w:tcPr>
            <w:tcW w:w="1382" w:type="dxa"/>
            <w:vAlign w:val="center"/>
          </w:tcPr>
          <w:p w14:paraId="6F1853ED" w14:textId="77777777" w:rsidR="00BD14D2" w:rsidRPr="005D54A8" w:rsidRDefault="00BD14D2" w:rsidP="00C452EE">
            <w:pPr>
              <w:spacing w:after="0"/>
              <w:jc w:val="center"/>
              <w:rPr>
                <w:rFonts w:cs="Calibri"/>
                <w:sz w:val="18"/>
                <w:szCs w:val="18"/>
                <w:lang w:eastAsia="en-PH"/>
              </w:rPr>
            </w:pPr>
            <w:r w:rsidRPr="005D54A8">
              <w:rPr>
                <w:rFonts w:cs="Calibri"/>
                <w:sz w:val="18"/>
                <w:szCs w:val="18"/>
              </w:rPr>
              <w:t>82,973.32</w:t>
            </w:r>
          </w:p>
        </w:tc>
        <w:tc>
          <w:tcPr>
            <w:tcW w:w="1136" w:type="dxa"/>
            <w:vAlign w:val="center"/>
          </w:tcPr>
          <w:p w14:paraId="6F1853EE" w14:textId="77777777" w:rsidR="00BD14D2" w:rsidRPr="005D54A8" w:rsidRDefault="00BD14D2" w:rsidP="00C452EE">
            <w:pPr>
              <w:spacing w:after="0"/>
              <w:jc w:val="center"/>
              <w:rPr>
                <w:rFonts w:cs="Calibri"/>
                <w:sz w:val="18"/>
                <w:szCs w:val="18"/>
                <w:lang w:eastAsia="en-PH"/>
              </w:rPr>
            </w:pPr>
            <w:r w:rsidRPr="005D54A8">
              <w:rPr>
                <w:rFonts w:cs="Calibri"/>
                <w:sz w:val="18"/>
                <w:szCs w:val="18"/>
              </w:rPr>
              <w:t>26.42%</w:t>
            </w:r>
          </w:p>
        </w:tc>
        <w:tc>
          <w:tcPr>
            <w:tcW w:w="5409" w:type="dxa"/>
            <w:vAlign w:val="center"/>
          </w:tcPr>
          <w:p w14:paraId="6F1853EF"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proceeding effectively with a full team on board, led by a strong and active national coordinator. Key assessments are ongoing, with drafts of the Policy and Institutional Review (PIR) and the Subsidies Report already in progress. The Biodiversity Expenditure Review (BER) and the Finance Needs Assessment (FNA) have also been initiated, reflecting the project's positive momentum.</w:t>
            </w:r>
          </w:p>
        </w:tc>
      </w:tr>
      <w:tr w:rsidR="00BD14D2" w:rsidRPr="005D54A8" w14:paraId="6F1853F9" w14:textId="77777777" w:rsidTr="00C452EE">
        <w:trPr>
          <w:trHeight w:val="1560"/>
          <w:jc w:val="center"/>
        </w:trPr>
        <w:tc>
          <w:tcPr>
            <w:tcW w:w="1250" w:type="dxa"/>
            <w:vAlign w:val="center"/>
          </w:tcPr>
          <w:p w14:paraId="6F1853F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Chad</w:t>
            </w:r>
          </w:p>
        </w:tc>
        <w:tc>
          <w:tcPr>
            <w:tcW w:w="882" w:type="dxa"/>
            <w:vAlign w:val="center"/>
          </w:tcPr>
          <w:p w14:paraId="6F1853F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F3"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Nov 3, 2025</w:t>
            </w:r>
          </w:p>
        </w:tc>
        <w:tc>
          <w:tcPr>
            <w:tcW w:w="1102" w:type="dxa"/>
            <w:vAlign w:val="center"/>
          </w:tcPr>
          <w:p w14:paraId="6F1853F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88,527.00</w:t>
            </w:r>
          </w:p>
        </w:tc>
        <w:tc>
          <w:tcPr>
            <w:tcW w:w="1056" w:type="dxa"/>
            <w:vAlign w:val="center"/>
          </w:tcPr>
          <w:p w14:paraId="6F1853F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28.19%</w:t>
            </w:r>
          </w:p>
        </w:tc>
        <w:tc>
          <w:tcPr>
            <w:tcW w:w="1382" w:type="dxa"/>
            <w:vAlign w:val="center"/>
          </w:tcPr>
          <w:p w14:paraId="6F1853F6" w14:textId="77777777" w:rsidR="00BD14D2" w:rsidRPr="005D54A8" w:rsidRDefault="00BD14D2" w:rsidP="00C452EE">
            <w:pPr>
              <w:spacing w:after="0"/>
              <w:jc w:val="center"/>
              <w:rPr>
                <w:rFonts w:cs="Calibri"/>
                <w:sz w:val="18"/>
                <w:szCs w:val="18"/>
                <w:lang w:eastAsia="en-PH"/>
              </w:rPr>
            </w:pPr>
            <w:r w:rsidRPr="005D54A8">
              <w:rPr>
                <w:rFonts w:cs="Calibri"/>
                <w:sz w:val="18"/>
                <w:szCs w:val="18"/>
              </w:rPr>
              <w:t>103,205.73</w:t>
            </w:r>
          </w:p>
        </w:tc>
        <w:tc>
          <w:tcPr>
            <w:tcW w:w="1136" w:type="dxa"/>
            <w:vAlign w:val="center"/>
          </w:tcPr>
          <w:p w14:paraId="6F1853F7" w14:textId="77777777" w:rsidR="00BD14D2" w:rsidRPr="005D54A8" w:rsidRDefault="00BD14D2" w:rsidP="00C452EE">
            <w:pPr>
              <w:spacing w:after="0"/>
              <w:jc w:val="center"/>
              <w:rPr>
                <w:rFonts w:cs="Calibri"/>
                <w:sz w:val="18"/>
                <w:szCs w:val="18"/>
                <w:lang w:eastAsia="en-PH"/>
              </w:rPr>
            </w:pPr>
            <w:r w:rsidRPr="005D54A8">
              <w:rPr>
                <w:rFonts w:cs="Calibri"/>
                <w:sz w:val="18"/>
                <w:szCs w:val="18"/>
              </w:rPr>
              <w:t>32.87%</w:t>
            </w:r>
          </w:p>
        </w:tc>
        <w:tc>
          <w:tcPr>
            <w:tcW w:w="5409" w:type="dxa"/>
            <w:vAlign w:val="center"/>
          </w:tcPr>
          <w:p w14:paraId="6F1853F8" w14:textId="77777777" w:rsidR="00BD14D2" w:rsidRPr="005D54A8" w:rsidRDefault="00BD14D2" w:rsidP="00C452EE">
            <w:pPr>
              <w:spacing w:after="0"/>
              <w:jc w:val="left"/>
              <w:rPr>
                <w:rFonts w:cs="Calibri"/>
                <w:sz w:val="18"/>
                <w:szCs w:val="18"/>
                <w:lang w:eastAsia="en-PH"/>
              </w:rPr>
            </w:pPr>
            <w:r w:rsidRPr="005D54A8">
              <w:rPr>
                <w:rFonts w:cs="Calibri"/>
                <w:sz w:val="18"/>
                <w:szCs w:val="18"/>
              </w:rPr>
              <w:t>While the recruitment of a National Coordinator is still ongoing, a UNV Specialist has been brought in as an interim coordinator to ensure activities move forward. The experts for the Policy and Institutional Review (PIR) and the Biodiversity Expenditure Review/Finance Needs Assessment (BER/FNA) have been recruited. Work is advancing at a measured pace, as consultants awaited the signing of the Steering Committee decree to begin broad stakeholder engagement. The official programme launch in June is expected to accelerate consultations.</w:t>
            </w:r>
          </w:p>
        </w:tc>
      </w:tr>
      <w:tr w:rsidR="00BD14D2" w:rsidRPr="005D54A8" w14:paraId="6F185402" w14:textId="77777777" w:rsidTr="00C452EE">
        <w:trPr>
          <w:trHeight w:val="1248"/>
          <w:jc w:val="center"/>
        </w:trPr>
        <w:tc>
          <w:tcPr>
            <w:tcW w:w="1250" w:type="dxa"/>
            <w:vAlign w:val="center"/>
          </w:tcPr>
          <w:p w14:paraId="6F1853F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Comoros</w:t>
            </w:r>
          </w:p>
        </w:tc>
        <w:tc>
          <w:tcPr>
            <w:tcW w:w="882" w:type="dxa"/>
            <w:vAlign w:val="center"/>
          </w:tcPr>
          <w:p w14:paraId="6F1853F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3FC"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Nov 1, 2024</w:t>
            </w:r>
          </w:p>
        </w:tc>
        <w:tc>
          <w:tcPr>
            <w:tcW w:w="1102" w:type="dxa"/>
            <w:vAlign w:val="center"/>
          </w:tcPr>
          <w:p w14:paraId="6F1853F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90,214.00</w:t>
            </w:r>
          </w:p>
        </w:tc>
        <w:tc>
          <w:tcPr>
            <w:tcW w:w="1056" w:type="dxa"/>
            <w:vAlign w:val="center"/>
          </w:tcPr>
          <w:p w14:paraId="6F1853F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28.73%</w:t>
            </w:r>
          </w:p>
        </w:tc>
        <w:tc>
          <w:tcPr>
            <w:tcW w:w="1382" w:type="dxa"/>
            <w:vAlign w:val="center"/>
          </w:tcPr>
          <w:p w14:paraId="6F1853FF" w14:textId="77777777" w:rsidR="00BD14D2" w:rsidRPr="005D54A8" w:rsidRDefault="00BD14D2" w:rsidP="00C452EE">
            <w:pPr>
              <w:spacing w:after="0"/>
              <w:jc w:val="center"/>
              <w:rPr>
                <w:rFonts w:cs="Calibri"/>
                <w:sz w:val="18"/>
                <w:szCs w:val="18"/>
                <w:lang w:eastAsia="en-PH"/>
              </w:rPr>
            </w:pPr>
            <w:r w:rsidRPr="005D54A8">
              <w:rPr>
                <w:rFonts w:cs="Calibri"/>
                <w:sz w:val="18"/>
                <w:szCs w:val="18"/>
              </w:rPr>
              <w:t>90,582.56</w:t>
            </w:r>
          </w:p>
        </w:tc>
        <w:tc>
          <w:tcPr>
            <w:tcW w:w="1136" w:type="dxa"/>
            <w:vAlign w:val="center"/>
          </w:tcPr>
          <w:p w14:paraId="6F185400" w14:textId="77777777" w:rsidR="00BD14D2" w:rsidRPr="005D54A8" w:rsidRDefault="00BD14D2" w:rsidP="00C452EE">
            <w:pPr>
              <w:spacing w:after="0"/>
              <w:jc w:val="center"/>
              <w:rPr>
                <w:rFonts w:cs="Calibri"/>
                <w:sz w:val="18"/>
                <w:szCs w:val="18"/>
                <w:lang w:eastAsia="en-PH"/>
              </w:rPr>
            </w:pPr>
            <w:r w:rsidRPr="005D54A8">
              <w:rPr>
                <w:rFonts w:cs="Calibri"/>
                <w:sz w:val="18"/>
                <w:szCs w:val="18"/>
              </w:rPr>
              <w:t>28.85%</w:t>
            </w:r>
          </w:p>
        </w:tc>
        <w:tc>
          <w:tcPr>
            <w:tcW w:w="5409" w:type="dxa"/>
            <w:vAlign w:val="center"/>
          </w:tcPr>
          <w:p w14:paraId="6F185401"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fully staffed, and the Policy and Institutional Review (PIR) and Subsidies Report are in progress, though without available drafts. A significant challenge is the delay in establishing a Steering Committee, which has hindered the collection of official data. The management team is focused on expediting the formation of this committee to facilitate stakeholder engagement and improve data access.</w:t>
            </w:r>
          </w:p>
        </w:tc>
      </w:tr>
      <w:tr w:rsidR="00BD14D2" w:rsidRPr="005D54A8" w14:paraId="6F18540B" w14:textId="77777777" w:rsidTr="00C452EE">
        <w:trPr>
          <w:trHeight w:val="1560"/>
          <w:jc w:val="center"/>
        </w:trPr>
        <w:tc>
          <w:tcPr>
            <w:tcW w:w="1250" w:type="dxa"/>
            <w:vAlign w:val="center"/>
          </w:tcPr>
          <w:p w14:paraId="6F185403"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Congo Republic</w:t>
            </w:r>
          </w:p>
        </w:tc>
        <w:tc>
          <w:tcPr>
            <w:tcW w:w="882" w:type="dxa"/>
            <w:vAlign w:val="center"/>
          </w:tcPr>
          <w:p w14:paraId="6F18540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05" w14:textId="77777777" w:rsidR="00BD14D2" w:rsidRPr="005D54A8" w:rsidRDefault="00BD14D2" w:rsidP="00C452EE">
            <w:pPr>
              <w:spacing w:after="0"/>
              <w:jc w:val="center"/>
              <w:rPr>
                <w:rFonts w:cs="Calibri"/>
                <w:sz w:val="18"/>
                <w:szCs w:val="18"/>
              </w:rPr>
            </w:pPr>
            <w:r w:rsidRPr="005D54A8">
              <w:rPr>
                <w:rFonts w:cs="Calibri"/>
                <w:sz w:val="18"/>
                <w:szCs w:val="18"/>
              </w:rPr>
              <w:t>Mar 6, 2025</w:t>
            </w:r>
          </w:p>
        </w:tc>
        <w:tc>
          <w:tcPr>
            <w:tcW w:w="1102" w:type="dxa"/>
            <w:vAlign w:val="center"/>
          </w:tcPr>
          <w:p w14:paraId="6F18540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48,979.00</w:t>
            </w:r>
          </w:p>
        </w:tc>
        <w:tc>
          <w:tcPr>
            <w:tcW w:w="1056" w:type="dxa"/>
            <w:vAlign w:val="center"/>
          </w:tcPr>
          <w:p w14:paraId="6F18540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15.60%</w:t>
            </w:r>
          </w:p>
        </w:tc>
        <w:tc>
          <w:tcPr>
            <w:tcW w:w="1382" w:type="dxa"/>
            <w:vAlign w:val="center"/>
          </w:tcPr>
          <w:p w14:paraId="6F185408" w14:textId="77777777" w:rsidR="00BD14D2" w:rsidRPr="005D54A8" w:rsidRDefault="00BD14D2" w:rsidP="00C452EE">
            <w:pPr>
              <w:spacing w:after="0"/>
              <w:jc w:val="center"/>
              <w:rPr>
                <w:rFonts w:cs="Calibri"/>
                <w:sz w:val="18"/>
                <w:szCs w:val="18"/>
                <w:lang w:eastAsia="en-PH"/>
              </w:rPr>
            </w:pPr>
            <w:r w:rsidRPr="005D54A8">
              <w:rPr>
                <w:rFonts w:cs="Calibri"/>
                <w:sz w:val="18"/>
                <w:szCs w:val="18"/>
              </w:rPr>
              <w:t>27,707.46</w:t>
            </w:r>
          </w:p>
        </w:tc>
        <w:tc>
          <w:tcPr>
            <w:tcW w:w="1136" w:type="dxa"/>
            <w:vAlign w:val="center"/>
          </w:tcPr>
          <w:p w14:paraId="6F185409" w14:textId="77777777" w:rsidR="00BD14D2" w:rsidRPr="005D54A8" w:rsidRDefault="00BD14D2" w:rsidP="00C452EE">
            <w:pPr>
              <w:spacing w:after="0"/>
              <w:jc w:val="center"/>
              <w:rPr>
                <w:rFonts w:cs="Calibri"/>
                <w:sz w:val="18"/>
                <w:szCs w:val="18"/>
                <w:lang w:eastAsia="en-PH"/>
              </w:rPr>
            </w:pPr>
            <w:r w:rsidRPr="005D54A8">
              <w:rPr>
                <w:rFonts w:cs="Calibri"/>
                <w:sz w:val="18"/>
                <w:szCs w:val="18"/>
              </w:rPr>
              <w:t>8.82%</w:t>
            </w:r>
          </w:p>
        </w:tc>
        <w:tc>
          <w:tcPr>
            <w:tcW w:w="5409" w:type="dxa"/>
            <w:vAlign w:val="center"/>
          </w:tcPr>
          <w:p w14:paraId="6F18540A"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faces significant challenges, including weak coordination with the government and limited national ownership. Synergies with the related GEF-7 EAS project are also inadequate. To address this, a technical lead is being recruited to initiate activities, and a high-level communication from the Regional Bureau is anticipated to encourage greater engagement from the Country Office. Despite these issues, an initial assessment for the Policy and Institutional Review (PIR) has been conducted in cooperation with BIOFIN China, which will require further updates.</w:t>
            </w:r>
          </w:p>
        </w:tc>
      </w:tr>
      <w:tr w:rsidR="00BD14D2" w:rsidRPr="005D54A8" w14:paraId="6F185414" w14:textId="77777777" w:rsidTr="00C452EE">
        <w:trPr>
          <w:trHeight w:val="1560"/>
          <w:jc w:val="center"/>
        </w:trPr>
        <w:tc>
          <w:tcPr>
            <w:tcW w:w="1250" w:type="dxa"/>
            <w:vAlign w:val="center"/>
          </w:tcPr>
          <w:p w14:paraId="6F18540C"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Cook Islands</w:t>
            </w:r>
          </w:p>
        </w:tc>
        <w:tc>
          <w:tcPr>
            <w:tcW w:w="882" w:type="dxa"/>
            <w:vAlign w:val="center"/>
          </w:tcPr>
          <w:p w14:paraId="6F18540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0E" w14:textId="77777777" w:rsidR="00BD14D2" w:rsidRPr="005D54A8" w:rsidRDefault="00BD14D2" w:rsidP="00C452EE">
            <w:pPr>
              <w:spacing w:after="0"/>
              <w:jc w:val="center"/>
              <w:rPr>
                <w:rFonts w:cs="Calibri"/>
                <w:sz w:val="18"/>
                <w:szCs w:val="18"/>
              </w:rPr>
            </w:pPr>
            <w:r w:rsidRPr="005D54A8">
              <w:rPr>
                <w:rFonts w:cs="Calibri"/>
                <w:sz w:val="18"/>
                <w:szCs w:val="18"/>
              </w:rPr>
              <w:t>Oct 1, 2024</w:t>
            </w:r>
          </w:p>
        </w:tc>
        <w:tc>
          <w:tcPr>
            <w:tcW w:w="1102" w:type="dxa"/>
            <w:vAlign w:val="center"/>
          </w:tcPr>
          <w:p w14:paraId="6F18540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45,748.00</w:t>
            </w:r>
          </w:p>
        </w:tc>
        <w:tc>
          <w:tcPr>
            <w:tcW w:w="1056" w:type="dxa"/>
            <w:vAlign w:val="center"/>
          </w:tcPr>
          <w:p w14:paraId="6F18541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14.57%</w:t>
            </w:r>
          </w:p>
        </w:tc>
        <w:tc>
          <w:tcPr>
            <w:tcW w:w="1382" w:type="dxa"/>
            <w:vAlign w:val="center"/>
          </w:tcPr>
          <w:p w14:paraId="6F185411"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157,763.70</w:t>
            </w:r>
          </w:p>
        </w:tc>
        <w:tc>
          <w:tcPr>
            <w:tcW w:w="1136" w:type="dxa"/>
            <w:vAlign w:val="center"/>
          </w:tcPr>
          <w:p w14:paraId="6F185412" w14:textId="77777777" w:rsidR="00BD14D2" w:rsidRPr="005D54A8" w:rsidRDefault="00BD14D2" w:rsidP="00C452EE">
            <w:pPr>
              <w:spacing w:after="0"/>
              <w:jc w:val="center"/>
              <w:rPr>
                <w:rFonts w:cs="Calibri"/>
                <w:sz w:val="18"/>
                <w:szCs w:val="18"/>
                <w:lang w:eastAsia="en-PH"/>
              </w:rPr>
            </w:pPr>
            <w:r w:rsidRPr="005D54A8">
              <w:rPr>
                <w:rFonts w:cs="Calibri"/>
                <w:sz w:val="18"/>
                <w:szCs w:val="18"/>
              </w:rPr>
              <w:t>50.24%</w:t>
            </w:r>
          </w:p>
        </w:tc>
        <w:tc>
          <w:tcPr>
            <w:tcW w:w="5409" w:type="dxa"/>
            <w:vAlign w:val="center"/>
          </w:tcPr>
          <w:p w14:paraId="6F185413"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progressing under a centralized PMU model shared with Samoa and Niue. The in-country coordinator has been recruited, and the Policy and Institutional Review (PIR) is being executed by an in-house technical advisor. Procurement for a firm to conduct the BER, FNA, and BFP is with the Contracts, Asset, and Procurement Committee. To ensure sustained coordination across the countries, the process to recruit a full-time regional coordinator based in Samoa has been re-initiated.</w:t>
            </w:r>
          </w:p>
        </w:tc>
      </w:tr>
      <w:tr w:rsidR="00BD14D2" w:rsidRPr="005D54A8" w14:paraId="6F18541D" w14:textId="77777777" w:rsidTr="00C452EE">
        <w:trPr>
          <w:trHeight w:val="1560"/>
          <w:jc w:val="center"/>
        </w:trPr>
        <w:tc>
          <w:tcPr>
            <w:tcW w:w="1250" w:type="dxa"/>
            <w:vAlign w:val="center"/>
          </w:tcPr>
          <w:p w14:paraId="6F18541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Cote d'Ivoire</w:t>
            </w:r>
          </w:p>
        </w:tc>
        <w:tc>
          <w:tcPr>
            <w:tcW w:w="882" w:type="dxa"/>
            <w:vAlign w:val="center"/>
          </w:tcPr>
          <w:p w14:paraId="6F18541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1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Dec 16, 2024</w:t>
            </w:r>
          </w:p>
        </w:tc>
        <w:tc>
          <w:tcPr>
            <w:tcW w:w="1102" w:type="dxa"/>
            <w:vAlign w:val="center"/>
          </w:tcPr>
          <w:p w14:paraId="6F18541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114,674.00</w:t>
            </w:r>
          </w:p>
        </w:tc>
        <w:tc>
          <w:tcPr>
            <w:tcW w:w="1056" w:type="dxa"/>
            <w:vAlign w:val="center"/>
          </w:tcPr>
          <w:p w14:paraId="6F18541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36.52%</w:t>
            </w:r>
          </w:p>
        </w:tc>
        <w:tc>
          <w:tcPr>
            <w:tcW w:w="1382" w:type="dxa"/>
            <w:vAlign w:val="center"/>
          </w:tcPr>
          <w:p w14:paraId="6F18541A" w14:textId="77777777" w:rsidR="00BD14D2" w:rsidRPr="005D54A8" w:rsidRDefault="00BD14D2" w:rsidP="00C452EE">
            <w:pPr>
              <w:spacing w:after="0"/>
              <w:jc w:val="center"/>
              <w:rPr>
                <w:rFonts w:cs="Calibri"/>
                <w:sz w:val="18"/>
                <w:szCs w:val="18"/>
                <w:lang w:eastAsia="en-PH"/>
              </w:rPr>
            </w:pPr>
            <w:r w:rsidRPr="005D54A8">
              <w:rPr>
                <w:rFonts w:cs="Calibri"/>
                <w:sz w:val="18"/>
                <w:szCs w:val="18"/>
              </w:rPr>
              <w:t>136,592.71</w:t>
            </w:r>
          </w:p>
        </w:tc>
        <w:tc>
          <w:tcPr>
            <w:tcW w:w="1136" w:type="dxa"/>
            <w:vAlign w:val="center"/>
          </w:tcPr>
          <w:p w14:paraId="6F18541B" w14:textId="77777777" w:rsidR="00BD14D2" w:rsidRPr="005D54A8" w:rsidRDefault="00BD14D2" w:rsidP="00C452EE">
            <w:pPr>
              <w:spacing w:after="0"/>
              <w:jc w:val="center"/>
              <w:rPr>
                <w:rFonts w:cs="Calibri"/>
                <w:sz w:val="18"/>
                <w:szCs w:val="18"/>
                <w:lang w:eastAsia="en-PH"/>
              </w:rPr>
            </w:pPr>
            <w:r w:rsidRPr="005D54A8">
              <w:rPr>
                <w:rFonts w:cs="Calibri"/>
                <w:sz w:val="18"/>
                <w:szCs w:val="18"/>
              </w:rPr>
              <w:t>43.50%</w:t>
            </w:r>
          </w:p>
        </w:tc>
        <w:tc>
          <w:tcPr>
            <w:tcW w:w="5409" w:type="dxa"/>
            <w:vAlign w:val="center"/>
          </w:tcPr>
          <w:p w14:paraId="6F18541C"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successfully recruited its National Coordinator and Project Associate, and the project launch took place in October. The Policy and Institutional Review (PIR) expert is also on board, and drafts of the PIR and the Subsidies Report are in progress. Work is also underway for the Biodiversity Expenditure Review (BER). The current focus is on finalizing the recruitment of a biodiversity finance expert to ensure all technical components can advance as planned.</w:t>
            </w:r>
          </w:p>
        </w:tc>
      </w:tr>
      <w:tr w:rsidR="00BD14D2" w:rsidRPr="005D54A8" w14:paraId="6F185426" w14:textId="77777777" w:rsidTr="00C452EE">
        <w:trPr>
          <w:trHeight w:val="1560"/>
          <w:jc w:val="center"/>
        </w:trPr>
        <w:tc>
          <w:tcPr>
            <w:tcW w:w="1250" w:type="dxa"/>
            <w:vAlign w:val="center"/>
          </w:tcPr>
          <w:p w14:paraId="6F18541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Djibouti</w:t>
            </w:r>
          </w:p>
        </w:tc>
        <w:tc>
          <w:tcPr>
            <w:tcW w:w="882" w:type="dxa"/>
            <w:vAlign w:val="center"/>
          </w:tcPr>
          <w:p w14:paraId="6F18541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20" w14:textId="77777777" w:rsidR="00BD14D2" w:rsidRPr="005D54A8" w:rsidRDefault="00BD14D2" w:rsidP="00C452EE">
            <w:pPr>
              <w:spacing w:after="0"/>
              <w:jc w:val="center"/>
              <w:rPr>
                <w:rFonts w:cs="Calibri"/>
                <w:sz w:val="18"/>
                <w:szCs w:val="18"/>
              </w:rPr>
            </w:pPr>
            <w:r w:rsidRPr="005D54A8">
              <w:rPr>
                <w:rFonts w:cs="Calibri"/>
                <w:sz w:val="18"/>
                <w:szCs w:val="18"/>
              </w:rPr>
              <w:t>Oct 9, 2024</w:t>
            </w:r>
          </w:p>
        </w:tc>
        <w:tc>
          <w:tcPr>
            <w:tcW w:w="1102" w:type="dxa"/>
            <w:vAlign w:val="center"/>
          </w:tcPr>
          <w:p w14:paraId="6F18542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154,480.00</w:t>
            </w:r>
          </w:p>
        </w:tc>
        <w:tc>
          <w:tcPr>
            <w:tcW w:w="1056" w:type="dxa"/>
            <w:vAlign w:val="center"/>
          </w:tcPr>
          <w:p w14:paraId="6F18542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49.20%</w:t>
            </w:r>
          </w:p>
        </w:tc>
        <w:tc>
          <w:tcPr>
            <w:tcW w:w="1382" w:type="dxa"/>
            <w:vAlign w:val="center"/>
          </w:tcPr>
          <w:p w14:paraId="6F185423"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142,539.83</w:t>
            </w:r>
          </w:p>
        </w:tc>
        <w:tc>
          <w:tcPr>
            <w:tcW w:w="1136" w:type="dxa"/>
            <w:vAlign w:val="center"/>
          </w:tcPr>
          <w:p w14:paraId="6F185424" w14:textId="77777777" w:rsidR="00BD14D2" w:rsidRPr="005D54A8" w:rsidRDefault="00BD14D2" w:rsidP="00C452EE">
            <w:pPr>
              <w:spacing w:after="0"/>
              <w:jc w:val="center"/>
              <w:rPr>
                <w:rFonts w:cs="Calibri"/>
                <w:sz w:val="18"/>
                <w:szCs w:val="18"/>
                <w:lang w:eastAsia="en-PH"/>
              </w:rPr>
            </w:pPr>
            <w:r w:rsidRPr="005D54A8">
              <w:rPr>
                <w:rFonts w:cs="Calibri"/>
                <w:sz w:val="18"/>
                <w:szCs w:val="18"/>
              </w:rPr>
              <w:t>45.39%</w:t>
            </w:r>
          </w:p>
        </w:tc>
        <w:tc>
          <w:tcPr>
            <w:tcW w:w="5409" w:type="dxa"/>
            <w:vAlign w:val="center"/>
          </w:tcPr>
          <w:p w14:paraId="6F185425"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staffed with a National Coordinator and a consultant for the Biodiversity Expenditure Review (BER) and Finance Needs Assessment (FNA), and initial training has been conducted. A second draft of the Policy and Institutional Review (PIR) has been submitted for review. However, implementation is advancing at a measured pace. The management team is focused on accelerating activities to meet project timelines.</w:t>
            </w:r>
          </w:p>
        </w:tc>
      </w:tr>
      <w:tr w:rsidR="00BD14D2" w:rsidRPr="005D54A8" w14:paraId="6F18542F" w14:textId="77777777" w:rsidTr="00C452EE">
        <w:trPr>
          <w:trHeight w:val="1560"/>
          <w:jc w:val="center"/>
        </w:trPr>
        <w:tc>
          <w:tcPr>
            <w:tcW w:w="1250" w:type="dxa"/>
            <w:vAlign w:val="center"/>
          </w:tcPr>
          <w:p w14:paraId="6F18542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Dominica</w:t>
            </w:r>
          </w:p>
        </w:tc>
        <w:tc>
          <w:tcPr>
            <w:tcW w:w="882" w:type="dxa"/>
            <w:vAlign w:val="center"/>
          </w:tcPr>
          <w:p w14:paraId="6F18542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29" w14:textId="77777777" w:rsidR="00BD14D2" w:rsidRPr="005D54A8" w:rsidRDefault="00BD14D2" w:rsidP="00C452EE">
            <w:pPr>
              <w:spacing w:after="0"/>
              <w:jc w:val="center"/>
              <w:rPr>
                <w:rFonts w:cs="Calibri"/>
                <w:sz w:val="18"/>
                <w:szCs w:val="18"/>
              </w:rPr>
            </w:pPr>
            <w:r w:rsidRPr="005D54A8">
              <w:rPr>
                <w:rFonts w:cs="Calibri"/>
                <w:sz w:val="18"/>
                <w:szCs w:val="18"/>
              </w:rPr>
              <w:t>Jan 1, 2025</w:t>
            </w:r>
          </w:p>
        </w:tc>
        <w:tc>
          <w:tcPr>
            <w:tcW w:w="1102" w:type="dxa"/>
            <w:vAlign w:val="center"/>
          </w:tcPr>
          <w:p w14:paraId="6F18542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31,691.03</w:t>
            </w:r>
          </w:p>
        </w:tc>
        <w:tc>
          <w:tcPr>
            <w:tcW w:w="1056" w:type="dxa"/>
            <w:vAlign w:val="center"/>
          </w:tcPr>
          <w:p w14:paraId="6F18542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10.09%</w:t>
            </w:r>
          </w:p>
        </w:tc>
        <w:tc>
          <w:tcPr>
            <w:tcW w:w="1382" w:type="dxa"/>
            <w:vAlign w:val="center"/>
          </w:tcPr>
          <w:p w14:paraId="6F18542C" w14:textId="77777777" w:rsidR="00BD14D2" w:rsidRPr="005D54A8" w:rsidRDefault="00BD14D2" w:rsidP="00C452EE">
            <w:pPr>
              <w:jc w:val="center"/>
              <w:rPr>
                <w:rFonts w:cs="Calibri"/>
                <w:sz w:val="18"/>
                <w:szCs w:val="18"/>
                <w:lang w:eastAsia="en-PH"/>
              </w:rPr>
            </w:pPr>
            <w:r w:rsidRPr="005D54A8">
              <w:rPr>
                <w:rFonts w:cs="Calibri"/>
                <w:sz w:val="18"/>
                <w:szCs w:val="18"/>
              </w:rPr>
              <w:t>47,837.61</w:t>
            </w:r>
          </w:p>
        </w:tc>
        <w:tc>
          <w:tcPr>
            <w:tcW w:w="1136" w:type="dxa"/>
            <w:vAlign w:val="center"/>
          </w:tcPr>
          <w:p w14:paraId="6F18542D"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15.23%</w:t>
            </w:r>
          </w:p>
        </w:tc>
        <w:tc>
          <w:tcPr>
            <w:tcW w:w="5409" w:type="dxa"/>
            <w:vAlign w:val="center"/>
          </w:tcPr>
          <w:p w14:paraId="6F18542E"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first Steering Committee meeting was successfully held in January 2026. The project has made excellent progress by completing the first draft of the Policy and Institutional Review (PIR) using unallocated funds from the EAS project. This high-quality draft provides a strong foundation for the Finance Needs Assessment (FNA), which is now also in progress. A challenge in hiring a Finance Specialist is being addressed by changing the contract type to an IC under a roster to expedite recruitment.</w:t>
            </w:r>
          </w:p>
        </w:tc>
      </w:tr>
      <w:tr w:rsidR="00BD14D2" w:rsidRPr="005D54A8" w14:paraId="6F185438" w14:textId="77777777" w:rsidTr="00C452EE">
        <w:trPr>
          <w:trHeight w:val="1248"/>
          <w:jc w:val="center"/>
        </w:trPr>
        <w:tc>
          <w:tcPr>
            <w:tcW w:w="1250" w:type="dxa"/>
            <w:vAlign w:val="center"/>
          </w:tcPr>
          <w:p w14:paraId="6F18543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Dominican Republic</w:t>
            </w:r>
          </w:p>
        </w:tc>
        <w:tc>
          <w:tcPr>
            <w:tcW w:w="882" w:type="dxa"/>
            <w:vAlign w:val="center"/>
          </w:tcPr>
          <w:p w14:paraId="6F18543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32"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3, 2025</w:t>
            </w:r>
          </w:p>
        </w:tc>
        <w:tc>
          <w:tcPr>
            <w:tcW w:w="1102" w:type="dxa"/>
            <w:vAlign w:val="center"/>
          </w:tcPr>
          <w:p w14:paraId="6F18543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91,588.00</w:t>
            </w:r>
          </w:p>
        </w:tc>
        <w:tc>
          <w:tcPr>
            <w:tcW w:w="1056" w:type="dxa"/>
            <w:vAlign w:val="center"/>
          </w:tcPr>
          <w:p w14:paraId="6F18543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29.17%</w:t>
            </w:r>
          </w:p>
        </w:tc>
        <w:tc>
          <w:tcPr>
            <w:tcW w:w="1382" w:type="dxa"/>
            <w:vAlign w:val="center"/>
          </w:tcPr>
          <w:p w14:paraId="6F185435"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114,478.56</w:t>
            </w:r>
          </w:p>
        </w:tc>
        <w:tc>
          <w:tcPr>
            <w:tcW w:w="1136" w:type="dxa"/>
            <w:vAlign w:val="center"/>
          </w:tcPr>
          <w:p w14:paraId="6F185436" w14:textId="77777777" w:rsidR="00BD14D2" w:rsidRPr="005D54A8" w:rsidRDefault="00BD14D2" w:rsidP="00C452EE">
            <w:pPr>
              <w:spacing w:after="0"/>
              <w:jc w:val="center"/>
              <w:rPr>
                <w:rFonts w:cs="Calibri"/>
                <w:sz w:val="18"/>
                <w:szCs w:val="18"/>
                <w:lang w:eastAsia="en-PH"/>
              </w:rPr>
            </w:pPr>
            <w:r w:rsidRPr="005D54A8">
              <w:rPr>
                <w:rFonts w:cs="Calibri"/>
                <w:sz w:val="18"/>
                <w:szCs w:val="18"/>
              </w:rPr>
              <w:t>36.46%</w:t>
            </w:r>
          </w:p>
        </w:tc>
        <w:tc>
          <w:tcPr>
            <w:tcW w:w="5409" w:type="dxa"/>
            <w:vAlign w:val="center"/>
          </w:tcPr>
          <w:p w14:paraId="6F185437"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well-established, with the Coordinator in place and working in close coordination with the government and the NBSAP EAS process. Following a successful launch, the project has completed its Policy and Institutional Review (PIR). A mission is programmed for July, and the hiring of the finance specialist is in its final stages, which will allow the project to maintain its positive momentum.</w:t>
            </w:r>
          </w:p>
        </w:tc>
      </w:tr>
      <w:tr w:rsidR="00BD14D2" w:rsidRPr="005D54A8" w14:paraId="6F185441" w14:textId="77777777" w:rsidTr="00C452EE">
        <w:trPr>
          <w:trHeight w:val="1560"/>
          <w:jc w:val="center"/>
        </w:trPr>
        <w:tc>
          <w:tcPr>
            <w:tcW w:w="1250" w:type="dxa"/>
            <w:vAlign w:val="center"/>
          </w:tcPr>
          <w:p w14:paraId="6F18543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DRC (Democratic Rep Congo)</w:t>
            </w:r>
          </w:p>
        </w:tc>
        <w:tc>
          <w:tcPr>
            <w:tcW w:w="882" w:type="dxa"/>
            <w:vAlign w:val="center"/>
          </w:tcPr>
          <w:p w14:paraId="6F18543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3B"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Oct 3, 2024</w:t>
            </w:r>
          </w:p>
        </w:tc>
        <w:tc>
          <w:tcPr>
            <w:tcW w:w="1102" w:type="dxa"/>
            <w:vAlign w:val="center"/>
          </w:tcPr>
          <w:p w14:paraId="6F18543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173,408.00</w:t>
            </w:r>
          </w:p>
        </w:tc>
        <w:tc>
          <w:tcPr>
            <w:tcW w:w="1056" w:type="dxa"/>
            <w:vAlign w:val="center"/>
          </w:tcPr>
          <w:p w14:paraId="6F18543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55.23%</w:t>
            </w:r>
          </w:p>
        </w:tc>
        <w:tc>
          <w:tcPr>
            <w:tcW w:w="1382" w:type="dxa"/>
            <w:vAlign w:val="center"/>
          </w:tcPr>
          <w:p w14:paraId="6F18543E" w14:textId="77777777" w:rsidR="00BD14D2" w:rsidRPr="005D54A8" w:rsidRDefault="00BD14D2" w:rsidP="00C452EE">
            <w:pPr>
              <w:spacing w:after="0"/>
              <w:jc w:val="center"/>
              <w:rPr>
                <w:rFonts w:cs="Calibri"/>
                <w:sz w:val="18"/>
                <w:szCs w:val="18"/>
                <w:lang w:eastAsia="en-PH"/>
              </w:rPr>
            </w:pPr>
            <w:r w:rsidRPr="005D54A8">
              <w:rPr>
                <w:rFonts w:cs="Calibri"/>
                <w:sz w:val="18"/>
                <w:szCs w:val="18"/>
              </w:rPr>
              <w:t>209,146.54</w:t>
            </w:r>
          </w:p>
        </w:tc>
        <w:tc>
          <w:tcPr>
            <w:tcW w:w="1136" w:type="dxa"/>
            <w:vAlign w:val="center"/>
          </w:tcPr>
          <w:p w14:paraId="6F18543F" w14:textId="77777777" w:rsidR="00BD14D2" w:rsidRPr="005D54A8" w:rsidRDefault="00BD14D2" w:rsidP="00C452EE">
            <w:pPr>
              <w:spacing w:after="0"/>
              <w:jc w:val="center"/>
              <w:rPr>
                <w:rFonts w:cs="Calibri"/>
                <w:sz w:val="18"/>
                <w:szCs w:val="18"/>
                <w:lang w:eastAsia="en-PH"/>
              </w:rPr>
            </w:pPr>
            <w:r w:rsidRPr="005D54A8">
              <w:rPr>
                <w:rFonts w:cs="Calibri"/>
                <w:sz w:val="18"/>
                <w:szCs w:val="18"/>
              </w:rPr>
              <w:t>66.61%</w:t>
            </w:r>
          </w:p>
        </w:tc>
        <w:tc>
          <w:tcPr>
            <w:tcW w:w="5409" w:type="dxa"/>
            <w:vAlign w:val="center"/>
          </w:tcPr>
          <w:p w14:paraId="6F185440" w14:textId="77777777" w:rsidR="00BD14D2" w:rsidRPr="005D54A8" w:rsidRDefault="00BD14D2" w:rsidP="00C452EE">
            <w:pPr>
              <w:spacing w:after="0"/>
              <w:jc w:val="left"/>
              <w:rPr>
                <w:rFonts w:cs="Calibri"/>
                <w:sz w:val="18"/>
                <w:szCs w:val="18"/>
                <w:lang w:eastAsia="en-PH"/>
              </w:rPr>
            </w:pPr>
            <w:r w:rsidRPr="005D54A8">
              <w:rPr>
                <w:rFonts w:cs="Calibri"/>
                <w:sz w:val="18"/>
                <w:szCs w:val="18"/>
              </w:rPr>
              <w:t>Despite having a capable technical team, progress has been extremely slow due to a lack of focus on BIOFIN activities. However, a significant positive development occurred in March 2026 with the signing of a decree to establish a steering committee, which is expected to create a new dynamic. Drafts for the Policy and Institutional Review (PIR), Subsidies Report, Biodiversity Expenditure Review (BER), and Finance Needs Assessment (FNA) are all in progress.</w:t>
            </w:r>
          </w:p>
        </w:tc>
      </w:tr>
      <w:tr w:rsidR="00BD14D2" w:rsidRPr="005D54A8" w14:paraId="6F18544A" w14:textId="77777777" w:rsidTr="00C452EE">
        <w:trPr>
          <w:trHeight w:val="1560"/>
          <w:jc w:val="center"/>
        </w:trPr>
        <w:tc>
          <w:tcPr>
            <w:tcW w:w="1250" w:type="dxa"/>
            <w:vAlign w:val="center"/>
          </w:tcPr>
          <w:p w14:paraId="6F18544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El Salvador</w:t>
            </w:r>
          </w:p>
        </w:tc>
        <w:tc>
          <w:tcPr>
            <w:tcW w:w="882" w:type="dxa"/>
            <w:vAlign w:val="center"/>
          </w:tcPr>
          <w:p w14:paraId="6F18544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44"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44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115,021.00</w:t>
            </w:r>
          </w:p>
        </w:tc>
        <w:tc>
          <w:tcPr>
            <w:tcW w:w="1056" w:type="dxa"/>
            <w:vAlign w:val="center"/>
          </w:tcPr>
          <w:p w14:paraId="6F18544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36.63%</w:t>
            </w:r>
          </w:p>
        </w:tc>
        <w:tc>
          <w:tcPr>
            <w:tcW w:w="1382" w:type="dxa"/>
            <w:vAlign w:val="center"/>
          </w:tcPr>
          <w:p w14:paraId="6F185447"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149,587.68</w:t>
            </w:r>
          </w:p>
        </w:tc>
        <w:tc>
          <w:tcPr>
            <w:tcW w:w="1136" w:type="dxa"/>
            <w:vAlign w:val="center"/>
          </w:tcPr>
          <w:p w14:paraId="6F185448" w14:textId="77777777" w:rsidR="00BD14D2" w:rsidRPr="005D54A8" w:rsidRDefault="00BD14D2" w:rsidP="00C452EE">
            <w:pPr>
              <w:spacing w:after="0"/>
              <w:jc w:val="center"/>
              <w:rPr>
                <w:rFonts w:cs="Calibri"/>
                <w:sz w:val="18"/>
                <w:szCs w:val="18"/>
                <w:lang w:eastAsia="en-PH"/>
              </w:rPr>
            </w:pPr>
            <w:r w:rsidRPr="005D54A8">
              <w:rPr>
                <w:rFonts w:cs="Calibri"/>
                <w:sz w:val="18"/>
                <w:szCs w:val="18"/>
              </w:rPr>
              <w:t>47.64%</w:t>
            </w:r>
          </w:p>
        </w:tc>
        <w:tc>
          <w:tcPr>
            <w:tcW w:w="5409" w:type="dxa"/>
            <w:vAlign w:val="center"/>
          </w:tcPr>
          <w:p w14:paraId="6F185449" w14:textId="77777777" w:rsidR="00BD14D2" w:rsidRPr="005D54A8" w:rsidRDefault="00BD14D2" w:rsidP="00C452EE">
            <w:pPr>
              <w:spacing w:after="0"/>
              <w:jc w:val="left"/>
              <w:rPr>
                <w:rFonts w:cs="Calibri"/>
                <w:sz w:val="18"/>
                <w:szCs w:val="18"/>
                <w:lang w:eastAsia="en-PH"/>
              </w:rPr>
            </w:pPr>
            <w:r w:rsidRPr="005D54A8">
              <w:rPr>
                <w:rFonts w:cs="Calibri"/>
                <w:sz w:val="18"/>
                <w:szCs w:val="18"/>
              </w:rPr>
              <w:t xml:space="preserve">The project is making strong progress with high engagement from the finance sector, which is interested in developing green credit lines. The Policy and Institutional Review (PIR), Biodiversity Expenditure Review (BER), and Finance Needs Assessment (FNA) are advancing in parallel. A full team is in place, and a mission from the technical team provided training and supported the launch of the Steering Committee. The project is also being piloted with an interoperability instrument, </w:t>
            </w:r>
            <w:r w:rsidRPr="005D54A8">
              <w:rPr>
                <w:rFonts w:cs="Calibri"/>
                <w:sz w:val="18"/>
                <w:szCs w:val="18"/>
              </w:rPr>
              <w:lastRenderedPageBreak/>
              <w:t>showcasing its innovative approach.</w:t>
            </w:r>
          </w:p>
        </w:tc>
      </w:tr>
      <w:tr w:rsidR="00BD14D2" w:rsidRPr="005D54A8" w14:paraId="6F185453" w14:textId="77777777" w:rsidTr="00C452EE">
        <w:trPr>
          <w:trHeight w:val="1560"/>
          <w:jc w:val="center"/>
        </w:trPr>
        <w:tc>
          <w:tcPr>
            <w:tcW w:w="1250" w:type="dxa"/>
            <w:vAlign w:val="center"/>
          </w:tcPr>
          <w:p w14:paraId="6F18544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Equatorial Guinea</w:t>
            </w:r>
          </w:p>
        </w:tc>
        <w:tc>
          <w:tcPr>
            <w:tcW w:w="882" w:type="dxa"/>
            <w:vAlign w:val="center"/>
          </w:tcPr>
          <w:p w14:paraId="6F18544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4D" w14:textId="77777777" w:rsidR="00BD14D2" w:rsidRPr="005D54A8" w:rsidRDefault="00BD14D2" w:rsidP="00C452EE">
            <w:pPr>
              <w:spacing w:after="0"/>
              <w:jc w:val="center"/>
              <w:rPr>
                <w:rFonts w:cs="Calibri"/>
                <w:sz w:val="18"/>
                <w:szCs w:val="18"/>
              </w:rPr>
            </w:pPr>
            <w:r w:rsidRPr="005D54A8">
              <w:rPr>
                <w:rFonts w:cs="Calibri"/>
                <w:sz w:val="18"/>
                <w:szCs w:val="18"/>
              </w:rPr>
              <w:t>Mar 1, 2025</w:t>
            </w:r>
          </w:p>
        </w:tc>
        <w:tc>
          <w:tcPr>
            <w:tcW w:w="1102" w:type="dxa"/>
            <w:vAlign w:val="center"/>
          </w:tcPr>
          <w:p w14:paraId="6F18544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91,042.00</w:t>
            </w:r>
          </w:p>
        </w:tc>
        <w:tc>
          <w:tcPr>
            <w:tcW w:w="1056" w:type="dxa"/>
            <w:vAlign w:val="center"/>
          </w:tcPr>
          <w:p w14:paraId="6F18544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28.99%</w:t>
            </w:r>
          </w:p>
        </w:tc>
        <w:tc>
          <w:tcPr>
            <w:tcW w:w="1382" w:type="dxa"/>
            <w:vAlign w:val="center"/>
          </w:tcPr>
          <w:p w14:paraId="6F185450" w14:textId="77777777" w:rsidR="00BD14D2" w:rsidRPr="005D54A8" w:rsidRDefault="00BD14D2" w:rsidP="00C452EE">
            <w:pPr>
              <w:spacing w:after="0"/>
              <w:jc w:val="center"/>
              <w:rPr>
                <w:rFonts w:cs="Calibri"/>
                <w:sz w:val="18"/>
                <w:szCs w:val="18"/>
                <w:lang w:eastAsia="en-PH"/>
              </w:rPr>
            </w:pPr>
            <w:r w:rsidRPr="005D54A8">
              <w:rPr>
                <w:rFonts w:cs="Calibri"/>
                <w:sz w:val="18"/>
                <w:szCs w:val="18"/>
              </w:rPr>
              <w:t>101,804.51</w:t>
            </w:r>
          </w:p>
        </w:tc>
        <w:tc>
          <w:tcPr>
            <w:tcW w:w="1136" w:type="dxa"/>
            <w:vAlign w:val="center"/>
          </w:tcPr>
          <w:p w14:paraId="6F185451" w14:textId="77777777" w:rsidR="00BD14D2" w:rsidRPr="005D54A8" w:rsidRDefault="00BD14D2" w:rsidP="00C452EE">
            <w:pPr>
              <w:spacing w:after="0"/>
              <w:jc w:val="center"/>
              <w:rPr>
                <w:rFonts w:cs="Calibri"/>
                <w:sz w:val="18"/>
                <w:szCs w:val="18"/>
                <w:lang w:eastAsia="en-PH"/>
              </w:rPr>
            </w:pPr>
            <w:r w:rsidRPr="005D54A8">
              <w:rPr>
                <w:rFonts w:cs="Calibri"/>
                <w:sz w:val="18"/>
                <w:szCs w:val="18"/>
              </w:rPr>
              <w:t>32.42%</w:t>
            </w:r>
          </w:p>
        </w:tc>
        <w:tc>
          <w:tcPr>
            <w:tcW w:w="5409" w:type="dxa"/>
            <w:vAlign w:val="center"/>
          </w:tcPr>
          <w:p w14:paraId="6F185452"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well-structured with an acting National Coordinator and consultants hired to develop the key technical reports. This has resulted in drafts for the Policy and Institutional Review (PIR), Subsidies Report, and Biodiversity Expenditure Review (BER), which are now awaiting final validation. A Project Associate from the Country Office is providing support, and the team is moving forward with the project's technical components.</w:t>
            </w:r>
          </w:p>
        </w:tc>
      </w:tr>
      <w:tr w:rsidR="00BD14D2" w:rsidRPr="005D54A8" w14:paraId="6F18545C" w14:textId="77777777" w:rsidTr="00C452EE">
        <w:trPr>
          <w:trHeight w:val="1248"/>
          <w:jc w:val="center"/>
        </w:trPr>
        <w:tc>
          <w:tcPr>
            <w:tcW w:w="1250" w:type="dxa"/>
            <w:vAlign w:val="center"/>
          </w:tcPr>
          <w:p w14:paraId="6F18545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Eswatini</w:t>
            </w:r>
          </w:p>
        </w:tc>
        <w:tc>
          <w:tcPr>
            <w:tcW w:w="882" w:type="dxa"/>
            <w:vAlign w:val="center"/>
          </w:tcPr>
          <w:p w14:paraId="6F18545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56"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24, 2025</w:t>
            </w:r>
          </w:p>
        </w:tc>
        <w:tc>
          <w:tcPr>
            <w:tcW w:w="1102" w:type="dxa"/>
            <w:vAlign w:val="center"/>
          </w:tcPr>
          <w:p w14:paraId="6F18545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81,481.00</w:t>
            </w:r>
          </w:p>
        </w:tc>
        <w:tc>
          <w:tcPr>
            <w:tcW w:w="1056" w:type="dxa"/>
            <w:vAlign w:val="center"/>
          </w:tcPr>
          <w:p w14:paraId="6F18545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25.95%</w:t>
            </w:r>
          </w:p>
        </w:tc>
        <w:tc>
          <w:tcPr>
            <w:tcW w:w="1382" w:type="dxa"/>
            <w:vAlign w:val="center"/>
          </w:tcPr>
          <w:p w14:paraId="6F185459" w14:textId="77777777" w:rsidR="00BD14D2" w:rsidRPr="005D54A8" w:rsidRDefault="00BD14D2" w:rsidP="00C452EE">
            <w:pPr>
              <w:spacing w:after="0"/>
              <w:jc w:val="center"/>
              <w:rPr>
                <w:rFonts w:cs="Calibri"/>
                <w:sz w:val="18"/>
                <w:szCs w:val="18"/>
                <w:lang w:eastAsia="en-PH"/>
              </w:rPr>
            </w:pPr>
            <w:r w:rsidRPr="005D54A8">
              <w:rPr>
                <w:rFonts w:cs="Calibri"/>
                <w:sz w:val="18"/>
                <w:szCs w:val="18"/>
              </w:rPr>
              <w:t>98,165.74</w:t>
            </w:r>
          </w:p>
        </w:tc>
        <w:tc>
          <w:tcPr>
            <w:tcW w:w="1136" w:type="dxa"/>
            <w:vAlign w:val="center"/>
          </w:tcPr>
          <w:p w14:paraId="6F18545A" w14:textId="77777777" w:rsidR="00BD14D2" w:rsidRPr="005D54A8" w:rsidRDefault="00BD14D2" w:rsidP="00C452EE">
            <w:pPr>
              <w:spacing w:after="0"/>
              <w:jc w:val="center"/>
              <w:rPr>
                <w:rFonts w:cs="Calibri"/>
                <w:sz w:val="18"/>
                <w:szCs w:val="18"/>
                <w:lang w:eastAsia="en-PH"/>
              </w:rPr>
            </w:pPr>
            <w:r w:rsidRPr="005D54A8">
              <w:rPr>
                <w:rFonts w:cs="Calibri"/>
                <w:sz w:val="18"/>
                <w:szCs w:val="18"/>
              </w:rPr>
              <w:t>31.26%</w:t>
            </w:r>
          </w:p>
        </w:tc>
        <w:tc>
          <w:tcPr>
            <w:tcW w:w="5409" w:type="dxa"/>
            <w:vAlign w:val="center"/>
          </w:tcPr>
          <w:p w14:paraId="6F18545B"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core team is in place and has initiated the Policy and Institutional Review (PIR) and the Biodiversity Expenditure Review (BER), with the latter's methodology currently under development. A key challenge arose with the resignation of the Coordinator; however, the management team is prioritizing the recruitment of a replacement to ensure leadership continuity and maintain project momentum.</w:t>
            </w:r>
          </w:p>
        </w:tc>
      </w:tr>
      <w:tr w:rsidR="00BD14D2" w:rsidRPr="005D54A8" w14:paraId="6F185465" w14:textId="77777777" w:rsidTr="00C452EE">
        <w:trPr>
          <w:trHeight w:val="1560"/>
          <w:jc w:val="center"/>
        </w:trPr>
        <w:tc>
          <w:tcPr>
            <w:tcW w:w="1250" w:type="dxa"/>
            <w:vAlign w:val="center"/>
          </w:tcPr>
          <w:p w14:paraId="6F18545D"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Ethiopia</w:t>
            </w:r>
          </w:p>
        </w:tc>
        <w:tc>
          <w:tcPr>
            <w:tcW w:w="882" w:type="dxa"/>
            <w:vAlign w:val="center"/>
          </w:tcPr>
          <w:p w14:paraId="6F18545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5F" w14:textId="77777777" w:rsidR="00BD14D2" w:rsidRPr="005D54A8" w:rsidRDefault="00BD14D2" w:rsidP="00C452EE">
            <w:pPr>
              <w:spacing w:after="0"/>
              <w:jc w:val="center"/>
              <w:rPr>
                <w:rFonts w:cs="Calibri"/>
                <w:sz w:val="18"/>
                <w:szCs w:val="18"/>
              </w:rPr>
            </w:pPr>
            <w:r w:rsidRPr="005D54A8">
              <w:rPr>
                <w:rFonts w:cs="Calibri"/>
                <w:sz w:val="18"/>
                <w:szCs w:val="18"/>
              </w:rPr>
              <w:t>Aug 1, 2025</w:t>
            </w:r>
          </w:p>
        </w:tc>
        <w:tc>
          <w:tcPr>
            <w:tcW w:w="1102" w:type="dxa"/>
            <w:vAlign w:val="center"/>
          </w:tcPr>
          <w:p w14:paraId="6F18546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42,843.00</w:t>
            </w:r>
          </w:p>
        </w:tc>
        <w:tc>
          <w:tcPr>
            <w:tcW w:w="1056" w:type="dxa"/>
            <w:vAlign w:val="center"/>
          </w:tcPr>
          <w:p w14:paraId="6F18546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13.64%</w:t>
            </w:r>
          </w:p>
        </w:tc>
        <w:tc>
          <w:tcPr>
            <w:tcW w:w="1382" w:type="dxa"/>
            <w:vAlign w:val="center"/>
          </w:tcPr>
          <w:p w14:paraId="6F185462" w14:textId="77777777" w:rsidR="00BD14D2" w:rsidRPr="005D54A8" w:rsidRDefault="00BD14D2" w:rsidP="00C452EE">
            <w:pPr>
              <w:spacing w:after="0"/>
              <w:jc w:val="center"/>
              <w:rPr>
                <w:rFonts w:cs="Calibri"/>
                <w:sz w:val="18"/>
                <w:szCs w:val="18"/>
                <w:lang w:eastAsia="en-PH"/>
              </w:rPr>
            </w:pPr>
            <w:r w:rsidRPr="005D54A8">
              <w:rPr>
                <w:rFonts w:cs="Calibri"/>
                <w:sz w:val="18"/>
                <w:szCs w:val="18"/>
              </w:rPr>
              <w:t>82,354.67</w:t>
            </w:r>
          </w:p>
        </w:tc>
        <w:tc>
          <w:tcPr>
            <w:tcW w:w="1136" w:type="dxa"/>
            <w:vAlign w:val="center"/>
          </w:tcPr>
          <w:p w14:paraId="6F185463" w14:textId="77777777" w:rsidR="00BD14D2" w:rsidRPr="005D54A8" w:rsidRDefault="00BD14D2" w:rsidP="00C452EE">
            <w:pPr>
              <w:spacing w:after="0"/>
              <w:jc w:val="center"/>
              <w:rPr>
                <w:rFonts w:cs="Calibri"/>
                <w:sz w:val="18"/>
                <w:szCs w:val="18"/>
                <w:lang w:eastAsia="en-PH"/>
              </w:rPr>
            </w:pPr>
            <w:r w:rsidRPr="005D54A8">
              <w:rPr>
                <w:rFonts w:cs="Calibri"/>
                <w:sz w:val="18"/>
                <w:szCs w:val="18"/>
              </w:rPr>
              <w:t>26.23%</w:t>
            </w:r>
          </w:p>
        </w:tc>
        <w:tc>
          <w:tcPr>
            <w:tcW w:w="5409" w:type="dxa"/>
            <w:vAlign w:val="center"/>
          </w:tcPr>
          <w:p w14:paraId="6F185464"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well underway with the Project Coordinator, Environmental Policy Expert, and BER Expert on board. The inception workshop and first Steering Committee meeting have been held. Consequently, the Policy and Institutional Review (PIR) and the Subsidies Report have been completed. The Biodiversity Expenditure Review (BER) is in progress with a draft reviewed. The project is also set to benefit from complementary NORAD funding for producing a Green Bond, creating opportunities for innovative financing.</w:t>
            </w:r>
          </w:p>
        </w:tc>
      </w:tr>
      <w:tr w:rsidR="00BD14D2" w:rsidRPr="005D54A8" w14:paraId="6F18546E" w14:textId="77777777" w:rsidTr="00C452EE">
        <w:trPr>
          <w:trHeight w:val="1248"/>
          <w:jc w:val="center"/>
        </w:trPr>
        <w:tc>
          <w:tcPr>
            <w:tcW w:w="1250" w:type="dxa"/>
            <w:vAlign w:val="center"/>
          </w:tcPr>
          <w:p w14:paraId="6F185466"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Gambia</w:t>
            </w:r>
          </w:p>
        </w:tc>
        <w:tc>
          <w:tcPr>
            <w:tcW w:w="882" w:type="dxa"/>
            <w:vAlign w:val="center"/>
          </w:tcPr>
          <w:p w14:paraId="6F18546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68"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May 1, 2025</w:t>
            </w:r>
          </w:p>
        </w:tc>
        <w:tc>
          <w:tcPr>
            <w:tcW w:w="1102" w:type="dxa"/>
            <w:vAlign w:val="center"/>
          </w:tcPr>
          <w:p w14:paraId="6F18546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3,541.00</w:t>
            </w:r>
          </w:p>
        </w:tc>
        <w:tc>
          <w:tcPr>
            <w:tcW w:w="1056" w:type="dxa"/>
            <w:vAlign w:val="center"/>
          </w:tcPr>
          <w:p w14:paraId="6F18546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1.13%</w:t>
            </w:r>
          </w:p>
        </w:tc>
        <w:tc>
          <w:tcPr>
            <w:tcW w:w="1382" w:type="dxa"/>
            <w:vAlign w:val="center"/>
          </w:tcPr>
          <w:p w14:paraId="6F18546B" w14:textId="77777777" w:rsidR="00BD14D2" w:rsidRPr="005D54A8" w:rsidRDefault="00BD14D2" w:rsidP="00C452EE">
            <w:pPr>
              <w:spacing w:after="0"/>
              <w:jc w:val="center"/>
              <w:rPr>
                <w:rFonts w:cs="Calibri"/>
                <w:sz w:val="18"/>
                <w:szCs w:val="18"/>
                <w:lang w:eastAsia="en-PH"/>
              </w:rPr>
            </w:pPr>
            <w:r w:rsidRPr="005D54A8">
              <w:rPr>
                <w:rFonts w:cs="Calibri"/>
                <w:sz w:val="18"/>
                <w:szCs w:val="18"/>
              </w:rPr>
              <w:t>36,450.24</w:t>
            </w:r>
          </w:p>
        </w:tc>
        <w:tc>
          <w:tcPr>
            <w:tcW w:w="1136" w:type="dxa"/>
            <w:vAlign w:val="center"/>
          </w:tcPr>
          <w:p w14:paraId="6F18546C"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11.61%</w:t>
            </w:r>
          </w:p>
        </w:tc>
        <w:tc>
          <w:tcPr>
            <w:tcW w:w="5409" w:type="dxa"/>
            <w:vAlign w:val="center"/>
          </w:tcPr>
          <w:p w14:paraId="6F18546D"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recently gained momentum with the onboarding of a Project Associate in December and an Environmental Finance Analyst in January 2026. The inception workshop was successfully held in April 2026, accompanied by stakeholder raining conducted by the Technical Advisor. While the initial recruitment for a National Coordinator faced a setback, the focus is now on finalizing this key position to drive the project's technical work forward.</w:t>
            </w:r>
          </w:p>
        </w:tc>
      </w:tr>
      <w:tr w:rsidR="00BD14D2" w:rsidRPr="005D54A8" w14:paraId="6F185477" w14:textId="77777777" w:rsidTr="00C452EE">
        <w:trPr>
          <w:trHeight w:val="1560"/>
          <w:jc w:val="center"/>
        </w:trPr>
        <w:tc>
          <w:tcPr>
            <w:tcW w:w="1250" w:type="dxa"/>
            <w:vAlign w:val="center"/>
          </w:tcPr>
          <w:p w14:paraId="6F18546F"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Ghana</w:t>
            </w:r>
          </w:p>
        </w:tc>
        <w:tc>
          <w:tcPr>
            <w:tcW w:w="882" w:type="dxa"/>
            <w:vAlign w:val="center"/>
          </w:tcPr>
          <w:p w14:paraId="6F18547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71" w14:textId="77777777" w:rsidR="00BD14D2" w:rsidRPr="005D54A8" w:rsidRDefault="00BD14D2" w:rsidP="00C452EE">
            <w:pPr>
              <w:spacing w:after="0"/>
              <w:jc w:val="center"/>
              <w:rPr>
                <w:rFonts w:cs="Calibri"/>
                <w:sz w:val="18"/>
                <w:szCs w:val="18"/>
              </w:rPr>
            </w:pPr>
            <w:r w:rsidRPr="005D54A8">
              <w:rPr>
                <w:rFonts w:cs="Calibri"/>
                <w:sz w:val="18"/>
                <w:szCs w:val="18"/>
              </w:rPr>
              <w:t>Feb 3, 2025</w:t>
            </w:r>
          </w:p>
        </w:tc>
        <w:tc>
          <w:tcPr>
            <w:tcW w:w="1102" w:type="dxa"/>
            <w:vAlign w:val="center"/>
          </w:tcPr>
          <w:p w14:paraId="6F18547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111,773.00</w:t>
            </w:r>
          </w:p>
        </w:tc>
        <w:tc>
          <w:tcPr>
            <w:tcW w:w="1056" w:type="dxa"/>
            <w:vAlign w:val="center"/>
          </w:tcPr>
          <w:p w14:paraId="6F18547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35.60%</w:t>
            </w:r>
          </w:p>
        </w:tc>
        <w:tc>
          <w:tcPr>
            <w:tcW w:w="1382" w:type="dxa"/>
            <w:vAlign w:val="center"/>
          </w:tcPr>
          <w:p w14:paraId="6F185474"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129,220.38</w:t>
            </w:r>
          </w:p>
        </w:tc>
        <w:tc>
          <w:tcPr>
            <w:tcW w:w="1136" w:type="dxa"/>
            <w:vAlign w:val="center"/>
          </w:tcPr>
          <w:p w14:paraId="6F185475" w14:textId="77777777" w:rsidR="00BD14D2" w:rsidRPr="005D54A8" w:rsidRDefault="00BD14D2" w:rsidP="00C452EE">
            <w:pPr>
              <w:spacing w:after="0"/>
              <w:jc w:val="center"/>
              <w:rPr>
                <w:rFonts w:cs="Calibri"/>
                <w:sz w:val="18"/>
                <w:szCs w:val="18"/>
                <w:lang w:eastAsia="en-PH"/>
              </w:rPr>
            </w:pPr>
            <w:r w:rsidRPr="005D54A8">
              <w:rPr>
                <w:rFonts w:cs="Calibri"/>
                <w:sz w:val="18"/>
                <w:szCs w:val="18"/>
              </w:rPr>
              <w:t>41.15%</w:t>
            </w:r>
          </w:p>
        </w:tc>
        <w:tc>
          <w:tcPr>
            <w:tcW w:w="5409" w:type="dxa"/>
            <w:vAlign w:val="center"/>
          </w:tcPr>
          <w:p w14:paraId="6F185476"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inception workshop has been held, and technical work is ongoing, with initial drafts of the Policy and Institutional Review (PIR) chapters and an assessment of harmful subsidies completed. However, a significant challenge has emerged as the contract for a key team member was not renewed by the Country Office. The management team is addressing this to ensure project continuity.</w:t>
            </w:r>
          </w:p>
        </w:tc>
      </w:tr>
      <w:tr w:rsidR="00BD14D2" w:rsidRPr="005D54A8" w14:paraId="6F185480" w14:textId="77777777" w:rsidTr="00C452EE">
        <w:trPr>
          <w:trHeight w:val="1560"/>
          <w:jc w:val="center"/>
        </w:trPr>
        <w:tc>
          <w:tcPr>
            <w:tcW w:w="1250" w:type="dxa"/>
            <w:vAlign w:val="center"/>
          </w:tcPr>
          <w:p w14:paraId="6F18547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Grenada</w:t>
            </w:r>
          </w:p>
        </w:tc>
        <w:tc>
          <w:tcPr>
            <w:tcW w:w="882" w:type="dxa"/>
            <w:vAlign w:val="center"/>
          </w:tcPr>
          <w:p w14:paraId="6F18547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7A"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47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32,025.93</w:t>
            </w:r>
          </w:p>
        </w:tc>
        <w:tc>
          <w:tcPr>
            <w:tcW w:w="1056" w:type="dxa"/>
            <w:vAlign w:val="center"/>
          </w:tcPr>
          <w:p w14:paraId="6F18547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10.20%</w:t>
            </w:r>
          </w:p>
        </w:tc>
        <w:tc>
          <w:tcPr>
            <w:tcW w:w="1382" w:type="dxa"/>
            <w:vAlign w:val="center"/>
          </w:tcPr>
          <w:p w14:paraId="6F18547D" w14:textId="77777777" w:rsidR="00BD14D2" w:rsidRPr="005D54A8" w:rsidRDefault="00BD14D2" w:rsidP="00C452EE">
            <w:pPr>
              <w:jc w:val="center"/>
              <w:rPr>
                <w:rFonts w:cs="Calibri"/>
                <w:sz w:val="18"/>
                <w:szCs w:val="18"/>
                <w:lang w:eastAsia="en-PH"/>
              </w:rPr>
            </w:pPr>
            <w:r w:rsidRPr="005D54A8">
              <w:rPr>
                <w:rFonts w:cs="Calibri"/>
                <w:sz w:val="18"/>
                <w:szCs w:val="18"/>
              </w:rPr>
              <w:t>48,170.41</w:t>
            </w:r>
          </w:p>
        </w:tc>
        <w:tc>
          <w:tcPr>
            <w:tcW w:w="1136" w:type="dxa"/>
            <w:vAlign w:val="center"/>
          </w:tcPr>
          <w:p w14:paraId="6F18547E" w14:textId="77777777" w:rsidR="00BD14D2" w:rsidRPr="005D54A8" w:rsidRDefault="00BD14D2" w:rsidP="00C452EE">
            <w:pPr>
              <w:jc w:val="center"/>
              <w:rPr>
                <w:rFonts w:cs="Calibri"/>
                <w:sz w:val="18"/>
                <w:szCs w:val="18"/>
                <w:lang w:eastAsia="en-PH"/>
              </w:rPr>
            </w:pPr>
            <w:r w:rsidRPr="005D54A8">
              <w:rPr>
                <w:rFonts w:cs="Calibri"/>
                <w:sz w:val="18"/>
                <w:szCs w:val="18"/>
              </w:rPr>
              <w:t>15.34%</w:t>
            </w:r>
          </w:p>
        </w:tc>
        <w:tc>
          <w:tcPr>
            <w:tcW w:w="5409" w:type="dxa"/>
            <w:vAlign w:val="center"/>
          </w:tcPr>
          <w:p w14:paraId="6F18547F" w14:textId="77777777" w:rsidR="00BD14D2" w:rsidRPr="005D54A8" w:rsidRDefault="00BD14D2" w:rsidP="00C452EE">
            <w:pPr>
              <w:spacing w:after="0"/>
              <w:jc w:val="left"/>
              <w:rPr>
                <w:rFonts w:cs="Calibri"/>
                <w:sz w:val="18"/>
                <w:szCs w:val="18"/>
                <w:lang w:eastAsia="en-PH"/>
              </w:rPr>
            </w:pPr>
            <w:r w:rsidRPr="005D54A8">
              <w:rPr>
                <w:rFonts w:cs="Calibri"/>
                <w:sz w:val="18"/>
                <w:szCs w:val="18"/>
              </w:rPr>
              <w:t>A key milestone has been achieved with the completion of the first draft of the Policy and Institutional Review (PIR) using unallocated funds from the EAS project. However, the project faces critical implementation challenges, including friction between the Multi-Country Office and the government over financial reporting and discontent from the National Facilitator. The management team is addressing these relationship issues while preparing to advance work on the Biodiversity Finance Plan.</w:t>
            </w:r>
          </w:p>
        </w:tc>
      </w:tr>
      <w:tr w:rsidR="00BD14D2" w:rsidRPr="005D54A8" w14:paraId="6F185489" w14:textId="77777777" w:rsidTr="00C452EE">
        <w:trPr>
          <w:trHeight w:val="1872"/>
          <w:jc w:val="center"/>
        </w:trPr>
        <w:tc>
          <w:tcPr>
            <w:tcW w:w="1250" w:type="dxa"/>
            <w:vAlign w:val="center"/>
          </w:tcPr>
          <w:p w14:paraId="6F18548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Guinea Conakry</w:t>
            </w:r>
          </w:p>
        </w:tc>
        <w:tc>
          <w:tcPr>
            <w:tcW w:w="882" w:type="dxa"/>
            <w:vAlign w:val="center"/>
          </w:tcPr>
          <w:p w14:paraId="6F18548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83"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1, 2025</w:t>
            </w:r>
          </w:p>
        </w:tc>
        <w:tc>
          <w:tcPr>
            <w:tcW w:w="1102" w:type="dxa"/>
            <w:vAlign w:val="center"/>
          </w:tcPr>
          <w:p w14:paraId="6F18548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130,235.00</w:t>
            </w:r>
          </w:p>
        </w:tc>
        <w:tc>
          <w:tcPr>
            <w:tcW w:w="1056" w:type="dxa"/>
            <w:vAlign w:val="center"/>
          </w:tcPr>
          <w:p w14:paraId="6F18548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41.48%</w:t>
            </w:r>
          </w:p>
        </w:tc>
        <w:tc>
          <w:tcPr>
            <w:tcW w:w="1382" w:type="dxa"/>
            <w:vAlign w:val="center"/>
          </w:tcPr>
          <w:p w14:paraId="6F185486"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152,123.68</w:t>
            </w:r>
          </w:p>
        </w:tc>
        <w:tc>
          <w:tcPr>
            <w:tcW w:w="1136" w:type="dxa"/>
            <w:vAlign w:val="center"/>
          </w:tcPr>
          <w:p w14:paraId="6F185487" w14:textId="77777777" w:rsidR="00BD14D2" w:rsidRPr="005D54A8" w:rsidRDefault="00BD14D2" w:rsidP="00C452EE">
            <w:pPr>
              <w:spacing w:after="0"/>
              <w:jc w:val="center"/>
              <w:rPr>
                <w:rFonts w:cs="Calibri"/>
                <w:sz w:val="18"/>
                <w:szCs w:val="18"/>
                <w:lang w:eastAsia="en-PH"/>
              </w:rPr>
            </w:pPr>
            <w:r w:rsidRPr="005D54A8">
              <w:rPr>
                <w:rFonts w:cs="Calibri"/>
                <w:sz w:val="18"/>
                <w:szCs w:val="18"/>
              </w:rPr>
              <w:t>48.45%</w:t>
            </w:r>
          </w:p>
        </w:tc>
        <w:tc>
          <w:tcPr>
            <w:tcW w:w="5409" w:type="dxa"/>
            <w:vAlign w:val="center"/>
          </w:tcPr>
          <w:p w14:paraId="6F185488"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held its official launch in October 2025 and is advancing its technical assessments. A draft of the Policy and Institutional Review (PIR) is in progress, and the Biodiversity Expenditure Review (BER) has been initiated. However, the project is navigating some challenges with institutional engagement due to government instability. The team is focused on continuing the development of these key reports while managing the external context.</w:t>
            </w:r>
          </w:p>
        </w:tc>
      </w:tr>
      <w:tr w:rsidR="00BD14D2" w:rsidRPr="005D54A8" w14:paraId="6F185492" w14:textId="77777777" w:rsidTr="00C452EE">
        <w:trPr>
          <w:trHeight w:val="936"/>
          <w:jc w:val="center"/>
        </w:trPr>
        <w:tc>
          <w:tcPr>
            <w:tcW w:w="1250" w:type="dxa"/>
            <w:vAlign w:val="center"/>
          </w:tcPr>
          <w:p w14:paraId="6F18548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Guinea Bissau</w:t>
            </w:r>
          </w:p>
        </w:tc>
        <w:tc>
          <w:tcPr>
            <w:tcW w:w="882" w:type="dxa"/>
            <w:vAlign w:val="center"/>
          </w:tcPr>
          <w:p w14:paraId="6F18548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8C"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Aug 1, 2025</w:t>
            </w:r>
          </w:p>
        </w:tc>
        <w:tc>
          <w:tcPr>
            <w:tcW w:w="1102" w:type="dxa"/>
            <w:vAlign w:val="center"/>
          </w:tcPr>
          <w:p w14:paraId="6F18548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72,822.00</w:t>
            </w:r>
          </w:p>
        </w:tc>
        <w:tc>
          <w:tcPr>
            <w:tcW w:w="1056" w:type="dxa"/>
            <w:vAlign w:val="center"/>
          </w:tcPr>
          <w:p w14:paraId="6F18548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23.19%</w:t>
            </w:r>
          </w:p>
        </w:tc>
        <w:tc>
          <w:tcPr>
            <w:tcW w:w="1382" w:type="dxa"/>
            <w:vAlign w:val="center"/>
          </w:tcPr>
          <w:p w14:paraId="6F18548F" w14:textId="77777777" w:rsidR="00BD14D2" w:rsidRPr="005D54A8" w:rsidRDefault="00BD14D2" w:rsidP="00C452EE">
            <w:pPr>
              <w:spacing w:after="0"/>
              <w:jc w:val="center"/>
              <w:rPr>
                <w:rFonts w:cs="Calibri"/>
                <w:sz w:val="18"/>
                <w:szCs w:val="18"/>
                <w:lang w:eastAsia="en-PH"/>
              </w:rPr>
            </w:pPr>
            <w:r w:rsidRPr="005D54A8">
              <w:rPr>
                <w:rFonts w:cs="Calibri"/>
                <w:sz w:val="18"/>
                <w:szCs w:val="18"/>
              </w:rPr>
              <w:t>95,649.50</w:t>
            </w:r>
          </w:p>
        </w:tc>
        <w:tc>
          <w:tcPr>
            <w:tcW w:w="1136" w:type="dxa"/>
            <w:vAlign w:val="center"/>
          </w:tcPr>
          <w:p w14:paraId="6F185490" w14:textId="77777777" w:rsidR="00BD14D2" w:rsidRPr="005D54A8" w:rsidRDefault="00BD14D2" w:rsidP="00C452EE">
            <w:pPr>
              <w:spacing w:after="0"/>
              <w:jc w:val="center"/>
              <w:rPr>
                <w:rFonts w:cs="Calibri"/>
                <w:sz w:val="18"/>
                <w:szCs w:val="18"/>
                <w:lang w:eastAsia="en-PH"/>
              </w:rPr>
            </w:pPr>
            <w:r w:rsidRPr="005D54A8">
              <w:rPr>
                <w:rFonts w:cs="Calibri"/>
                <w:sz w:val="18"/>
                <w:szCs w:val="18"/>
              </w:rPr>
              <w:t>30.46%</w:t>
            </w:r>
          </w:p>
        </w:tc>
        <w:tc>
          <w:tcPr>
            <w:tcW w:w="5409" w:type="dxa"/>
            <w:vAlign w:val="center"/>
          </w:tcPr>
          <w:p w14:paraId="6F185491"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making positive, albeit slow, progress with strong government involvement and an engaged coordinator. A key success has been establishing a cooperation framework with the national business organization. The project has faced challenges with the departure of both the PIR and BER/FNA experts, but the team has moved quickly to recruit replacements. As a result, the Policy and Institutional Review (PIR), Subsidies Report, and Biodiversity Expenditure Review (BER) are all now in progress.</w:t>
            </w:r>
          </w:p>
        </w:tc>
      </w:tr>
      <w:tr w:rsidR="00BD14D2" w:rsidRPr="005D54A8" w14:paraId="6F18549B" w14:textId="77777777" w:rsidTr="00C452EE">
        <w:trPr>
          <w:trHeight w:val="1560"/>
          <w:jc w:val="center"/>
        </w:trPr>
        <w:tc>
          <w:tcPr>
            <w:tcW w:w="1250" w:type="dxa"/>
            <w:vAlign w:val="center"/>
          </w:tcPr>
          <w:p w14:paraId="6F185493"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Haiti</w:t>
            </w:r>
          </w:p>
        </w:tc>
        <w:tc>
          <w:tcPr>
            <w:tcW w:w="882" w:type="dxa"/>
            <w:vAlign w:val="center"/>
          </w:tcPr>
          <w:p w14:paraId="6F18549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95"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1, 2025</w:t>
            </w:r>
          </w:p>
        </w:tc>
        <w:tc>
          <w:tcPr>
            <w:tcW w:w="1102" w:type="dxa"/>
            <w:vAlign w:val="center"/>
          </w:tcPr>
          <w:p w14:paraId="6F18549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188,025.00</w:t>
            </w:r>
          </w:p>
        </w:tc>
        <w:tc>
          <w:tcPr>
            <w:tcW w:w="1056" w:type="dxa"/>
            <w:vAlign w:val="center"/>
          </w:tcPr>
          <w:p w14:paraId="6F18549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59.88%</w:t>
            </w:r>
          </w:p>
        </w:tc>
        <w:tc>
          <w:tcPr>
            <w:tcW w:w="1382" w:type="dxa"/>
            <w:vAlign w:val="center"/>
          </w:tcPr>
          <w:p w14:paraId="6F185498" w14:textId="77777777" w:rsidR="00BD14D2" w:rsidRPr="005D54A8" w:rsidRDefault="00BD14D2" w:rsidP="00C452EE">
            <w:pPr>
              <w:spacing w:after="0"/>
              <w:jc w:val="center"/>
              <w:rPr>
                <w:rFonts w:cs="Calibri"/>
                <w:sz w:val="18"/>
                <w:szCs w:val="18"/>
                <w:lang w:eastAsia="en-PH"/>
              </w:rPr>
            </w:pPr>
            <w:r w:rsidRPr="005D54A8">
              <w:rPr>
                <w:rFonts w:cs="Calibri"/>
                <w:sz w:val="18"/>
                <w:szCs w:val="18"/>
              </w:rPr>
              <w:t>237,336.70</w:t>
            </w:r>
          </w:p>
        </w:tc>
        <w:tc>
          <w:tcPr>
            <w:tcW w:w="1136" w:type="dxa"/>
            <w:vAlign w:val="center"/>
          </w:tcPr>
          <w:p w14:paraId="6F185499" w14:textId="77777777" w:rsidR="00BD14D2" w:rsidRPr="005D54A8" w:rsidRDefault="00BD14D2" w:rsidP="00C452EE">
            <w:pPr>
              <w:spacing w:after="0"/>
              <w:jc w:val="center"/>
              <w:rPr>
                <w:rFonts w:cs="Calibri"/>
                <w:sz w:val="18"/>
                <w:szCs w:val="18"/>
                <w:lang w:eastAsia="en-PH"/>
              </w:rPr>
            </w:pPr>
            <w:r w:rsidRPr="005D54A8">
              <w:rPr>
                <w:rFonts w:cs="Calibri"/>
                <w:sz w:val="18"/>
                <w:szCs w:val="18"/>
              </w:rPr>
              <w:t>75.58%</w:t>
            </w:r>
          </w:p>
        </w:tc>
        <w:tc>
          <w:tcPr>
            <w:tcW w:w="5409" w:type="dxa"/>
            <w:vAlign w:val="center"/>
          </w:tcPr>
          <w:p w14:paraId="6F18549A"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adapting to a challenging recruitment environment by leveraging staff from the existing NBSAP programme to conduct key assessments. This has allowed for significant progress, with the Policy and Institutional Review (PIR) and Subsidies Report now completed and drafts available for the Biodiversity Expenditure Review (BER) and Finance Needs Assessment (FNA). The project did face a setback with the resignation of the UNDP Country Office BIOFIN focal point in June, and management is working to ensure continued oversight.</w:t>
            </w:r>
          </w:p>
        </w:tc>
      </w:tr>
      <w:tr w:rsidR="00BD14D2" w:rsidRPr="005D54A8" w14:paraId="6F1854A4" w14:textId="77777777" w:rsidTr="00C452EE">
        <w:trPr>
          <w:trHeight w:val="1560"/>
          <w:jc w:val="center"/>
        </w:trPr>
        <w:tc>
          <w:tcPr>
            <w:tcW w:w="1250" w:type="dxa"/>
            <w:vAlign w:val="center"/>
          </w:tcPr>
          <w:p w14:paraId="6F18549C"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Honduras</w:t>
            </w:r>
          </w:p>
        </w:tc>
        <w:tc>
          <w:tcPr>
            <w:tcW w:w="882" w:type="dxa"/>
            <w:vAlign w:val="center"/>
          </w:tcPr>
          <w:p w14:paraId="6F18549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9E" w14:textId="77777777" w:rsidR="00BD14D2" w:rsidRPr="005D54A8" w:rsidRDefault="00BD14D2" w:rsidP="00C452EE">
            <w:pPr>
              <w:jc w:val="center"/>
              <w:rPr>
                <w:rFonts w:cs="Calibri"/>
                <w:sz w:val="18"/>
                <w:szCs w:val="18"/>
              </w:rPr>
            </w:pPr>
            <w:r w:rsidRPr="005D54A8">
              <w:rPr>
                <w:rFonts w:cs="Calibri"/>
                <w:sz w:val="18"/>
                <w:szCs w:val="18"/>
              </w:rPr>
              <w:t>Jan 2, 2025</w:t>
            </w:r>
          </w:p>
        </w:tc>
        <w:tc>
          <w:tcPr>
            <w:tcW w:w="1102" w:type="dxa"/>
            <w:vAlign w:val="center"/>
          </w:tcPr>
          <w:p w14:paraId="6F18549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88,406.00</w:t>
            </w:r>
          </w:p>
        </w:tc>
        <w:tc>
          <w:tcPr>
            <w:tcW w:w="1056" w:type="dxa"/>
            <w:vAlign w:val="center"/>
          </w:tcPr>
          <w:p w14:paraId="6F1854A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28.15%</w:t>
            </w:r>
          </w:p>
        </w:tc>
        <w:tc>
          <w:tcPr>
            <w:tcW w:w="1382" w:type="dxa"/>
            <w:vAlign w:val="center"/>
          </w:tcPr>
          <w:p w14:paraId="6F1854A1" w14:textId="77777777" w:rsidR="00BD14D2" w:rsidRPr="005D54A8" w:rsidRDefault="00BD14D2" w:rsidP="00C452EE">
            <w:pPr>
              <w:spacing w:after="0"/>
              <w:jc w:val="center"/>
              <w:rPr>
                <w:rFonts w:cs="Calibri"/>
                <w:sz w:val="18"/>
                <w:szCs w:val="18"/>
                <w:lang w:eastAsia="en-PH"/>
              </w:rPr>
            </w:pPr>
            <w:r w:rsidRPr="005D54A8">
              <w:rPr>
                <w:rFonts w:cs="Calibri"/>
                <w:sz w:val="18"/>
                <w:szCs w:val="18"/>
              </w:rPr>
              <w:t>90,224.01</w:t>
            </w:r>
          </w:p>
        </w:tc>
        <w:tc>
          <w:tcPr>
            <w:tcW w:w="1136" w:type="dxa"/>
            <w:vAlign w:val="center"/>
          </w:tcPr>
          <w:p w14:paraId="6F1854A2" w14:textId="77777777" w:rsidR="00BD14D2" w:rsidRPr="005D54A8" w:rsidRDefault="00BD14D2" w:rsidP="00C452EE">
            <w:pPr>
              <w:spacing w:after="0"/>
              <w:jc w:val="center"/>
              <w:rPr>
                <w:rFonts w:cs="Calibri"/>
                <w:sz w:val="18"/>
                <w:szCs w:val="18"/>
                <w:lang w:eastAsia="en-PH"/>
              </w:rPr>
            </w:pPr>
            <w:r w:rsidRPr="005D54A8">
              <w:rPr>
                <w:rFonts w:cs="Calibri"/>
                <w:sz w:val="18"/>
                <w:szCs w:val="18"/>
              </w:rPr>
              <w:t>28.73%</w:t>
            </w:r>
          </w:p>
        </w:tc>
        <w:tc>
          <w:tcPr>
            <w:tcW w:w="5409" w:type="dxa"/>
            <w:vAlign w:val="center"/>
          </w:tcPr>
          <w:p w14:paraId="6F1854A3" w14:textId="77777777" w:rsidR="00BD14D2" w:rsidRPr="005D54A8" w:rsidRDefault="00BD14D2" w:rsidP="00C452EE">
            <w:pPr>
              <w:spacing w:after="0"/>
              <w:jc w:val="left"/>
              <w:rPr>
                <w:rFonts w:cs="Calibri"/>
                <w:sz w:val="18"/>
                <w:szCs w:val="18"/>
                <w:lang w:eastAsia="en-PH"/>
              </w:rPr>
            </w:pPr>
            <w:r w:rsidRPr="005D54A8">
              <w:rPr>
                <w:rFonts w:cs="Calibri"/>
                <w:sz w:val="18"/>
                <w:szCs w:val="18"/>
              </w:rPr>
              <w:t>Good progress is being made, with drafts of the Policy and Institutional Review (PIR) and Subsidies Report available. A key challenge arose when the National Coordinator left her position; however, the Country Office is managing the role on an interim basis while revising the strategy to re-hire. To improve efficiency, the team is now exploring contracting a firm to deliver the BER, FNA, and BFP, with a Request for Quotation currently under review.</w:t>
            </w:r>
          </w:p>
        </w:tc>
      </w:tr>
      <w:tr w:rsidR="00BD14D2" w:rsidRPr="005D54A8" w14:paraId="6F1854AD" w14:textId="77777777" w:rsidTr="00C452EE">
        <w:trPr>
          <w:trHeight w:val="1560"/>
          <w:jc w:val="center"/>
        </w:trPr>
        <w:tc>
          <w:tcPr>
            <w:tcW w:w="1250" w:type="dxa"/>
            <w:vAlign w:val="center"/>
          </w:tcPr>
          <w:p w14:paraId="6F1854A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Iraq</w:t>
            </w:r>
          </w:p>
        </w:tc>
        <w:tc>
          <w:tcPr>
            <w:tcW w:w="882" w:type="dxa"/>
            <w:vAlign w:val="center"/>
          </w:tcPr>
          <w:p w14:paraId="6F1854A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A7" w14:textId="77777777" w:rsidR="00BD14D2" w:rsidRPr="005D54A8" w:rsidRDefault="00BD14D2" w:rsidP="00C452EE">
            <w:pPr>
              <w:jc w:val="center"/>
              <w:rPr>
                <w:rFonts w:cs="Calibri"/>
                <w:sz w:val="18"/>
                <w:szCs w:val="18"/>
              </w:rPr>
            </w:pPr>
            <w:r w:rsidRPr="005D54A8">
              <w:rPr>
                <w:rFonts w:cs="Calibri"/>
                <w:sz w:val="18"/>
                <w:szCs w:val="18"/>
              </w:rPr>
              <w:t>Feb 1, 2025</w:t>
            </w:r>
          </w:p>
        </w:tc>
        <w:tc>
          <w:tcPr>
            <w:tcW w:w="1102" w:type="dxa"/>
            <w:vAlign w:val="center"/>
          </w:tcPr>
          <w:p w14:paraId="6F1854A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161,732.00</w:t>
            </w:r>
          </w:p>
        </w:tc>
        <w:tc>
          <w:tcPr>
            <w:tcW w:w="1056" w:type="dxa"/>
            <w:vAlign w:val="center"/>
          </w:tcPr>
          <w:p w14:paraId="6F1854A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51.51%</w:t>
            </w:r>
          </w:p>
        </w:tc>
        <w:tc>
          <w:tcPr>
            <w:tcW w:w="1382" w:type="dxa"/>
            <w:vAlign w:val="center"/>
          </w:tcPr>
          <w:p w14:paraId="6F1854AA"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173,348.14</w:t>
            </w:r>
          </w:p>
        </w:tc>
        <w:tc>
          <w:tcPr>
            <w:tcW w:w="1136" w:type="dxa"/>
            <w:vAlign w:val="center"/>
          </w:tcPr>
          <w:p w14:paraId="6F1854AB" w14:textId="77777777" w:rsidR="00BD14D2" w:rsidRPr="005D54A8" w:rsidRDefault="00BD14D2" w:rsidP="00C452EE">
            <w:pPr>
              <w:spacing w:after="0"/>
              <w:jc w:val="center"/>
              <w:rPr>
                <w:rFonts w:cs="Calibri"/>
                <w:sz w:val="18"/>
                <w:szCs w:val="18"/>
                <w:lang w:eastAsia="en-PH"/>
              </w:rPr>
            </w:pPr>
            <w:r w:rsidRPr="005D54A8">
              <w:rPr>
                <w:rFonts w:cs="Calibri"/>
                <w:sz w:val="18"/>
                <w:szCs w:val="18"/>
              </w:rPr>
              <w:t>55.21%</w:t>
            </w:r>
          </w:p>
        </w:tc>
        <w:tc>
          <w:tcPr>
            <w:tcW w:w="5409" w:type="dxa"/>
            <w:vAlign w:val="center"/>
          </w:tcPr>
          <w:p w14:paraId="6F1854AC"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advancing exceptionally well with a full national and international team on board. The Steering Committee has been formed, and the country has also produced outputs from Component 4 of the EAS project. This strong start has resulted in drafts being in progress for all key BIOFIN deliverables: the Policy and Institutional Review (PIR), Biodiversity Expenditure Review (BER), Finance Needs Assessment (FNA), and the Biodiversity Finance Plan (BFP).</w:t>
            </w:r>
          </w:p>
        </w:tc>
      </w:tr>
      <w:tr w:rsidR="00BD14D2" w:rsidRPr="005D54A8" w14:paraId="6F1854B6" w14:textId="77777777" w:rsidTr="00C452EE">
        <w:trPr>
          <w:trHeight w:val="936"/>
          <w:jc w:val="center"/>
        </w:trPr>
        <w:tc>
          <w:tcPr>
            <w:tcW w:w="1250" w:type="dxa"/>
            <w:vAlign w:val="center"/>
          </w:tcPr>
          <w:p w14:paraId="6F1854A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Jamaica</w:t>
            </w:r>
          </w:p>
        </w:tc>
        <w:tc>
          <w:tcPr>
            <w:tcW w:w="882" w:type="dxa"/>
            <w:vAlign w:val="center"/>
          </w:tcPr>
          <w:p w14:paraId="6F1854A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B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Jan 1, 2025</w:t>
            </w:r>
          </w:p>
        </w:tc>
        <w:tc>
          <w:tcPr>
            <w:tcW w:w="1102" w:type="dxa"/>
            <w:vAlign w:val="center"/>
          </w:tcPr>
          <w:p w14:paraId="6F1854B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10,068.00</w:t>
            </w:r>
          </w:p>
        </w:tc>
        <w:tc>
          <w:tcPr>
            <w:tcW w:w="1056" w:type="dxa"/>
            <w:vAlign w:val="center"/>
          </w:tcPr>
          <w:p w14:paraId="6F1854B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3.21%</w:t>
            </w:r>
          </w:p>
        </w:tc>
        <w:tc>
          <w:tcPr>
            <w:tcW w:w="1382" w:type="dxa"/>
            <w:vAlign w:val="center"/>
          </w:tcPr>
          <w:p w14:paraId="6F1854B3" w14:textId="77777777" w:rsidR="00BD14D2" w:rsidRPr="005D54A8" w:rsidRDefault="00BD14D2" w:rsidP="00C452EE">
            <w:pPr>
              <w:spacing w:after="0"/>
              <w:jc w:val="center"/>
              <w:rPr>
                <w:rFonts w:cs="Calibri"/>
                <w:sz w:val="18"/>
                <w:szCs w:val="18"/>
                <w:lang w:eastAsia="en-PH"/>
              </w:rPr>
            </w:pPr>
            <w:r w:rsidRPr="005D54A8">
              <w:rPr>
                <w:rFonts w:cs="Calibri"/>
                <w:sz w:val="18"/>
                <w:szCs w:val="18"/>
              </w:rPr>
              <w:t>19,530.06</w:t>
            </w:r>
          </w:p>
        </w:tc>
        <w:tc>
          <w:tcPr>
            <w:tcW w:w="1136" w:type="dxa"/>
            <w:vAlign w:val="center"/>
          </w:tcPr>
          <w:p w14:paraId="6F1854B4" w14:textId="77777777" w:rsidR="00BD14D2" w:rsidRPr="005D54A8" w:rsidRDefault="00BD14D2" w:rsidP="00C452EE">
            <w:pPr>
              <w:spacing w:after="0"/>
              <w:jc w:val="center"/>
              <w:rPr>
                <w:rFonts w:cs="Calibri"/>
                <w:sz w:val="18"/>
                <w:szCs w:val="18"/>
                <w:lang w:eastAsia="en-PH"/>
              </w:rPr>
            </w:pPr>
            <w:r w:rsidRPr="005D54A8">
              <w:rPr>
                <w:rFonts w:cs="Calibri"/>
                <w:sz w:val="18"/>
                <w:szCs w:val="18"/>
              </w:rPr>
              <w:t>6.22%</w:t>
            </w:r>
          </w:p>
        </w:tc>
        <w:tc>
          <w:tcPr>
            <w:tcW w:w="5409" w:type="dxa"/>
            <w:vAlign w:val="center"/>
          </w:tcPr>
          <w:p w14:paraId="6F1854B5"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now operational, with an acting National Coordinator in place and the first National Steering Committee meeting held in late February. The procurement process for the Biodiversity Policy Specialist (to lead the PIR) is in the final scoring stage, and the Finance Specialist has been selected from a roster. The immediate focus is on completing these recruitments to officially commence the technical work.</w:t>
            </w:r>
          </w:p>
        </w:tc>
      </w:tr>
      <w:tr w:rsidR="00BD14D2" w:rsidRPr="005D54A8" w14:paraId="6F1854BF" w14:textId="77777777" w:rsidTr="00C452EE">
        <w:trPr>
          <w:trHeight w:val="1560"/>
          <w:jc w:val="center"/>
        </w:trPr>
        <w:tc>
          <w:tcPr>
            <w:tcW w:w="1250" w:type="dxa"/>
            <w:vAlign w:val="center"/>
          </w:tcPr>
          <w:p w14:paraId="6F1854B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Jordan</w:t>
            </w:r>
          </w:p>
        </w:tc>
        <w:tc>
          <w:tcPr>
            <w:tcW w:w="882" w:type="dxa"/>
            <w:vAlign w:val="center"/>
          </w:tcPr>
          <w:p w14:paraId="6F1854B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B9" w14:textId="77777777" w:rsidR="00BD14D2" w:rsidRPr="005D54A8" w:rsidRDefault="00BD14D2" w:rsidP="00C452EE">
            <w:pPr>
              <w:spacing w:after="0"/>
              <w:jc w:val="center"/>
              <w:rPr>
                <w:rFonts w:cs="Calibri"/>
                <w:sz w:val="18"/>
                <w:szCs w:val="18"/>
              </w:rPr>
            </w:pPr>
            <w:r w:rsidRPr="005D54A8">
              <w:rPr>
                <w:rFonts w:cs="Calibri"/>
                <w:sz w:val="18"/>
                <w:szCs w:val="18"/>
              </w:rPr>
              <w:t>Aug 1, 2024</w:t>
            </w:r>
          </w:p>
        </w:tc>
        <w:tc>
          <w:tcPr>
            <w:tcW w:w="1102" w:type="dxa"/>
            <w:vAlign w:val="center"/>
          </w:tcPr>
          <w:p w14:paraId="6F1854B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230,372.00</w:t>
            </w:r>
          </w:p>
        </w:tc>
        <w:tc>
          <w:tcPr>
            <w:tcW w:w="1056" w:type="dxa"/>
            <w:vAlign w:val="center"/>
          </w:tcPr>
          <w:p w14:paraId="6F1854B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73.37%</w:t>
            </w:r>
          </w:p>
        </w:tc>
        <w:tc>
          <w:tcPr>
            <w:tcW w:w="1382" w:type="dxa"/>
            <w:vAlign w:val="center"/>
          </w:tcPr>
          <w:p w14:paraId="6F1854BC" w14:textId="77777777" w:rsidR="00BD14D2" w:rsidRPr="005D54A8" w:rsidRDefault="00BD14D2" w:rsidP="00C452EE">
            <w:pPr>
              <w:spacing w:after="0"/>
              <w:jc w:val="center"/>
              <w:rPr>
                <w:rFonts w:cs="Calibri"/>
                <w:sz w:val="18"/>
                <w:szCs w:val="18"/>
                <w:lang w:eastAsia="en-PH"/>
              </w:rPr>
            </w:pPr>
            <w:r w:rsidRPr="005D54A8">
              <w:rPr>
                <w:rFonts w:cs="Calibri"/>
                <w:sz w:val="18"/>
                <w:szCs w:val="18"/>
              </w:rPr>
              <w:t>252,521.69</w:t>
            </w:r>
          </w:p>
        </w:tc>
        <w:tc>
          <w:tcPr>
            <w:tcW w:w="1136" w:type="dxa"/>
            <w:vAlign w:val="center"/>
          </w:tcPr>
          <w:p w14:paraId="6F1854BD" w14:textId="77777777" w:rsidR="00BD14D2" w:rsidRPr="005D54A8" w:rsidRDefault="00BD14D2" w:rsidP="00C452EE">
            <w:pPr>
              <w:spacing w:after="0"/>
              <w:jc w:val="center"/>
              <w:rPr>
                <w:rFonts w:cs="Calibri"/>
                <w:sz w:val="18"/>
                <w:szCs w:val="18"/>
                <w:lang w:eastAsia="en-PH"/>
              </w:rPr>
            </w:pPr>
            <w:r w:rsidRPr="005D54A8">
              <w:rPr>
                <w:rFonts w:cs="Calibri"/>
                <w:sz w:val="18"/>
                <w:szCs w:val="18"/>
              </w:rPr>
              <w:t>80.42%</w:t>
            </w:r>
          </w:p>
        </w:tc>
        <w:tc>
          <w:tcPr>
            <w:tcW w:w="5409" w:type="dxa"/>
            <w:vAlign w:val="center"/>
          </w:tcPr>
          <w:p w14:paraId="6F1854BE" w14:textId="77777777" w:rsidR="00BD14D2" w:rsidRPr="005D54A8" w:rsidRDefault="00BD14D2" w:rsidP="00C452EE">
            <w:pPr>
              <w:spacing w:after="0"/>
              <w:jc w:val="left"/>
              <w:rPr>
                <w:rFonts w:cs="Calibri"/>
                <w:sz w:val="18"/>
                <w:szCs w:val="18"/>
                <w:lang w:eastAsia="en-PH"/>
              </w:rPr>
            </w:pPr>
            <w:r w:rsidRPr="005D54A8">
              <w:rPr>
                <w:rFonts w:cs="Calibri"/>
                <w:sz w:val="18"/>
                <w:szCs w:val="18"/>
              </w:rPr>
              <w:t xml:space="preserve">The project is making excellent progress with all key experts on board and the first Steering Committee meeting convened. Drafts of the Policy and Institutional Review (PIR), Subsidies Report, and Biodiversity Expenditure Review (BER) have been reviewed and are being amended. A private sector expert is being recruited to enhance data collection, and a technical mission took place in January 2026. The country has also offered to host a regional workshop, highlighting its strong </w:t>
            </w:r>
            <w:r w:rsidRPr="005D54A8">
              <w:rPr>
                <w:rFonts w:cs="Calibri"/>
                <w:sz w:val="18"/>
                <w:szCs w:val="18"/>
              </w:rPr>
              <w:lastRenderedPageBreak/>
              <w:t>commitment.</w:t>
            </w:r>
          </w:p>
        </w:tc>
      </w:tr>
      <w:tr w:rsidR="00BD14D2" w:rsidRPr="005D54A8" w14:paraId="6F1854C8" w14:textId="77777777" w:rsidTr="00C452EE">
        <w:trPr>
          <w:trHeight w:val="1248"/>
          <w:jc w:val="center"/>
        </w:trPr>
        <w:tc>
          <w:tcPr>
            <w:tcW w:w="1250" w:type="dxa"/>
            <w:vAlign w:val="center"/>
          </w:tcPr>
          <w:p w14:paraId="6F1854C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Kenya</w:t>
            </w:r>
          </w:p>
        </w:tc>
        <w:tc>
          <w:tcPr>
            <w:tcW w:w="882" w:type="dxa"/>
            <w:vAlign w:val="center"/>
          </w:tcPr>
          <w:p w14:paraId="6F1854C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C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Nov 1, 2024</w:t>
            </w:r>
          </w:p>
        </w:tc>
        <w:tc>
          <w:tcPr>
            <w:tcW w:w="1102" w:type="dxa"/>
            <w:vAlign w:val="center"/>
          </w:tcPr>
          <w:p w14:paraId="6F1854C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157,865.00</w:t>
            </w:r>
          </w:p>
        </w:tc>
        <w:tc>
          <w:tcPr>
            <w:tcW w:w="1056" w:type="dxa"/>
            <w:vAlign w:val="center"/>
          </w:tcPr>
          <w:p w14:paraId="6F1854C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50.28%</w:t>
            </w:r>
          </w:p>
        </w:tc>
        <w:tc>
          <w:tcPr>
            <w:tcW w:w="1382" w:type="dxa"/>
            <w:vAlign w:val="center"/>
          </w:tcPr>
          <w:p w14:paraId="6F1854C5" w14:textId="77777777" w:rsidR="00BD14D2" w:rsidRPr="005D54A8" w:rsidRDefault="00BD14D2" w:rsidP="00C452EE">
            <w:pPr>
              <w:spacing w:after="0"/>
              <w:jc w:val="center"/>
              <w:rPr>
                <w:rFonts w:cs="Calibri"/>
                <w:sz w:val="18"/>
                <w:szCs w:val="18"/>
                <w:lang w:eastAsia="en-PH"/>
              </w:rPr>
            </w:pPr>
            <w:r w:rsidRPr="005D54A8">
              <w:rPr>
                <w:rFonts w:cs="Calibri"/>
                <w:sz w:val="18"/>
                <w:szCs w:val="18"/>
              </w:rPr>
              <w:t>193,801.74</w:t>
            </w:r>
          </w:p>
        </w:tc>
        <w:tc>
          <w:tcPr>
            <w:tcW w:w="1136" w:type="dxa"/>
            <w:vAlign w:val="center"/>
          </w:tcPr>
          <w:p w14:paraId="6F1854C6" w14:textId="77777777" w:rsidR="00BD14D2" w:rsidRPr="005D54A8" w:rsidRDefault="00BD14D2" w:rsidP="00C452EE">
            <w:pPr>
              <w:spacing w:after="0"/>
              <w:jc w:val="center"/>
              <w:rPr>
                <w:rFonts w:cs="Calibri"/>
                <w:sz w:val="18"/>
                <w:szCs w:val="18"/>
                <w:lang w:eastAsia="en-PH"/>
              </w:rPr>
            </w:pPr>
            <w:r w:rsidRPr="005D54A8">
              <w:rPr>
                <w:rFonts w:cs="Calibri"/>
                <w:sz w:val="18"/>
                <w:szCs w:val="18"/>
              </w:rPr>
              <w:t>61.72%</w:t>
            </w:r>
          </w:p>
        </w:tc>
        <w:tc>
          <w:tcPr>
            <w:tcW w:w="5409" w:type="dxa"/>
            <w:vAlign w:val="center"/>
          </w:tcPr>
          <w:p w14:paraId="6F1854C7"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Policy and Institutional Review (PIR) and the Subsidies Report are now in progress. However, project implementation is facing delays related to the ongoing recruitment of a Biodiversity Finance Analyst and the need to reconstitute the Project Steering Committee with the National Treasury. The management team is actively following up on these points to unblock progress and schedule the official project launch.</w:t>
            </w:r>
          </w:p>
        </w:tc>
      </w:tr>
      <w:tr w:rsidR="00BD14D2" w:rsidRPr="005D54A8" w14:paraId="6F1854D1" w14:textId="77777777" w:rsidTr="00C452EE">
        <w:trPr>
          <w:trHeight w:val="936"/>
          <w:jc w:val="center"/>
        </w:trPr>
        <w:tc>
          <w:tcPr>
            <w:tcW w:w="1250" w:type="dxa"/>
            <w:vAlign w:val="center"/>
          </w:tcPr>
          <w:p w14:paraId="6F1854C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Kiribati</w:t>
            </w:r>
          </w:p>
        </w:tc>
        <w:tc>
          <w:tcPr>
            <w:tcW w:w="882" w:type="dxa"/>
            <w:vAlign w:val="center"/>
          </w:tcPr>
          <w:p w14:paraId="6F1854C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CB" w14:textId="77777777" w:rsidR="00BD14D2" w:rsidRPr="005D54A8" w:rsidRDefault="00BD14D2" w:rsidP="00C452EE">
            <w:pPr>
              <w:spacing w:after="0"/>
              <w:jc w:val="center"/>
              <w:rPr>
                <w:rFonts w:cs="Calibri"/>
                <w:sz w:val="18"/>
                <w:szCs w:val="18"/>
              </w:rPr>
            </w:pPr>
            <w:r w:rsidRPr="005D54A8">
              <w:rPr>
                <w:rFonts w:cs="Calibri"/>
                <w:sz w:val="18"/>
                <w:szCs w:val="18"/>
              </w:rPr>
              <w:t>Jul 1, 2025</w:t>
            </w:r>
          </w:p>
        </w:tc>
        <w:tc>
          <w:tcPr>
            <w:tcW w:w="1102" w:type="dxa"/>
            <w:vAlign w:val="center"/>
          </w:tcPr>
          <w:p w14:paraId="6F1854C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137,208.77</w:t>
            </w:r>
          </w:p>
        </w:tc>
        <w:tc>
          <w:tcPr>
            <w:tcW w:w="1056" w:type="dxa"/>
            <w:vAlign w:val="center"/>
          </w:tcPr>
          <w:p w14:paraId="6F1854C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43.70%</w:t>
            </w:r>
          </w:p>
        </w:tc>
        <w:tc>
          <w:tcPr>
            <w:tcW w:w="1382" w:type="dxa"/>
            <w:vAlign w:val="center"/>
          </w:tcPr>
          <w:p w14:paraId="6F1854CE" w14:textId="77777777" w:rsidR="00BD14D2" w:rsidRPr="005D54A8" w:rsidRDefault="00BD14D2" w:rsidP="00C452EE">
            <w:pPr>
              <w:jc w:val="center"/>
              <w:rPr>
                <w:rFonts w:cs="Calibri"/>
                <w:sz w:val="18"/>
                <w:szCs w:val="18"/>
                <w:lang w:eastAsia="en-PH"/>
              </w:rPr>
            </w:pPr>
            <w:r w:rsidRPr="005D54A8">
              <w:rPr>
                <w:rFonts w:cs="Calibri"/>
                <w:sz w:val="18"/>
                <w:szCs w:val="18"/>
              </w:rPr>
              <w:t>154,114.63</w:t>
            </w:r>
          </w:p>
        </w:tc>
        <w:tc>
          <w:tcPr>
            <w:tcW w:w="1136" w:type="dxa"/>
            <w:vAlign w:val="center"/>
          </w:tcPr>
          <w:p w14:paraId="6F1854CF" w14:textId="77777777" w:rsidR="00BD14D2" w:rsidRPr="005D54A8" w:rsidRDefault="00BD14D2" w:rsidP="00C452EE">
            <w:pPr>
              <w:jc w:val="center"/>
              <w:rPr>
                <w:rFonts w:cs="Calibri"/>
                <w:sz w:val="18"/>
                <w:szCs w:val="18"/>
                <w:lang w:eastAsia="en-PH"/>
              </w:rPr>
            </w:pPr>
            <w:r w:rsidRPr="005D54A8">
              <w:rPr>
                <w:rFonts w:cs="Calibri"/>
                <w:sz w:val="18"/>
                <w:szCs w:val="18"/>
              </w:rPr>
              <w:t>49.08 %</w:t>
            </w:r>
          </w:p>
        </w:tc>
        <w:tc>
          <w:tcPr>
            <w:tcW w:w="5409" w:type="dxa"/>
            <w:vAlign w:val="center"/>
          </w:tcPr>
          <w:p w14:paraId="6F1854D0" w14:textId="77777777" w:rsidR="00BD14D2" w:rsidRPr="005D54A8" w:rsidRDefault="00BD14D2" w:rsidP="00C452EE">
            <w:pPr>
              <w:spacing w:after="0"/>
              <w:jc w:val="left"/>
              <w:rPr>
                <w:rFonts w:cs="Calibri"/>
                <w:sz w:val="18"/>
                <w:szCs w:val="18"/>
                <w:lang w:eastAsia="en-PH"/>
              </w:rPr>
            </w:pPr>
            <w:r w:rsidRPr="005D54A8">
              <w:rPr>
                <w:rFonts w:cs="Calibri"/>
                <w:sz w:val="18"/>
                <w:szCs w:val="18"/>
              </w:rPr>
              <w:t>Operating under a centralized PMU in Fiji, the project has successfully contracted the firm Grant Thornton to deliver all key technical reports (PIR, BER, FNA, and BFP). An initial introductory meeting between the firm and the Multi-Country Office has taken place, and the PMU is conducting weekly meetings with the firm to monitor progress. The project is now positioned to move swiftly into the assessment phase.</w:t>
            </w:r>
          </w:p>
        </w:tc>
      </w:tr>
      <w:tr w:rsidR="00BD14D2" w:rsidRPr="005D54A8" w14:paraId="6F1854DA" w14:textId="77777777" w:rsidTr="00C452EE">
        <w:trPr>
          <w:trHeight w:val="1248"/>
          <w:jc w:val="center"/>
        </w:trPr>
        <w:tc>
          <w:tcPr>
            <w:tcW w:w="1250" w:type="dxa"/>
            <w:vAlign w:val="center"/>
          </w:tcPr>
          <w:p w14:paraId="6F1854D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Lao PDR</w:t>
            </w:r>
          </w:p>
        </w:tc>
        <w:tc>
          <w:tcPr>
            <w:tcW w:w="882" w:type="dxa"/>
            <w:vAlign w:val="center"/>
          </w:tcPr>
          <w:p w14:paraId="6F1854D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D4" w14:textId="77777777" w:rsidR="00BD14D2" w:rsidRPr="005D54A8" w:rsidRDefault="00BD14D2" w:rsidP="00C452EE">
            <w:pPr>
              <w:spacing w:after="0"/>
              <w:jc w:val="center"/>
              <w:rPr>
                <w:rFonts w:cs="Calibri"/>
                <w:sz w:val="18"/>
                <w:szCs w:val="18"/>
              </w:rPr>
            </w:pPr>
            <w:r w:rsidRPr="005D54A8">
              <w:rPr>
                <w:rFonts w:cs="Calibri"/>
                <w:sz w:val="18"/>
                <w:szCs w:val="18"/>
              </w:rPr>
              <w:t>Oct 1, 2024</w:t>
            </w:r>
          </w:p>
        </w:tc>
        <w:tc>
          <w:tcPr>
            <w:tcW w:w="1102" w:type="dxa"/>
            <w:vAlign w:val="center"/>
          </w:tcPr>
          <w:p w14:paraId="6F1854D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183,503.00</w:t>
            </w:r>
          </w:p>
        </w:tc>
        <w:tc>
          <w:tcPr>
            <w:tcW w:w="1056" w:type="dxa"/>
            <w:vAlign w:val="center"/>
          </w:tcPr>
          <w:p w14:paraId="6F1854D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58.44%</w:t>
            </w:r>
          </w:p>
        </w:tc>
        <w:tc>
          <w:tcPr>
            <w:tcW w:w="1382" w:type="dxa"/>
            <w:vAlign w:val="center"/>
          </w:tcPr>
          <w:p w14:paraId="6F1854D7" w14:textId="77777777" w:rsidR="00BD14D2" w:rsidRPr="005D54A8" w:rsidRDefault="00BD14D2" w:rsidP="00C452EE">
            <w:pPr>
              <w:jc w:val="center"/>
              <w:rPr>
                <w:rFonts w:cs="Calibri"/>
                <w:sz w:val="18"/>
                <w:szCs w:val="18"/>
                <w:lang w:eastAsia="en-PH"/>
              </w:rPr>
            </w:pPr>
            <w:r w:rsidRPr="005D54A8">
              <w:rPr>
                <w:rFonts w:cs="Calibri"/>
                <w:sz w:val="18"/>
                <w:szCs w:val="18"/>
              </w:rPr>
              <w:t>198,043.24</w:t>
            </w:r>
          </w:p>
        </w:tc>
        <w:tc>
          <w:tcPr>
            <w:tcW w:w="1136" w:type="dxa"/>
            <w:vAlign w:val="center"/>
          </w:tcPr>
          <w:p w14:paraId="6F1854D8" w14:textId="77777777" w:rsidR="00BD14D2" w:rsidRPr="005D54A8" w:rsidRDefault="00BD14D2" w:rsidP="00C452EE">
            <w:pPr>
              <w:jc w:val="center"/>
              <w:rPr>
                <w:rFonts w:cs="Calibri"/>
                <w:sz w:val="18"/>
                <w:szCs w:val="18"/>
                <w:lang w:eastAsia="en-PH"/>
              </w:rPr>
            </w:pPr>
            <w:r w:rsidRPr="005D54A8">
              <w:rPr>
                <w:rFonts w:cs="Calibri"/>
                <w:sz w:val="18"/>
                <w:szCs w:val="18"/>
              </w:rPr>
              <w:t>63.07%</w:t>
            </w:r>
          </w:p>
        </w:tc>
        <w:tc>
          <w:tcPr>
            <w:tcW w:w="5409" w:type="dxa"/>
            <w:vAlign w:val="center"/>
          </w:tcPr>
          <w:p w14:paraId="6F1854D9"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achieved significant milestones, having completed the Policy and Institutional Review (PIR) and the Subsidies Report, with the latter needing further validation. Furthermore, the Biodiversity Expenditure Review (BER) and Finance Needs Assessment (FNA) are in progress with drafts available for technical review. The project is on a strong trajectory to complete its remaining assessments.</w:t>
            </w:r>
          </w:p>
        </w:tc>
      </w:tr>
      <w:tr w:rsidR="00BD14D2" w:rsidRPr="005D54A8" w14:paraId="6F1854E3" w14:textId="77777777" w:rsidTr="00C452EE">
        <w:trPr>
          <w:trHeight w:val="1248"/>
          <w:jc w:val="center"/>
        </w:trPr>
        <w:tc>
          <w:tcPr>
            <w:tcW w:w="1250" w:type="dxa"/>
            <w:vAlign w:val="center"/>
          </w:tcPr>
          <w:p w14:paraId="6F1854D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Lesotho</w:t>
            </w:r>
          </w:p>
        </w:tc>
        <w:tc>
          <w:tcPr>
            <w:tcW w:w="882" w:type="dxa"/>
            <w:vAlign w:val="center"/>
          </w:tcPr>
          <w:p w14:paraId="6F1854D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D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Jun 10, 2025</w:t>
            </w:r>
          </w:p>
        </w:tc>
        <w:tc>
          <w:tcPr>
            <w:tcW w:w="1102" w:type="dxa"/>
            <w:vAlign w:val="center"/>
          </w:tcPr>
          <w:p w14:paraId="6F1854D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126,823.00</w:t>
            </w:r>
          </w:p>
        </w:tc>
        <w:tc>
          <w:tcPr>
            <w:tcW w:w="1056" w:type="dxa"/>
            <w:vAlign w:val="center"/>
          </w:tcPr>
          <w:p w14:paraId="6F1854D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40.39%</w:t>
            </w:r>
          </w:p>
        </w:tc>
        <w:tc>
          <w:tcPr>
            <w:tcW w:w="1382" w:type="dxa"/>
            <w:vAlign w:val="center"/>
          </w:tcPr>
          <w:p w14:paraId="6F1854E0" w14:textId="77777777" w:rsidR="00BD14D2" w:rsidRPr="005D54A8" w:rsidRDefault="00BD14D2" w:rsidP="00C452EE">
            <w:pPr>
              <w:jc w:val="center"/>
              <w:rPr>
                <w:rFonts w:cs="Calibri"/>
                <w:sz w:val="18"/>
                <w:szCs w:val="18"/>
                <w:lang w:eastAsia="en-PH"/>
              </w:rPr>
            </w:pPr>
            <w:r w:rsidRPr="005D54A8">
              <w:rPr>
                <w:rFonts w:cs="Calibri"/>
                <w:sz w:val="18"/>
                <w:szCs w:val="18"/>
              </w:rPr>
              <w:t>158,299.27</w:t>
            </w:r>
          </w:p>
        </w:tc>
        <w:tc>
          <w:tcPr>
            <w:tcW w:w="1136" w:type="dxa"/>
            <w:vAlign w:val="center"/>
          </w:tcPr>
          <w:p w14:paraId="6F1854E1" w14:textId="77777777" w:rsidR="00BD14D2" w:rsidRPr="005D54A8" w:rsidRDefault="00BD14D2" w:rsidP="00C452EE">
            <w:pPr>
              <w:jc w:val="center"/>
              <w:rPr>
                <w:rFonts w:cs="Calibri"/>
                <w:sz w:val="18"/>
                <w:szCs w:val="18"/>
                <w:lang w:eastAsia="en-PH"/>
              </w:rPr>
            </w:pPr>
            <w:r w:rsidRPr="005D54A8">
              <w:rPr>
                <w:rFonts w:cs="Calibri"/>
                <w:sz w:val="18"/>
                <w:szCs w:val="18"/>
              </w:rPr>
              <w:t>50.41%</w:t>
            </w:r>
          </w:p>
        </w:tc>
        <w:tc>
          <w:tcPr>
            <w:tcW w:w="5409" w:type="dxa"/>
            <w:vAlign w:val="center"/>
          </w:tcPr>
          <w:p w14:paraId="6F1854E2" w14:textId="77777777" w:rsidR="00BD14D2" w:rsidRPr="005D54A8" w:rsidRDefault="00BD14D2" w:rsidP="00C452EE">
            <w:pPr>
              <w:spacing w:after="0"/>
              <w:jc w:val="left"/>
              <w:rPr>
                <w:rFonts w:cs="Calibri"/>
                <w:sz w:val="18"/>
                <w:szCs w:val="18"/>
                <w:lang w:eastAsia="en-PH"/>
              </w:rPr>
            </w:pPr>
            <w:r w:rsidRPr="005D54A8">
              <w:rPr>
                <w:rFonts w:cs="Calibri"/>
                <w:sz w:val="18"/>
                <w:szCs w:val="18"/>
              </w:rPr>
              <w:t>Following the official launch and stakeholder training in December 2025, the project is advancing its technical work. A first draft of the Policy and Institutional Review (PIR) has been presented to the Technical Working Group, and work on the Subsidies Report and the Biodiversity Expenditure Review (BER) is in progress, with the team currently preparing data collection tools and refining the methodology for the latter.</w:t>
            </w:r>
          </w:p>
        </w:tc>
      </w:tr>
      <w:tr w:rsidR="00BD14D2" w:rsidRPr="005D54A8" w14:paraId="6F1854EC" w14:textId="77777777" w:rsidTr="00C452EE">
        <w:trPr>
          <w:trHeight w:val="1248"/>
          <w:jc w:val="center"/>
        </w:trPr>
        <w:tc>
          <w:tcPr>
            <w:tcW w:w="1250" w:type="dxa"/>
            <w:vAlign w:val="center"/>
          </w:tcPr>
          <w:p w14:paraId="6F1854E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Liberia</w:t>
            </w:r>
          </w:p>
        </w:tc>
        <w:tc>
          <w:tcPr>
            <w:tcW w:w="882" w:type="dxa"/>
            <w:vAlign w:val="center"/>
          </w:tcPr>
          <w:p w14:paraId="6F1854E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E6"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Dec 30, 2024</w:t>
            </w:r>
          </w:p>
        </w:tc>
        <w:tc>
          <w:tcPr>
            <w:tcW w:w="1102" w:type="dxa"/>
            <w:vAlign w:val="center"/>
          </w:tcPr>
          <w:p w14:paraId="6F1854E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119,863.00</w:t>
            </w:r>
          </w:p>
        </w:tc>
        <w:tc>
          <w:tcPr>
            <w:tcW w:w="1056" w:type="dxa"/>
            <w:vAlign w:val="center"/>
          </w:tcPr>
          <w:p w14:paraId="6F1854E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38.17%</w:t>
            </w:r>
          </w:p>
        </w:tc>
        <w:tc>
          <w:tcPr>
            <w:tcW w:w="1382" w:type="dxa"/>
            <w:vAlign w:val="center"/>
          </w:tcPr>
          <w:p w14:paraId="6F1854E9" w14:textId="77777777" w:rsidR="00BD14D2" w:rsidRPr="005D54A8" w:rsidRDefault="00BD14D2" w:rsidP="00C452EE">
            <w:pPr>
              <w:jc w:val="center"/>
              <w:rPr>
                <w:rFonts w:cs="Calibri"/>
                <w:sz w:val="18"/>
                <w:szCs w:val="18"/>
                <w:lang w:eastAsia="en-PH"/>
              </w:rPr>
            </w:pPr>
            <w:r w:rsidRPr="005D54A8">
              <w:rPr>
                <w:rFonts w:cs="Calibri"/>
                <w:sz w:val="18"/>
                <w:szCs w:val="18"/>
              </w:rPr>
              <w:t>182,810.67</w:t>
            </w:r>
          </w:p>
        </w:tc>
        <w:tc>
          <w:tcPr>
            <w:tcW w:w="1136" w:type="dxa"/>
            <w:vAlign w:val="center"/>
          </w:tcPr>
          <w:p w14:paraId="6F1854EA" w14:textId="77777777" w:rsidR="00BD14D2" w:rsidRPr="005D54A8" w:rsidRDefault="00BD14D2" w:rsidP="00C452EE">
            <w:pPr>
              <w:jc w:val="center"/>
              <w:rPr>
                <w:rFonts w:cs="Calibri"/>
                <w:sz w:val="18"/>
                <w:szCs w:val="18"/>
                <w:lang w:eastAsia="en-PH"/>
              </w:rPr>
            </w:pPr>
            <w:r w:rsidRPr="005D54A8">
              <w:rPr>
                <w:rFonts w:cs="Calibri"/>
                <w:sz w:val="18"/>
                <w:szCs w:val="18"/>
              </w:rPr>
              <w:t>58.22%</w:t>
            </w:r>
          </w:p>
        </w:tc>
        <w:tc>
          <w:tcPr>
            <w:tcW w:w="5409" w:type="dxa"/>
            <w:vAlign w:val="center"/>
          </w:tcPr>
          <w:p w14:paraId="6F1854EB" w14:textId="77777777" w:rsidR="00BD14D2" w:rsidRPr="005D54A8" w:rsidRDefault="00BD14D2" w:rsidP="00C452EE">
            <w:pPr>
              <w:spacing w:after="0"/>
              <w:jc w:val="left"/>
              <w:rPr>
                <w:rFonts w:cs="Calibri"/>
                <w:sz w:val="18"/>
                <w:szCs w:val="18"/>
                <w:lang w:eastAsia="en-PH"/>
              </w:rPr>
            </w:pPr>
            <w:r w:rsidRPr="005D54A8">
              <w:rPr>
                <w:rFonts w:cs="Calibri"/>
                <w:sz w:val="18"/>
                <w:szCs w:val="18"/>
              </w:rPr>
              <w:t>Substantial progress has been achieved, with the completion and validation of the Policy and Institutional Review (PIR). The Subsidies Study and the Biodiversity Expenditure Review (BER) are also finalized and have been reviewed. The Finance Needs Assessment (FNA) is now in progress with a draft under review. The project benefits from strong day-to-day support from technical focal points across government and utilizes an existing steering committee, which has enabled efficient advancement.</w:t>
            </w:r>
          </w:p>
        </w:tc>
      </w:tr>
      <w:tr w:rsidR="00BD14D2" w:rsidRPr="005D54A8" w14:paraId="6F1854F5" w14:textId="77777777" w:rsidTr="00C452EE">
        <w:trPr>
          <w:trHeight w:val="1560"/>
          <w:jc w:val="center"/>
        </w:trPr>
        <w:tc>
          <w:tcPr>
            <w:tcW w:w="1250" w:type="dxa"/>
            <w:vAlign w:val="center"/>
          </w:tcPr>
          <w:p w14:paraId="6F1854ED"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Libya</w:t>
            </w:r>
          </w:p>
        </w:tc>
        <w:tc>
          <w:tcPr>
            <w:tcW w:w="882" w:type="dxa"/>
            <w:vAlign w:val="center"/>
          </w:tcPr>
          <w:p w14:paraId="6F1854E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EF" w14:textId="77777777" w:rsidR="00BD14D2" w:rsidRPr="005D54A8" w:rsidRDefault="00BD14D2" w:rsidP="00C452EE">
            <w:pPr>
              <w:spacing w:after="0"/>
              <w:jc w:val="center"/>
              <w:rPr>
                <w:rFonts w:cs="Calibri"/>
                <w:sz w:val="18"/>
                <w:szCs w:val="18"/>
              </w:rPr>
            </w:pPr>
            <w:r w:rsidRPr="005D54A8">
              <w:rPr>
                <w:rFonts w:cs="Calibri"/>
                <w:sz w:val="18"/>
                <w:szCs w:val="18"/>
              </w:rPr>
              <w:t>Jan 5, 2025</w:t>
            </w:r>
          </w:p>
        </w:tc>
        <w:tc>
          <w:tcPr>
            <w:tcW w:w="1102" w:type="dxa"/>
            <w:vAlign w:val="center"/>
          </w:tcPr>
          <w:p w14:paraId="6F1854F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76,325.00</w:t>
            </w:r>
          </w:p>
        </w:tc>
        <w:tc>
          <w:tcPr>
            <w:tcW w:w="1056" w:type="dxa"/>
            <w:vAlign w:val="center"/>
          </w:tcPr>
          <w:p w14:paraId="6F1854F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24.31%</w:t>
            </w:r>
          </w:p>
        </w:tc>
        <w:tc>
          <w:tcPr>
            <w:tcW w:w="1382" w:type="dxa"/>
            <w:vAlign w:val="center"/>
          </w:tcPr>
          <w:p w14:paraId="6F1854F2" w14:textId="77777777" w:rsidR="00BD14D2" w:rsidRPr="005D54A8" w:rsidRDefault="00BD14D2" w:rsidP="00C452EE">
            <w:pPr>
              <w:spacing w:after="0"/>
              <w:jc w:val="center"/>
              <w:rPr>
                <w:rFonts w:cs="Calibri"/>
                <w:sz w:val="18"/>
                <w:szCs w:val="18"/>
                <w:lang w:eastAsia="en-PH"/>
              </w:rPr>
            </w:pPr>
            <w:r w:rsidRPr="005D54A8">
              <w:rPr>
                <w:rFonts w:cs="Calibri"/>
                <w:sz w:val="18"/>
                <w:szCs w:val="18"/>
              </w:rPr>
              <w:t>96,376.42</w:t>
            </w:r>
          </w:p>
        </w:tc>
        <w:tc>
          <w:tcPr>
            <w:tcW w:w="1136" w:type="dxa"/>
            <w:vAlign w:val="center"/>
          </w:tcPr>
          <w:p w14:paraId="6F1854F3" w14:textId="77777777" w:rsidR="00BD14D2" w:rsidRPr="005D54A8" w:rsidRDefault="00BD14D2" w:rsidP="00C452EE">
            <w:pPr>
              <w:spacing w:after="0"/>
              <w:jc w:val="center"/>
              <w:rPr>
                <w:rFonts w:cs="Calibri"/>
                <w:sz w:val="18"/>
                <w:szCs w:val="18"/>
                <w:lang w:eastAsia="en-PH"/>
              </w:rPr>
            </w:pPr>
            <w:r w:rsidRPr="005D54A8">
              <w:rPr>
                <w:rFonts w:cs="Calibri"/>
                <w:sz w:val="18"/>
                <w:szCs w:val="18"/>
              </w:rPr>
              <w:t>30.69%</w:t>
            </w:r>
          </w:p>
        </w:tc>
        <w:tc>
          <w:tcPr>
            <w:tcW w:w="5409" w:type="dxa"/>
            <w:vAlign w:val="center"/>
          </w:tcPr>
          <w:p w14:paraId="6F1854F4"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partially in place with the Project Coordinator, Project Support Associate, and Environmental Policy Specialist on board. A draft of the Policy and Institutional Review (PIR) and Subsidies report is currently under review. A key pending action is the final selection of a finance expert to prepare the BER and FNA. Management is also focused on formally establishing the Steering Committee and holding an inception event to engage stakeholders.</w:t>
            </w:r>
          </w:p>
        </w:tc>
      </w:tr>
      <w:tr w:rsidR="00BD14D2" w:rsidRPr="005D54A8" w14:paraId="6F1854FE" w14:textId="77777777" w:rsidTr="00C452EE">
        <w:trPr>
          <w:trHeight w:val="1248"/>
          <w:jc w:val="center"/>
        </w:trPr>
        <w:tc>
          <w:tcPr>
            <w:tcW w:w="1250" w:type="dxa"/>
            <w:vAlign w:val="center"/>
          </w:tcPr>
          <w:p w14:paraId="6F1854F6"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Maldives</w:t>
            </w:r>
          </w:p>
        </w:tc>
        <w:tc>
          <w:tcPr>
            <w:tcW w:w="882" w:type="dxa"/>
            <w:vAlign w:val="center"/>
          </w:tcPr>
          <w:p w14:paraId="6F1854F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4F8" w14:textId="77777777" w:rsidR="00BD14D2" w:rsidRPr="005D54A8" w:rsidRDefault="00BD14D2" w:rsidP="00C452EE">
            <w:pPr>
              <w:spacing w:after="0"/>
              <w:jc w:val="center"/>
              <w:rPr>
                <w:rFonts w:cs="Calibri"/>
                <w:sz w:val="18"/>
                <w:szCs w:val="18"/>
              </w:rPr>
            </w:pPr>
          </w:p>
        </w:tc>
        <w:tc>
          <w:tcPr>
            <w:tcW w:w="1102" w:type="dxa"/>
            <w:vAlign w:val="center"/>
          </w:tcPr>
          <w:p w14:paraId="6F1854F9" w14:textId="77777777" w:rsidR="00BD14D2" w:rsidRPr="005D54A8" w:rsidRDefault="00BD14D2" w:rsidP="00C452EE">
            <w:pPr>
              <w:spacing w:after="0"/>
              <w:jc w:val="center"/>
              <w:rPr>
                <w:rFonts w:cs="Calibri"/>
                <w:sz w:val="18"/>
                <w:szCs w:val="18"/>
                <w:lang w:eastAsia="en-PH"/>
              </w:rPr>
            </w:pPr>
          </w:p>
        </w:tc>
        <w:tc>
          <w:tcPr>
            <w:tcW w:w="1056" w:type="dxa"/>
            <w:vAlign w:val="center"/>
          </w:tcPr>
          <w:p w14:paraId="6F1854F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0%</w:t>
            </w:r>
          </w:p>
        </w:tc>
        <w:tc>
          <w:tcPr>
            <w:tcW w:w="1382" w:type="dxa"/>
            <w:vAlign w:val="center"/>
          </w:tcPr>
          <w:p w14:paraId="6F1854FB" w14:textId="77777777" w:rsidR="00BD14D2" w:rsidRPr="005D54A8" w:rsidRDefault="00BD14D2" w:rsidP="00C452EE">
            <w:pPr>
              <w:spacing w:after="0"/>
              <w:jc w:val="center"/>
              <w:rPr>
                <w:rFonts w:cs="Calibri"/>
                <w:sz w:val="18"/>
                <w:szCs w:val="18"/>
                <w:lang w:eastAsia="en-PH"/>
              </w:rPr>
            </w:pPr>
          </w:p>
        </w:tc>
        <w:tc>
          <w:tcPr>
            <w:tcW w:w="1136" w:type="dxa"/>
            <w:vAlign w:val="center"/>
          </w:tcPr>
          <w:p w14:paraId="6F1854FC" w14:textId="77777777" w:rsidR="00BD14D2" w:rsidRPr="005D54A8" w:rsidRDefault="00BD14D2" w:rsidP="00C452EE">
            <w:pPr>
              <w:spacing w:after="0"/>
              <w:jc w:val="center"/>
              <w:rPr>
                <w:rFonts w:cs="Calibri"/>
                <w:sz w:val="18"/>
                <w:szCs w:val="18"/>
                <w:lang w:eastAsia="en-PH"/>
              </w:rPr>
            </w:pPr>
            <w:r w:rsidRPr="005D54A8">
              <w:rPr>
                <w:rFonts w:cs="Calibri"/>
                <w:sz w:val="18"/>
                <w:szCs w:val="18"/>
              </w:rPr>
              <w:t>0%</w:t>
            </w:r>
          </w:p>
        </w:tc>
        <w:tc>
          <w:tcPr>
            <w:tcW w:w="5409" w:type="dxa"/>
            <w:vAlign w:val="center"/>
          </w:tcPr>
          <w:p w14:paraId="6F1854FD" w14:textId="77777777" w:rsidR="00BD14D2" w:rsidRPr="005D54A8" w:rsidRDefault="00BD14D2" w:rsidP="00C452EE">
            <w:pPr>
              <w:spacing w:after="0"/>
              <w:jc w:val="left"/>
              <w:rPr>
                <w:rFonts w:cs="Calibri"/>
                <w:sz w:val="18"/>
                <w:szCs w:val="18"/>
                <w:lang w:eastAsia="en-PH"/>
              </w:rPr>
            </w:pPr>
            <w:r w:rsidRPr="005D54A8">
              <w:rPr>
                <w:rFonts w:cs="Calibri"/>
                <w:sz w:val="18"/>
                <w:szCs w:val="18"/>
              </w:rPr>
              <w:t>MoCCEE is prioritizing completion of the NBSAP before advancing the Biodiversity Finance Plan (BFP). Further consultations with the Ministry will follow in order to finalize a workplan for GBFP project.</w:t>
            </w:r>
          </w:p>
        </w:tc>
      </w:tr>
      <w:tr w:rsidR="00BD14D2" w:rsidRPr="005D54A8" w14:paraId="6F185507" w14:textId="77777777" w:rsidTr="00C452EE">
        <w:trPr>
          <w:trHeight w:val="1248"/>
          <w:jc w:val="center"/>
        </w:trPr>
        <w:tc>
          <w:tcPr>
            <w:tcW w:w="1250" w:type="dxa"/>
            <w:vAlign w:val="center"/>
          </w:tcPr>
          <w:p w14:paraId="6F1854FF"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Mali</w:t>
            </w:r>
          </w:p>
        </w:tc>
        <w:tc>
          <w:tcPr>
            <w:tcW w:w="882" w:type="dxa"/>
            <w:vAlign w:val="center"/>
          </w:tcPr>
          <w:p w14:paraId="6F18550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01"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Jul 11, 2025</w:t>
            </w:r>
          </w:p>
        </w:tc>
        <w:tc>
          <w:tcPr>
            <w:tcW w:w="1102" w:type="dxa"/>
            <w:vAlign w:val="center"/>
          </w:tcPr>
          <w:p w14:paraId="6F18550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45,087.00</w:t>
            </w:r>
          </w:p>
        </w:tc>
        <w:tc>
          <w:tcPr>
            <w:tcW w:w="1056" w:type="dxa"/>
            <w:vAlign w:val="center"/>
          </w:tcPr>
          <w:p w14:paraId="6F18550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14.36%</w:t>
            </w:r>
          </w:p>
        </w:tc>
        <w:tc>
          <w:tcPr>
            <w:tcW w:w="1382" w:type="dxa"/>
            <w:vAlign w:val="center"/>
          </w:tcPr>
          <w:p w14:paraId="6F185504" w14:textId="77777777" w:rsidR="00BD14D2" w:rsidRPr="005D54A8" w:rsidRDefault="00BD14D2" w:rsidP="00C452EE">
            <w:pPr>
              <w:spacing w:after="0"/>
              <w:jc w:val="center"/>
              <w:rPr>
                <w:rFonts w:cs="Calibri"/>
                <w:sz w:val="18"/>
                <w:szCs w:val="18"/>
                <w:lang w:eastAsia="en-PH"/>
              </w:rPr>
            </w:pPr>
            <w:r w:rsidRPr="005D54A8">
              <w:rPr>
                <w:rFonts w:cs="Calibri"/>
                <w:sz w:val="18"/>
                <w:szCs w:val="18"/>
              </w:rPr>
              <w:t>45,087.32</w:t>
            </w:r>
          </w:p>
        </w:tc>
        <w:tc>
          <w:tcPr>
            <w:tcW w:w="1136" w:type="dxa"/>
            <w:vAlign w:val="center"/>
          </w:tcPr>
          <w:p w14:paraId="6F185505"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14.36%</w:t>
            </w:r>
          </w:p>
        </w:tc>
        <w:tc>
          <w:tcPr>
            <w:tcW w:w="5409" w:type="dxa"/>
            <w:vAlign w:val="center"/>
          </w:tcPr>
          <w:p w14:paraId="6F185506" w14:textId="77777777" w:rsidR="00BD14D2" w:rsidRPr="005D54A8" w:rsidRDefault="00BD14D2" w:rsidP="00C452EE">
            <w:pPr>
              <w:spacing w:after="0"/>
              <w:jc w:val="left"/>
              <w:rPr>
                <w:rFonts w:cs="Calibri"/>
                <w:sz w:val="18"/>
                <w:szCs w:val="18"/>
                <w:lang w:eastAsia="en-PH"/>
              </w:rPr>
            </w:pPr>
            <w:r w:rsidRPr="005D54A8">
              <w:rPr>
                <w:rFonts w:cs="Calibri"/>
                <w:sz w:val="18"/>
                <w:szCs w:val="18"/>
              </w:rPr>
              <w:t>Project activities are currently facing significant challenges. While Terms of Reference for key project staff have been developed and drafts of the Policy and Institutional Review (PIR) and Subsidies Report are in progress, the recruitment process has been suspended by the DRR pending formal engagement with the Ministry of Finance. The immediate priority is to secure this engagement to allow recruitments to proceed.</w:t>
            </w:r>
          </w:p>
        </w:tc>
      </w:tr>
      <w:tr w:rsidR="00BD14D2" w:rsidRPr="005D54A8" w14:paraId="6F185510" w14:textId="77777777" w:rsidTr="00C452EE">
        <w:trPr>
          <w:trHeight w:val="1248"/>
          <w:jc w:val="center"/>
        </w:trPr>
        <w:tc>
          <w:tcPr>
            <w:tcW w:w="1250" w:type="dxa"/>
            <w:vAlign w:val="center"/>
          </w:tcPr>
          <w:p w14:paraId="6F18550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Marshall Islands</w:t>
            </w:r>
          </w:p>
        </w:tc>
        <w:tc>
          <w:tcPr>
            <w:tcW w:w="882" w:type="dxa"/>
            <w:vAlign w:val="center"/>
          </w:tcPr>
          <w:p w14:paraId="6F18550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0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50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109,897.30</w:t>
            </w:r>
          </w:p>
        </w:tc>
        <w:tc>
          <w:tcPr>
            <w:tcW w:w="1056" w:type="dxa"/>
            <w:vAlign w:val="center"/>
          </w:tcPr>
          <w:p w14:paraId="6F18550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35.00%</w:t>
            </w:r>
          </w:p>
        </w:tc>
        <w:tc>
          <w:tcPr>
            <w:tcW w:w="1382" w:type="dxa"/>
            <w:vAlign w:val="center"/>
          </w:tcPr>
          <w:p w14:paraId="6F18550D" w14:textId="77777777" w:rsidR="00BD14D2" w:rsidRPr="005D54A8" w:rsidRDefault="00BD14D2" w:rsidP="00C452EE">
            <w:pPr>
              <w:jc w:val="center"/>
              <w:rPr>
                <w:rFonts w:cs="Calibri"/>
                <w:sz w:val="18"/>
                <w:szCs w:val="18"/>
                <w:lang w:eastAsia="en-PH"/>
              </w:rPr>
            </w:pPr>
            <w:r w:rsidRPr="005D54A8">
              <w:rPr>
                <w:rFonts w:cs="Calibri"/>
                <w:sz w:val="18"/>
                <w:szCs w:val="18"/>
              </w:rPr>
              <w:t>114,643.37</w:t>
            </w:r>
          </w:p>
        </w:tc>
        <w:tc>
          <w:tcPr>
            <w:tcW w:w="1136" w:type="dxa"/>
            <w:vAlign w:val="center"/>
          </w:tcPr>
          <w:p w14:paraId="6F18550E" w14:textId="77777777" w:rsidR="00BD14D2" w:rsidRPr="005D54A8" w:rsidRDefault="00BD14D2" w:rsidP="00C452EE">
            <w:pPr>
              <w:jc w:val="center"/>
              <w:rPr>
                <w:rFonts w:cs="Calibri"/>
                <w:sz w:val="18"/>
                <w:szCs w:val="18"/>
                <w:lang w:eastAsia="en-PH"/>
              </w:rPr>
            </w:pPr>
            <w:r w:rsidRPr="005D54A8">
              <w:rPr>
                <w:rFonts w:cs="Calibri"/>
                <w:sz w:val="18"/>
                <w:szCs w:val="18"/>
              </w:rPr>
              <w:t>36.51%</w:t>
            </w:r>
          </w:p>
        </w:tc>
        <w:tc>
          <w:tcPr>
            <w:tcW w:w="5409" w:type="dxa"/>
            <w:vAlign w:val="center"/>
          </w:tcPr>
          <w:p w14:paraId="6F18550F"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through a centralized PMU in Fiji, the project has successfully contracted the firm Setin to deliver the Policy and Institutional Review (PIR), Subsidies Report, and other key assessments. Initial introductory meetings between the firm and the MCO have taken place, and the PMU is conducting weekly meetings to track progress as the project moves into the implementation phase.</w:t>
            </w:r>
          </w:p>
        </w:tc>
      </w:tr>
      <w:tr w:rsidR="00BD14D2" w:rsidRPr="005D54A8" w14:paraId="6F185519" w14:textId="77777777" w:rsidTr="00C452EE">
        <w:trPr>
          <w:trHeight w:val="1560"/>
          <w:jc w:val="center"/>
        </w:trPr>
        <w:tc>
          <w:tcPr>
            <w:tcW w:w="1250" w:type="dxa"/>
            <w:vAlign w:val="center"/>
          </w:tcPr>
          <w:p w14:paraId="6F18551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Mauritania</w:t>
            </w:r>
          </w:p>
        </w:tc>
        <w:tc>
          <w:tcPr>
            <w:tcW w:w="882" w:type="dxa"/>
            <w:vAlign w:val="center"/>
          </w:tcPr>
          <w:p w14:paraId="6F18551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13" w14:textId="77777777" w:rsidR="00BD14D2" w:rsidRPr="005D54A8" w:rsidRDefault="00BD14D2" w:rsidP="00C452EE">
            <w:pPr>
              <w:jc w:val="center"/>
              <w:rPr>
                <w:rFonts w:cs="Calibri"/>
                <w:sz w:val="18"/>
                <w:szCs w:val="18"/>
              </w:rPr>
            </w:pPr>
            <w:r w:rsidRPr="005D54A8">
              <w:rPr>
                <w:rFonts w:cs="Calibri"/>
                <w:sz w:val="18"/>
                <w:szCs w:val="18"/>
              </w:rPr>
              <w:t>Nov 1, 2024</w:t>
            </w:r>
          </w:p>
        </w:tc>
        <w:tc>
          <w:tcPr>
            <w:tcW w:w="1102" w:type="dxa"/>
            <w:vAlign w:val="center"/>
          </w:tcPr>
          <w:p w14:paraId="6F18551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12,277.00</w:t>
            </w:r>
          </w:p>
        </w:tc>
        <w:tc>
          <w:tcPr>
            <w:tcW w:w="1056" w:type="dxa"/>
            <w:vAlign w:val="center"/>
          </w:tcPr>
          <w:p w14:paraId="6F18551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3.91%</w:t>
            </w:r>
          </w:p>
        </w:tc>
        <w:tc>
          <w:tcPr>
            <w:tcW w:w="1382" w:type="dxa"/>
            <w:vAlign w:val="center"/>
          </w:tcPr>
          <w:p w14:paraId="6F185516"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122,005.52</w:t>
            </w:r>
          </w:p>
        </w:tc>
        <w:tc>
          <w:tcPr>
            <w:tcW w:w="1136" w:type="dxa"/>
            <w:vAlign w:val="center"/>
          </w:tcPr>
          <w:p w14:paraId="6F185517" w14:textId="77777777" w:rsidR="00BD14D2" w:rsidRPr="005D54A8" w:rsidRDefault="00BD14D2" w:rsidP="00C452EE">
            <w:pPr>
              <w:spacing w:after="0"/>
              <w:jc w:val="center"/>
              <w:rPr>
                <w:rFonts w:cs="Calibri"/>
                <w:sz w:val="18"/>
                <w:szCs w:val="18"/>
                <w:lang w:eastAsia="en-PH"/>
              </w:rPr>
            </w:pPr>
            <w:r w:rsidRPr="005D54A8">
              <w:rPr>
                <w:rFonts w:cs="Calibri"/>
                <w:sz w:val="18"/>
                <w:szCs w:val="18"/>
              </w:rPr>
              <w:t>38.86%</w:t>
            </w:r>
          </w:p>
        </w:tc>
        <w:tc>
          <w:tcPr>
            <w:tcW w:w="5409" w:type="dxa"/>
            <w:vAlign w:val="center"/>
          </w:tcPr>
          <w:p w14:paraId="6F185518"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faced challenges in recruiting individual consultants, and to overcome this, an international consultancy firm has been recruited to deliver the Biodiversity Expenditure Review (BER) and Finance Needs Assessment (FNA). Meanwhile, the Policy and Institutional Review (PIR) and Subsidies Report are in progress. An acting National Coordinator is in place, and the team is working to strengthen government engagement to address administrative delays and formalize a steering committee.</w:t>
            </w:r>
          </w:p>
        </w:tc>
      </w:tr>
      <w:tr w:rsidR="00BD14D2" w:rsidRPr="005D54A8" w14:paraId="6F185522" w14:textId="77777777" w:rsidTr="00C452EE">
        <w:trPr>
          <w:trHeight w:val="1560"/>
          <w:jc w:val="center"/>
        </w:trPr>
        <w:tc>
          <w:tcPr>
            <w:tcW w:w="1250" w:type="dxa"/>
            <w:vAlign w:val="center"/>
          </w:tcPr>
          <w:p w14:paraId="6F18551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Mauritius</w:t>
            </w:r>
          </w:p>
        </w:tc>
        <w:tc>
          <w:tcPr>
            <w:tcW w:w="882" w:type="dxa"/>
            <w:vAlign w:val="center"/>
          </w:tcPr>
          <w:p w14:paraId="6F18551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1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w:t>
            </w:r>
          </w:p>
        </w:tc>
        <w:tc>
          <w:tcPr>
            <w:tcW w:w="1102" w:type="dxa"/>
            <w:vAlign w:val="center"/>
          </w:tcPr>
          <w:p w14:paraId="6F18551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w:t>
            </w:r>
          </w:p>
        </w:tc>
        <w:tc>
          <w:tcPr>
            <w:tcW w:w="1056" w:type="dxa"/>
            <w:vAlign w:val="center"/>
          </w:tcPr>
          <w:p w14:paraId="6F18551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0.00%</w:t>
            </w:r>
          </w:p>
        </w:tc>
        <w:tc>
          <w:tcPr>
            <w:tcW w:w="1382" w:type="dxa"/>
            <w:vAlign w:val="center"/>
          </w:tcPr>
          <w:p w14:paraId="6F18551F" w14:textId="77777777" w:rsidR="00BD14D2" w:rsidRPr="005D54A8" w:rsidRDefault="00BD14D2" w:rsidP="00C452EE">
            <w:pPr>
              <w:spacing w:after="0"/>
              <w:jc w:val="center"/>
              <w:rPr>
                <w:rFonts w:cs="Calibri"/>
                <w:sz w:val="18"/>
                <w:szCs w:val="18"/>
                <w:lang w:eastAsia="en-PH"/>
              </w:rPr>
            </w:pPr>
            <w:r w:rsidRPr="005D54A8">
              <w:rPr>
                <w:rFonts w:cs="Calibri"/>
                <w:sz w:val="18"/>
                <w:szCs w:val="18"/>
              </w:rPr>
              <w:t>90,905.16</w:t>
            </w:r>
          </w:p>
        </w:tc>
        <w:tc>
          <w:tcPr>
            <w:tcW w:w="1136" w:type="dxa"/>
            <w:vAlign w:val="center"/>
          </w:tcPr>
          <w:p w14:paraId="6F185520" w14:textId="77777777" w:rsidR="00BD14D2" w:rsidRPr="005D54A8" w:rsidRDefault="00BD14D2" w:rsidP="00C452EE">
            <w:pPr>
              <w:spacing w:after="0"/>
              <w:jc w:val="center"/>
              <w:rPr>
                <w:rFonts w:cs="Calibri"/>
                <w:sz w:val="18"/>
                <w:szCs w:val="18"/>
                <w:lang w:eastAsia="en-PH"/>
              </w:rPr>
            </w:pPr>
            <w:r w:rsidRPr="005D54A8">
              <w:rPr>
                <w:rFonts w:cs="Calibri"/>
                <w:sz w:val="18"/>
                <w:szCs w:val="18"/>
              </w:rPr>
              <w:t>28.95%</w:t>
            </w:r>
          </w:p>
        </w:tc>
        <w:tc>
          <w:tcPr>
            <w:tcW w:w="5409" w:type="dxa"/>
            <w:vAlign w:val="center"/>
          </w:tcPr>
          <w:p w14:paraId="6F185521"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faced initial delays at the government's request but received clearance to proceed in late 2025. While the recruitment for the Project Coordinator is being relaunched after an unsuccessful first attempt, the Finance and Policy Experts are on board and have submitted work plans. A Subsidies Report, delivered under the GBF-EAS project, is available as a draft. The immediate focus is on onboarding the Project Coordinator and scheduling the inception workshop for July 2026 to drive BIOFIN-specific activities.</w:t>
            </w:r>
          </w:p>
        </w:tc>
      </w:tr>
      <w:tr w:rsidR="00BD14D2" w:rsidRPr="005D54A8" w14:paraId="6F18552B" w14:textId="77777777" w:rsidTr="00C452EE">
        <w:trPr>
          <w:trHeight w:val="936"/>
          <w:jc w:val="center"/>
        </w:trPr>
        <w:tc>
          <w:tcPr>
            <w:tcW w:w="1250" w:type="dxa"/>
            <w:vAlign w:val="center"/>
          </w:tcPr>
          <w:p w14:paraId="6F185523"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Micronesia</w:t>
            </w:r>
          </w:p>
        </w:tc>
        <w:tc>
          <w:tcPr>
            <w:tcW w:w="882" w:type="dxa"/>
            <w:vAlign w:val="center"/>
          </w:tcPr>
          <w:p w14:paraId="6F18552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2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52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147,513.64</w:t>
            </w:r>
          </w:p>
        </w:tc>
        <w:tc>
          <w:tcPr>
            <w:tcW w:w="1056" w:type="dxa"/>
            <w:vAlign w:val="center"/>
          </w:tcPr>
          <w:p w14:paraId="6F18552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46.98%</w:t>
            </w:r>
          </w:p>
        </w:tc>
        <w:tc>
          <w:tcPr>
            <w:tcW w:w="1382" w:type="dxa"/>
            <w:vAlign w:val="center"/>
          </w:tcPr>
          <w:p w14:paraId="6F185528" w14:textId="77777777" w:rsidR="00BD14D2" w:rsidRPr="005D54A8" w:rsidRDefault="00BD14D2" w:rsidP="00C452EE">
            <w:pPr>
              <w:jc w:val="center"/>
              <w:rPr>
                <w:rFonts w:cs="Calibri"/>
                <w:sz w:val="18"/>
                <w:szCs w:val="18"/>
                <w:lang w:eastAsia="en-PH"/>
              </w:rPr>
            </w:pPr>
            <w:r w:rsidRPr="005D54A8">
              <w:rPr>
                <w:rFonts w:cs="Calibri"/>
                <w:sz w:val="18"/>
                <w:szCs w:val="18"/>
              </w:rPr>
              <w:t>152,260.08</w:t>
            </w:r>
          </w:p>
        </w:tc>
        <w:tc>
          <w:tcPr>
            <w:tcW w:w="1136" w:type="dxa"/>
            <w:vAlign w:val="center"/>
          </w:tcPr>
          <w:p w14:paraId="6F185529" w14:textId="77777777" w:rsidR="00BD14D2" w:rsidRPr="005D54A8" w:rsidRDefault="00BD14D2" w:rsidP="00C452EE">
            <w:pPr>
              <w:jc w:val="center"/>
              <w:rPr>
                <w:rFonts w:cs="Calibri"/>
                <w:sz w:val="18"/>
                <w:szCs w:val="18"/>
                <w:lang w:eastAsia="en-PH"/>
              </w:rPr>
            </w:pPr>
            <w:r w:rsidRPr="005D54A8">
              <w:rPr>
                <w:rFonts w:cs="Calibri"/>
                <w:sz w:val="18"/>
                <w:szCs w:val="18"/>
              </w:rPr>
              <w:t>48.49%</w:t>
            </w:r>
          </w:p>
        </w:tc>
        <w:tc>
          <w:tcPr>
            <w:tcW w:w="5409" w:type="dxa"/>
            <w:vAlign w:val="center"/>
          </w:tcPr>
          <w:p w14:paraId="6F18552A"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via a centralized PMU in Fiji, the project has successfully contracted the firm Setin to conduct the Policy and Institutional Review (PIR), Subsidies Report, and other key assessments. Initial introductory meetings between the firm and the MCO have taken place, and the PMU is holding weekly update meetings with the firm to ensure the comprehensive technical work can commence smoothly.</w:t>
            </w:r>
          </w:p>
        </w:tc>
      </w:tr>
      <w:tr w:rsidR="00BD14D2" w:rsidRPr="005D54A8" w14:paraId="6F185534" w14:textId="77777777" w:rsidTr="00C452EE">
        <w:trPr>
          <w:trHeight w:val="1248"/>
          <w:jc w:val="center"/>
        </w:trPr>
        <w:tc>
          <w:tcPr>
            <w:tcW w:w="1250" w:type="dxa"/>
            <w:vAlign w:val="center"/>
          </w:tcPr>
          <w:p w14:paraId="6F18552C"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Moldova</w:t>
            </w:r>
          </w:p>
        </w:tc>
        <w:tc>
          <w:tcPr>
            <w:tcW w:w="882" w:type="dxa"/>
            <w:vAlign w:val="center"/>
          </w:tcPr>
          <w:p w14:paraId="6F18552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2E"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Oct 1, 2024</w:t>
            </w:r>
          </w:p>
        </w:tc>
        <w:tc>
          <w:tcPr>
            <w:tcW w:w="1102" w:type="dxa"/>
            <w:vAlign w:val="center"/>
          </w:tcPr>
          <w:p w14:paraId="6F18552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149,750.00</w:t>
            </w:r>
          </w:p>
        </w:tc>
        <w:tc>
          <w:tcPr>
            <w:tcW w:w="1056" w:type="dxa"/>
            <w:vAlign w:val="center"/>
          </w:tcPr>
          <w:p w14:paraId="6F18553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47.69%</w:t>
            </w:r>
          </w:p>
        </w:tc>
        <w:tc>
          <w:tcPr>
            <w:tcW w:w="1382" w:type="dxa"/>
            <w:vAlign w:val="center"/>
          </w:tcPr>
          <w:p w14:paraId="6F185531"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157,181.65</w:t>
            </w:r>
          </w:p>
        </w:tc>
        <w:tc>
          <w:tcPr>
            <w:tcW w:w="1136" w:type="dxa"/>
            <w:vAlign w:val="center"/>
          </w:tcPr>
          <w:p w14:paraId="6F185532" w14:textId="77777777" w:rsidR="00BD14D2" w:rsidRPr="005D54A8" w:rsidRDefault="00BD14D2" w:rsidP="00C452EE">
            <w:pPr>
              <w:spacing w:after="0"/>
              <w:jc w:val="center"/>
              <w:rPr>
                <w:rFonts w:cs="Calibri"/>
                <w:sz w:val="18"/>
                <w:szCs w:val="18"/>
                <w:lang w:eastAsia="en-PH"/>
              </w:rPr>
            </w:pPr>
            <w:r w:rsidRPr="005D54A8">
              <w:rPr>
                <w:rFonts w:cs="Calibri"/>
                <w:sz w:val="18"/>
                <w:szCs w:val="18"/>
              </w:rPr>
              <w:t>50.06%</w:t>
            </w:r>
          </w:p>
        </w:tc>
        <w:tc>
          <w:tcPr>
            <w:tcW w:w="5409" w:type="dxa"/>
            <w:vAlign w:val="center"/>
          </w:tcPr>
          <w:p w14:paraId="6F185533"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well-established, with a National Coordinator, Project Associate, and consultants for the Policy and Institutional Review (PIR) and Biodiversity Expenditure Review (BER) on board. The PIR has been completed, and a validation workshop was conducted. The Subsidies Report and the BER are in progress with drafts available, and a workshop has been held to discuss intermediate results. Strong engagement from the Ministries of Finance and Environment has been a key factor in the project's solid progress.</w:t>
            </w:r>
          </w:p>
        </w:tc>
      </w:tr>
      <w:tr w:rsidR="00BD14D2" w:rsidRPr="005D54A8" w14:paraId="6F18553D" w14:textId="77777777" w:rsidTr="00C452EE">
        <w:trPr>
          <w:trHeight w:val="1248"/>
          <w:jc w:val="center"/>
        </w:trPr>
        <w:tc>
          <w:tcPr>
            <w:tcW w:w="1250" w:type="dxa"/>
            <w:vAlign w:val="center"/>
          </w:tcPr>
          <w:p w14:paraId="6F18553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Montenegro</w:t>
            </w:r>
          </w:p>
        </w:tc>
        <w:tc>
          <w:tcPr>
            <w:tcW w:w="882" w:type="dxa"/>
            <w:vAlign w:val="center"/>
          </w:tcPr>
          <w:p w14:paraId="6F18553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37"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Aug 1, 2024</w:t>
            </w:r>
          </w:p>
        </w:tc>
        <w:tc>
          <w:tcPr>
            <w:tcW w:w="1102" w:type="dxa"/>
            <w:vAlign w:val="center"/>
          </w:tcPr>
          <w:p w14:paraId="6F18553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174,572.00</w:t>
            </w:r>
          </w:p>
        </w:tc>
        <w:tc>
          <w:tcPr>
            <w:tcW w:w="1056" w:type="dxa"/>
            <w:vAlign w:val="center"/>
          </w:tcPr>
          <w:p w14:paraId="6F18553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55.60%</w:t>
            </w:r>
          </w:p>
        </w:tc>
        <w:tc>
          <w:tcPr>
            <w:tcW w:w="1382" w:type="dxa"/>
            <w:vAlign w:val="center"/>
          </w:tcPr>
          <w:p w14:paraId="6F18553A" w14:textId="77777777" w:rsidR="00BD14D2" w:rsidRPr="005D54A8" w:rsidRDefault="00BD14D2" w:rsidP="00C452EE">
            <w:pPr>
              <w:spacing w:after="0"/>
              <w:jc w:val="center"/>
              <w:rPr>
                <w:rFonts w:cs="Calibri"/>
                <w:sz w:val="18"/>
                <w:szCs w:val="18"/>
                <w:lang w:eastAsia="en-PH"/>
              </w:rPr>
            </w:pPr>
            <w:r w:rsidRPr="005D54A8">
              <w:rPr>
                <w:rFonts w:cs="Calibri"/>
                <w:sz w:val="18"/>
                <w:szCs w:val="18"/>
              </w:rPr>
              <w:t>190,809.36</w:t>
            </w:r>
          </w:p>
        </w:tc>
        <w:tc>
          <w:tcPr>
            <w:tcW w:w="1136" w:type="dxa"/>
            <w:vAlign w:val="center"/>
          </w:tcPr>
          <w:p w14:paraId="6F18553B" w14:textId="77777777" w:rsidR="00BD14D2" w:rsidRPr="005D54A8" w:rsidRDefault="00BD14D2" w:rsidP="00C452EE">
            <w:pPr>
              <w:spacing w:after="0"/>
              <w:jc w:val="center"/>
              <w:rPr>
                <w:rFonts w:cs="Calibri"/>
                <w:sz w:val="18"/>
                <w:szCs w:val="18"/>
                <w:lang w:eastAsia="en-PH"/>
              </w:rPr>
            </w:pPr>
            <w:r w:rsidRPr="005D54A8">
              <w:rPr>
                <w:rFonts w:cs="Calibri"/>
                <w:sz w:val="18"/>
                <w:szCs w:val="18"/>
              </w:rPr>
              <w:t>60.77%</w:t>
            </w:r>
          </w:p>
        </w:tc>
        <w:tc>
          <w:tcPr>
            <w:tcW w:w="5409" w:type="dxa"/>
            <w:vAlign w:val="center"/>
          </w:tcPr>
          <w:p w14:paraId="6F18553C" w14:textId="77777777" w:rsidR="00BD14D2" w:rsidRPr="005D54A8" w:rsidRDefault="00BD14D2" w:rsidP="00C452EE">
            <w:pPr>
              <w:spacing w:after="0"/>
              <w:jc w:val="left"/>
              <w:rPr>
                <w:rFonts w:cs="Calibri"/>
                <w:sz w:val="18"/>
                <w:szCs w:val="18"/>
                <w:lang w:eastAsia="en-PH"/>
              </w:rPr>
            </w:pPr>
            <w:r w:rsidRPr="005D54A8">
              <w:rPr>
                <w:rFonts w:cs="Calibri"/>
                <w:sz w:val="18"/>
                <w:szCs w:val="18"/>
              </w:rPr>
              <w:t xml:space="preserve">Excellent progress is being made with the National Coordinator and Project Associate on board, alongside a company contracted to develop the Biodiversity Expenditure Review (BER), Finance Needs Assessment (FNA), and Biodiversity Finance Plan (BFP). The Steering Committee is operational, resulting in drafts for the Policy and Institutional Review </w:t>
            </w:r>
            <w:r w:rsidRPr="005D54A8">
              <w:rPr>
                <w:rFonts w:cs="Calibri"/>
                <w:sz w:val="18"/>
                <w:szCs w:val="18"/>
              </w:rPr>
              <w:lastRenderedPageBreak/>
              <w:t>(PIR), Subsidies Report, and BER. The FNA and BFP are also in progress.</w:t>
            </w:r>
          </w:p>
        </w:tc>
      </w:tr>
      <w:tr w:rsidR="00BD14D2" w:rsidRPr="005D54A8" w14:paraId="6F185546" w14:textId="77777777" w:rsidTr="00C452EE">
        <w:trPr>
          <w:trHeight w:val="936"/>
          <w:jc w:val="center"/>
        </w:trPr>
        <w:tc>
          <w:tcPr>
            <w:tcW w:w="1250" w:type="dxa"/>
            <w:vAlign w:val="center"/>
          </w:tcPr>
          <w:p w14:paraId="6F18553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Morocco</w:t>
            </w:r>
          </w:p>
        </w:tc>
        <w:tc>
          <w:tcPr>
            <w:tcW w:w="882" w:type="dxa"/>
            <w:vAlign w:val="center"/>
          </w:tcPr>
          <w:p w14:paraId="6F18553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40" w14:textId="77777777" w:rsidR="00BD14D2" w:rsidRPr="005D54A8" w:rsidRDefault="00BD14D2" w:rsidP="00C452EE">
            <w:pPr>
              <w:spacing w:after="0"/>
              <w:jc w:val="center"/>
              <w:rPr>
                <w:rFonts w:cs="Calibri"/>
                <w:sz w:val="18"/>
                <w:szCs w:val="18"/>
              </w:rPr>
            </w:pPr>
            <w:r w:rsidRPr="005D54A8">
              <w:rPr>
                <w:rFonts w:cs="Calibri"/>
                <w:sz w:val="18"/>
                <w:szCs w:val="18"/>
              </w:rPr>
              <w:t>Jan 1, 2025</w:t>
            </w:r>
          </w:p>
        </w:tc>
        <w:tc>
          <w:tcPr>
            <w:tcW w:w="1102" w:type="dxa"/>
            <w:vAlign w:val="center"/>
          </w:tcPr>
          <w:p w14:paraId="6F18554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36,130.00</w:t>
            </w:r>
          </w:p>
        </w:tc>
        <w:tc>
          <w:tcPr>
            <w:tcW w:w="1056" w:type="dxa"/>
            <w:vAlign w:val="center"/>
          </w:tcPr>
          <w:p w14:paraId="6F18554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11.51%</w:t>
            </w:r>
          </w:p>
        </w:tc>
        <w:tc>
          <w:tcPr>
            <w:tcW w:w="1382" w:type="dxa"/>
            <w:vAlign w:val="center"/>
          </w:tcPr>
          <w:p w14:paraId="6F185543" w14:textId="77777777" w:rsidR="00BD14D2" w:rsidRPr="005D54A8" w:rsidRDefault="00BD14D2" w:rsidP="00C452EE">
            <w:pPr>
              <w:spacing w:after="0"/>
              <w:jc w:val="center"/>
              <w:rPr>
                <w:rFonts w:cs="Calibri"/>
                <w:sz w:val="18"/>
                <w:szCs w:val="18"/>
                <w:lang w:eastAsia="en-PH"/>
              </w:rPr>
            </w:pPr>
            <w:r w:rsidRPr="005D54A8">
              <w:rPr>
                <w:rFonts w:cs="Calibri"/>
                <w:sz w:val="18"/>
                <w:szCs w:val="18"/>
              </w:rPr>
              <w:t>43,752.24</w:t>
            </w:r>
          </w:p>
        </w:tc>
        <w:tc>
          <w:tcPr>
            <w:tcW w:w="1136" w:type="dxa"/>
            <w:vAlign w:val="center"/>
          </w:tcPr>
          <w:p w14:paraId="6F185544" w14:textId="77777777" w:rsidR="00BD14D2" w:rsidRPr="005D54A8" w:rsidRDefault="00BD14D2" w:rsidP="00C452EE">
            <w:pPr>
              <w:spacing w:after="0"/>
              <w:jc w:val="center"/>
              <w:rPr>
                <w:rFonts w:cs="Calibri"/>
                <w:sz w:val="18"/>
                <w:szCs w:val="18"/>
                <w:lang w:eastAsia="en-PH"/>
              </w:rPr>
            </w:pPr>
            <w:r w:rsidRPr="005D54A8">
              <w:rPr>
                <w:rFonts w:cs="Calibri"/>
                <w:sz w:val="18"/>
                <w:szCs w:val="18"/>
              </w:rPr>
              <w:t>13.93%</w:t>
            </w:r>
          </w:p>
        </w:tc>
        <w:tc>
          <w:tcPr>
            <w:tcW w:w="5409" w:type="dxa"/>
            <w:vAlign w:val="center"/>
          </w:tcPr>
          <w:p w14:paraId="6F185545"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staffed and making steady progress. The Policy and Institutional Review (PIR) and the Subsidies Report have been completed in partnership with the GBF EAS project. Building on this, the team is now advancing the Biodiversity Expenditure Review (BER) and the Finance Needs Assessment (FNA), both of which are in progress.</w:t>
            </w:r>
          </w:p>
        </w:tc>
      </w:tr>
      <w:tr w:rsidR="00BD14D2" w:rsidRPr="005D54A8" w14:paraId="6F18554F" w14:textId="77777777" w:rsidTr="00C452EE">
        <w:trPr>
          <w:trHeight w:val="1248"/>
          <w:jc w:val="center"/>
        </w:trPr>
        <w:tc>
          <w:tcPr>
            <w:tcW w:w="1250" w:type="dxa"/>
            <w:vAlign w:val="center"/>
          </w:tcPr>
          <w:p w14:paraId="6F18554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Namibia</w:t>
            </w:r>
          </w:p>
        </w:tc>
        <w:tc>
          <w:tcPr>
            <w:tcW w:w="882" w:type="dxa"/>
            <w:vAlign w:val="center"/>
          </w:tcPr>
          <w:p w14:paraId="6F18554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49" w14:textId="77777777" w:rsidR="00BD14D2" w:rsidRPr="005D54A8" w:rsidRDefault="00BD14D2" w:rsidP="00C452EE">
            <w:pPr>
              <w:spacing w:after="0"/>
              <w:jc w:val="center"/>
              <w:rPr>
                <w:rFonts w:cs="Calibri"/>
                <w:sz w:val="18"/>
                <w:szCs w:val="18"/>
              </w:rPr>
            </w:pPr>
            <w:r w:rsidRPr="005D54A8">
              <w:rPr>
                <w:rFonts w:cs="Calibri"/>
                <w:sz w:val="18"/>
                <w:szCs w:val="18"/>
              </w:rPr>
              <w:t>Oct 9, 2024</w:t>
            </w:r>
          </w:p>
        </w:tc>
        <w:tc>
          <w:tcPr>
            <w:tcW w:w="1102" w:type="dxa"/>
            <w:vAlign w:val="center"/>
          </w:tcPr>
          <w:p w14:paraId="6F18554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133,833.00</w:t>
            </w:r>
          </w:p>
        </w:tc>
        <w:tc>
          <w:tcPr>
            <w:tcW w:w="1056" w:type="dxa"/>
            <w:vAlign w:val="center"/>
          </w:tcPr>
          <w:p w14:paraId="6F18554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42.62%</w:t>
            </w:r>
          </w:p>
        </w:tc>
        <w:tc>
          <w:tcPr>
            <w:tcW w:w="1382" w:type="dxa"/>
            <w:vAlign w:val="center"/>
          </w:tcPr>
          <w:p w14:paraId="6F18554C"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178,431.75</w:t>
            </w:r>
          </w:p>
        </w:tc>
        <w:tc>
          <w:tcPr>
            <w:tcW w:w="1136" w:type="dxa"/>
            <w:vAlign w:val="center"/>
          </w:tcPr>
          <w:p w14:paraId="6F18554D" w14:textId="77777777" w:rsidR="00BD14D2" w:rsidRPr="005D54A8" w:rsidRDefault="00BD14D2" w:rsidP="00C452EE">
            <w:pPr>
              <w:spacing w:after="0"/>
              <w:jc w:val="center"/>
              <w:rPr>
                <w:rFonts w:cs="Calibri"/>
                <w:sz w:val="18"/>
                <w:szCs w:val="18"/>
                <w:lang w:eastAsia="en-PH"/>
              </w:rPr>
            </w:pPr>
            <w:r w:rsidRPr="005D54A8">
              <w:rPr>
                <w:rFonts w:cs="Calibri"/>
                <w:sz w:val="18"/>
                <w:szCs w:val="18"/>
              </w:rPr>
              <w:t>56.83%</w:t>
            </w:r>
          </w:p>
        </w:tc>
        <w:tc>
          <w:tcPr>
            <w:tcW w:w="5409" w:type="dxa"/>
            <w:vAlign w:val="center"/>
          </w:tcPr>
          <w:p w14:paraId="6F18554E"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Policy and Institutional Review (PIR) is well-advanced, with validation completed and only final editing remaining. A working group for the Biodiversity Expenditure Review (BER) has been established and data collection is underway. However, the project recently faced a setback with the resignation of the BER/FNA specialist. Management is actively addressing this by arranging a short-term replacement while seeking a long-term solution to ensure financial assessments continue without significant delay.</w:t>
            </w:r>
          </w:p>
        </w:tc>
      </w:tr>
      <w:tr w:rsidR="00BD14D2" w:rsidRPr="005D54A8" w14:paraId="6F185558" w14:textId="77777777" w:rsidTr="00C452EE">
        <w:trPr>
          <w:trHeight w:val="936"/>
          <w:jc w:val="center"/>
        </w:trPr>
        <w:tc>
          <w:tcPr>
            <w:tcW w:w="1250" w:type="dxa"/>
            <w:vAlign w:val="center"/>
          </w:tcPr>
          <w:p w14:paraId="6F18555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Nauru</w:t>
            </w:r>
          </w:p>
        </w:tc>
        <w:tc>
          <w:tcPr>
            <w:tcW w:w="882" w:type="dxa"/>
            <w:vAlign w:val="center"/>
          </w:tcPr>
          <w:p w14:paraId="6F18555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5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55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131,803.40</w:t>
            </w:r>
          </w:p>
        </w:tc>
        <w:tc>
          <w:tcPr>
            <w:tcW w:w="1056" w:type="dxa"/>
            <w:vAlign w:val="center"/>
          </w:tcPr>
          <w:p w14:paraId="6F18555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41.98%</w:t>
            </w:r>
          </w:p>
        </w:tc>
        <w:tc>
          <w:tcPr>
            <w:tcW w:w="1382" w:type="dxa"/>
            <w:vAlign w:val="center"/>
          </w:tcPr>
          <w:p w14:paraId="6F185555" w14:textId="77777777" w:rsidR="00BD14D2" w:rsidRPr="005D54A8" w:rsidRDefault="00BD14D2" w:rsidP="00C452EE">
            <w:pPr>
              <w:jc w:val="center"/>
              <w:rPr>
                <w:rFonts w:cs="Calibri"/>
                <w:sz w:val="18"/>
                <w:szCs w:val="18"/>
                <w:lang w:eastAsia="en-PH"/>
              </w:rPr>
            </w:pPr>
            <w:r w:rsidRPr="005D54A8">
              <w:rPr>
                <w:rFonts w:cs="Calibri"/>
                <w:sz w:val="18"/>
                <w:szCs w:val="18"/>
              </w:rPr>
              <w:t>131,799.47</w:t>
            </w:r>
          </w:p>
        </w:tc>
        <w:tc>
          <w:tcPr>
            <w:tcW w:w="1136" w:type="dxa"/>
            <w:vAlign w:val="center"/>
          </w:tcPr>
          <w:p w14:paraId="6F185556" w14:textId="77777777" w:rsidR="00BD14D2" w:rsidRPr="005D54A8" w:rsidRDefault="00BD14D2" w:rsidP="00C452EE">
            <w:pPr>
              <w:jc w:val="center"/>
              <w:rPr>
                <w:rFonts w:cs="Calibri"/>
                <w:sz w:val="18"/>
                <w:szCs w:val="18"/>
                <w:lang w:eastAsia="en-PH"/>
              </w:rPr>
            </w:pPr>
            <w:r w:rsidRPr="005D54A8">
              <w:rPr>
                <w:rFonts w:cs="Calibri"/>
                <w:sz w:val="18"/>
                <w:szCs w:val="18"/>
              </w:rPr>
              <w:t>41.97%</w:t>
            </w:r>
          </w:p>
        </w:tc>
        <w:tc>
          <w:tcPr>
            <w:tcW w:w="5409" w:type="dxa"/>
            <w:vAlign w:val="center"/>
          </w:tcPr>
          <w:p w14:paraId="6F185557"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through a centralized PMU in Fiji, the project has successfully contracted the firm Grant Thornton to conduct the Policy and Institutional Review (PIR), Subsidies Report, and other key assessments. Initial introductory meetings have been held between the firm and the MCO, and weekly update meetings are underway to track progress. The project is now fully equipped to begin its core technical work.</w:t>
            </w:r>
          </w:p>
        </w:tc>
      </w:tr>
      <w:tr w:rsidR="00BD14D2" w:rsidRPr="005D54A8" w14:paraId="6F185561" w14:textId="77777777" w:rsidTr="00C452EE">
        <w:trPr>
          <w:trHeight w:val="1560"/>
          <w:jc w:val="center"/>
        </w:trPr>
        <w:tc>
          <w:tcPr>
            <w:tcW w:w="1250" w:type="dxa"/>
            <w:vAlign w:val="center"/>
          </w:tcPr>
          <w:p w14:paraId="6F18555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Nigeria</w:t>
            </w:r>
          </w:p>
        </w:tc>
        <w:tc>
          <w:tcPr>
            <w:tcW w:w="882" w:type="dxa"/>
            <w:vAlign w:val="center"/>
          </w:tcPr>
          <w:p w14:paraId="6F18555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5B" w14:textId="77777777" w:rsidR="00BD14D2" w:rsidRPr="005D54A8" w:rsidRDefault="00BD14D2" w:rsidP="00C452EE">
            <w:pPr>
              <w:spacing w:after="0"/>
              <w:jc w:val="center"/>
              <w:rPr>
                <w:rFonts w:cs="Calibri"/>
                <w:sz w:val="18"/>
                <w:szCs w:val="18"/>
              </w:rPr>
            </w:pPr>
            <w:r w:rsidRPr="005D54A8">
              <w:rPr>
                <w:rFonts w:cs="Calibri"/>
                <w:sz w:val="18"/>
                <w:szCs w:val="18"/>
              </w:rPr>
              <w:t>Nov 28, 2025</w:t>
            </w:r>
          </w:p>
        </w:tc>
        <w:tc>
          <w:tcPr>
            <w:tcW w:w="1102" w:type="dxa"/>
            <w:vAlign w:val="center"/>
          </w:tcPr>
          <w:p w14:paraId="6F18555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19,500.00</w:t>
            </w:r>
          </w:p>
        </w:tc>
        <w:tc>
          <w:tcPr>
            <w:tcW w:w="1056" w:type="dxa"/>
            <w:vAlign w:val="center"/>
          </w:tcPr>
          <w:p w14:paraId="6F18555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6.21%</w:t>
            </w:r>
          </w:p>
        </w:tc>
        <w:tc>
          <w:tcPr>
            <w:tcW w:w="1382" w:type="dxa"/>
            <w:vAlign w:val="center"/>
          </w:tcPr>
          <w:p w14:paraId="6F18555E" w14:textId="77777777" w:rsidR="00BD14D2" w:rsidRPr="005D54A8" w:rsidRDefault="00BD14D2" w:rsidP="00C452EE">
            <w:pPr>
              <w:spacing w:after="0"/>
              <w:jc w:val="center"/>
              <w:rPr>
                <w:rFonts w:cs="Calibri"/>
                <w:sz w:val="18"/>
                <w:szCs w:val="18"/>
                <w:lang w:eastAsia="en-PH"/>
              </w:rPr>
            </w:pPr>
            <w:r w:rsidRPr="005D54A8">
              <w:rPr>
                <w:rFonts w:cs="Calibri"/>
                <w:sz w:val="18"/>
                <w:szCs w:val="18"/>
              </w:rPr>
              <w:t>19,500.04</w:t>
            </w:r>
          </w:p>
        </w:tc>
        <w:tc>
          <w:tcPr>
            <w:tcW w:w="1136" w:type="dxa"/>
            <w:vAlign w:val="center"/>
          </w:tcPr>
          <w:p w14:paraId="6F18555F" w14:textId="77777777" w:rsidR="00BD14D2" w:rsidRPr="005D54A8" w:rsidRDefault="00BD14D2" w:rsidP="00C452EE">
            <w:pPr>
              <w:spacing w:after="0"/>
              <w:jc w:val="center"/>
              <w:rPr>
                <w:rFonts w:cs="Calibri"/>
                <w:sz w:val="18"/>
                <w:szCs w:val="18"/>
                <w:lang w:eastAsia="en-PH"/>
              </w:rPr>
            </w:pPr>
            <w:r w:rsidRPr="005D54A8">
              <w:rPr>
                <w:rFonts w:cs="Calibri"/>
                <w:sz w:val="18"/>
                <w:szCs w:val="18"/>
              </w:rPr>
              <w:t>6.21%</w:t>
            </w:r>
          </w:p>
        </w:tc>
        <w:tc>
          <w:tcPr>
            <w:tcW w:w="5409" w:type="dxa"/>
            <w:vAlign w:val="center"/>
          </w:tcPr>
          <w:p w14:paraId="6F185560"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was launched in November 2025, and a Steering Committee has been convened with good government engagement. However, there have been delays in progress with the initial technical components. To address this, an in-country troubleshooting mission has been proposed with the BIOFIN global team. More clarity on the path forward is expected following the Regional Dialogue on Nature Finance, where two government representatives will participate.</w:t>
            </w:r>
          </w:p>
        </w:tc>
      </w:tr>
      <w:tr w:rsidR="00BD14D2" w:rsidRPr="005D54A8" w14:paraId="6F18556A" w14:textId="77777777" w:rsidTr="00C452EE">
        <w:trPr>
          <w:trHeight w:val="1560"/>
          <w:jc w:val="center"/>
        </w:trPr>
        <w:tc>
          <w:tcPr>
            <w:tcW w:w="1250" w:type="dxa"/>
            <w:vAlign w:val="center"/>
          </w:tcPr>
          <w:p w14:paraId="6F18556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Niue</w:t>
            </w:r>
          </w:p>
        </w:tc>
        <w:tc>
          <w:tcPr>
            <w:tcW w:w="882" w:type="dxa"/>
            <w:vAlign w:val="center"/>
          </w:tcPr>
          <w:p w14:paraId="6F18556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6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Oct 1, 2024</w:t>
            </w:r>
          </w:p>
        </w:tc>
        <w:tc>
          <w:tcPr>
            <w:tcW w:w="1102" w:type="dxa"/>
            <w:vAlign w:val="center"/>
          </w:tcPr>
          <w:p w14:paraId="6F18556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44,187.00</w:t>
            </w:r>
          </w:p>
        </w:tc>
        <w:tc>
          <w:tcPr>
            <w:tcW w:w="1056" w:type="dxa"/>
            <w:vAlign w:val="center"/>
          </w:tcPr>
          <w:p w14:paraId="6F18556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14.07%</w:t>
            </w:r>
          </w:p>
        </w:tc>
        <w:tc>
          <w:tcPr>
            <w:tcW w:w="1382" w:type="dxa"/>
            <w:vAlign w:val="center"/>
          </w:tcPr>
          <w:p w14:paraId="6F185567" w14:textId="77777777" w:rsidR="00BD14D2" w:rsidRPr="005D54A8" w:rsidRDefault="00BD14D2" w:rsidP="00C452EE">
            <w:pPr>
              <w:spacing w:after="0"/>
              <w:jc w:val="center"/>
              <w:rPr>
                <w:rFonts w:cs="Calibri"/>
                <w:sz w:val="18"/>
                <w:szCs w:val="18"/>
                <w:lang w:eastAsia="en-PH"/>
              </w:rPr>
            </w:pPr>
            <w:r w:rsidRPr="005D54A8">
              <w:rPr>
                <w:rFonts w:cs="Calibri"/>
                <w:sz w:val="18"/>
                <w:szCs w:val="18"/>
              </w:rPr>
              <w:t>166,506.84</w:t>
            </w:r>
          </w:p>
        </w:tc>
        <w:tc>
          <w:tcPr>
            <w:tcW w:w="1136" w:type="dxa"/>
            <w:vAlign w:val="center"/>
          </w:tcPr>
          <w:p w14:paraId="6F185568" w14:textId="77777777" w:rsidR="00BD14D2" w:rsidRPr="005D54A8" w:rsidRDefault="00BD14D2" w:rsidP="00C452EE">
            <w:pPr>
              <w:spacing w:after="0"/>
              <w:jc w:val="center"/>
              <w:rPr>
                <w:rFonts w:cs="Calibri"/>
                <w:sz w:val="18"/>
                <w:szCs w:val="18"/>
                <w:lang w:eastAsia="en-PH"/>
              </w:rPr>
            </w:pPr>
            <w:r w:rsidRPr="005D54A8">
              <w:rPr>
                <w:rFonts w:cs="Calibri"/>
                <w:sz w:val="18"/>
                <w:szCs w:val="18"/>
              </w:rPr>
              <w:t>53.03%</w:t>
            </w:r>
          </w:p>
        </w:tc>
        <w:tc>
          <w:tcPr>
            <w:tcW w:w="5409" w:type="dxa"/>
            <w:vAlign w:val="center"/>
          </w:tcPr>
          <w:p w14:paraId="6F185569" w14:textId="77777777" w:rsidR="00BD14D2" w:rsidRPr="005D54A8" w:rsidRDefault="00BD14D2" w:rsidP="00C452EE">
            <w:pPr>
              <w:spacing w:after="0"/>
              <w:jc w:val="left"/>
              <w:rPr>
                <w:rFonts w:cs="Calibri"/>
                <w:sz w:val="18"/>
                <w:szCs w:val="18"/>
                <w:lang w:eastAsia="en-PH"/>
              </w:rPr>
            </w:pPr>
            <w:r w:rsidRPr="005D54A8">
              <w:rPr>
                <w:rFonts w:cs="Calibri"/>
                <w:sz w:val="18"/>
                <w:szCs w:val="18"/>
              </w:rPr>
              <w:t>As part of a centralized PMU, the project's Policy and Institutional Review (PIR) is underway, led by an in-house technical advisor. Procurement for a firm to conduct the BER, FNA, and BFP is now at the RFP stage. A key challenge has been the recruitment of a local in-country coordinator, for which there have been several attempts. The project benefited from a temporary regional coordinator, and efforts are underway to fill that role locally to provide sustained support.</w:t>
            </w:r>
          </w:p>
        </w:tc>
      </w:tr>
      <w:tr w:rsidR="00BD14D2" w:rsidRPr="005D54A8" w14:paraId="6F185573" w14:textId="77777777" w:rsidTr="00C452EE">
        <w:trPr>
          <w:trHeight w:val="1248"/>
          <w:jc w:val="center"/>
        </w:trPr>
        <w:tc>
          <w:tcPr>
            <w:tcW w:w="1250" w:type="dxa"/>
            <w:vAlign w:val="center"/>
          </w:tcPr>
          <w:p w14:paraId="6F18556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North Macedonia</w:t>
            </w:r>
          </w:p>
        </w:tc>
        <w:tc>
          <w:tcPr>
            <w:tcW w:w="882" w:type="dxa"/>
            <w:vAlign w:val="center"/>
          </w:tcPr>
          <w:p w14:paraId="6F18556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6D"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Nov 10, 2025</w:t>
            </w:r>
          </w:p>
        </w:tc>
        <w:tc>
          <w:tcPr>
            <w:tcW w:w="1102" w:type="dxa"/>
            <w:vAlign w:val="center"/>
          </w:tcPr>
          <w:p w14:paraId="6F18556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77,350.00</w:t>
            </w:r>
          </w:p>
        </w:tc>
        <w:tc>
          <w:tcPr>
            <w:tcW w:w="1056" w:type="dxa"/>
            <w:vAlign w:val="center"/>
          </w:tcPr>
          <w:p w14:paraId="6F18556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24.63%</w:t>
            </w:r>
          </w:p>
        </w:tc>
        <w:tc>
          <w:tcPr>
            <w:tcW w:w="1382" w:type="dxa"/>
            <w:vAlign w:val="center"/>
          </w:tcPr>
          <w:p w14:paraId="6F185570" w14:textId="77777777" w:rsidR="00BD14D2" w:rsidRPr="005D54A8" w:rsidRDefault="00BD14D2" w:rsidP="00C452EE">
            <w:pPr>
              <w:spacing w:after="0"/>
              <w:jc w:val="center"/>
              <w:rPr>
                <w:rFonts w:cs="Calibri"/>
                <w:sz w:val="18"/>
                <w:szCs w:val="18"/>
                <w:lang w:eastAsia="en-PH"/>
              </w:rPr>
            </w:pPr>
            <w:r w:rsidRPr="005D54A8">
              <w:rPr>
                <w:rFonts w:cs="Calibri"/>
                <w:sz w:val="18"/>
                <w:szCs w:val="18"/>
              </w:rPr>
              <w:t>95,701.71</w:t>
            </w:r>
          </w:p>
        </w:tc>
        <w:tc>
          <w:tcPr>
            <w:tcW w:w="1136" w:type="dxa"/>
            <w:vAlign w:val="center"/>
          </w:tcPr>
          <w:p w14:paraId="6F185571" w14:textId="77777777" w:rsidR="00BD14D2" w:rsidRPr="005D54A8" w:rsidRDefault="00BD14D2" w:rsidP="00C452EE">
            <w:pPr>
              <w:spacing w:after="0"/>
              <w:jc w:val="center"/>
              <w:rPr>
                <w:rFonts w:cs="Calibri"/>
                <w:sz w:val="18"/>
                <w:szCs w:val="18"/>
                <w:lang w:eastAsia="en-PH"/>
              </w:rPr>
            </w:pPr>
            <w:r w:rsidRPr="005D54A8">
              <w:rPr>
                <w:rFonts w:cs="Calibri"/>
                <w:sz w:val="18"/>
                <w:szCs w:val="18"/>
              </w:rPr>
              <w:t>30.48%</w:t>
            </w:r>
          </w:p>
        </w:tc>
        <w:tc>
          <w:tcPr>
            <w:tcW w:w="5409" w:type="dxa"/>
            <w:vAlign w:val="center"/>
          </w:tcPr>
          <w:p w14:paraId="6F185572"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moving forward effectively with a National Coordinator and three individual consultants on board. Following a successful inception workshop, the Policy and Institutional Review (PIR), Subsidies Report, Biodiversity Expenditure Review (BER), and Finance Needs Assessment (FNA) are all progressing with drafts underway. The Biodiversity Finance Plan (BFP) is also in progress and is expected to be drafted by the end of 2026.</w:t>
            </w:r>
          </w:p>
        </w:tc>
      </w:tr>
      <w:tr w:rsidR="00BD14D2" w:rsidRPr="005D54A8" w14:paraId="6F18557C" w14:textId="77777777" w:rsidTr="00C452EE">
        <w:trPr>
          <w:trHeight w:val="936"/>
          <w:jc w:val="center"/>
        </w:trPr>
        <w:tc>
          <w:tcPr>
            <w:tcW w:w="1250" w:type="dxa"/>
            <w:vAlign w:val="center"/>
          </w:tcPr>
          <w:p w14:paraId="6F18557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Pakistan</w:t>
            </w:r>
          </w:p>
        </w:tc>
        <w:tc>
          <w:tcPr>
            <w:tcW w:w="882" w:type="dxa"/>
            <w:vAlign w:val="center"/>
          </w:tcPr>
          <w:p w14:paraId="6F18557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7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May 1, 2025</w:t>
            </w:r>
          </w:p>
        </w:tc>
        <w:tc>
          <w:tcPr>
            <w:tcW w:w="1102" w:type="dxa"/>
            <w:vAlign w:val="center"/>
          </w:tcPr>
          <w:p w14:paraId="6F18557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137,187.00</w:t>
            </w:r>
          </w:p>
        </w:tc>
        <w:tc>
          <w:tcPr>
            <w:tcW w:w="1056" w:type="dxa"/>
            <w:vAlign w:val="center"/>
          </w:tcPr>
          <w:p w14:paraId="6F18557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43.69%</w:t>
            </w:r>
          </w:p>
        </w:tc>
        <w:tc>
          <w:tcPr>
            <w:tcW w:w="1382" w:type="dxa"/>
            <w:vAlign w:val="center"/>
          </w:tcPr>
          <w:p w14:paraId="6F185579" w14:textId="77777777" w:rsidR="00BD14D2" w:rsidRPr="005D54A8" w:rsidRDefault="00BD14D2" w:rsidP="00C452EE">
            <w:pPr>
              <w:spacing w:after="0"/>
              <w:jc w:val="center"/>
              <w:rPr>
                <w:rFonts w:cs="Calibri"/>
                <w:sz w:val="18"/>
                <w:szCs w:val="18"/>
                <w:lang w:eastAsia="en-PH"/>
              </w:rPr>
            </w:pPr>
            <w:r w:rsidRPr="005D54A8">
              <w:rPr>
                <w:rFonts w:cs="Calibri"/>
                <w:sz w:val="18"/>
                <w:szCs w:val="18"/>
              </w:rPr>
              <w:t>159,681.42</w:t>
            </w:r>
          </w:p>
        </w:tc>
        <w:tc>
          <w:tcPr>
            <w:tcW w:w="1136" w:type="dxa"/>
            <w:vAlign w:val="center"/>
          </w:tcPr>
          <w:p w14:paraId="6F18557A" w14:textId="77777777" w:rsidR="00BD14D2" w:rsidRPr="005D54A8" w:rsidRDefault="00BD14D2" w:rsidP="00C452EE">
            <w:pPr>
              <w:spacing w:after="0"/>
              <w:jc w:val="center"/>
              <w:rPr>
                <w:rFonts w:cs="Calibri"/>
                <w:sz w:val="18"/>
                <w:szCs w:val="18"/>
                <w:lang w:eastAsia="en-PH"/>
              </w:rPr>
            </w:pPr>
            <w:r w:rsidRPr="005D54A8">
              <w:rPr>
                <w:rFonts w:cs="Calibri"/>
                <w:sz w:val="18"/>
                <w:szCs w:val="18"/>
              </w:rPr>
              <w:t>50.85%</w:t>
            </w:r>
          </w:p>
        </w:tc>
        <w:tc>
          <w:tcPr>
            <w:tcW w:w="5409" w:type="dxa"/>
            <w:vAlign w:val="center"/>
          </w:tcPr>
          <w:p w14:paraId="6F18557B"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full team is in place and is making significant strides, with a section on subsidies already included in the Policy and Institutional Review (PIR). Drafts are now in progress and ready for technical review for all five key reports: the PIR, Subsidies Report, Biodiversity Expenditure Review (BER), Finance Needs Assessment (FNA), and the Biodiversity Finance Plan (BFP).</w:t>
            </w:r>
          </w:p>
        </w:tc>
      </w:tr>
      <w:tr w:rsidR="00BD14D2" w:rsidRPr="005D54A8" w14:paraId="6F185585" w14:textId="77777777" w:rsidTr="00C452EE">
        <w:trPr>
          <w:trHeight w:val="1248"/>
          <w:jc w:val="center"/>
        </w:trPr>
        <w:tc>
          <w:tcPr>
            <w:tcW w:w="1250" w:type="dxa"/>
            <w:vAlign w:val="center"/>
          </w:tcPr>
          <w:p w14:paraId="6F18557D"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Palau</w:t>
            </w:r>
          </w:p>
        </w:tc>
        <w:tc>
          <w:tcPr>
            <w:tcW w:w="882" w:type="dxa"/>
            <w:vAlign w:val="center"/>
          </w:tcPr>
          <w:p w14:paraId="6F18557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7F" w14:textId="77777777" w:rsidR="00BD14D2" w:rsidRPr="005D54A8" w:rsidRDefault="00BD14D2" w:rsidP="00C452EE">
            <w:pPr>
              <w:spacing w:after="0"/>
              <w:jc w:val="center"/>
              <w:rPr>
                <w:rFonts w:cs="Calibri"/>
                <w:sz w:val="18"/>
                <w:szCs w:val="18"/>
              </w:rPr>
            </w:pPr>
            <w:r w:rsidRPr="005D54A8">
              <w:rPr>
                <w:rFonts w:cs="Calibri"/>
                <w:sz w:val="18"/>
                <w:szCs w:val="18"/>
              </w:rPr>
              <w:t>Jul 1, 2025</w:t>
            </w:r>
          </w:p>
        </w:tc>
        <w:tc>
          <w:tcPr>
            <w:tcW w:w="1102" w:type="dxa"/>
            <w:vAlign w:val="center"/>
          </w:tcPr>
          <w:p w14:paraId="6F18558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145,036.55</w:t>
            </w:r>
          </w:p>
        </w:tc>
        <w:tc>
          <w:tcPr>
            <w:tcW w:w="1056" w:type="dxa"/>
            <w:vAlign w:val="center"/>
          </w:tcPr>
          <w:p w14:paraId="6F18558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46.19%</w:t>
            </w:r>
          </w:p>
        </w:tc>
        <w:tc>
          <w:tcPr>
            <w:tcW w:w="1382" w:type="dxa"/>
            <w:vAlign w:val="center"/>
          </w:tcPr>
          <w:p w14:paraId="6F185582" w14:textId="77777777" w:rsidR="00BD14D2" w:rsidRPr="005D54A8" w:rsidRDefault="00BD14D2" w:rsidP="00C452EE">
            <w:pPr>
              <w:jc w:val="center"/>
              <w:rPr>
                <w:rFonts w:cs="Calibri"/>
                <w:sz w:val="18"/>
                <w:szCs w:val="18"/>
                <w:lang w:eastAsia="en-PH"/>
              </w:rPr>
            </w:pPr>
            <w:r w:rsidRPr="005D54A8">
              <w:rPr>
                <w:rFonts w:cs="Calibri"/>
                <w:sz w:val="18"/>
                <w:szCs w:val="18"/>
              </w:rPr>
              <w:t>164,366.20</w:t>
            </w:r>
          </w:p>
        </w:tc>
        <w:tc>
          <w:tcPr>
            <w:tcW w:w="1136" w:type="dxa"/>
            <w:vAlign w:val="center"/>
          </w:tcPr>
          <w:p w14:paraId="6F185583" w14:textId="77777777" w:rsidR="00BD14D2" w:rsidRPr="005D54A8" w:rsidRDefault="00BD14D2" w:rsidP="00C452EE">
            <w:pPr>
              <w:jc w:val="center"/>
              <w:rPr>
                <w:rFonts w:cs="Calibri"/>
                <w:sz w:val="18"/>
                <w:szCs w:val="18"/>
                <w:lang w:eastAsia="en-PH"/>
              </w:rPr>
            </w:pPr>
            <w:r w:rsidRPr="005D54A8">
              <w:rPr>
                <w:rFonts w:cs="Calibri"/>
                <w:sz w:val="18"/>
                <w:szCs w:val="18"/>
              </w:rPr>
              <w:t>52.35%</w:t>
            </w:r>
          </w:p>
        </w:tc>
        <w:tc>
          <w:tcPr>
            <w:tcW w:w="5409" w:type="dxa"/>
            <w:vAlign w:val="center"/>
          </w:tcPr>
          <w:p w14:paraId="6F185584"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by the centralized PMU in Fiji, the project has successfully contracted the firm Setin to undertake the Policy and Institutional Review (PIR), Subsidies Report, and other key assessments. Initial meetings between the firm and the MCO have occurred, and weekly update meetings are ensuring the project's technical work commences effectively.</w:t>
            </w:r>
          </w:p>
        </w:tc>
      </w:tr>
      <w:tr w:rsidR="00BD14D2" w:rsidRPr="005D54A8" w14:paraId="6F18558E" w14:textId="77777777" w:rsidTr="00C452EE">
        <w:trPr>
          <w:trHeight w:val="1248"/>
          <w:jc w:val="center"/>
        </w:trPr>
        <w:tc>
          <w:tcPr>
            <w:tcW w:w="1250" w:type="dxa"/>
            <w:vAlign w:val="center"/>
          </w:tcPr>
          <w:p w14:paraId="6F185586"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Panama</w:t>
            </w:r>
          </w:p>
        </w:tc>
        <w:tc>
          <w:tcPr>
            <w:tcW w:w="882" w:type="dxa"/>
            <w:vAlign w:val="center"/>
          </w:tcPr>
          <w:p w14:paraId="6F18558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88"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58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86,616.00</w:t>
            </w:r>
          </w:p>
        </w:tc>
        <w:tc>
          <w:tcPr>
            <w:tcW w:w="1056" w:type="dxa"/>
            <w:vAlign w:val="center"/>
          </w:tcPr>
          <w:p w14:paraId="6F18558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27.58%</w:t>
            </w:r>
          </w:p>
        </w:tc>
        <w:tc>
          <w:tcPr>
            <w:tcW w:w="1382" w:type="dxa"/>
            <w:vAlign w:val="center"/>
          </w:tcPr>
          <w:p w14:paraId="6F18558B" w14:textId="77777777" w:rsidR="00BD14D2" w:rsidRPr="005D54A8" w:rsidRDefault="00BD14D2" w:rsidP="00C452EE">
            <w:pPr>
              <w:spacing w:after="0"/>
              <w:jc w:val="center"/>
              <w:rPr>
                <w:rFonts w:cs="Calibri"/>
                <w:sz w:val="18"/>
                <w:szCs w:val="18"/>
                <w:lang w:eastAsia="en-PH"/>
              </w:rPr>
            </w:pPr>
            <w:r w:rsidRPr="005D54A8">
              <w:rPr>
                <w:rFonts w:cs="Calibri"/>
                <w:sz w:val="18"/>
                <w:szCs w:val="18"/>
              </w:rPr>
              <w:t>100,622.91</w:t>
            </w:r>
          </w:p>
        </w:tc>
        <w:tc>
          <w:tcPr>
            <w:tcW w:w="1136" w:type="dxa"/>
            <w:vAlign w:val="center"/>
          </w:tcPr>
          <w:p w14:paraId="6F18558C" w14:textId="77777777" w:rsidR="00BD14D2" w:rsidRPr="005D54A8" w:rsidRDefault="00BD14D2" w:rsidP="00C452EE">
            <w:pPr>
              <w:spacing w:after="0"/>
              <w:jc w:val="center"/>
              <w:rPr>
                <w:rFonts w:cs="Calibri"/>
                <w:sz w:val="18"/>
                <w:szCs w:val="18"/>
                <w:lang w:eastAsia="en-PH"/>
              </w:rPr>
            </w:pPr>
            <w:r w:rsidRPr="005D54A8">
              <w:rPr>
                <w:rFonts w:cs="Calibri"/>
                <w:sz w:val="18"/>
                <w:szCs w:val="18"/>
              </w:rPr>
              <w:t>32.05%</w:t>
            </w:r>
          </w:p>
        </w:tc>
        <w:tc>
          <w:tcPr>
            <w:tcW w:w="5409" w:type="dxa"/>
            <w:vAlign w:val="center"/>
          </w:tcPr>
          <w:p w14:paraId="6F18558D"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well-staffed with a Coordinator and a Biodiversity Finance and Policy specialist. Following a successful inception event with broad participation, strong progress has been made. Final drafts of the Policy and Institutional Review (PIR) and Subsidies Report are now under government review, and the Biodiversity Expenditure Review (BER) process has started. The team is building on this momentum to advance its financial analysis.</w:t>
            </w:r>
          </w:p>
        </w:tc>
      </w:tr>
      <w:tr w:rsidR="00BD14D2" w:rsidRPr="005D54A8" w14:paraId="6F185597" w14:textId="77777777" w:rsidTr="00C452EE">
        <w:trPr>
          <w:trHeight w:val="1248"/>
          <w:jc w:val="center"/>
        </w:trPr>
        <w:tc>
          <w:tcPr>
            <w:tcW w:w="1250" w:type="dxa"/>
            <w:vAlign w:val="center"/>
          </w:tcPr>
          <w:p w14:paraId="6F18558F"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Papua New Guinea</w:t>
            </w:r>
          </w:p>
        </w:tc>
        <w:tc>
          <w:tcPr>
            <w:tcW w:w="882" w:type="dxa"/>
            <w:vAlign w:val="center"/>
          </w:tcPr>
          <w:p w14:paraId="6F18559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9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9, 2025</w:t>
            </w:r>
          </w:p>
        </w:tc>
        <w:tc>
          <w:tcPr>
            <w:tcW w:w="1102" w:type="dxa"/>
            <w:vAlign w:val="center"/>
          </w:tcPr>
          <w:p w14:paraId="6F18559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30,590.00</w:t>
            </w:r>
          </w:p>
        </w:tc>
        <w:tc>
          <w:tcPr>
            <w:tcW w:w="1056" w:type="dxa"/>
            <w:vAlign w:val="center"/>
          </w:tcPr>
          <w:p w14:paraId="6F18559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9.74%</w:t>
            </w:r>
          </w:p>
        </w:tc>
        <w:tc>
          <w:tcPr>
            <w:tcW w:w="1382" w:type="dxa"/>
            <w:vAlign w:val="center"/>
          </w:tcPr>
          <w:p w14:paraId="6F185594" w14:textId="77777777" w:rsidR="00BD14D2" w:rsidRPr="005D54A8" w:rsidRDefault="00BD14D2" w:rsidP="00C452EE">
            <w:pPr>
              <w:spacing w:after="0"/>
              <w:jc w:val="center"/>
              <w:rPr>
                <w:rFonts w:cs="Calibri"/>
                <w:sz w:val="18"/>
                <w:szCs w:val="18"/>
                <w:lang w:eastAsia="en-PH"/>
              </w:rPr>
            </w:pPr>
            <w:r w:rsidRPr="005D54A8">
              <w:rPr>
                <w:rFonts w:cs="Calibri"/>
                <w:sz w:val="18"/>
                <w:szCs w:val="18"/>
              </w:rPr>
              <w:t>44,410.50</w:t>
            </w:r>
          </w:p>
        </w:tc>
        <w:tc>
          <w:tcPr>
            <w:tcW w:w="1136" w:type="dxa"/>
            <w:vAlign w:val="center"/>
          </w:tcPr>
          <w:p w14:paraId="6F185595"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14.14%</w:t>
            </w:r>
          </w:p>
        </w:tc>
        <w:tc>
          <w:tcPr>
            <w:tcW w:w="5409" w:type="dxa"/>
            <w:vAlign w:val="center"/>
          </w:tcPr>
          <w:p w14:paraId="6F185596" w14:textId="77777777" w:rsidR="00BD14D2" w:rsidRPr="005D54A8" w:rsidRDefault="00BD14D2" w:rsidP="00C452EE">
            <w:pPr>
              <w:spacing w:after="0"/>
              <w:jc w:val="left"/>
              <w:rPr>
                <w:rFonts w:cs="Calibri"/>
                <w:sz w:val="18"/>
                <w:szCs w:val="18"/>
                <w:lang w:eastAsia="en-PH"/>
              </w:rPr>
            </w:pPr>
            <w:r w:rsidRPr="005D54A8">
              <w:rPr>
                <w:rFonts w:cs="Calibri"/>
                <w:sz w:val="18"/>
                <w:szCs w:val="18"/>
              </w:rPr>
              <w:t>After two unsuccessful recruitment rounds for the Project Management Unit, a new co-shared PMU model has been developed. The project inception workshop and first steering committee meeting were held in December 2025. A budget revision was recently cleared, which will now allow the Country Office to proceed with advertising the procurement process to recruit a consultancy firm for the PIR-BFP.</w:t>
            </w:r>
          </w:p>
        </w:tc>
      </w:tr>
      <w:tr w:rsidR="00BD14D2" w:rsidRPr="005D54A8" w14:paraId="6F1855A0" w14:textId="77777777" w:rsidTr="00C452EE">
        <w:trPr>
          <w:trHeight w:val="1248"/>
          <w:jc w:val="center"/>
        </w:trPr>
        <w:tc>
          <w:tcPr>
            <w:tcW w:w="1250" w:type="dxa"/>
            <w:vAlign w:val="center"/>
          </w:tcPr>
          <w:p w14:paraId="6F18559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Paraguay</w:t>
            </w:r>
          </w:p>
        </w:tc>
        <w:tc>
          <w:tcPr>
            <w:tcW w:w="882" w:type="dxa"/>
            <w:vAlign w:val="center"/>
          </w:tcPr>
          <w:p w14:paraId="6F18559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9A"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Oct 2, 2024</w:t>
            </w:r>
          </w:p>
        </w:tc>
        <w:tc>
          <w:tcPr>
            <w:tcW w:w="1102" w:type="dxa"/>
            <w:vAlign w:val="center"/>
          </w:tcPr>
          <w:p w14:paraId="6F18559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93,649.00</w:t>
            </w:r>
          </w:p>
        </w:tc>
        <w:tc>
          <w:tcPr>
            <w:tcW w:w="1056" w:type="dxa"/>
            <w:vAlign w:val="center"/>
          </w:tcPr>
          <w:p w14:paraId="6F18559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29.82%</w:t>
            </w:r>
          </w:p>
        </w:tc>
        <w:tc>
          <w:tcPr>
            <w:tcW w:w="1382" w:type="dxa"/>
            <w:vAlign w:val="center"/>
          </w:tcPr>
          <w:p w14:paraId="6F18559D"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114,160.50</w:t>
            </w:r>
          </w:p>
        </w:tc>
        <w:tc>
          <w:tcPr>
            <w:tcW w:w="1136" w:type="dxa"/>
            <w:vAlign w:val="center"/>
          </w:tcPr>
          <w:p w14:paraId="6F18559E" w14:textId="77777777" w:rsidR="00BD14D2" w:rsidRPr="005D54A8" w:rsidRDefault="00BD14D2" w:rsidP="00C452EE">
            <w:pPr>
              <w:spacing w:after="0"/>
              <w:jc w:val="center"/>
              <w:rPr>
                <w:rFonts w:cs="Calibri"/>
                <w:sz w:val="18"/>
                <w:szCs w:val="18"/>
                <w:lang w:eastAsia="en-PH"/>
              </w:rPr>
            </w:pPr>
            <w:r w:rsidRPr="005D54A8">
              <w:rPr>
                <w:rFonts w:cs="Calibri"/>
                <w:sz w:val="18"/>
                <w:szCs w:val="18"/>
              </w:rPr>
              <w:t>36.36%</w:t>
            </w:r>
          </w:p>
        </w:tc>
        <w:tc>
          <w:tcPr>
            <w:tcW w:w="5409" w:type="dxa"/>
            <w:vAlign w:val="center"/>
          </w:tcPr>
          <w:p w14:paraId="6F18559F" w14:textId="77777777" w:rsidR="00BD14D2" w:rsidRPr="005D54A8" w:rsidRDefault="00BD14D2" w:rsidP="00C452EE">
            <w:pPr>
              <w:spacing w:after="0"/>
              <w:jc w:val="left"/>
              <w:rPr>
                <w:rFonts w:cs="Calibri"/>
                <w:sz w:val="18"/>
                <w:szCs w:val="18"/>
                <w:lang w:eastAsia="en-PH"/>
              </w:rPr>
            </w:pPr>
            <w:r w:rsidRPr="005D54A8">
              <w:rPr>
                <w:rFonts w:cs="Calibri"/>
                <w:sz w:val="18"/>
                <w:szCs w:val="18"/>
              </w:rPr>
              <w:t>An effective team structure is in place, sharing personnel with other biodiversity processes for efficiency. The Policy and Institutional Review (PIR) has been delivered by a local consultant and reviewed, though it requires strengthening. The team is now working directly on the Biodiversity Expenditure Review (BER), and the TORs for the Finance Needs Assessment (FNA) are under development. A successful inception workshop was held in August 2025, demonstrating strong stakeholder engagement.</w:t>
            </w:r>
          </w:p>
        </w:tc>
      </w:tr>
      <w:tr w:rsidR="00BD14D2" w:rsidRPr="005D54A8" w14:paraId="6F1855A9" w14:textId="77777777" w:rsidTr="00C452EE">
        <w:trPr>
          <w:trHeight w:val="1248"/>
          <w:jc w:val="center"/>
        </w:trPr>
        <w:tc>
          <w:tcPr>
            <w:tcW w:w="1250" w:type="dxa"/>
            <w:vAlign w:val="center"/>
          </w:tcPr>
          <w:p w14:paraId="6F1855A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Saint Kitts and Nevis</w:t>
            </w:r>
          </w:p>
        </w:tc>
        <w:tc>
          <w:tcPr>
            <w:tcW w:w="882" w:type="dxa"/>
            <w:vAlign w:val="center"/>
          </w:tcPr>
          <w:p w14:paraId="6F1855A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A3" w14:textId="77777777" w:rsidR="00BD14D2" w:rsidRPr="005D54A8" w:rsidRDefault="00BD14D2" w:rsidP="00C452EE">
            <w:pPr>
              <w:jc w:val="center"/>
              <w:rPr>
                <w:rFonts w:cs="Calibri"/>
                <w:sz w:val="18"/>
                <w:szCs w:val="18"/>
              </w:rPr>
            </w:pPr>
            <w:r w:rsidRPr="005D54A8">
              <w:rPr>
                <w:rFonts w:cs="Calibri"/>
                <w:sz w:val="18"/>
                <w:szCs w:val="18"/>
              </w:rPr>
              <w:t>Jan 1, 2025</w:t>
            </w:r>
          </w:p>
        </w:tc>
        <w:tc>
          <w:tcPr>
            <w:tcW w:w="1102" w:type="dxa"/>
            <w:vAlign w:val="center"/>
          </w:tcPr>
          <w:p w14:paraId="6F1855A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31,980.71</w:t>
            </w:r>
          </w:p>
        </w:tc>
        <w:tc>
          <w:tcPr>
            <w:tcW w:w="1056" w:type="dxa"/>
            <w:vAlign w:val="center"/>
          </w:tcPr>
          <w:p w14:paraId="6F1855A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10.18%</w:t>
            </w:r>
          </w:p>
        </w:tc>
        <w:tc>
          <w:tcPr>
            <w:tcW w:w="1382" w:type="dxa"/>
            <w:vAlign w:val="center"/>
          </w:tcPr>
          <w:p w14:paraId="6F1855A6" w14:textId="77777777" w:rsidR="00BD14D2" w:rsidRPr="005D54A8" w:rsidRDefault="00BD14D2" w:rsidP="00C452EE">
            <w:pPr>
              <w:jc w:val="center"/>
              <w:rPr>
                <w:rFonts w:cs="Calibri"/>
                <w:sz w:val="18"/>
                <w:szCs w:val="18"/>
                <w:lang w:eastAsia="en-PH"/>
              </w:rPr>
            </w:pPr>
            <w:r w:rsidRPr="005D54A8">
              <w:rPr>
                <w:rFonts w:cs="Calibri"/>
                <w:sz w:val="18"/>
                <w:szCs w:val="18"/>
              </w:rPr>
              <w:t>48,243.26</w:t>
            </w:r>
          </w:p>
        </w:tc>
        <w:tc>
          <w:tcPr>
            <w:tcW w:w="1136" w:type="dxa"/>
            <w:vAlign w:val="center"/>
          </w:tcPr>
          <w:p w14:paraId="6F1855A7" w14:textId="77777777" w:rsidR="00BD14D2" w:rsidRPr="005D54A8" w:rsidRDefault="00BD14D2" w:rsidP="00C452EE">
            <w:pPr>
              <w:jc w:val="center"/>
              <w:rPr>
                <w:rFonts w:cs="Calibri"/>
                <w:sz w:val="18"/>
                <w:szCs w:val="18"/>
                <w:lang w:eastAsia="en-PH"/>
              </w:rPr>
            </w:pPr>
            <w:r w:rsidRPr="005D54A8">
              <w:rPr>
                <w:rFonts w:cs="Calibri"/>
                <w:sz w:val="18"/>
                <w:szCs w:val="18"/>
              </w:rPr>
              <w:t>15.36%</w:t>
            </w:r>
          </w:p>
        </w:tc>
        <w:tc>
          <w:tcPr>
            <w:tcW w:w="5409" w:type="dxa"/>
            <w:vAlign w:val="center"/>
          </w:tcPr>
          <w:p w14:paraId="6F1855A8" w14:textId="77777777" w:rsidR="00BD14D2" w:rsidRPr="005D54A8" w:rsidRDefault="00BD14D2" w:rsidP="00C452EE">
            <w:pPr>
              <w:spacing w:after="0"/>
              <w:jc w:val="left"/>
              <w:rPr>
                <w:rFonts w:cs="Calibri"/>
                <w:sz w:val="18"/>
                <w:szCs w:val="18"/>
                <w:lang w:eastAsia="en-PH"/>
              </w:rPr>
            </w:pPr>
            <w:r w:rsidRPr="005D54A8">
              <w:rPr>
                <w:rFonts w:cs="Calibri"/>
                <w:sz w:val="18"/>
                <w:szCs w:val="18"/>
              </w:rPr>
              <w:t>As part of a regional structure managed by the Barbados MCO, a consultant has been hired for the Policy and Institutional Review (PIR), with a draft expected in June. A challenge arose as the government requested a dedicated national finance specialist instead of a shared regional one. To manage this, the hiring strategy has been shifted to an IC contract under a roster, and the budget is being revised to accommodate this request.</w:t>
            </w:r>
          </w:p>
        </w:tc>
      </w:tr>
      <w:tr w:rsidR="00BD14D2" w:rsidRPr="005D54A8" w14:paraId="6F1855B4" w14:textId="77777777" w:rsidTr="00C452EE">
        <w:trPr>
          <w:trHeight w:val="936"/>
          <w:jc w:val="center"/>
        </w:trPr>
        <w:tc>
          <w:tcPr>
            <w:tcW w:w="1250" w:type="dxa"/>
            <w:vAlign w:val="center"/>
          </w:tcPr>
          <w:p w14:paraId="6F1855A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Saint Lucia</w:t>
            </w:r>
          </w:p>
        </w:tc>
        <w:tc>
          <w:tcPr>
            <w:tcW w:w="882" w:type="dxa"/>
            <w:vAlign w:val="center"/>
          </w:tcPr>
          <w:p w14:paraId="6F1855A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AC" w14:textId="77777777" w:rsidR="00BD14D2" w:rsidRPr="005D54A8" w:rsidRDefault="00BD14D2" w:rsidP="00C452EE">
            <w:pPr>
              <w:jc w:val="center"/>
              <w:rPr>
                <w:rFonts w:cs="Calibri"/>
                <w:sz w:val="18"/>
                <w:szCs w:val="18"/>
              </w:rPr>
            </w:pPr>
            <w:r w:rsidRPr="005D54A8">
              <w:rPr>
                <w:rFonts w:cs="Calibri"/>
                <w:sz w:val="18"/>
                <w:szCs w:val="18"/>
              </w:rPr>
              <w:t>Jan 1, 2025</w:t>
            </w:r>
          </w:p>
          <w:p w14:paraId="6F1855AD" w14:textId="77777777" w:rsidR="00BD14D2" w:rsidRPr="005D54A8" w:rsidRDefault="00BD14D2" w:rsidP="00C452EE">
            <w:pPr>
              <w:jc w:val="center"/>
              <w:rPr>
                <w:rFonts w:cs="Calibri"/>
                <w:sz w:val="18"/>
                <w:szCs w:val="18"/>
              </w:rPr>
            </w:pPr>
          </w:p>
          <w:p w14:paraId="6F1855AE" w14:textId="77777777" w:rsidR="00BD14D2" w:rsidRPr="005D54A8" w:rsidRDefault="00BD14D2" w:rsidP="00C452EE">
            <w:pPr>
              <w:spacing w:after="0"/>
              <w:jc w:val="center"/>
              <w:rPr>
                <w:rFonts w:cs="Calibri"/>
                <w:sz w:val="18"/>
                <w:szCs w:val="18"/>
                <w:lang w:eastAsia="en-PH"/>
              </w:rPr>
            </w:pPr>
          </w:p>
        </w:tc>
        <w:tc>
          <w:tcPr>
            <w:tcW w:w="1102" w:type="dxa"/>
            <w:vAlign w:val="center"/>
          </w:tcPr>
          <w:p w14:paraId="6F1855A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31,596.33</w:t>
            </w:r>
          </w:p>
        </w:tc>
        <w:tc>
          <w:tcPr>
            <w:tcW w:w="1056" w:type="dxa"/>
            <w:vAlign w:val="center"/>
          </w:tcPr>
          <w:p w14:paraId="6F1855B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10.06%</w:t>
            </w:r>
          </w:p>
        </w:tc>
        <w:tc>
          <w:tcPr>
            <w:tcW w:w="1382" w:type="dxa"/>
            <w:vAlign w:val="center"/>
          </w:tcPr>
          <w:p w14:paraId="6F1855B1" w14:textId="77777777" w:rsidR="00BD14D2" w:rsidRPr="005D54A8" w:rsidRDefault="00BD14D2" w:rsidP="00C452EE">
            <w:pPr>
              <w:jc w:val="center"/>
              <w:rPr>
                <w:rFonts w:cs="Calibri"/>
                <w:sz w:val="18"/>
                <w:szCs w:val="18"/>
                <w:lang w:eastAsia="en-PH"/>
              </w:rPr>
            </w:pPr>
            <w:r w:rsidRPr="005D54A8">
              <w:rPr>
                <w:rFonts w:cs="Calibri"/>
                <w:sz w:val="18"/>
                <w:szCs w:val="18"/>
              </w:rPr>
              <w:t>47,433.22</w:t>
            </w:r>
          </w:p>
        </w:tc>
        <w:tc>
          <w:tcPr>
            <w:tcW w:w="1136" w:type="dxa"/>
            <w:vAlign w:val="center"/>
          </w:tcPr>
          <w:p w14:paraId="6F1855B2" w14:textId="77777777" w:rsidR="00BD14D2" w:rsidRPr="005D54A8" w:rsidRDefault="00BD14D2" w:rsidP="00C452EE">
            <w:pPr>
              <w:jc w:val="center"/>
              <w:rPr>
                <w:rFonts w:cs="Calibri"/>
                <w:sz w:val="18"/>
                <w:szCs w:val="18"/>
                <w:lang w:eastAsia="en-PH"/>
              </w:rPr>
            </w:pPr>
            <w:r w:rsidRPr="005D54A8">
              <w:rPr>
                <w:rFonts w:cs="Calibri"/>
                <w:sz w:val="18"/>
                <w:szCs w:val="18"/>
              </w:rPr>
              <w:t>15.11%</w:t>
            </w:r>
          </w:p>
        </w:tc>
        <w:tc>
          <w:tcPr>
            <w:tcW w:w="5409" w:type="dxa"/>
            <w:vAlign w:val="center"/>
          </w:tcPr>
          <w:p w14:paraId="6F1855B3"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operational under the Barbados MCO, and Terms of Reference for the Policy and Institutional Review (PIR) have been drafted. The government has expressed interest in launching the project, indicating positive engagement. Key meetings have been delayed but the technical team has delivered an engagement strategy. The next steps will involve finalizing consultancies and scheduling the official launch.</w:t>
            </w:r>
          </w:p>
        </w:tc>
      </w:tr>
      <w:tr w:rsidR="00BD14D2" w:rsidRPr="005D54A8" w14:paraId="6F1855BD" w14:textId="77777777" w:rsidTr="00C452EE">
        <w:trPr>
          <w:trHeight w:val="1248"/>
          <w:jc w:val="center"/>
        </w:trPr>
        <w:tc>
          <w:tcPr>
            <w:tcW w:w="1250" w:type="dxa"/>
            <w:vAlign w:val="center"/>
          </w:tcPr>
          <w:p w14:paraId="6F1855B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Samoa</w:t>
            </w:r>
          </w:p>
        </w:tc>
        <w:tc>
          <w:tcPr>
            <w:tcW w:w="882" w:type="dxa"/>
            <w:vAlign w:val="center"/>
          </w:tcPr>
          <w:p w14:paraId="6F1855B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B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Oct 1, 2024</w:t>
            </w:r>
          </w:p>
        </w:tc>
        <w:tc>
          <w:tcPr>
            <w:tcW w:w="1102" w:type="dxa"/>
            <w:vAlign w:val="center"/>
          </w:tcPr>
          <w:p w14:paraId="6F1855B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39,254.00</w:t>
            </w:r>
          </w:p>
        </w:tc>
        <w:tc>
          <w:tcPr>
            <w:tcW w:w="1056" w:type="dxa"/>
            <w:vAlign w:val="center"/>
          </w:tcPr>
          <w:p w14:paraId="6F1855B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12.50%</w:t>
            </w:r>
          </w:p>
        </w:tc>
        <w:tc>
          <w:tcPr>
            <w:tcW w:w="1382" w:type="dxa"/>
            <w:vAlign w:val="center"/>
          </w:tcPr>
          <w:p w14:paraId="6F1855BA"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120,859.62</w:t>
            </w:r>
          </w:p>
        </w:tc>
        <w:tc>
          <w:tcPr>
            <w:tcW w:w="1136" w:type="dxa"/>
            <w:vAlign w:val="center"/>
          </w:tcPr>
          <w:p w14:paraId="6F1855BB" w14:textId="77777777" w:rsidR="00BD14D2" w:rsidRPr="005D54A8" w:rsidRDefault="00BD14D2" w:rsidP="00C452EE">
            <w:pPr>
              <w:spacing w:after="0"/>
              <w:jc w:val="center"/>
              <w:rPr>
                <w:rFonts w:cs="Calibri"/>
                <w:sz w:val="18"/>
                <w:szCs w:val="18"/>
                <w:lang w:eastAsia="en-PH"/>
              </w:rPr>
            </w:pPr>
            <w:r w:rsidRPr="005D54A8">
              <w:rPr>
                <w:rFonts w:cs="Calibri"/>
                <w:sz w:val="18"/>
                <w:szCs w:val="18"/>
              </w:rPr>
              <w:t>38.49%</w:t>
            </w:r>
          </w:p>
        </w:tc>
        <w:tc>
          <w:tcPr>
            <w:tcW w:w="5409" w:type="dxa"/>
            <w:vAlign w:val="center"/>
          </w:tcPr>
          <w:p w14:paraId="6F1855BC"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which serves as the hub for a multi-country operation, has executed its local inception and first national steering committee meeting. The Policy and Institutional Review (PIR) is underway, with a zero draft emerging. Procurement for a firm to conduct the BER, FNA, and BFP is in the final evaluation stages. The project is advancing steadily under the centralized PMU model.</w:t>
            </w:r>
          </w:p>
        </w:tc>
      </w:tr>
      <w:tr w:rsidR="00BD14D2" w:rsidRPr="005D54A8" w14:paraId="6F1855C6" w14:textId="77777777" w:rsidTr="00C452EE">
        <w:trPr>
          <w:trHeight w:val="936"/>
          <w:jc w:val="center"/>
        </w:trPr>
        <w:tc>
          <w:tcPr>
            <w:tcW w:w="1250" w:type="dxa"/>
            <w:vAlign w:val="center"/>
          </w:tcPr>
          <w:p w14:paraId="6F1855B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Sao Tome and Principe</w:t>
            </w:r>
          </w:p>
        </w:tc>
        <w:tc>
          <w:tcPr>
            <w:tcW w:w="882" w:type="dxa"/>
            <w:vAlign w:val="center"/>
          </w:tcPr>
          <w:p w14:paraId="6F1855B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C0"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Oct 6, 2024</w:t>
            </w:r>
          </w:p>
        </w:tc>
        <w:tc>
          <w:tcPr>
            <w:tcW w:w="1102" w:type="dxa"/>
            <w:vAlign w:val="center"/>
          </w:tcPr>
          <w:p w14:paraId="6F1855C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137,703.00</w:t>
            </w:r>
          </w:p>
        </w:tc>
        <w:tc>
          <w:tcPr>
            <w:tcW w:w="1056" w:type="dxa"/>
            <w:vAlign w:val="center"/>
          </w:tcPr>
          <w:p w14:paraId="6F1855C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43.85%</w:t>
            </w:r>
          </w:p>
        </w:tc>
        <w:tc>
          <w:tcPr>
            <w:tcW w:w="1382" w:type="dxa"/>
            <w:vAlign w:val="center"/>
          </w:tcPr>
          <w:p w14:paraId="6F1855C3"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178,271.97</w:t>
            </w:r>
          </w:p>
        </w:tc>
        <w:tc>
          <w:tcPr>
            <w:tcW w:w="1136" w:type="dxa"/>
            <w:vAlign w:val="center"/>
          </w:tcPr>
          <w:p w14:paraId="6F1855C4" w14:textId="77777777" w:rsidR="00BD14D2" w:rsidRPr="005D54A8" w:rsidRDefault="00BD14D2" w:rsidP="00C452EE">
            <w:pPr>
              <w:spacing w:after="0"/>
              <w:jc w:val="center"/>
              <w:rPr>
                <w:rFonts w:cs="Calibri"/>
                <w:sz w:val="18"/>
                <w:szCs w:val="18"/>
                <w:lang w:eastAsia="en-PH"/>
              </w:rPr>
            </w:pPr>
            <w:r w:rsidRPr="005D54A8">
              <w:rPr>
                <w:rFonts w:cs="Calibri"/>
                <w:sz w:val="18"/>
                <w:szCs w:val="18"/>
              </w:rPr>
              <w:t>56.77%</w:t>
            </w:r>
          </w:p>
        </w:tc>
        <w:tc>
          <w:tcPr>
            <w:tcW w:w="5409" w:type="dxa"/>
            <w:vAlign w:val="center"/>
          </w:tcPr>
          <w:p w14:paraId="6F1855C5" w14:textId="77777777" w:rsidR="00BD14D2" w:rsidRPr="005D54A8" w:rsidRDefault="00BD14D2" w:rsidP="00C452EE">
            <w:pPr>
              <w:spacing w:after="0"/>
              <w:jc w:val="left"/>
              <w:rPr>
                <w:rFonts w:cs="Calibri"/>
                <w:sz w:val="18"/>
                <w:szCs w:val="18"/>
                <w:lang w:eastAsia="en-PH"/>
              </w:rPr>
            </w:pPr>
            <w:r w:rsidRPr="005D54A8">
              <w:rPr>
                <w:rFonts w:cs="Calibri"/>
                <w:sz w:val="18"/>
                <w:szCs w:val="18"/>
              </w:rPr>
              <w:t>Following the inception workshop in December 2025, the project is making good progress on its technical work. The first draft of the Policy and Institutional Review (PIR) has been presented and commented on. The Biodiversity Expenditure Review (BER) has also been initiated, with the team currently developing the methodology and engaging stakeholders.</w:t>
            </w:r>
          </w:p>
        </w:tc>
      </w:tr>
      <w:tr w:rsidR="00BD14D2" w:rsidRPr="005D54A8" w14:paraId="6F1855CF" w14:textId="77777777" w:rsidTr="00C452EE">
        <w:trPr>
          <w:trHeight w:val="1560"/>
          <w:jc w:val="center"/>
        </w:trPr>
        <w:tc>
          <w:tcPr>
            <w:tcW w:w="1250" w:type="dxa"/>
            <w:vAlign w:val="center"/>
          </w:tcPr>
          <w:p w14:paraId="6F1855C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Senegal</w:t>
            </w:r>
          </w:p>
        </w:tc>
        <w:tc>
          <w:tcPr>
            <w:tcW w:w="882" w:type="dxa"/>
            <w:vAlign w:val="center"/>
          </w:tcPr>
          <w:p w14:paraId="6F1855C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C9"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6, 2025</w:t>
            </w:r>
          </w:p>
        </w:tc>
        <w:tc>
          <w:tcPr>
            <w:tcW w:w="1102" w:type="dxa"/>
            <w:vAlign w:val="center"/>
          </w:tcPr>
          <w:p w14:paraId="6F1855C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103,723.00</w:t>
            </w:r>
          </w:p>
        </w:tc>
        <w:tc>
          <w:tcPr>
            <w:tcW w:w="1056" w:type="dxa"/>
            <w:vAlign w:val="center"/>
          </w:tcPr>
          <w:p w14:paraId="6F1855C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33.03%</w:t>
            </w:r>
          </w:p>
        </w:tc>
        <w:tc>
          <w:tcPr>
            <w:tcW w:w="1382" w:type="dxa"/>
            <w:vAlign w:val="center"/>
          </w:tcPr>
          <w:p w14:paraId="6F1855CC"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125,195.19</w:t>
            </w:r>
          </w:p>
        </w:tc>
        <w:tc>
          <w:tcPr>
            <w:tcW w:w="1136" w:type="dxa"/>
            <w:vAlign w:val="center"/>
          </w:tcPr>
          <w:p w14:paraId="6F1855CD" w14:textId="77777777" w:rsidR="00BD14D2" w:rsidRPr="005D54A8" w:rsidRDefault="00BD14D2" w:rsidP="00C452EE">
            <w:pPr>
              <w:spacing w:after="0"/>
              <w:jc w:val="center"/>
              <w:rPr>
                <w:rFonts w:cs="Calibri"/>
                <w:sz w:val="18"/>
                <w:szCs w:val="18"/>
                <w:lang w:eastAsia="en-PH"/>
              </w:rPr>
            </w:pPr>
            <w:r w:rsidRPr="005D54A8">
              <w:rPr>
                <w:rFonts w:cs="Calibri"/>
                <w:sz w:val="18"/>
                <w:szCs w:val="18"/>
              </w:rPr>
              <w:t>39.87%</w:t>
            </w:r>
          </w:p>
        </w:tc>
        <w:tc>
          <w:tcPr>
            <w:tcW w:w="5409" w:type="dxa"/>
            <w:vAlign w:val="center"/>
          </w:tcPr>
          <w:p w14:paraId="6F1855CE" w14:textId="77777777" w:rsidR="00BD14D2" w:rsidRPr="005D54A8" w:rsidRDefault="00BD14D2" w:rsidP="00C452EE">
            <w:pPr>
              <w:spacing w:after="0"/>
              <w:jc w:val="left"/>
              <w:rPr>
                <w:rFonts w:cs="Calibri"/>
                <w:sz w:val="18"/>
                <w:szCs w:val="18"/>
                <w:lang w:eastAsia="en-PH"/>
              </w:rPr>
            </w:pPr>
            <w:r w:rsidRPr="005D54A8">
              <w:rPr>
                <w:rFonts w:cs="Calibri"/>
                <w:sz w:val="18"/>
                <w:szCs w:val="18"/>
              </w:rPr>
              <w:t>A full team has been recruited, and activities are progressing smoothly under a dynamic national coordinator. The Policy and Institutional Review (PIR) is almost finalized, with drafts in progress for both it and the Subsidies Report. The Biodiversity Expenditure Review (BER) and Finance Needs Assessment (FNA) have also been initiated. A potential risk is that the BER/FNA consultant is engaged in multiple other assignments, which may cause delays and is being monitored.</w:t>
            </w:r>
          </w:p>
        </w:tc>
      </w:tr>
      <w:tr w:rsidR="00BD14D2" w:rsidRPr="005D54A8" w14:paraId="6F1855D8" w14:textId="77777777" w:rsidTr="00C452EE">
        <w:trPr>
          <w:trHeight w:val="1560"/>
          <w:jc w:val="center"/>
        </w:trPr>
        <w:tc>
          <w:tcPr>
            <w:tcW w:w="1250" w:type="dxa"/>
            <w:vAlign w:val="center"/>
          </w:tcPr>
          <w:p w14:paraId="6F1855D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Serbia</w:t>
            </w:r>
          </w:p>
        </w:tc>
        <w:tc>
          <w:tcPr>
            <w:tcW w:w="882" w:type="dxa"/>
            <w:vAlign w:val="center"/>
          </w:tcPr>
          <w:p w14:paraId="6F1855D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D2"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Jan 1, 2025</w:t>
            </w:r>
          </w:p>
        </w:tc>
        <w:tc>
          <w:tcPr>
            <w:tcW w:w="1102" w:type="dxa"/>
            <w:vAlign w:val="center"/>
          </w:tcPr>
          <w:p w14:paraId="6F1855D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180,550.00</w:t>
            </w:r>
          </w:p>
        </w:tc>
        <w:tc>
          <w:tcPr>
            <w:tcW w:w="1056" w:type="dxa"/>
            <w:vAlign w:val="center"/>
          </w:tcPr>
          <w:p w14:paraId="6F1855D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57.50%</w:t>
            </w:r>
          </w:p>
        </w:tc>
        <w:tc>
          <w:tcPr>
            <w:tcW w:w="1382" w:type="dxa"/>
            <w:vAlign w:val="center"/>
          </w:tcPr>
          <w:p w14:paraId="6F1855D5" w14:textId="77777777" w:rsidR="00BD14D2" w:rsidRPr="005D54A8" w:rsidRDefault="00BD14D2" w:rsidP="00C452EE">
            <w:pPr>
              <w:spacing w:after="0"/>
              <w:jc w:val="center"/>
              <w:rPr>
                <w:rFonts w:cs="Calibri"/>
                <w:sz w:val="18"/>
                <w:szCs w:val="18"/>
                <w:lang w:eastAsia="en-PH"/>
              </w:rPr>
            </w:pPr>
            <w:r w:rsidRPr="005D54A8">
              <w:rPr>
                <w:rFonts w:cs="Calibri"/>
                <w:sz w:val="18"/>
                <w:szCs w:val="18"/>
              </w:rPr>
              <w:t>200,866.60</w:t>
            </w:r>
          </w:p>
        </w:tc>
        <w:tc>
          <w:tcPr>
            <w:tcW w:w="1136" w:type="dxa"/>
            <w:vAlign w:val="center"/>
          </w:tcPr>
          <w:p w14:paraId="6F1855D6" w14:textId="77777777" w:rsidR="00BD14D2" w:rsidRPr="005D54A8" w:rsidRDefault="00BD14D2" w:rsidP="00C452EE">
            <w:pPr>
              <w:spacing w:after="0"/>
              <w:jc w:val="center"/>
              <w:rPr>
                <w:rFonts w:cs="Calibri"/>
                <w:sz w:val="18"/>
                <w:szCs w:val="18"/>
                <w:lang w:eastAsia="en-PH"/>
              </w:rPr>
            </w:pPr>
            <w:r w:rsidRPr="005D54A8">
              <w:rPr>
                <w:rFonts w:cs="Calibri"/>
                <w:sz w:val="18"/>
                <w:szCs w:val="18"/>
              </w:rPr>
              <w:t>63.97%</w:t>
            </w:r>
          </w:p>
        </w:tc>
        <w:tc>
          <w:tcPr>
            <w:tcW w:w="5409" w:type="dxa"/>
            <w:vAlign w:val="center"/>
          </w:tcPr>
          <w:p w14:paraId="6F1855D7"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has demonstrated strong government ownership and has completed the Policy and Institutional Review (PIR), including the Subsidies section. The Biodiversity Expenditure Review (BER) is also complete. Work is now progressing on the Finance Needs Assessment (FNA) and the Biodiversity Finance Plan (BFP), with an initial 15 finance solutions under discussion. The UNDP portfolio manager is dedicating 50 percent of her time as National Coordinator, ensuring robust oversight.</w:t>
            </w:r>
          </w:p>
        </w:tc>
      </w:tr>
      <w:tr w:rsidR="00BD14D2" w:rsidRPr="005D54A8" w14:paraId="6F1855E1" w14:textId="77777777" w:rsidTr="00C452EE">
        <w:trPr>
          <w:trHeight w:val="1248"/>
          <w:jc w:val="center"/>
        </w:trPr>
        <w:tc>
          <w:tcPr>
            <w:tcW w:w="1250" w:type="dxa"/>
            <w:vAlign w:val="center"/>
          </w:tcPr>
          <w:p w14:paraId="6F1855D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Sierra Leone</w:t>
            </w:r>
          </w:p>
        </w:tc>
        <w:tc>
          <w:tcPr>
            <w:tcW w:w="882" w:type="dxa"/>
            <w:vAlign w:val="center"/>
          </w:tcPr>
          <w:p w14:paraId="6F1855D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DB"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Jun 13, 2024</w:t>
            </w:r>
          </w:p>
        </w:tc>
        <w:tc>
          <w:tcPr>
            <w:tcW w:w="1102" w:type="dxa"/>
            <w:vAlign w:val="center"/>
          </w:tcPr>
          <w:p w14:paraId="6F1855D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81,009.00</w:t>
            </w:r>
          </w:p>
        </w:tc>
        <w:tc>
          <w:tcPr>
            <w:tcW w:w="1056" w:type="dxa"/>
            <w:vAlign w:val="center"/>
          </w:tcPr>
          <w:p w14:paraId="6F1855D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25.80%</w:t>
            </w:r>
          </w:p>
        </w:tc>
        <w:tc>
          <w:tcPr>
            <w:tcW w:w="1382" w:type="dxa"/>
            <w:vAlign w:val="center"/>
          </w:tcPr>
          <w:p w14:paraId="6F1855DE" w14:textId="77777777" w:rsidR="00BD14D2" w:rsidRPr="005D54A8" w:rsidRDefault="00BD14D2" w:rsidP="00C452EE">
            <w:pPr>
              <w:spacing w:after="0"/>
              <w:jc w:val="center"/>
              <w:rPr>
                <w:rFonts w:cs="Calibri"/>
                <w:sz w:val="18"/>
                <w:szCs w:val="18"/>
                <w:lang w:eastAsia="en-PH"/>
              </w:rPr>
            </w:pPr>
            <w:r w:rsidRPr="005D54A8">
              <w:rPr>
                <w:rFonts w:cs="Calibri"/>
                <w:sz w:val="18"/>
                <w:szCs w:val="18"/>
              </w:rPr>
              <w:t>93,052.93</w:t>
            </w:r>
          </w:p>
        </w:tc>
        <w:tc>
          <w:tcPr>
            <w:tcW w:w="1136" w:type="dxa"/>
            <w:vAlign w:val="center"/>
          </w:tcPr>
          <w:p w14:paraId="6F1855DF" w14:textId="77777777" w:rsidR="00BD14D2" w:rsidRPr="005D54A8" w:rsidRDefault="00BD14D2" w:rsidP="00C452EE">
            <w:pPr>
              <w:spacing w:after="0"/>
              <w:jc w:val="center"/>
              <w:rPr>
                <w:rFonts w:cs="Calibri"/>
                <w:sz w:val="18"/>
                <w:szCs w:val="18"/>
                <w:lang w:eastAsia="en-PH"/>
              </w:rPr>
            </w:pPr>
            <w:r w:rsidRPr="005D54A8">
              <w:rPr>
                <w:rFonts w:cs="Calibri"/>
                <w:sz w:val="18"/>
                <w:szCs w:val="18"/>
              </w:rPr>
              <w:t>29.63%</w:t>
            </w:r>
          </w:p>
        </w:tc>
        <w:tc>
          <w:tcPr>
            <w:tcW w:w="5409" w:type="dxa"/>
            <w:vAlign w:val="center"/>
          </w:tcPr>
          <w:p w14:paraId="6F1855E0"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facing a significant challenge related to the performance and communication of the project lead, whose contract will not be renewed. To mitigate this, a new Environmental Finance Analyst was onboarded in February 2026 to help stabilize implementation. Despite these issues, a draft of the Policy and Institutional Review (PIR) is in progress, and the Biodiversity Expenditure Review (BER) has been initiated.</w:t>
            </w:r>
          </w:p>
        </w:tc>
      </w:tr>
      <w:tr w:rsidR="00BD14D2" w:rsidRPr="005D54A8" w14:paraId="6F1855EA" w14:textId="77777777" w:rsidTr="00C452EE">
        <w:trPr>
          <w:trHeight w:val="936"/>
          <w:jc w:val="center"/>
        </w:trPr>
        <w:tc>
          <w:tcPr>
            <w:tcW w:w="1250" w:type="dxa"/>
            <w:vAlign w:val="center"/>
          </w:tcPr>
          <w:p w14:paraId="6F1855E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Solomon Islands</w:t>
            </w:r>
          </w:p>
        </w:tc>
        <w:tc>
          <w:tcPr>
            <w:tcW w:w="882" w:type="dxa"/>
            <w:vAlign w:val="center"/>
          </w:tcPr>
          <w:p w14:paraId="6F1855E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E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5E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125,626.79</w:t>
            </w:r>
          </w:p>
        </w:tc>
        <w:tc>
          <w:tcPr>
            <w:tcW w:w="1056" w:type="dxa"/>
            <w:vAlign w:val="center"/>
          </w:tcPr>
          <w:p w14:paraId="6F1855E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40.01%</w:t>
            </w:r>
          </w:p>
        </w:tc>
        <w:tc>
          <w:tcPr>
            <w:tcW w:w="1382" w:type="dxa"/>
            <w:vAlign w:val="center"/>
          </w:tcPr>
          <w:p w14:paraId="6F1855E7" w14:textId="77777777" w:rsidR="00BD14D2" w:rsidRPr="005D54A8" w:rsidRDefault="00BD14D2" w:rsidP="00C452EE">
            <w:pPr>
              <w:jc w:val="center"/>
              <w:rPr>
                <w:rFonts w:cs="Calibri"/>
                <w:sz w:val="18"/>
                <w:szCs w:val="18"/>
                <w:lang w:eastAsia="en-PH"/>
              </w:rPr>
            </w:pPr>
            <w:r w:rsidRPr="005D54A8">
              <w:rPr>
                <w:rFonts w:cs="Calibri"/>
                <w:sz w:val="18"/>
                <w:szCs w:val="18"/>
              </w:rPr>
              <w:t>144,400.61</w:t>
            </w:r>
          </w:p>
        </w:tc>
        <w:tc>
          <w:tcPr>
            <w:tcW w:w="1136" w:type="dxa"/>
            <w:vAlign w:val="center"/>
          </w:tcPr>
          <w:p w14:paraId="6F1855E8" w14:textId="77777777" w:rsidR="00BD14D2" w:rsidRPr="005D54A8" w:rsidRDefault="00BD14D2" w:rsidP="00C452EE">
            <w:pPr>
              <w:jc w:val="center"/>
              <w:rPr>
                <w:rFonts w:cs="Calibri"/>
                <w:sz w:val="18"/>
                <w:szCs w:val="18"/>
                <w:lang w:eastAsia="en-PH"/>
              </w:rPr>
            </w:pPr>
            <w:r w:rsidRPr="005D54A8">
              <w:rPr>
                <w:rFonts w:cs="Calibri"/>
                <w:sz w:val="18"/>
                <w:szCs w:val="18"/>
              </w:rPr>
              <w:t>45.99%</w:t>
            </w:r>
          </w:p>
        </w:tc>
        <w:tc>
          <w:tcPr>
            <w:tcW w:w="5409" w:type="dxa"/>
            <w:vAlign w:val="center"/>
          </w:tcPr>
          <w:p w14:paraId="6F1855E9"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through the centralized PMU in Fiji, the project has successfully contracted the firm Setin to deliver the Policy and Institutional Review (PIR), Subsidies Report, and other key assessments. Initial meetings between the firm and the MCO have taken place, and weekly updates are ensuring a smooth start to the project's technical work.</w:t>
            </w:r>
          </w:p>
        </w:tc>
      </w:tr>
      <w:tr w:rsidR="00BD14D2" w:rsidRPr="005D54A8" w14:paraId="6F1855F3" w14:textId="77777777" w:rsidTr="00C452EE">
        <w:trPr>
          <w:trHeight w:val="1248"/>
          <w:jc w:val="center"/>
        </w:trPr>
        <w:tc>
          <w:tcPr>
            <w:tcW w:w="1250" w:type="dxa"/>
            <w:vAlign w:val="center"/>
          </w:tcPr>
          <w:p w14:paraId="6F1855E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Somalia</w:t>
            </w:r>
          </w:p>
        </w:tc>
        <w:tc>
          <w:tcPr>
            <w:tcW w:w="882" w:type="dxa"/>
            <w:vAlign w:val="center"/>
          </w:tcPr>
          <w:p w14:paraId="6F1855E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E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Nov 5, 2024</w:t>
            </w:r>
          </w:p>
        </w:tc>
        <w:tc>
          <w:tcPr>
            <w:tcW w:w="1102" w:type="dxa"/>
            <w:vAlign w:val="center"/>
          </w:tcPr>
          <w:p w14:paraId="6F1855E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30,546.00</w:t>
            </w:r>
          </w:p>
        </w:tc>
        <w:tc>
          <w:tcPr>
            <w:tcW w:w="1056" w:type="dxa"/>
            <w:vAlign w:val="center"/>
          </w:tcPr>
          <w:p w14:paraId="6F1855E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9.73%</w:t>
            </w:r>
          </w:p>
        </w:tc>
        <w:tc>
          <w:tcPr>
            <w:tcW w:w="1382" w:type="dxa"/>
            <w:vAlign w:val="center"/>
          </w:tcPr>
          <w:p w14:paraId="6F1855F0" w14:textId="77777777" w:rsidR="00BD14D2" w:rsidRPr="005D54A8" w:rsidRDefault="00BD14D2" w:rsidP="00C452EE">
            <w:pPr>
              <w:spacing w:after="0"/>
              <w:jc w:val="center"/>
              <w:rPr>
                <w:rFonts w:cs="Calibri"/>
                <w:sz w:val="18"/>
                <w:szCs w:val="18"/>
                <w:lang w:eastAsia="en-PH"/>
              </w:rPr>
            </w:pPr>
            <w:r w:rsidRPr="005D54A8">
              <w:rPr>
                <w:rFonts w:cs="Calibri"/>
                <w:sz w:val="18"/>
                <w:szCs w:val="18"/>
              </w:rPr>
              <w:t>81,720.17</w:t>
            </w:r>
          </w:p>
        </w:tc>
        <w:tc>
          <w:tcPr>
            <w:tcW w:w="1136" w:type="dxa"/>
            <w:vAlign w:val="center"/>
          </w:tcPr>
          <w:p w14:paraId="6F1855F1" w14:textId="77777777" w:rsidR="00BD14D2" w:rsidRPr="005D54A8" w:rsidRDefault="00BD14D2" w:rsidP="00C452EE">
            <w:pPr>
              <w:spacing w:after="0"/>
              <w:jc w:val="center"/>
              <w:rPr>
                <w:rFonts w:cs="Calibri"/>
                <w:sz w:val="18"/>
                <w:szCs w:val="18"/>
                <w:lang w:eastAsia="en-PH"/>
              </w:rPr>
            </w:pPr>
            <w:r w:rsidRPr="005D54A8">
              <w:rPr>
                <w:rFonts w:cs="Calibri"/>
                <w:sz w:val="18"/>
                <w:szCs w:val="18"/>
              </w:rPr>
              <w:t>26.03%</w:t>
            </w:r>
          </w:p>
        </w:tc>
        <w:tc>
          <w:tcPr>
            <w:tcW w:w="5409" w:type="dxa"/>
            <w:vAlign w:val="center"/>
          </w:tcPr>
          <w:p w14:paraId="6F1855F2"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Coordinator is on board, and the recruitment of technical experts is underway. The government has formally accepted the Direct Implementation Modality, ensuring UNDP technical and administrative support. Following a high-level meeting in March 2026, the team expressed strong commitment to advancing the project, with the immediate focus on finalizing the recruitment of technical experts.</w:t>
            </w:r>
          </w:p>
        </w:tc>
      </w:tr>
      <w:tr w:rsidR="00BD14D2" w:rsidRPr="005D54A8" w14:paraId="6F1855FC" w14:textId="77777777" w:rsidTr="00C452EE">
        <w:trPr>
          <w:trHeight w:val="1248"/>
          <w:jc w:val="center"/>
        </w:trPr>
        <w:tc>
          <w:tcPr>
            <w:tcW w:w="1250" w:type="dxa"/>
            <w:vAlign w:val="center"/>
          </w:tcPr>
          <w:p w14:paraId="6F1855F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South Sudan</w:t>
            </w:r>
          </w:p>
        </w:tc>
        <w:tc>
          <w:tcPr>
            <w:tcW w:w="882" w:type="dxa"/>
            <w:vAlign w:val="center"/>
          </w:tcPr>
          <w:p w14:paraId="6F1855F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F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5F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72,377.00</w:t>
            </w:r>
          </w:p>
        </w:tc>
        <w:tc>
          <w:tcPr>
            <w:tcW w:w="1056" w:type="dxa"/>
            <w:vAlign w:val="center"/>
          </w:tcPr>
          <w:p w14:paraId="6F1855F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23.05%</w:t>
            </w:r>
          </w:p>
        </w:tc>
        <w:tc>
          <w:tcPr>
            <w:tcW w:w="1382" w:type="dxa"/>
            <w:vAlign w:val="center"/>
          </w:tcPr>
          <w:p w14:paraId="6F1855F9" w14:textId="77777777" w:rsidR="00BD14D2" w:rsidRPr="005D54A8" w:rsidRDefault="00BD14D2" w:rsidP="00C452EE">
            <w:pPr>
              <w:spacing w:after="0"/>
              <w:jc w:val="center"/>
              <w:rPr>
                <w:rFonts w:cs="Calibri"/>
                <w:sz w:val="18"/>
                <w:szCs w:val="18"/>
                <w:lang w:eastAsia="en-PH"/>
              </w:rPr>
            </w:pPr>
            <w:r w:rsidRPr="005D54A8">
              <w:rPr>
                <w:rFonts w:cs="Calibri"/>
                <w:sz w:val="18"/>
                <w:szCs w:val="18"/>
              </w:rPr>
              <w:t>126,573.49</w:t>
            </w:r>
          </w:p>
        </w:tc>
        <w:tc>
          <w:tcPr>
            <w:tcW w:w="1136" w:type="dxa"/>
            <w:vAlign w:val="center"/>
          </w:tcPr>
          <w:p w14:paraId="6F1855FA" w14:textId="77777777" w:rsidR="00BD14D2" w:rsidRPr="005D54A8" w:rsidRDefault="00BD14D2" w:rsidP="00C452EE">
            <w:pPr>
              <w:spacing w:after="0"/>
              <w:jc w:val="center"/>
              <w:rPr>
                <w:rFonts w:cs="Calibri"/>
                <w:sz w:val="18"/>
                <w:szCs w:val="18"/>
                <w:lang w:eastAsia="en-PH"/>
              </w:rPr>
            </w:pPr>
            <w:r w:rsidRPr="005D54A8">
              <w:rPr>
                <w:rFonts w:cs="Calibri"/>
                <w:sz w:val="18"/>
                <w:szCs w:val="18"/>
              </w:rPr>
              <w:t>40.31%</w:t>
            </w:r>
          </w:p>
        </w:tc>
        <w:tc>
          <w:tcPr>
            <w:tcW w:w="5409" w:type="dxa"/>
            <w:vAlign w:val="center"/>
          </w:tcPr>
          <w:p w14:paraId="6F1855FB"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partially formed, with the Project Coordinator and Biodiversity Finance Specialist on board. The Policy and Institutional Review (PIR) and Subsidies Report are now in progress with drafts available. A key challenge remains securing a national policy expert. A Letter of Agreement was signed with the Ministry of Environment to directly implement some activities, and the inception workshop is scheduled for June 2026.</w:t>
            </w:r>
          </w:p>
        </w:tc>
      </w:tr>
      <w:tr w:rsidR="00BD14D2" w:rsidRPr="005D54A8" w14:paraId="6F185605" w14:textId="77777777" w:rsidTr="00C452EE">
        <w:trPr>
          <w:trHeight w:val="1248"/>
          <w:jc w:val="center"/>
        </w:trPr>
        <w:tc>
          <w:tcPr>
            <w:tcW w:w="1250" w:type="dxa"/>
            <w:vAlign w:val="center"/>
          </w:tcPr>
          <w:p w14:paraId="6F1855FD"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Sudan</w:t>
            </w:r>
          </w:p>
        </w:tc>
        <w:tc>
          <w:tcPr>
            <w:tcW w:w="882" w:type="dxa"/>
            <w:vAlign w:val="center"/>
          </w:tcPr>
          <w:p w14:paraId="6F1855F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5F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20, 2025</w:t>
            </w:r>
          </w:p>
        </w:tc>
        <w:tc>
          <w:tcPr>
            <w:tcW w:w="1102" w:type="dxa"/>
            <w:vAlign w:val="center"/>
          </w:tcPr>
          <w:p w14:paraId="6F18560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240,997.00</w:t>
            </w:r>
          </w:p>
        </w:tc>
        <w:tc>
          <w:tcPr>
            <w:tcW w:w="1056" w:type="dxa"/>
            <w:vAlign w:val="center"/>
          </w:tcPr>
          <w:p w14:paraId="6F18560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76.75%</w:t>
            </w:r>
          </w:p>
        </w:tc>
        <w:tc>
          <w:tcPr>
            <w:tcW w:w="1382" w:type="dxa"/>
            <w:vAlign w:val="center"/>
          </w:tcPr>
          <w:p w14:paraId="6F185602" w14:textId="77777777" w:rsidR="00BD14D2" w:rsidRPr="005D54A8" w:rsidRDefault="00BD14D2" w:rsidP="00C452EE">
            <w:pPr>
              <w:spacing w:after="0"/>
              <w:jc w:val="center"/>
              <w:rPr>
                <w:rFonts w:cs="Calibri"/>
                <w:sz w:val="18"/>
                <w:szCs w:val="18"/>
                <w:lang w:eastAsia="en-PH"/>
              </w:rPr>
            </w:pPr>
            <w:r w:rsidRPr="005D54A8">
              <w:rPr>
                <w:rFonts w:cs="Calibri"/>
                <w:sz w:val="18"/>
                <w:szCs w:val="18"/>
              </w:rPr>
              <w:t>240,996.71</w:t>
            </w:r>
          </w:p>
        </w:tc>
        <w:tc>
          <w:tcPr>
            <w:tcW w:w="1136" w:type="dxa"/>
            <w:vAlign w:val="center"/>
          </w:tcPr>
          <w:p w14:paraId="6F185603" w14:textId="77777777" w:rsidR="00BD14D2" w:rsidRPr="005D54A8" w:rsidRDefault="00BD14D2" w:rsidP="00C452EE">
            <w:pPr>
              <w:spacing w:after="0"/>
              <w:jc w:val="center"/>
              <w:rPr>
                <w:rFonts w:cs="Calibri"/>
                <w:sz w:val="18"/>
                <w:szCs w:val="18"/>
                <w:lang w:eastAsia="en-PH"/>
              </w:rPr>
            </w:pPr>
            <w:r w:rsidRPr="005D54A8">
              <w:rPr>
                <w:rFonts w:cs="Calibri"/>
                <w:sz w:val="18"/>
                <w:szCs w:val="18"/>
              </w:rPr>
              <w:t>76.75%</w:t>
            </w:r>
          </w:p>
        </w:tc>
        <w:tc>
          <w:tcPr>
            <w:tcW w:w="5409" w:type="dxa"/>
            <w:vAlign w:val="center"/>
          </w:tcPr>
          <w:p w14:paraId="6F185604"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operational and advancing well, with the Project Coordinator, Environment Policy Expert, and Biodiversity Finance Specialist on board. Following an inception workshop, the Policy and Institutional Review (PIR) and Subsidies Report have been completed and reviewed. The Biodiversity Expenditure Review (BER) and Finance Needs Assessment (FNA) have also been initiated.</w:t>
            </w:r>
          </w:p>
        </w:tc>
      </w:tr>
      <w:tr w:rsidR="00BD14D2" w:rsidRPr="005D54A8" w14:paraId="6F18560E" w14:textId="77777777" w:rsidTr="00C452EE">
        <w:trPr>
          <w:trHeight w:val="1560"/>
          <w:jc w:val="center"/>
        </w:trPr>
        <w:tc>
          <w:tcPr>
            <w:tcW w:w="1250" w:type="dxa"/>
            <w:vAlign w:val="center"/>
          </w:tcPr>
          <w:p w14:paraId="6F185606"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Suriname</w:t>
            </w:r>
          </w:p>
        </w:tc>
        <w:tc>
          <w:tcPr>
            <w:tcW w:w="882" w:type="dxa"/>
            <w:vAlign w:val="center"/>
          </w:tcPr>
          <w:p w14:paraId="6F18560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08"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Oct 30, 2024</w:t>
            </w:r>
          </w:p>
        </w:tc>
        <w:tc>
          <w:tcPr>
            <w:tcW w:w="1102" w:type="dxa"/>
            <w:vAlign w:val="center"/>
          </w:tcPr>
          <w:p w14:paraId="6F18560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104,646.00</w:t>
            </w:r>
          </w:p>
        </w:tc>
        <w:tc>
          <w:tcPr>
            <w:tcW w:w="1056" w:type="dxa"/>
            <w:vAlign w:val="center"/>
          </w:tcPr>
          <w:p w14:paraId="6F18560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33.33%</w:t>
            </w:r>
          </w:p>
        </w:tc>
        <w:tc>
          <w:tcPr>
            <w:tcW w:w="1382" w:type="dxa"/>
            <w:vAlign w:val="center"/>
          </w:tcPr>
          <w:p w14:paraId="6F18560B"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114,992.32</w:t>
            </w:r>
          </w:p>
        </w:tc>
        <w:tc>
          <w:tcPr>
            <w:tcW w:w="1136" w:type="dxa"/>
            <w:vAlign w:val="center"/>
          </w:tcPr>
          <w:p w14:paraId="6F18560C" w14:textId="77777777" w:rsidR="00BD14D2" w:rsidRPr="005D54A8" w:rsidRDefault="00BD14D2" w:rsidP="00C452EE">
            <w:pPr>
              <w:spacing w:after="0"/>
              <w:jc w:val="center"/>
              <w:rPr>
                <w:rFonts w:cs="Calibri"/>
                <w:sz w:val="18"/>
                <w:szCs w:val="18"/>
                <w:lang w:eastAsia="en-PH"/>
              </w:rPr>
            </w:pPr>
            <w:r w:rsidRPr="005D54A8">
              <w:rPr>
                <w:rFonts w:cs="Calibri"/>
                <w:sz w:val="18"/>
                <w:szCs w:val="18"/>
              </w:rPr>
              <w:t>36.62%</w:t>
            </w:r>
          </w:p>
        </w:tc>
        <w:tc>
          <w:tcPr>
            <w:tcW w:w="5409" w:type="dxa"/>
            <w:vAlign w:val="center"/>
          </w:tcPr>
          <w:p w14:paraId="6F18560D"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leveraging consulting firms to advance its work, which has allowed for efficient progress. The Policy and Institutional Review (PIR), Biodiversity Expenditure Review (BER), and Finance Needs Assessment (FNA) have all been completed and validated. Work is now focused on the Biodiversity Finance Plan (BFP), which is in progress with a draft pending review. The project associate role is currently being procured.</w:t>
            </w:r>
          </w:p>
        </w:tc>
      </w:tr>
      <w:tr w:rsidR="00BD14D2" w:rsidRPr="005D54A8" w14:paraId="6F185617" w14:textId="77777777" w:rsidTr="00C452EE">
        <w:trPr>
          <w:trHeight w:val="1248"/>
          <w:jc w:val="center"/>
        </w:trPr>
        <w:tc>
          <w:tcPr>
            <w:tcW w:w="1250" w:type="dxa"/>
            <w:vAlign w:val="center"/>
          </w:tcPr>
          <w:p w14:paraId="6F18560F"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Tajikistan</w:t>
            </w:r>
          </w:p>
        </w:tc>
        <w:tc>
          <w:tcPr>
            <w:tcW w:w="882" w:type="dxa"/>
            <w:vAlign w:val="center"/>
          </w:tcPr>
          <w:p w14:paraId="6F18561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11" w14:textId="77777777" w:rsidR="00BD14D2" w:rsidRPr="005D54A8" w:rsidRDefault="00BD14D2" w:rsidP="00C452EE">
            <w:pPr>
              <w:spacing w:after="0"/>
              <w:jc w:val="center"/>
              <w:rPr>
                <w:rFonts w:cs="Calibri"/>
                <w:sz w:val="18"/>
                <w:szCs w:val="18"/>
              </w:rPr>
            </w:pPr>
            <w:r w:rsidRPr="005D54A8">
              <w:rPr>
                <w:rFonts w:cs="Calibri"/>
                <w:sz w:val="18"/>
                <w:szCs w:val="18"/>
              </w:rPr>
              <w:t>Dec 31, 2024</w:t>
            </w:r>
          </w:p>
        </w:tc>
        <w:tc>
          <w:tcPr>
            <w:tcW w:w="1102" w:type="dxa"/>
            <w:vAlign w:val="center"/>
          </w:tcPr>
          <w:p w14:paraId="6F18561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105,240.00</w:t>
            </w:r>
          </w:p>
        </w:tc>
        <w:tc>
          <w:tcPr>
            <w:tcW w:w="1056" w:type="dxa"/>
            <w:vAlign w:val="center"/>
          </w:tcPr>
          <w:p w14:paraId="6F18561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33.52%</w:t>
            </w:r>
          </w:p>
        </w:tc>
        <w:tc>
          <w:tcPr>
            <w:tcW w:w="1382" w:type="dxa"/>
            <w:vAlign w:val="center"/>
          </w:tcPr>
          <w:p w14:paraId="6F185614" w14:textId="77777777" w:rsidR="00BD14D2" w:rsidRPr="005D54A8" w:rsidRDefault="00BD14D2" w:rsidP="00C452EE">
            <w:pPr>
              <w:spacing w:after="0"/>
              <w:jc w:val="center"/>
              <w:rPr>
                <w:rFonts w:cs="Calibri"/>
                <w:sz w:val="18"/>
                <w:szCs w:val="18"/>
                <w:lang w:eastAsia="en-PH"/>
              </w:rPr>
            </w:pPr>
            <w:r w:rsidRPr="005D54A8">
              <w:rPr>
                <w:rFonts w:cs="Calibri"/>
                <w:sz w:val="18"/>
                <w:szCs w:val="18"/>
              </w:rPr>
              <w:t>146,287.71</w:t>
            </w:r>
          </w:p>
        </w:tc>
        <w:tc>
          <w:tcPr>
            <w:tcW w:w="1136" w:type="dxa"/>
            <w:vAlign w:val="center"/>
          </w:tcPr>
          <w:p w14:paraId="6F185615" w14:textId="77777777" w:rsidR="00BD14D2" w:rsidRPr="005D54A8" w:rsidRDefault="00BD14D2" w:rsidP="00C452EE">
            <w:pPr>
              <w:spacing w:after="0"/>
              <w:jc w:val="center"/>
              <w:rPr>
                <w:rFonts w:cs="Calibri"/>
                <w:sz w:val="18"/>
                <w:szCs w:val="18"/>
                <w:lang w:eastAsia="en-PH"/>
              </w:rPr>
            </w:pPr>
            <w:r w:rsidRPr="005D54A8">
              <w:rPr>
                <w:rFonts w:cs="Calibri"/>
                <w:sz w:val="18"/>
                <w:szCs w:val="18"/>
              </w:rPr>
              <w:t>46.59%</w:t>
            </w:r>
          </w:p>
        </w:tc>
        <w:tc>
          <w:tcPr>
            <w:tcW w:w="5409" w:type="dxa"/>
            <w:vAlign w:val="center"/>
          </w:tcPr>
          <w:p w14:paraId="6F185616" w14:textId="77777777" w:rsidR="00BD14D2" w:rsidRPr="005D54A8" w:rsidRDefault="00BD14D2" w:rsidP="00C452EE">
            <w:pPr>
              <w:spacing w:after="0"/>
              <w:jc w:val="left"/>
              <w:rPr>
                <w:rFonts w:cs="Calibri"/>
                <w:sz w:val="18"/>
                <w:szCs w:val="18"/>
                <w:lang w:eastAsia="en-PH"/>
              </w:rPr>
            </w:pPr>
            <w:r w:rsidRPr="005D54A8">
              <w:rPr>
                <w:rFonts w:cs="Calibri"/>
                <w:sz w:val="18"/>
                <w:szCs w:val="18"/>
              </w:rPr>
              <w:t>A full team is in place and has successfully conducted its Steering Committee and inception meetings, with high interest from the Ministry of Finance. This has enabled excellent progress, with drafts for the Policy and Institutional Review (PIR), Subsidies Report, and Biodiversity Expenditure Review (BER) developed and reviewed. The Finance Needs Assessment (FNA) and the Biodiversity Finance Plan (BFP) are also in progress.</w:t>
            </w:r>
          </w:p>
        </w:tc>
      </w:tr>
      <w:tr w:rsidR="00BD14D2" w:rsidRPr="005D54A8" w14:paraId="6F185620" w14:textId="77777777" w:rsidTr="00C452EE">
        <w:trPr>
          <w:trHeight w:val="936"/>
          <w:jc w:val="center"/>
        </w:trPr>
        <w:tc>
          <w:tcPr>
            <w:tcW w:w="1250" w:type="dxa"/>
            <w:vAlign w:val="center"/>
          </w:tcPr>
          <w:p w14:paraId="6F185618"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Timor Leste</w:t>
            </w:r>
          </w:p>
        </w:tc>
        <w:tc>
          <w:tcPr>
            <w:tcW w:w="882" w:type="dxa"/>
            <w:vAlign w:val="center"/>
          </w:tcPr>
          <w:p w14:paraId="6F18561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1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Jan 1, 2025</w:t>
            </w:r>
          </w:p>
        </w:tc>
        <w:tc>
          <w:tcPr>
            <w:tcW w:w="1102" w:type="dxa"/>
            <w:vAlign w:val="center"/>
          </w:tcPr>
          <w:p w14:paraId="6F18561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81,980.00</w:t>
            </w:r>
          </w:p>
        </w:tc>
        <w:tc>
          <w:tcPr>
            <w:tcW w:w="1056" w:type="dxa"/>
            <w:vAlign w:val="center"/>
          </w:tcPr>
          <w:p w14:paraId="6F18561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26.11%</w:t>
            </w:r>
          </w:p>
        </w:tc>
        <w:tc>
          <w:tcPr>
            <w:tcW w:w="1382" w:type="dxa"/>
            <w:vAlign w:val="center"/>
          </w:tcPr>
          <w:p w14:paraId="6F18561D" w14:textId="77777777" w:rsidR="00BD14D2" w:rsidRPr="005D54A8" w:rsidRDefault="00BD14D2" w:rsidP="00C452EE">
            <w:pPr>
              <w:spacing w:after="0"/>
              <w:jc w:val="center"/>
              <w:rPr>
                <w:rFonts w:cs="Calibri"/>
                <w:sz w:val="18"/>
                <w:szCs w:val="18"/>
                <w:lang w:eastAsia="en-PH"/>
              </w:rPr>
            </w:pPr>
            <w:r w:rsidRPr="005D54A8">
              <w:rPr>
                <w:rFonts w:cs="Calibri"/>
                <w:sz w:val="18"/>
                <w:szCs w:val="18"/>
              </w:rPr>
              <w:t>88,931.62</w:t>
            </w:r>
          </w:p>
        </w:tc>
        <w:tc>
          <w:tcPr>
            <w:tcW w:w="1136" w:type="dxa"/>
            <w:vAlign w:val="center"/>
          </w:tcPr>
          <w:p w14:paraId="6F18561E" w14:textId="77777777" w:rsidR="00BD14D2" w:rsidRPr="005D54A8" w:rsidRDefault="00BD14D2" w:rsidP="00C452EE">
            <w:pPr>
              <w:spacing w:after="0"/>
              <w:jc w:val="center"/>
              <w:rPr>
                <w:rFonts w:cs="Calibri"/>
                <w:sz w:val="18"/>
                <w:szCs w:val="18"/>
                <w:lang w:eastAsia="en-PH"/>
              </w:rPr>
            </w:pPr>
            <w:r w:rsidRPr="005D54A8">
              <w:rPr>
                <w:rFonts w:cs="Calibri"/>
                <w:sz w:val="18"/>
                <w:szCs w:val="18"/>
              </w:rPr>
              <w:t>28.32%</w:t>
            </w:r>
          </w:p>
        </w:tc>
        <w:tc>
          <w:tcPr>
            <w:tcW w:w="5409" w:type="dxa"/>
            <w:vAlign w:val="center"/>
          </w:tcPr>
          <w:p w14:paraId="6F18561F"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team is in place, and procurement for technical expertise is underway. The Policy and Institutional Review (PIR), Subsidies Report, Biodiversity Expenditure Review (BER), and Finance Needs Assessment (FNA) are all in their initial stages of progress. The team is focused on completing the procurement process to accelerate the development of these reports.</w:t>
            </w:r>
          </w:p>
        </w:tc>
      </w:tr>
      <w:tr w:rsidR="00BD14D2" w:rsidRPr="005D54A8" w14:paraId="6F185629" w14:textId="77777777" w:rsidTr="00C452EE">
        <w:trPr>
          <w:trHeight w:val="1248"/>
          <w:jc w:val="center"/>
        </w:trPr>
        <w:tc>
          <w:tcPr>
            <w:tcW w:w="1250" w:type="dxa"/>
            <w:vAlign w:val="center"/>
          </w:tcPr>
          <w:p w14:paraId="6F185621"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Togo</w:t>
            </w:r>
          </w:p>
        </w:tc>
        <w:tc>
          <w:tcPr>
            <w:tcW w:w="882" w:type="dxa"/>
            <w:vAlign w:val="center"/>
          </w:tcPr>
          <w:p w14:paraId="6F18562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2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Oct 3, 2025</w:t>
            </w:r>
          </w:p>
        </w:tc>
        <w:tc>
          <w:tcPr>
            <w:tcW w:w="1102" w:type="dxa"/>
            <w:vAlign w:val="center"/>
          </w:tcPr>
          <w:p w14:paraId="6F18562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88,683.00</w:t>
            </w:r>
          </w:p>
        </w:tc>
        <w:tc>
          <w:tcPr>
            <w:tcW w:w="1056" w:type="dxa"/>
            <w:vAlign w:val="center"/>
          </w:tcPr>
          <w:p w14:paraId="6F18562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28.24%</w:t>
            </w:r>
          </w:p>
        </w:tc>
        <w:tc>
          <w:tcPr>
            <w:tcW w:w="1382" w:type="dxa"/>
            <w:vAlign w:val="center"/>
          </w:tcPr>
          <w:p w14:paraId="6F185626" w14:textId="77777777" w:rsidR="00BD14D2" w:rsidRPr="005D54A8" w:rsidRDefault="00BD14D2" w:rsidP="00C452EE">
            <w:pPr>
              <w:spacing w:after="0"/>
              <w:jc w:val="center"/>
              <w:rPr>
                <w:rFonts w:cs="Calibri"/>
                <w:sz w:val="18"/>
                <w:szCs w:val="18"/>
                <w:lang w:eastAsia="en-PH"/>
              </w:rPr>
            </w:pPr>
            <w:r w:rsidRPr="005D54A8">
              <w:rPr>
                <w:rFonts w:cs="Calibri"/>
                <w:sz w:val="18"/>
                <w:szCs w:val="18"/>
              </w:rPr>
              <w:t>108,868.90</w:t>
            </w:r>
          </w:p>
        </w:tc>
        <w:tc>
          <w:tcPr>
            <w:tcW w:w="1136" w:type="dxa"/>
            <w:vAlign w:val="center"/>
          </w:tcPr>
          <w:p w14:paraId="6F185627" w14:textId="77777777" w:rsidR="00BD14D2" w:rsidRPr="005D54A8" w:rsidRDefault="00BD14D2" w:rsidP="00C452EE">
            <w:pPr>
              <w:spacing w:after="0"/>
              <w:jc w:val="center"/>
              <w:rPr>
                <w:rFonts w:cs="Calibri"/>
                <w:sz w:val="18"/>
                <w:szCs w:val="18"/>
                <w:lang w:eastAsia="en-PH"/>
              </w:rPr>
            </w:pPr>
            <w:r w:rsidRPr="005D54A8">
              <w:rPr>
                <w:rFonts w:cs="Calibri"/>
                <w:sz w:val="18"/>
                <w:szCs w:val="18"/>
              </w:rPr>
              <w:t>34.67%</w:t>
            </w:r>
          </w:p>
        </w:tc>
        <w:tc>
          <w:tcPr>
            <w:tcW w:w="5409" w:type="dxa"/>
            <w:vAlign w:val="center"/>
          </w:tcPr>
          <w:p w14:paraId="6F185628" w14:textId="77777777" w:rsidR="00BD14D2" w:rsidRPr="005D54A8" w:rsidRDefault="00BD14D2" w:rsidP="00C452EE">
            <w:pPr>
              <w:spacing w:after="0"/>
              <w:jc w:val="left"/>
              <w:rPr>
                <w:rFonts w:cs="Calibri"/>
                <w:sz w:val="18"/>
                <w:szCs w:val="18"/>
                <w:lang w:eastAsia="en-PH"/>
              </w:rPr>
            </w:pPr>
            <w:r w:rsidRPr="005D54A8">
              <w:rPr>
                <w:rFonts w:cs="Calibri"/>
                <w:sz w:val="18"/>
                <w:szCs w:val="18"/>
              </w:rPr>
              <w:t>Excellent progress is being made with a full team on board and a dynamic coordinator. An advanced version of the Policy and Institutional Review (PIR) has been produced, and drafts are in progress for both it and the Subsidies Report. The Biodiversity Expenditure Review (BER) and Finance Needs Assessment (FNA) have also been initiated, putting the project on a strong trajectory.</w:t>
            </w:r>
          </w:p>
        </w:tc>
      </w:tr>
      <w:tr w:rsidR="00BD14D2" w:rsidRPr="005D54A8" w14:paraId="6F185632" w14:textId="77777777" w:rsidTr="00C452EE">
        <w:trPr>
          <w:trHeight w:val="1248"/>
          <w:jc w:val="center"/>
        </w:trPr>
        <w:tc>
          <w:tcPr>
            <w:tcW w:w="1250" w:type="dxa"/>
            <w:vAlign w:val="center"/>
          </w:tcPr>
          <w:p w14:paraId="6F18562A"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Tonga</w:t>
            </w:r>
          </w:p>
        </w:tc>
        <w:tc>
          <w:tcPr>
            <w:tcW w:w="882" w:type="dxa"/>
            <w:vAlign w:val="center"/>
          </w:tcPr>
          <w:p w14:paraId="6F18562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2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62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119,430.42</w:t>
            </w:r>
          </w:p>
        </w:tc>
        <w:tc>
          <w:tcPr>
            <w:tcW w:w="1056" w:type="dxa"/>
            <w:vAlign w:val="center"/>
          </w:tcPr>
          <w:p w14:paraId="6F18562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38.04%</w:t>
            </w:r>
          </w:p>
        </w:tc>
        <w:tc>
          <w:tcPr>
            <w:tcW w:w="1382" w:type="dxa"/>
            <w:vAlign w:val="center"/>
          </w:tcPr>
          <w:p w14:paraId="6F18562F" w14:textId="77777777" w:rsidR="00BD14D2" w:rsidRPr="005D54A8" w:rsidRDefault="00BD14D2" w:rsidP="00C452EE">
            <w:pPr>
              <w:jc w:val="center"/>
              <w:rPr>
                <w:rFonts w:cs="Calibri"/>
                <w:sz w:val="18"/>
                <w:szCs w:val="18"/>
                <w:lang w:eastAsia="en-PH"/>
              </w:rPr>
            </w:pPr>
            <w:r w:rsidRPr="005D54A8">
              <w:rPr>
                <w:rFonts w:cs="Calibri"/>
                <w:sz w:val="18"/>
                <w:szCs w:val="18"/>
              </w:rPr>
              <w:t>135,812.50</w:t>
            </w:r>
          </w:p>
        </w:tc>
        <w:tc>
          <w:tcPr>
            <w:tcW w:w="1136" w:type="dxa"/>
            <w:vAlign w:val="center"/>
          </w:tcPr>
          <w:p w14:paraId="6F185630" w14:textId="77777777" w:rsidR="00BD14D2" w:rsidRPr="005D54A8" w:rsidRDefault="00BD14D2" w:rsidP="00C452EE">
            <w:pPr>
              <w:jc w:val="center"/>
              <w:rPr>
                <w:rFonts w:cs="Calibri"/>
                <w:sz w:val="18"/>
                <w:szCs w:val="18"/>
                <w:lang w:eastAsia="en-PH"/>
              </w:rPr>
            </w:pPr>
            <w:r w:rsidRPr="005D54A8">
              <w:rPr>
                <w:rFonts w:cs="Calibri"/>
                <w:sz w:val="18"/>
                <w:szCs w:val="18"/>
              </w:rPr>
              <w:t>43.25%</w:t>
            </w:r>
          </w:p>
        </w:tc>
        <w:tc>
          <w:tcPr>
            <w:tcW w:w="5409" w:type="dxa"/>
            <w:vAlign w:val="center"/>
          </w:tcPr>
          <w:p w14:paraId="6F185631"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through the centralized PMU in Fiji, the project has successfully contracted the firm Setin to deliver all key technical reports. Initial meetings between the firm and the MCO have taken place, and weekly meetings are being held to track progress. With the contract finalized, the project is moving into the full implementation of its technical assessments.</w:t>
            </w:r>
          </w:p>
        </w:tc>
      </w:tr>
      <w:tr w:rsidR="00BD14D2" w:rsidRPr="005D54A8" w14:paraId="6F18563B" w14:textId="77777777" w:rsidTr="00C452EE">
        <w:trPr>
          <w:trHeight w:val="1248"/>
          <w:jc w:val="center"/>
        </w:trPr>
        <w:tc>
          <w:tcPr>
            <w:tcW w:w="1250" w:type="dxa"/>
            <w:vAlign w:val="center"/>
          </w:tcPr>
          <w:p w14:paraId="6F185633"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Trinidad and Tobago</w:t>
            </w:r>
          </w:p>
        </w:tc>
        <w:tc>
          <w:tcPr>
            <w:tcW w:w="882" w:type="dxa"/>
            <w:vAlign w:val="center"/>
          </w:tcPr>
          <w:p w14:paraId="6F18563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35"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Feb 1, 2026</w:t>
            </w:r>
          </w:p>
        </w:tc>
        <w:tc>
          <w:tcPr>
            <w:tcW w:w="1102" w:type="dxa"/>
            <w:vAlign w:val="center"/>
          </w:tcPr>
          <w:p w14:paraId="6F18563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1,355.00</w:t>
            </w:r>
          </w:p>
        </w:tc>
        <w:tc>
          <w:tcPr>
            <w:tcW w:w="1056" w:type="dxa"/>
            <w:vAlign w:val="center"/>
          </w:tcPr>
          <w:p w14:paraId="6F18563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0.43%</w:t>
            </w:r>
          </w:p>
        </w:tc>
        <w:tc>
          <w:tcPr>
            <w:tcW w:w="1382" w:type="dxa"/>
            <w:vAlign w:val="center"/>
          </w:tcPr>
          <w:p w14:paraId="6F185638" w14:textId="77777777" w:rsidR="00BD14D2" w:rsidRPr="005D54A8" w:rsidRDefault="00BD14D2" w:rsidP="00C452EE">
            <w:pPr>
              <w:spacing w:after="0"/>
              <w:jc w:val="center"/>
              <w:rPr>
                <w:rFonts w:cs="Calibri"/>
                <w:sz w:val="18"/>
                <w:szCs w:val="18"/>
                <w:lang w:eastAsia="en-PH"/>
              </w:rPr>
            </w:pPr>
            <w:r w:rsidRPr="005D54A8">
              <w:rPr>
                <w:rFonts w:cs="Calibri"/>
                <w:sz w:val="18"/>
                <w:szCs w:val="18"/>
              </w:rPr>
              <w:t>6,768.56</w:t>
            </w:r>
          </w:p>
        </w:tc>
        <w:tc>
          <w:tcPr>
            <w:tcW w:w="1136" w:type="dxa"/>
            <w:vAlign w:val="center"/>
          </w:tcPr>
          <w:p w14:paraId="6F185639" w14:textId="77777777" w:rsidR="00BD14D2" w:rsidRPr="005D54A8" w:rsidRDefault="00BD14D2" w:rsidP="00C452EE">
            <w:pPr>
              <w:spacing w:after="0"/>
              <w:jc w:val="center"/>
              <w:rPr>
                <w:rFonts w:cs="Calibri"/>
                <w:sz w:val="18"/>
                <w:szCs w:val="18"/>
                <w:lang w:eastAsia="en-PH"/>
              </w:rPr>
            </w:pPr>
            <w:r w:rsidRPr="005D54A8">
              <w:rPr>
                <w:rFonts w:cs="Calibri"/>
                <w:sz w:val="18"/>
                <w:szCs w:val="18"/>
              </w:rPr>
              <w:t>2.16%</w:t>
            </w:r>
          </w:p>
        </w:tc>
        <w:tc>
          <w:tcPr>
            <w:tcW w:w="5409" w:type="dxa"/>
            <w:vAlign w:val="center"/>
          </w:tcPr>
          <w:p w14:paraId="6F18563A" w14:textId="77777777" w:rsidR="00BD14D2" w:rsidRPr="005D54A8" w:rsidRDefault="00BD14D2" w:rsidP="00C452EE">
            <w:pPr>
              <w:spacing w:after="0"/>
              <w:jc w:val="left"/>
              <w:rPr>
                <w:rFonts w:cs="Calibri"/>
                <w:sz w:val="18"/>
                <w:szCs w:val="18"/>
                <w:lang w:eastAsia="en-PH"/>
              </w:rPr>
            </w:pPr>
            <w:r w:rsidRPr="005D54A8">
              <w:rPr>
                <w:rFonts w:cs="Calibri"/>
                <w:sz w:val="18"/>
                <w:szCs w:val="18"/>
              </w:rPr>
              <w:t>Approval of the new Multi-Year Work Plan has unblocked a zero-execution situation, allowing the recruitment of a consultancy firm to deliver all BIOFIN outputs; this process is now in the evaluation stage. In the interim, initial work on the Policy and Institutional Review (PIR) and Biodiversity Expenditure Review (BER) has commenced with support from the EAS project and an allocated Project Associate. A key remaining challenge is the Ministry of Environment's unwillingness to hire a National Coordinator.</w:t>
            </w:r>
          </w:p>
        </w:tc>
      </w:tr>
      <w:tr w:rsidR="00BD14D2" w:rsidRPr="005D54A8" w14:paraId="6F185644" w14:textId="77777777" w:rsidTr="00C452EE">
        <w:trPr>
          <w:trHeight w:val="1560"/>
          <w:jc w:val="center"/>
        </w:trPr>
        <w:tc>
          <w:tcPr>
            <w:tcW w:w="1250" w:type="dxa"/>
            <w:vAlign w:val="center"/>
          </w:tcPr>
          <w:p w14:paraId="6F18563C"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Tunisia</w:t>
            </w:r>
          </w:p>
        </w:tc>
        <w:tc>
          <w:tcPr>
            <w:tcW w:w="882" w:type="dxa"/>
            <w:vAlign w:val="center"/>
          </w:tcPr>
          <w:p w14:paraId="6F18563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3E"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Mar 10, 2025</w:t>
            </w:r>
          </w:p>
        </w:tc>
        <w:tc>
          <w:tcPr>
            <w:tcW w:w="1102" w:type="dxa"/>
            <w:vAlign w:val="center"/>
          </w:tcPr>
          <w:p w14:paraId="6F18563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167,092.00</w:t>
            </w:r>
          </w:p>
        </w:tc>
        <w:tc>
          <w:tcPr>
            <w:tcW w:w="1056" w:type="dxa"/>
            <w:vAlign w:val="center"/>
          </w:tcPr>
          <w:p w14:paraId="6F185640"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53.21%</w:t>
            </w:r>
          </w:p>
        </w:tc>
        <w:tc>
          <w:tcPr>
            <w:tcW w:w="1382" w:type="dxa"/>
            <w:vAlign w:val="center"/>
          </w:tcPr>
          <w:p w14:paraId="6F185641" w14:textId="77777777" w:rsidR="00BD14D2" w:rsidRPr="005D54A8" w:rsidRDefault="00BD14D2" w:rsidP="00C452EE">
            <w:pPr>
              <w:spacing w:after="0"/>
              <w:jc w:val="center"/>
              <w:rPr>
                <w:rFonts w:cs="Calibri"/>
                <w:sz w:val="18"/>
                <w:szCs w:val="18"/>
                <w:lang w:eastAsia="en-PH"/>
              </w:rPr>
            </w:pPr>
            <w:r w:rsidRPr="005D54A8">
              <w:rPr>
                <w:rFonts w:cs="Calibri"/>
                <w:sz w:val="18"/>
                <w:szCs w:val="18"/>
              </w:rPr>
              <w:t>175,901.51</w:t>
            </w:r>
          </w:p>
        </w:tc>
        <w:tc>
          <w:tcPr>
            <w:tcW w:w="1136" w:type="dxa"/>
            <w:vAlign w:val="center"/>
          </w:tcPr>
          <w:p w14:paraId="6F185642" w14:textId="77777777" w:rsidR="00BD14D2" w:rsidRPr="005D54A8" w:rsidRDefault="00BD14D2" w:rsidP="00C452EE">
            <w:pPr>
              <w:spacing w:after="0"/>
              <w:jc w:val="center"/>
              <w:rPr>
                <w:rFonts w:cs="Calibri"/>
                <w:sz w:val="18"/>
                <w:szCs w:val="18"/>
                <w:lang w:eastAsia="en-PH"/>
              </w:rPr>
            </w:pPr>
            <w:r w:rsidRPr="005D54A8">
              <w:rPr>
                <w:rFonts w:cs="Calibri"/>
                <w:sz w:val="18"/>
                <w:szCs w:val="18"/>
              </w:rPr>
              <w:t>56.02%</w:t>
            </w:r>
          </w:p>
        </w:tc>
        <w:tc>
          <w:tcPr>
            <w:tcW w:w="5409" w:type="dxa"/>
            <w:vAlign w:val="center"/>
          </w:tcPr>
          <w:p w14:paraId="6F185643"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advancing well with a strong and active national coordinator and a full team on board. The Policy and Institutional Review (PIR) is nearly finalized, with drafts in progress for it and the Subsidies Report. The Biodiversity Expenditure Review (BER), Finance Needs Assessment (FNA), and Biodiversity Finance Plan (BFP) have also been initiated. A strong potential to mainstream gender into the BFP has been identified as an opportunity for added value.</w:t>
            </w:r>
          </w:p>
        </w:tc>
      </w:tr>
      <w:tr w:rsidR="00BD14D2" w:rsidRPr="005D54A8" w14:paraId="6F18564D" w14:textId="77777777" w:rsidTr="00C452EE">
        <w:trPr>
          <w:trHeight w:val="1248"/>
          <w:jc w:val="center"/>
        </w:trPr>
        <w:tc>
          <w:tcPr>
            <w:tcW w:w="1250" w:type="dxa"/>
            <w:vAlign w:val="center"/>
          </w:tcPr>
          <w:p w14:paraId="6F185645"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Türkiye</w:t>
            </w:r>
          </w:p>
        </w:tc>
        <w:tc>
          <w:tcPr>
            <w:tcW w:w="882" w:type="dxa"/>
            <w:vAlign w:val="center"/>
          </w:tcPr>
          <w:p w14:paraId="6F18564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47"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Sep 1, 2024</w:t>
            </w:r>
          </w:p>
        </w:tc>
        <w:tc>
          <w:tcPr>
            <w:tcW w:w="1102" w:type="dxa"/>
            <w:vAlign w:val="center"/>
          </w:tcPr>
          <w:p w14:paraId="6F18564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157,596.00</w:t>
            </w:r>
          </w:p>
        </w:tc>
        <w:tc>
          <w:tcPr>
            <w:tcW w:w="1056" w:type="dxa"/>
            <w:vAlign w:val="center"/>
          </w:tcPr>
          <w:p w14:paraId="6F18564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50.19%</w:t>
            </w:r>
          </w:p>
        </w:tc>
        <w:tc>
          <w:tcPr>
            <w:tcW w:w="1382" w:type="dxa"/>
            <w:vAlign w:val="center"/>
          </w:tcPr>
          <w:p w14:paraId="6F18564A" w14:textId="77777777" w:rsidR="00BD14D2" w:rsidRPr="005D54A8" w:rsidRDefault="00BD14D2" w:rsidP="00C452EE">
            <w:pPr>
              <w:spacing w:after="0"/>
              <w:jc w:val="center"/>
              <w:rPr>
                <w:rFonts w:cs="Calibri"/>
                <w:sz w:val="18"/>
                <w:szCs w:val="18"/>
                <w:lang w:eastAsia="en-PH"/>
              </w:rPr>
            </w:pPr>
            <w:r w:rsidRPr="005D54A8">
              <w:rPr>
                <w:rFonts w:cs="Calibri"/>
                <w:sz w:val="18"/>
                <w:szCs w:val="18"/>
              </w:rPr>
              <w:t>183,529.22</w:t>
            </w:r>
          </w:p>
        </w:tc>
        <w:tc>
          <w:tcPr>
            <w:tcW w:w="1136" w:type="dxa"/>
            <w:vAlign w:val="center"/>
          </w:tcPr>
          <w:p w14:paraId="6F18564B" w14:textId="77777777" w:rsidR="00BD14D2" w:rsidRPr="005D54A8" w:rsidRDefault="00BD14D2" w:rsidP="00C452EE">
            <w:pPr>
              <w:spacing w:after="0"/>
              <w:jc w:val="center"/>
              <w:rPr>
                <w:rFonts w:cs="Calibri"/>
                <w:sz w:val="18"/>
                <w:szCs w:val="18"/>
                <w:lang w:eastAsia="en-PH"/>
              </w:rPr>
            </w:pPr>
            <w:r w:rsidRPr="005D54A8">
              <w:rPr>
                <w:rFonts w:cs="Calibri"/>
                <w:sz w:val="18"/>
                <w:szCs w:val="18"/>
              </w:rPr>
              <w:t>58.45%</w:t>
            </w:r>
          </w:p>
        </w:tc>
        <w:tc>
          <w:tcPr>
            <w:tcW w:w="5409" w:type="dxa"/>
            <w:vAlign w:val="center"/>
          </w:tcPr>
          <w:p w14:paraId="6F18564C"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demonstrating very strong government ownership, with a National Coordinator on board and a successful inception workshop held in November. This has laid a solid foundation for the technical work to begin. The Policy and Institutional Review (PIR), Biodiversity Expenditure Review (BER), and Finance Needs Assessment (FNA) are all now in progress, with the PIR draft currently under review by the Country Office.</w:t>
            </w:r>
          </w:p>
        </w:tc>
      </w:tr>
      <w:tr w:rsidR="00BD14D2" w:rsidRPr="005D54A8" w14:paraId="6F185656" w14:textId="77777777" w:rsidTr="00C452EE">
        <w:trPr>
          <w:trHeight w:val="1248"/>
          <w:jc w:val="center"/>
        </w:trPr>
        <w:tc>
          <w:tcPr>
            <w:tcW w:w="1250" w:type="dxa"/>
            <w:vAlign w:val="center"/>
          </w:tcPr>
          <w:p w14:paraId="6F18564E"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Turkmenistan</w:t>
            </w:r>
          </w:p>
        </w:tc>
        <w:tc>
          <w:tcPr>
            <w:tcW w:w="882" w:type="dxa"/>
            <w:vAlign w:val="center"/>
          </w:tcPr>
          <w:p w14:paraId="6F18564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50"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May 14, 2025</w:t>
            </w:r>
          </w:p>
        </w:tc>
        <w:tc>
          <w:tcPr>
            <w:tcW w:w="1102" w:type="dxa"/>
            <w:vAlign w:val="center"/>
          </w:tcPr>
          <w:p w14:paraId="6F18565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74,075.00</w:t>
            </w:r>
          </w:p>
        </w:tc>
        <w:tc>
          <w:tcPr>
            <w:tcW w:w="1056" w:type="dxa"/>
            <w:vAlign w:val="center"/>
          </w:tcPr>
          <w:p w14:paraId="6F185652"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23.59%</w:t>
            </w:r>
          </w:p>
        </w:tc>
        <w:tc>
          <w:tcPr>
            <w:tcW w:w="1382" w:type="dxa"/>
            <w:vAlign w:val="center"/>
          </w:tcPr>
          <w:p w14:paraId="6F185653" w14:textId="77777777" w:rsidR="00BD14D2" w:rsidRPr="005D54A8" w:rsidRDefault="00BD14D2" w:rsidP="00C452EE">
            <w:pPr>
              <w:spacing w:after="0"/>
              <w:jc w:val="center"/>
              <w:rPr>
                <w:rFonts w:cs="Calibri"/>
                <w:sz w:val="18"/>
                <w:szCs w:val="18"/>
                <w:lang w:eastAsia="en-PH"/>
              </w:rPr>
            </w:pPr>
            <w:r w:rsidRPr="005D54A8">
              <w:rPr>
                <w:rFonts w:cs="Calibri"/>
                <w:sz w:val="18"/>
                <w:szCs w:val="18"/>
              </w:rPr>
              <w:t>84,454.83</w:t>
            </w:r>
          </w:p>
        </w:tc>
        <w:tc>
          <w:tcPr>
            <w:tcW w:w="1136" w:type="dxa"/>
            <w:vAlign w:val="center"/>
          </w:tcPr>
          <w:p w14:paraId="6F185654" w14:textId="77777777" w:rsidR="00BD14D2" w:rsidRPr="005D54A8" w:rsidRDefault="00BD14D2" w:rsidP="00C452EE">
            <w:pPr>
              <w:spacing w:after="0"/>
              <w:jc w:val="center"/>
              <w:rPr>
                <w:rFonts w:cs="Calibri"/>
                <w:sz w:val="18"/>
                <w:szCs w:val="18"/>
                <w:lang w:eastAsia="en-PH"/>
              </w:rPr>
            </w:pPr>
            <w:r w:rsidRPr="005D54A8">
              <w:rPr>
                <w:rFonts w:cs="Calibri"/>
                <w:sz w:val="18"/>
                <w:szCs w:val="18"/>
              </w:rPr>
              <w:t>26.90%</w:t>
            </w:r>
          </w:p>
        </w:tc>
        <w:tc>
          <w:tcPr>
            <w:tcW w:w="5409" w:type="dxa"/>
            <w:vAlign w:val="center"/>
          </w:tcPr>
          <w:p w14:paraId="6F185655" w14:textId="77777777" w:rsidR="00BD14D2" w:rsidRPr="005D54A8" w:rsidRDefault="00BD14D2" w:rsidP="00C452EE">
            <w:pPr>
              <w:spacing w:after="0"/>
              <w:jc w:val="left"/>
              <w:rPr>
                <w:rFonts w:cs="Calibri"/>
                <w:sz w:val="18"/>
                <w:szCs w:val="18"/>
                <w:lang w:eastAsia="en-PH"/>
              </w:rPr>
            </w:pPr>
            <w:r w:rsidRPr="005D54A8">
              <w:rPr>
                <w:rFonts w:cs="Calibri"/>
                <w:sz w:val="18"/>
                <w:szCs w:val="18"/>
              </w:rPr>
              <w:t>The project is fully operational with a National Coordinator and Project Associate on board, and the inception meeting was held in October. Work has begun on the Policy and Institutional Review (PIR), Subsidies Report, Biodiversity Expenditure Review (BER), and Finance Needs Assessment (FNA). A challenge to note is the upcoming maternity leave of the National Coordinator, for which an interim replacement will be hired to ensure continuity.</w:t>
            </w:r>
          </w:p>
        </w:tc>
      </w:tr>
      <w:tr w:rsidR="00BD14D2" w:rsidRPr="005D54A8" w14:paraId="6F18565F" w14:textId="77777777" w:rsidTr="00C452EE">
        <w:trPr>
          <w:trHeight w:val="936"/>
          <w:jc w:val="center"/>
        </w:trPr>
        <w:tc>
          <w:tcPr>
            <w:tcW w:w="1250" w:type="dxa"/>
            <w:vAlign w:val="center"/>
          </w:tcPr>
          <w:p w14:paraId="6F185657"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Tuvalu</w:t>
            </w:r>
          </w:p>
        </w:tc>
        <w:tc>
          <w:tcPr>
            <w:tcW w:w="882" w:type="dxa"/>
            <w:vAlign w:val="center"/>
          </w:tcPr>
          <w:p w14:paraId="6F18565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59"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Jul 1, 2025</w:t>
            </w:r>
          </w:p>
        </w:tc>
        <w:tc>
          <w:tcPr>
            <w:tcW w:w="1102" w:type="dxa"/>
            <w:vAlign w:val="center"/>
          </w:tcPr>
          <w:p w14:paraId="6F18565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113,048.53</w:t>
            </w:r>
          </w:p>
        </w:tc>
        <w:tc>
          <w:tcPr>
            <w:tcW w:w="1056" w:type="dxa"/>
            <w:vAlign w:val="center"/>
          </w:tcPr>
          <w:p w14:paraId="6F18565B"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36.00%</w:t>
            </w:r>
          </w:p>
        </w:tc>
        <w:tc>
          <w:tcPr>
            <w:tcW w:w="1382" w:type="dxa"/>
            <w:vAlign w:val="center"/>
          </w:tcPr>
          <w:p w14:paraId="6F18565C" w14:textId="77777777" w:rsidR="00BD14D2" w:rsidRPr="005D54A8" w:rsidRDefault="00BD14D2" w:rsidP="00C452EE">
            <w:pPr>
              <w:jc w:val="center"/>
              <w:rPr>
                <w:rFonts w:cs="Calibri"/>
                <w:sz w:val="18"/>
                <w:szCs w:val="18"/>
                <w:lang w:eastAsia="en-PH"/>
              </w:rPr>
            </w:pPr>
            <w:r w:rsidRPr="005D54A8">
              <w:rPr>
                <w:rFonts w:cs="Calibri"/>
                <w:sz w:val="18"/>
                <w:szCs w:val="18"/>
              </w:rPr>
              <w:t>124,438.63</w:t>
            </w:r>
          </w:p>
        </w:tc>
        <w:tc>
          <w:tcPr>
            <w:tcW w:w="1136" w:type="dxa"/>
            <w:vAlign w:val="center"/>
          </w:tcPr>
          <w:p w14:paraId="6F18565D" w14:textId="77777777" w:rsidR="00BD14D2" w:rsidRPr="005D54A8" w:rsidRDefault="00BD14D2" w:rsidP="00C452EE">
            <w:pPr>
              <w:jc w:val="center"/>
              <w:rPr>
                <w:rFonts w:cs="Calibri"/>
                <w:sz w:val="18"/>
                <w:szCs w:val="18"/>
                <w:lang w:eastAsia="en-PH"/>
              </w:rPr>
            </w:pPr>
            <w:r w:rsidRPr="005D54A8">
              <w:rPr>
                <w:rFonts w:cs="Calibri"/>
                <w:sz w:val="18"/>
                <w:szCs w:val="18"/>
              </w:rPr>
              <w:t>39.63%</w:t>
            </w:r>
          </w:p>
        </w:tc>
        <w:tc>
          <w:tcPr>
            <w:tcW w:w="5409" w:type="dxa"/>
            <w:vAlign w:val="center"/>
          </w:tcPr>
          <w:p w14:paraId="6F18565E" w14:textId="77777777" w:rsidR="00BD14D2" w:rsidRPr="005D54A8" w:rsidRDefault="00BD14D2" w:rsidP="00C452EE">
            <w:pPr>
              <w:spacing w:after="0"/>
              <w:jc w:val="left"/>
              <w:rPr>
                <w:rFonts w:cs="Calibri"/>
                <w:sz w:val="18"/>
                <w:szCs w:val="18"/>
                <w:lang w:eastAsia="en-PH"/>
              </w:rPr>
            </w:pPr>
            <w:r w:rsidRPr="005D54A8">
              <w:rPr>
                <w:rFonts w:cs="Calibri"/>
                <w:sz w:val="18"/>
                <w:szCs w:val="18"/>
              </w:rPr>
              <w:t>Managed through the centralized PMU in Fiji, the project has successfully contracted the firm Grant Thornton to conduct the PIR, BER, FNA, and BFP. Initial introductory meetings between the firm and the MCO have taken place. With the technical expertise now secured, the project is ready to commence its core assessment phase.</w:t>
            </w:r>
          </w:p>
        </w:tc>
      </w:tr>
      <w:tr w:rsidR="00BD14D2" w:rsidRPr="005D54A8" w14:paraId="6F185668" w14:textId="77777777" w:rsidTr="00C452EE">
        <w:trPr>
          <w:trHeight w:val="431"/>
          <w:jc w:val="center"/>
        </w:trPr>
        <w:tc>
          <w:tcPr>
            <w:tcW w:w="1250" w:type="dxa"/>
            <w:vAlign w:val="center"/>
          </w:tcPr>
          <w:p w14:paraId="6F185660"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Uruguay</w:t>
            </w:r>
          </w:p>
        </w:tc>
        <w:tc>
          <w:tcPr>
            <w:tcW w:w="882" w:type="dxa"/>
            <w:vAlign w:val="center"/>
          </w:tcPr>
          <w:p w14:paraId="6F185661"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62"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May 1, 2025</w:t>
            </w:r>
          </w:p>
        </w:tc>
        <w:tc>
          <w:tcPr>
            <w:tcW w:w="1102" w:type="dxa"/>
            <w:vAlign w:val="center"/>
          </w:tcPr>
          <w:p w14:paraId="6F18566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81,017.00</w:t>
            </w:r>
          </w:p>
        </w:tc>
        <w:tc>
          <w:tcPr>
            <w:tcW w:w="1056" w:type="dxa"/>
            <w:vAlign w:val="center"/>
          </w:tcPr>
          <w:p w14:paraId="6F18566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25.80%</w:t>
            </w:r>
          </w:p>
        </w:tc>
        <w:tc>
          <w:tcPr>
            <w:tcW w:w="1382" w:type="dxa"/>
            <w:vAlign w:val="center"/>
          </w:tcPr>
          <w:p w14:paraId="6F185665"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116,522.95</w:t>
            </w:r>
          </w:p>
        </w:tc>
        <w:tc>
          <w:tcPr>
            <w:tcW w:w="1136" w:type="dxa"/>
            <w:vAlign w:val="center"/>
          </w:tcPr>
          <w:p w14:paraId="6F185666" w14:textId="77777777" w:rsidR="00BD14D2" w:rsidRPr="005D54A8" w:rsidRDefault="00BD14D2" w:rsidP="00C452EE">
            <w:pPr>
              <w:spacing w:after="0"/>
              <w:jc w:val="center"/>
              <w:rPr>
                <w:rFonts w:cs="Calibri"/>
                <w:sz w:val="18"/>
                <w:szCs w:val="18"/>
                <w:lang w:eastAsia="en-PH"/>
              </w:rPr>
            </w:pPr>
            <w:r w:rsidRPr="005D54A8">
              <w:rPr>
                <w:rFonts w:cs="Calibri"/>
                <w:sz w:val="18"/>
                <w:szCs w:val="18"/>
              </w:rPr>
              <w:t>37.11%</w:t>
            </w:r>
          </w:p>
        </w:tc>
        <w:tc>
          <w:tcPr>
            <w:tcW w:w="5409" w:type="dxa"/>
            <w:vAlign w:val="center"/>
          </w:tcPr>
          <w:p w14:paraId="6F185667" w14:textId="77777777" w:rsidR="00BD14D2" w:rsidRPr="005D54A8" w:rsidRDefault="00BD14D2" w:rsidP="00C452EE">
            <w:pPr>
              <w:spacing w:after="0"/>
              <w:jc w:val="left"/>
              <w:rPr>
                <w:rFonts w:cs="Calibri"/>
                <w:sz w:val="18"/>
                <w:szCs w:val="18"/>
                <w:lang w:eastAsia="en-PH"/>
              </w:rPr>
            </w:pPr>
            <w:r w:rsidRPr="005D54A8">
              <w:rPr>
                <w:rFonts w:cs="Calibri"/>
                <w:sz w:val="18"/>
                <w:szCs w:val="18"/>
              </w:rPr>
              <w:t>A well-established team is in place, and the Policy and Institutional Review (PIR) has been completed, validated, and publicly presented. Current efforts are focused on strengthening the Biodiversity Expenditure Review (BER) by updating it and reinforcing the private sector dimension with a dedicated consultant. The TORs for negative subsidies and the FNA are under government review. A key upcoming challenge is the National Coordinator's planned maternity leave, but the Finance Specialist is prepared to ensure continuity.</w:t>
            </w:r>
          </w:p>
        </w:tc>
      </w:tr>
      <w:tr w:rsidR="00BD14D2" w:rsidRPr="005D54A8" w14:paraId="6F185671" w14:textId="77777777" w:rsidTr="00C452EE">
        <w:trPr>
          <w:trHeight w:val="936"/>
          <w:jc w:val="center"/>
        </w:trPr>
        <w:tc>
          <w:tcPr>
            <w:tcW w:w="1250" w:type="dxa"/>
            <w:vAlign w:val="center"/>
          </w:tcPr>
          <w:p w14:paraId="6F185669"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Vanuatu</w:t>
            </w:r>
          </w:p>
        </w:tc>
        <w:tc>
          <w:tcPr>
            <w:tcW w:w="882" w:type="dxa"/>
            <w:vAlign w:val="center"/>
          </w:tcPr>
          <w:p w14:paraId="6F18566A"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6B" w14:textId="77777777" w:rsidR="00BD14D2" w:rsidRPr="005D54A8" w:rsidRDefault="00BD14D2" w:rsidP="00C452EE">
            <w:pPr>
              <w:spacing w:after="0"/>
              <w:jc w:val="center"/>
              <w:rPr>
                <w:rFonts w:cs="Calibri"/>
                <w:sz w:val="18"/>
                <w:szCs w:val="18"/>
              </w:rPr>
            </w:pPr>
            <w:r w:rsidRPr="005D54A8">
              <w:rPr>
                <w:rFonts w:cs="Calibri"/>
                <w:sz w:val="18"/>
                <w:szCs w:val="18"/>
              </w:rPr>
              <w:t>Jul 1, 2025</w:t>
            </w:r>
          </w:p>
        </w:tc>
        <w:tc>
          <w:tcPr>
            <w:tcW w:w="1102" w:type="dxa"/>
            <w:vAlign w:val="center"/>
          </w:tcPr>
          <w:p w14:paraId="6F18566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116,169.61</w:t>
            </w:r>
          </w:p>
        </w:tc>
        <w:tc>
          <w:tcPr>
            <w:tcW w:w="1056" w:type="dxa"/>
            <w:vAlign w:val="center"/>
          </w:tcPr>
          <w:p w14:paraId="6F18566D"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37.00%</w:t>
            </w:r>
          </w:p>
        </w:tc>
        <w:tc>
          <w:tcPr>
            <w:tcW w:w="1382" w:type="dxa"/>
            <w:vAlign w:val="center"/>
          </w:tcPr>
          <w:p w14:paraId="6F18566E" w14:textId="77777777" w:rsidR="00BD14D2" w:rsidRPr="005D54A8" w:rsidRDefault="00BD14D2" w:rsidP="00C452EE">
            <w:pPr>
              <w:jc w:val="center"/>
              <w:rPr>
                <w:rFonts w:cs="Calibri"/>
                <w:sz w:val="18"/>
                <w:szCs w:val="18"/>
                <w:lang w:eastAsia="en-PH"/>
              </w:rPr>
            </w:pPr>
            <w:r w:rsidRPr="005D54A8">
              <w:rPr>
                <w:rFonts w:cs="Calibri"/>
                <w:sz w:val="18"/>
                <w:szCs w:val="18"/>
              </w:rPr>
              <w:t>130,552.37</w:t>
            </w:r>
          </w:p>
        </w:tc>
        <w:tc>
          <w:tcPr>
            <w:tcW w:w="1136" w:type="dxa"/>
            <w:vAlign w:val="center"/>
          </w:tcPr>
          <w:p w14:paraId="6F18566F" w14:textId="77777777" w:rsidR="00BD14D2" w:rsidRPr="005D54A8" w:rsidRDefault="00BD14D2" w:rsidP="00C452EE">
            <w:pPr>
              <w:jc w:val="center"/>
              <w:rPr>
                <w:rFonts w:cs="Calibri"/>
                <w:sz w:val="18"/>
                <w:szCs w:val="18"/>
                <w:lang w:eastAsia="en-PH"/>
              </w:rPr>
            </w:pPr>
            <w:r w:rsidRPr="005D54A8">
              <w:rPr>
                <w:rFonts w:cs="Calibri"/>
                <w:sz w:val="18"/>
                <w:szCs w:val="18"/>
              </w:rPr>
              <w:t>41.58%</w:t>
            </w:r>
          </w:p>
        </w:tc>
        <w:tc>
          <w:tcPr>
            <w:tcW w:w="5409" w:type="dxa"/>
            <w:vAlign w:val="center"/>
          </w:tcPr>
          <w:p w14:paraId="6F185670" w14:textId="77777777" w:rsidR="00BD14D2" w:rsidRPr="005D54A8" w:rsidRDefault="00BD14D2" w:rsidP="00C452EE">
            <w:pPr>
              <w:spacing w:after="0"/>
              <w:jc w:val="left"/>
              <w:rPr>
                <w:rFonts w:cs="Calibri"/>
                <w:sz w:val="18"/>
                <w:szCs w:val="18"/>
                <w:lang w:eastAsia="en-PH"/>
              </w:rPr>
            </w:pPr>
            <w:r w:rsidRPr="005D54A8">
              <w:rPr>
                <w:rFonts w:cs="Calibri"/>
                <w:sz w:val="18"/>
                <w:szCs w:val="18"/>
              </w:rPr>
              <w:t>Part of the centralized PMU in Fiji, the project has successfully contracted the firm Setin to deliver the Policy and Institutional Review (PIR), Subsidies Report, and other key technical work. Initial meetings between the firm and the MCO have taken place, and weekly progress meetings are underway, triggering the start of the project's technical assessments.</w:t>
            </w:r>
          </w:p>
        </w:tc>
      </w:tr>
      <w:tr w:rsidR="00BD14D2" w:rsidRPr="005D54A8" w14:paraId="6F18567A" w14:textId="77777777" w:rsidTr="00C452EE">
        <w:trPr>
          <w:trHeight w:val="1248"/>
          <w:jc w:val="center"/>
        </w:trPr>
        <w:tc>
          <w:tcPr>
            <w:tcW w:w="1250" w:type="dxa"/>
            <w:vAlign w:val="center"/>
          </w:tcPr>
          <w:p w14:paraId="6F185672"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lastRenderedPageBreak/>
              <w:t>Venezuela</w:t>
            </w:r>
          </w:p>
        </w:tc>
        <w:tc>
          <w:tcPr>
            <w:tcW w:w="882" w:type="dxa"/>
            <w:vAlign w:val="center"/>
          </w:tcPr>
          <w:p w14:paraId="6F185673"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74"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Mar 19, 2026</w:t>
            </w:r>
          </w:p>
        </w:tc>
        <w:tc>
          <w:tcPr>
            <w:tcW w:w="1102" w:type="dxa"/>
            <w:vAlign w:val="center"/>
          </w:tcPr>
          <w:p w14:paraId="6F18567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33,300.00</w:t>
            </w:r>
          </w:p>
        </w:tc>
        <w:tc>
          <w:tcPr>
            <w:tcW w:w="1056" w:type="dxa"/>
            <w:vAlign w:val="center"/>
          </w:tcPr>
          <w:p w14:paraId="6F18567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10.61%</w:t>
            </w:r>
          </w:p>
        </w:tc>
        <w:tc>
          <w:tcPr>
            <w:tcW w:w="1382" w:type="dxa"/>
            <w:vAlign w:val="center"/>
          </w:tcPr>
          <w:p w14:paraId="6F185677" w14:textId="77777777" w:rsidR="00BD14D2" w:rsidRPr="005D54A8" w:rsidRDefault="00BD14D2" w:rsidP="00C452EE">
            <w:pPr>
              <w:spacing w:after="0"/>
              <w:jc w:val="center"/>
              <w:rPr>
                <w:rFonts w:cs="Calibri"/>
                <w:sz w:val="18"/>
                <w:szCs w:val="18"/>
                <w:lang w:eastAsia="en-PH"/>
              </w:rPr>
            </w:pPr>
            <w:r w:rsidRPr="005D54A8">
              <w:rPr>
                <w:rFonts w:cs="Calibri"/>
                <w:sz w:val="18"/>
                <w:szCs w:val="18"/>
              </w:rPr>
              <w:t>43,638.69</w:t>
            </w:r>
          </w:p>
        </w:tc>
        <w:tc>
          <w:tcPr>
            <w:tcW w:w="1136" w:type="dxa"/>
            <w:vAlign w:val="center"/>
          </w:tcPr>
          <w:p w14:paraId="6F185678" w14:textId="77777777" w:rsidR="00BD14D2" w:rsidRPr="005D54A8" w:rsidRDefault="00BD14D2" w:rsidP="00C452EE">
            <w:pPr>
              <w:spacing w:after="0"/>
              <w:jc w:val="center"/>
              <w:rPr>
                <w:rFonts w:cs="Calibri"/>
                <w:sz w:val="18"/>
                <w:szCs w:val="18"/>
                <w:lang w:eastAsia="en-PH"/>
              </w:rPr>
            </w:pPr>
            <w:r w:rsidRPr="005D54A8">
              <w:rPr>
                <w:rFonts w:cs="Calibri"/>
                <w:sz w:val="18"/>
                <w:szCs w:val="18"/>
              </w:rPr>
              <w:t>13.90%</w:t>
            </w:r>
          </w:p>
        </w:tc>
        <w:tc>
          <w:tcPr>
            <w:tcW w:w="5409" w:type="dxa"/>
            <w:vAlign w:val="center"/>
          </w:tcPr>
          <w:p w14:paraId="6F185679" w14:textId="77777777" w:rsidR="00BD14D2" w:rsidRPr="005D54A8" w:rsidRDefault="00BD14D2" w:rsidP="00C452EE">
            <w:pPr>
              <w:spacing w:after="0"/>
              <w:jc w:val="left"/>
              <w:rPr>
                <w:rFonts w:cs="Calibri"/>
                <w:sz w:val="18"/>
                <w:szCs w:val="18"/>
                <w:lang w:eastAsia="en-PH"/>
              </w:rPr>
            </w:pPr>
            <w:r w:rsidRPr="005D54A8">
              <w:rPr>
                <w:rFonts w:cs="Calibri"/>
                <w:sz w:val="18"/>
                <w:szCs w:val="18"/>
              </w:rPr>
              <w:t>Despite a complex political context, the project team is being consolidated. The National Coordinator started in May, and an international consultant has begun work on the Policy and Institutional Review (PIR). To ensure local ownership and feasibility, a senior national consultant will be recruited to complement the international expertise. Procurement for this role and the Finance Specialist is ongoing.</w:t>
            </w:r>
          </w:p>
        </w:tc>
      </w:tr>
      <w:tr w:rsidR="00BD14D2" w:rsidRPr="005D54A8" w14:paraId="6F185683" w14:textId="77777777" w:rsidTr="00C452EE">
        <w:trPr>
          <w:trHeight w:val="1248"/>
          <w:jc w:val="center"/>
        </w:trPr>
        <w:tc>
          <w:tcPr>
            <w:tcW w:w="1250" w:type="dxa"/>
            <w:vAlign w:val="center"/>
          </w:tcPr>
          <w:p w14:paraId="6F18567B"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Yemen</w:t>
            </w:r>
          </w:p>
        </w:tc>
        <w:tc>
          <w:tcPr>
            <w:tcW w:w="882" w:type="dxa"/>
            <w:vAlign w:val="center"/>
          </w:tcPr>
          <w:p w14:paraId="6F18567C"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7D" w14:textId="77777777" w:rsidR="00BD14D2" w:rsidRPr="005D54A8" w:rsidRDefault="00BD14D2" w:rsidP="00C452EE">
            <w:pPr>
              <w:jc w:val="center"/>
              <w:rPr>
                <w:rFonts w:eastAsia="Times New Roman" w:cs="Calibri"/>
                <w:sz w:val="18"/>
                <w:szCs w:val="18"/>
              </w:rPr>
            </w:pPr>
            <w:r w:rsidRPr="005D54A8">
              <w:rPr>
                <w:rFonts w:eastAsia="Times New Roman" w:cs="Calibri"/>
                <w:sz w:val="18"/>
                <w:szCs w:val="18"/>
              </w:rPr>
              <w:t>Feb 1, 2025</w:t>
            </w:r>
          </w:p>
        </w:tc>
        <w:tc>
          <w:tcPr>
            <w:tcW w:w="1102" w:type="dxa"/>
            <w:vAlign w:val="center"/>
          </w:tcPr>
          <w:p w14:paraId="6F18567E"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107,266.00</w:t>
            </w:r>
          </w:p>
        </w:tc>
        <w:tc>
          <w:tcPr>
            <w:tcW w:w="1056" w:type="dxa"/>
            <w:vAlign w:val="center"/>
          </w:tcPr>
          <w:p w14:paraId="6F18567F"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34.16%</w:t>
            </w:r>
          </w:p>
        </w:tc>
        <w:tc>
          <w:tcPr>
            <w:tcW w:w="1382" w:type="dxa"/>
            <w:vAlign w:val="center"/>
          </w:tcPr>
          <w:p w14:paraId="6F185680" w14:textId="77777777" w:rsidR="00BD14D2" w:rsidRPr="005D54A8" w:rsidRDefault="00BD14D2" w:rsidP="00C452EE">
            <w:pPr>
              <w:jc w:val="center"/>
              <w:rPr>
                <w:rFonts w:cs="Calibri"/>
                <w:sz w:val="18"/>
                <w:szCs w:val="18"/>
                <w:lang w:eastAsia="en-PH"/>
              </w:rPr>
            </w:pPr>
            <w:r w:rsidRPr="005D54A8">
              <w:rPr>
                <w:rFonts w:eastAsia="Times New Roman" w:cs="Calibri"/>
                <w:sz w:val="18"/>
                <w:szCs w:val="18"/>
              </w:rPr>
              <w:t>96,427.66</w:t>
            </w:r>
          </w:p>
        </w:tc>
        <w:tc>
          <w:tcPr>
            <w:tcW w:w="1136" w:type="dxa"/>
            <w:vAlign w:val="center"/>
          </w:tcPr>
          <w:p w14:paraId="6F185681" w14:textId="77777777" w:rsidR="00BD14D2" w:rsidRPr="005D54A8" w:rsidRDefault="00BD14D2" w:rsidP="00C452EE">
            <w:pPr>
              <w:spacing w:after="0"/>
              <w:jc w:val="center"/>
              <w:rPr>
                <w:rFonts w:cs="Calibri"/>
                <w:sz w:val="18"/>
                <w:szCs w:val="18"/>
                <w:lang w:eastAsia="en-PH"/>
              </w:rPr>
            </w:pPr>
            <w:r w:rsidRPr="005D54A8">
              <w:rPr>
                <w:rFonts w:cs="Calibri"/>
                <w:sz w:val="18"/>
                <w:szCs w:val="18"/>
              </w:rPr>
              <w:t>30.71%</w:t>
            </w:r>
          </w:p>
        </w:tc>
        <w:tc>
          <w:tcPr>
            <w:tcW w:w="5409" w:type="dxa"/>
            <w:vAlign w:val="center"/>
          </w:tcPr>
          <w:p w14:paraId="6F185682" w14:textId="77777777" w:rsidR="00BD14D2" w:rsidRPr="005D54A8" w:rsidRDefault="00BD14D2" w:rsidP="00C452EE">
            <w:pPr>
              <w:spacing w:after="0"/>
              <w:jc w:val="left"/>
              <w:rPr>
                <w:rFonts w:cs="Calibri"/>
                <w:sz w:val="18"/>
                <w:szCs w:val="18"/>
                <w:lang w:eastAsia="en-PH"/>
              </w:rPr>
            </w:pPr>
            <w:r w:rsidRPr="005D54A8">
              <w:rPr>
                <w:rFonts w:cs="Calibri"/>
                <w:sz w:val="18"/>
                <w:szCs w:val="18"/>
              </w:rPr>
              <w:t>Strong progress is being made with a full team in place, including a Project Coordinator, an international expert, and national policy and finance experts. The project shares a strengthened Steering Committee with related initiatives, including participation from the Ministry of Finance and the Chamber of Commerce. This robust structure has enabled the Policy and Institutional Review (PIR) and the Subsidies Report to get underway.</w:t>
            </w:r>
          </w:p>
        </w:tc>
      </w:tr>
      <w:tr w:rsidR="00BD14D2" w:rsidRPr="005D54A8" w14:paraId="6F18568C" w14:textId="77777777" w:rsidTr="00C452EE">
        <w:trPr>
          <w:trHeight w:val="936"/>
          <w:jc w:val="center"/>
        </w:trPr>
        <w:tc>
          <w:tcPr>
            <w:tcW w:w="1250" w:type="dxa"/>
            <w:vAlign w:val="center"/>
          </w:tcPr>
          <w:p w14:paraId="6F185684" w14:textId="77777777" w:rsidR="00BD14D2" w:rsidRPr="005D54A8" w:rsidRDefault="00BD14D2" w:rsidP="00C452EE">
            <w:pPr>
              <w:spacing w:after="0"/>
              <w:ind w:left="98"/>
              <w:jc w:val="center"/>
              <w:rPr>
                <w:rFonts w:cs="Calibri"/>
                <w:sz w:val="18"/>
                <w:szCs w:val="18"/>
                <w:lang w:eastAsia="en-PH"/>
              </w:rPr>
            </w:pPr>
            <w:r w:rsidRPr="005D54A8">
              <w:rPr>
                <w:rFonts w:cs="Calibri"/>
                <w:sz w:val="18"/>
                <w:szCs w:val="18"/>
                <w:lang w:eastAsia="en-PH"/>
              </w:rPr>
              <w:t>Zimbabwe</w:t>
            </w:r>
          </w:p>
        </w:tc>
        <w:tc>
          <w:tcPr>
            <w:tcW w:w="882" w:type="dxa"/>
            <w:vAlign w:val="center"/>
          </w:tcPr>
          <w:p w14:paraId="6F185685"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$300,000</w:t>
            </w:r>
          </w:p>
        </w:tc>
        <w:tc>
          <w:tcPr>
            <w:tcW w:w="1245" w:type="dxa"/>
            <w:vAlign w:val="center"/>
          </w:tcPr>
          <w:p w14:paraId="6F185686"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Oct 1, 2025</w:t>
            </w:r>
          </w:p>
        </w:tc>
        <w:tc>
          <w:tcPr>
            <w:tcW w:w="1102" w:type="dxa"/>
            <w:vAlign w:val="center"/>
          </w:tcPr>
          <w:p w14:paraId="6F185687"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105,702.00</w:t>
            </w:r>
          </w:p>
        </w:tc>
        <w:tc>
          <w:tcPr>
            <w:tcW w:w="1056" w:type="dxa"/>
            <w:vAlign w:val="center"/>
          </w:tcPr>
          <w:p w14:paraId="6F185688" w14:textId="77777777" w:rsidR="00BD14D2" w:rsidRPr="005D54A8" w:rsidRDefault="00BD14D2" w:rsidP="00C452EE">
            <w:pPr>
              <w:spacing w:after="0"/>
              <w:jc w:val="center"/>
              <w:rPr>
                <w:rFonts w:cs="Calibri"/>
                <w:sz w:val="18"/>
                <w:szCs w:val="18"/>
                <w:lang w:eastAsia="en-PH"/>
              </w:rPr>
            </w:pPr>
            <w:r w:rsidRPr="005D54A8">
              <w:rPr>
                <w:rFonts w:cs="Calibri"/>
                <w:sz w:val="18"/>
                <w:szCs w:val="18"/>
                <w:lang w:eastAsia="en-PH"/>
              </w:rPr>
              <w:t>33.66%</w:t>
            </w:r>
          </w:p>
        </w:tc>
        <w:tc>
          <w:tcPr>
            <w:tcW w:w="1382" w:type="dxa"/>
            <w:vAlign w:val="center"/>
          </w:tcPr>
          <w:p w14:paraId="6F185689" w14:textId="77777777" w:rsidR="00BD14D2" w:rsidRPr="005D54A8" w:rsidRDefault="00BD14D2" w:rsidP="00C452EE">
            <w:pPr>
              <w:spacing w:after="0"/>
              <w:jc w:val="center"/>
              <w:rPr>
                <w:rFonts w:cs="Calibri"/>
                <w:sz w:val="18"/>
                <w:szCs w:val="18"/>
                <w:lang w:eastAsia="en-PH"/>
              </w:rPr>
            </w:pPr>
            <w:r w:rsidRPr="005D54A8">
              <w:rPr>
                <w:rFonts w:cs="Calibri"/>
                <w:sz w:val="18"/>
                <w:szCs w:val="18"/>
              </w:rPr>
              <w:t>118,646.07</w:t>
            </w:r>
          </w:p>
        </w:tc>
        <w:tc>
          <w:tcPr>
            <w:tcW w:w="1136" w:type="dxa"/>
            <w:vAlign w:val="center"/>
          </w:tcPr>
          <w:p w14:paraId="6F18568A" w14:textId="77777777" w:rsidR="00BD14D2" w:rsidRPr="005D54A8" w:rsidRDefault="00BD14D2" w:rsidP="00C452EE">
            <w:pPr>
              <w:spacing w:after="0"/>
              <w:jc w:val="center"/>
              <w:rPr>
                <w:rFonts w:cs="Calibri"/>
                <w:sz w:val="18"/>
                <w:szCs w:val="18"/>
                <w:lang w:eastAsia="en-PH"/>
              </w:rPr>
            </w:pPr>
            <w:r w:rsidRPr="005D54A8">
              <w:rPr>
                <w:rFonts w:cs="Calibri"/>
                <w:sz w:val="18"/>
                <w:szCs w:val="18"/>
              </w:rPr>
              <w:t>37.79%</w:t>
            </w:r>
          </w:p>
        </w:tc>
        <w:tc>
          <w:tcPr>
            <w:tcW w:w="5409" w:type="dxa"/>
            <w:vAlign w:val="center"/>
          </w:tcPr>
          <w:p w14:paraId="6F18568B" w14:textId="77777777" w:rsidR="00BD14D2" w:rsidRPr="005D54A8" w:rsidRDefault="00BD14D2" w:rsidP="00C452EE">
            <w:pPr>
              <w:spacing w:after="0"/>
              <w:jc w:val="left"/>
              <w:rPr>
                <w:rFonts w:eastAsia="Times New Roman" w:cs="Calibri"/>
                <w:sz w:val="18"/>
                <w:szCs w:val="18"/>
              </w:rPr>
            </w:pPr>
            <w:r w:rsidRPr="005D54A8">
              <w:rPr>
                <w:rFonts w:cs="Calibri"/>
                <w:sz w:val="18"/>
                <w:szCs w:val="18"/>
              </w:rPr>
              <w:t>The project is moving forward with the recruitment of the PIR consultant finalized and the development process commenced. A draft inception report is under review by the Country Office, and the Biodiversity Finance Specialist reported on April 1st, 2026. With focal points from the Ministries of Finance and Environment in place, the project is well-positioned for its next steps.</w:t>
            </w:r>
          </w:p>
        </w:tc>
      </w:tr>
    </w:tbl>
    <w:p w14:paraId="6F18568D" w14:textId="77777777" w:rsidR="00BD14D2" w:rsidRPr="00C67737" w:rsidRDefault="00BD14D2" w:rsidP="0004312D"/>
    <w:p w14:paraId="6F18568E" w14:textId="77777777" w:rsidR="00BD14D2" w:rsidRPr="00C67737" w:rsidRDefault="00BD14D2">
      <w:pPr>
        <w:snapToGrid/>
        <w:spacing w:before="240" w:after="240"/>
        <w:rPr>
          <w:rFonts w:eastAsia="Yu Gothic Light" w:cs="Calibri"/>
          <w:b/>
          <w:snapToGrid w:val="0"/>
          <w:color w:val="000000"/>
          <w:kern w:val="22"/>
          <w:sz w:val="24"/>
        </w:rPr>
      </w:pPr>
      <w:r w:rsidRPr="00C67737">
        <w:rPr>
          <w:smallCaps/>
        </w:rPr>
        <w:br w:type="page"/>
      </w:r>
    </w:p>
    <w:p w14:paraId="6F18568F" w14:textId="77777777" w:rsidR="00BD14D2" w:rsidRPr="00C67737" w:rsidRDefault="00BD14D2" w:rsidP="001477D2">
      <w:pPr>
        <w:pStyle w:val="Heading1"/>
        <w:numPr>
          <w:ilvl w:val="0"/>
          <w:numId w:val="0"/>
        </w:numPr>
        <w:ind w:left="720" w:hanging="720"/>
      </w:pPr>
      <w:bookmarkStart w:id="126" w:name="_Toc239237111"/>
      <w:r w:rsidRPr="00C67737">
        <w:t>Annex 8 - Status of Resources Approved for the Preparation of Fifth National Reports on the Implementation of the Cartagena Protocol</w:t>
      </w:r>
      <w:bookmarkEnd w:id="126"/>
      <w:r w:rsidRPr="00C67737">
        <w:t xml:space="preserve"> </w:t>
      </w:r>
    </w:p>
    <w:p w14:paraId="6F185690" w14:textId="77777777" w:rsidR="00BD14D2" w:rsidRPr="00C67737" w:rsidRDefault="00BD14D2" w:rsidP="00017EA3">
      <w:pPr>
        <w:rPr>
          <w:sz w:val="24"/>
          <w:szCs w:val="24"/>
        </w:rPr>
      </w:pPr>
      <w:r w:rsidRPr="00C67737">
        <w:rPr>
          <w:sz w:val="24"/>
          <w:szCs w:val="24"/>
        </w:rPr>
        <w:t xml:space="preserve">This annex presents information on the GEF grant for </w:t>
      </w:r>
      <w:r w:rsidRPr="00C67737">
        <w:rPr>
          <w:i/>
          <w:iCs/>
          <w:sz w:val="24"/>
          <w:szCs w:val="24"/>
        </w:rPr>
        <w:t>Support to Preparation of the Fifth National Reports on the Implementation of the Cartagena Protocol on Biosafety</w:t>
      </w:r>
      <w:r w:rsidRPr="00C67737">
        <w:rPr>
          <w:sz w:val="24"/>
          <w:szCs w:val="24"/>
        </w:rPr>
        <w:t xml:space="preserve"> (GEF ID 11907) compiled by the UNEP, the Implementing Agency, as of June 15, 2026. </w:t>
      </w:r>
    </w:p>
    <w:p w14:paraId="6F185691" w14:textId="77777777" w:rsidR="00BD14D2" w:rsidRPr="00C67737" w:rsidRDefault="00BD14D2" w:rsidP="00017EA3">
      <w:pPr>
        <w:rPr>
          <w:sz w:val="24"/>
          <w:szCs w:val="24"/>
        </w:rPr>
      </w:pPr>
      <w:r w:rsidRPr="00C67737">
        <w:rPr>
          <w:sz w:val="24"/>
          <w:szCs w:val="24"/>
        </w:rPr>
        <w:t>The project was endorsed by the CEO on April 21, 2025, and subsequently amended on October 3, 2025, to include 14 additional countries that had not submitted a letter of endorsement from their GEF Operational Focal Point at the time of initial approval.</w:t>
      </w:r>
    </w:p>
    <w:p w14:paraId="6F185692" w14:textId="77777777" w:rsidR="00BD14D2" w:rsidRPr="00C67737" w:rsidRDefault="00BD14D2" w:rsidP="00017EA3">
      <w:pPr>
        <w:rPr>
          <w:sz w:val="24"/>
          <w:szCs w:val="24"/>
        </w:rPr>
      </w:pPr>
      <w:r w:rsidRPr="00C67737">
        <w:rPr>
          <w:sz w:val="24"/>
          <w:szCs w:val="24"/>
        </w:rPr>
        <w:t>The table below covers 105 countries receiving financial support under the project. It provides a grant of $30,000 per country, alongside $869,825 for global and regional technical assistance, exclusive of agency fees. Two countries (Belize and Libya) received an increased grant of $50,000 to produce both their fourth and fifth national reports in parallel, as additional support extended to Parties that had not previously benefited from GEF funding for their fourth national report and had been identified by the compliance committee as having outstanding reporting obligations. All financial amounts are presented in US dollars, and dates follow the DD/MM/YYYY format.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8"/>
        <w:gridCol w:w="1418"/>
        <w:gridCol w:w="1701"/>
        <w:gridCol w:w="1417"/>
        <w:gridCol w:w="1560"/>
        <w:gridCol w:w="1417"/>
        <w:gridCol w:w="3169"/>
      </w:tblGrid>
      <w:tr w:rsidR="00BD14D2" w:rsidRPr="005D54A8" w14:paraId="6F18569A" w14:textId="77777777" w:rsidTr="005D54A8">
        <w:trPr>
          <w:trHeight w:val="300"/>
          <w:tblHeader/>
        </w:trPr>
        <w:tc>
          <w:tcPr>
            <w:tcW w:w="225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3"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Country</w:t>
            </w:r>
          </w:p>
        </w:tc>
        <w:tc>
          <w:tcPr>
            <w:tcW w:w="1418"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4"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Amount approved (excluding agency fees)</w:t>
            </w:r>
          </w:p>
        </w:tc>
        <w:tc>
          <w:tcPr>
            <w:tcW w:w="1701"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5"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Dates of initial disbursements of GEF funds by UNEP</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6"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Amount of GEF funding disbursed</w:t>
            </w:r>
          </w:p>
        </w:tc>
        <w:tc>
          <w:tcPr>
            <w:tcW w:w="156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7"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Expenditure rate reported by countries to UNEP as of 31 March 2026 (%)</w:t>
            </w:r>
          </w:p>
        </w:tc>
        <w:tc>
          <w:tcPr>
            <w:tcW w:w="141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8"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Date of submission of the 5th National Report</w:t>
            </w:r>
          </w:p>
        </w:tc>
        <w:tc>
          <w:tcPr>
            <w:tcW w:w="3169"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699"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Status of project activities</w:t>
            </w:r>
          </w:p>
        </w:tc>
      </w:tr>
      <w:tr w:rsidR="00BD14D2" w:rsidRPr="005D54A8" w14:paraId="6F1856A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9B" w14:textId="77777777" w:rsidR="00BD14D2" w:rsidRPr="005D54A8" w:rsidRDefault="00BD14D2" w:rsidP="005D54A8">
            <w:pPr>
              <w:ind w:left="87"/>
              <w:rPr>
                <w:rFonts w:cs="Calibri"/>
                <w:color w:val="000000"/>
                <w:sz w:val="18"/>
                <w:szCs w:val="18"/>
              </w:rPr>
            </w:pPr>
            <w:r w:rsidRPr="005D54A8">
              <w:rPr>
                <w:rFonts w:cs="Calibri"/>
                <w:color w:val="000000"/>
                <w:sz w:val="18"/>
                <w:szCs w:val="18"/>
              </w:rPr>
              <w:t>Albania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9C"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9D"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9E"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9F"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0" w14:textId="77777777" w:rsidR="00BD14D2" w:rsidRPr="005D54A8" w:rsidRDefault="00BD14D2" w:rsidP="005D54A8">
            <w:pPr>
              <w:jc w:val="center"/>
              <w:rPr>
                <w:rFonts w:cs="Calibri"/>
                <w:color w:val="000000"/>
                <w:sz w:val="18"/>
                <w:szCs w:val="18"/>
              </w:rPr>
            </w:pPr>
            <w:r w:rsidRPr="005D54A8">
              <w:rPr>
                <w:rFonts w:cs="Calibri"/>
                <w:color w:val="000000"/>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1"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A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A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4" w14:textId="77777777" w:rsidR="00BD14D2" w:rsidRPr="005D54A8" w:rsidRDefault="00BD14D2" w:rsidP="005D54A8">
            <w:pPr>
              <w:ind w:left="87"/>
              <w:rPr>
                <w:rFonts w:cs="Calibri"/>
                <w:color w:val="000000"/>
                <w:sz w:val="18"/>
                <w:szCs w:val="18"/>
              </w:rPr>
            </w:pPr>
            <w:r w:rsidRPr="005D54A8">
              <w:rPr>
                <w:rFonts w:cs="Calibri"/>
                <w:color w:val="000000"/>
                <w:sz w:val="18"/>
                <w:szCs w:val="18"/>
              </w:rPr>
              <w:t>Angola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6"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8"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9"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F1856AA" w14:textId="77777777" w:rsidR="00BD14D2" w:rsidRPr="005D54A8" w:rsidRDefault="00BD14D2" w:rsidP="009548A3">
            <w:pPr>
              <w:rPr>
                <w:rFonts w:cs="Calibri"/>
                <w:color w:val="000000"/>
                <w:sz w:val="18"/>
                <w:szCs w:val="18"/>
              </w:rPr>
            </w:pPr>
            <w:r w:rsidRPr="005D54A8">
              <w:rPr>
                <w:rFonts w:cs="Calibri"/>
                <w:color w:val="000000"/>
                <w:sz w:val="18"/>
                <w:szCs w:val="18"/>
              </w:rPr>
              <w:t>Ongoing project implementation. Report preparation in progress</w:t>
            </w:r>
          </w:p>
        </w:tc>
      </w:tr>
      <w:tr w:rsidR="00BD14D2" w:rsidRPr="005D54A8" w14:paraId="6F1856B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C" w14:textId="77777777" w:rsidR="00BD14D2" w:rsidRPr="005D54A8" w:rsidRDefault="00BD14D2" w:rsidP="005D54A8">
            <w:pPr>
              <w:ind w:left="87"/>
              <w:rPr>
                <w:rFonts w:cs="Calibri"/>
                <w:color w:val="000000"/>
                <w:sz w:val="18"/>
                <w:szCs w:val="18"/>
              </w:rPr>
            </w:pPr>
            <w:r w:rsidRPr="005D54A8">
              <w:rPr>
                <w:rFonts w:cs="Calibri"/>
                <w:color w:val="000000"/>
                <w:sz w:val="18"/>
                <w:szCs w:val="18"/>
              </w:rPr>
              <w:t>Armenia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E"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A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0"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B3" w14:textId="77777777" w:rsidR="00BD14D2" w:rsidRPr="005D54A8" w:rsidRDefault="00BD14D2" w:rsidP="009548A3">
            <w:pPr>
              <w:rPr>
                <w:rFonts w:cs="Calibri"/>
                <w:sz w:val="18"/>
                <w:szCs w:val="18"/>
              </w:rPr>
            </w:pPr>
            <w:r w:rsidRPr="005D54A8">
              <w:rPr>
                <w:rFonts w:cs="Calibri"/>
                <w:sz w:val="18"/>
                <w:szCs w:val="18"/>
              </w:rPr>
              <w:t>Awaiting Small-scale funding agreement (SSFA) project documentation from the country</w:t>
            </w:r>
          </w:p>
        </w:tc>
      </w:tr>
      <w:tr w:rsidR="00BD14D2" w:rsidRPr="005D54A8" w14:paraId="6F1856B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5" w14:textId="77777777" w:rsidR="00BD14D2" w:rsidRPr="005D54A8" w:rsidRDefault="00BD14D2" w:rsidP="005D54A8">
            <w:pPr>
              <w:ind w:left="87"/>
              <w:rPr>
                <w:rFonts w:cs="Calibri"/>
                <w:color w:val="000000"/>
                <w:sz w:val="18"/>
                <w:szCs w:val="18"/>
              </w:rPr>
            </w:pPr>
            <w:r w:rsidRPr="005D54A8">
              <w:rPr>
                <w:rFonts w:cs="Calibri"/>
                <w:color w:val="000000"/>
                <w:sz w:val="18"/>
                <w:szCs w:val="18"/>
              </w:rPr>
              <w:t>Azerbaijan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7"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A"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B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C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E" w14:textId="77777777" w:rsidR="00BD14D2" w:rsidRPr="005D54A8" w:rsidRDefault="00BD14D2" w:rsidP="005D54A8">
            <w:pPr>
              <w:ind w:left="87"/>
              <w:rPr>
                <w:rFonts w:cs="Calibri"/>
                <w:color w:val="000000"/>
                <w:sz w:val="18"/>
                <w:szCs w:val="18"/>
              </w:rPr>
            </w:pPr>
            <w:r w:rsidRPr="005D54A8">
              <w:rPr>
                <w:rFonts w:cs="Calibri"/>
                <w:color w:val="000000"/>
                <w:sz w:val="18"/>
                <w:szCs w:val="18"/>
              </w:rPr>
              <w:t>Bahamas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BF"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0"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1" w14:textId="77777777" w:rsidR="00BD14D2" w:rsidRPr="005D54A8" w:rsidRDefault="00BD14D2" w:rsidP="005D54A8">
            <w:pPr>
              <w:jc w:val="center"/>
              <w:rPr>
                <w:rFonts w:cs="Calibri"/>
                <w:sz w:val="18"/>
                <w:szCs w:val="18"/>
              </w:rPr>
            </w:pPr>
            <w:r w:rsidRPr="005D54A8">
              <w:rPr>
                <w:rFonts w:cs="Calibr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2" w14:textId="77777777" w:rsidR="00BD14D2" w:rsidRPr="005D54A8" w:rsidRDefault="00BD14D2" w:rsidP="005D54A8">
            <w:pPr>
              <w:jc w:val="center"/>
              <w:rPr>
                <w:rFonts w:cs="Calibri"/>
                <w:sz w:val="18"/>
                <w:szCs w:val="18"/>
              </w:rPr>
            </w:pPr>
            <w:r w:rsidRPr="005D54A8">
              <w:rPr>
                <w:rFonts w:cs="Calibr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3" w14:textId="77777777" w:rsidR="00BD14D2" w:rsidRPr="005D54A8" w:rsidRDefault="00BD14D2" w:rsidP="005D54A8">
            <w:pPr>
              <w:jc w:val="center"/>
              <w:rPr>
                <w:rFonts w:cs="Calibri"/>
                <w:sz w:val="18"/>
                <w:szCs w:val="18"/>
              </w:rPr>
            </w:pPr>
            <w:r w:rsidRPr="005D54A8">
              <w:rPr>
                <w:rFonts w:cs="Calibr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4" w14:textId="77777777" w:rsidR="00BD14D2" w:rsidRPr="005D54A8" w:rsidRDefault="00BD14D2" w:rsidP="009548A3">
            <w:pPr>
              <w:rPr>
                <w:rFonts w:cs="Calibri"/>
                <w:sz w:val="18"/>
                <w:szCs w:val="18"/>
              </w:rPr>
            </w:pPr>
            <w:r w:rsidRPr="005D54A8">
              <w:rPr>
                <w:rFonts w:cs="Calibri"/>
                <w:sz w:val="18"/>
                <w:szCs w:val="18"/>
              </w:rPr>
              <w:t xml:space="preserve">5th national report preparation in </w:t>
            </w:r>
            <w:r w:rsidRPr="005D54A8">
              <w:rPr>
                <w:rFonts w:cs="Calibri"/>
                <w:sz w:val="18"/>
                <w:szCs w:val="18"/>
              </w:rPr>
              <w:lastRenderedPageBreak/>
              <w:t>progress.</w:t>
            </w:r>
          </w:p>
        </w:tc>
      </w:tr>
      <w:tr w:rsidR="00BD14D2" w:rsidRPr="005D54A8" w14:paraId="6F1856C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6"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Bahrain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8" w14:textId="77777777" w:rsidR="00BD14D2" w:rsidRPr="005D54A8" w:rsidRDefault="00BD14D2" w:rsidP="005D54A8">
            <w:pPr>
              <w:jc w:val="center"/>
              <w:rPr>
                <w:rFonts w:cs="Calibri"/>
                <w:color w:val="000000"/>
                <w:sz w:val="18"/>
                <w:szCs w:val="18"/>
              </w:rPr>
            </w:pPr>
            <w:r w:rsidRPr="005D54A8">
              <w:rPr>
                <w:rFonts w:cs="Calibri"/>
                <w:color w:val="000000"/>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A"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C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D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CF" w14:textId="77777777" w:rsidR="00BD14D2" w:rsidRPr="005D54A8" w:rsidRDefault="00BD14D2" w:rsidP="005D54A8">
            <w:pPr>
              <w:ind w:left="87"/>
              <w:rPr>
                <w:rFonts w:cs="Calibri"/>
                <w:color w:val="000000"/>
                <w:sz w:val="18"/>
                <w:szCs w:val="18"/>
              </w:rPr>
            </w:pPr>
            <w:r w:rsidRPr="005D54A8">
              <w:rPr>
                <w:rFonts w:cs="Calibri"/>
                <w:color w:val="000000"/>
                <w:sz w:val="18"/>
                <w:szCs w:val="18"/>
              </w:rPr>
              <w:t>Bangladesh</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2"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3"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4"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5"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D6"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E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8" w14:textId="77777777" w:rsidR="00BD14D2" w:rsidRPr="005D54A8" w:rsidRDefault="00BD14D2" w:rsidP="005D54A8">
            <w:pPr>
              <w:ind w:left="87"/>
              <w:rPr>
                <w:rFonts w:cs="Calibri"/>
                <w:color w:val="000000"/>
                <w:sz w:val="18"/>
                <w:szCs w:val="18"/>
              </w:rPr>
            </w:pPr>
            <w:r w:rsidRPr="005D54A8">
              <w:rPr>
                <w:rFonts w:cs="Calibri"/>
                <w:color w:val="000000"/>
                <w:sz w:val="18"/>
                <w:szCs w:val="18"/>
              </w:rPr>
              <w:t>Barbados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A" w14:textId="77777777" w:rsidR="00BD14D2" w:rsidRPr="005D54A8" w:rsidRDefault="00BD14D2" w:rsidP="005D54A8">
            <w:pPr>
              <w:jc w:val="center"/>
              <w:rPr>
                <w:rFonts w:cs="Calibri"/>
                <w:color w:val="000000"/>
                <w:sz w:val="18"/>
                <w:szCs w:val="18"/>
              </w:rPr>
            </w:pPr>
            <w:r w:rsidRPr="005D54A8">
              <w:rPr>
                <w:rFonts w:cs="Calibri"/>
                <w:color w:val="000000"/>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C"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D"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D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D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E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1" w14:textId="77777777" w:rsidR="00BD14D2" w:rsidRPr="005D54A8" w:rsidRDefault="00BD14D2" w:rsidP="005D54A8">
            <w:pPr>
              <w:ind w:left="87"/>
              <w:rPr>
                <w:rFonts w:cs="Calibri"/>
                <w:color w:val="000000"/>
                <w:sz w:val="18"/>
                <w:szCs w:val="18"/>
              </w:rPr>
            </w:pPr>
            <w:r w:rsidRPr="005D54A8">
              <w:rPr>
                <w:rFonts w:cs="Calibri"/>
                <w:color w:val="000000"/>
                <w:sz w:val="18"/>
                <w:szCs w:val="18"/>
              </w:rPr>
              <w:t>Belize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2" w14:textId="77777777" w:rsidR="00BD14D2" w:rsidRPr="005D54A8" w:rsidRDefault="00BD14D2" w:rsidP="005D54A8">
            <w:pPr>
              <w:jc w:val="center"/>
              <w:rPr>
                <w:rFonts w:cs="Calibri"/>
                <w:color w:val="000000"/>
                <w:sz w:val="18"/>
                <w:szCs w:val="18"/>
              </w:rPr>
            </w:pPr>
            <w:r w:rsidRPr="005D54A8">
              <w:rPr>
                <w:rFonts w:cs="Calibri"/>
                <w:color w:val="000000"/>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3"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4"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5"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6" w14:textId="77777777" w:rsidR="00BD14D2" w:rsidRPr="005D54A8" w:rsidRDefault="00BD14D2" w:rsidP="005D54A8">
            <w:pPr>
              <w:jc w:val="center"/>
              <w:rPr>
                <w:rFonts w:cs="Calibri"/>
                <w:sz w:val="18"/>
                <w:szCs w:val="18"/>
              </w:rPr>
            </w:pPr>
            <w:r w:rsidRPr="005D54A8">
              <w:rPr>
                <w:rFonts w:cs="Calibri"/>
                <w:sz w:val="18"/>
                <w:szCs w:val="18"/>
              </w:rPr>
              <w:t>26/08/2025</w:t>
            </w:r>
          </w:p>
          <w:p w14:paraId="6F1856E7" w14:textId="77777777" w:rsidR="00BD14D2" w:rsidRPr="005D54A8" w:rsidRDefault="00BD14D2" w:rsidP="005D54A8">
            <w:pPr>
              <w:jc w:val="center"/>
              <w:rPr>
                <w:rFonts w:cs="Calibri"/>
                <w:sz w:val="18"/>
                <w:szCs w:val="18"/>
              </w:rPr>
            </w:pPr>
            <w:r w:rsidRPr="005D54A8">
              <w:rPr>
                <w:rFonts w:cs="Calibri"/>
                <w:sz w:val="18"/>
                <w:szCs w:val="18"/>
              </w:rPr>
              <w:t>(4</w:t>
            </w:r>
            <w:r w:rsidRPr="005D54A8">
              <w:rPr>
                <w:rFonts w:cs="Calibri"/>
                <w:sz w:val="18"/>
                <w:szCs w:val="18"/>
                <w:vertAlign w:val="superscript"/>
              </w:rPr>
              <w:t>th</w:t>
            </w:r>
            <w:r w:rsidRPr="005D54A8">
              <w:rPr>
                <w:rFonts w:cs="Calibri"/>
                <w:sz w:val="18"/>
                <w:szCs w:val="18"/>
              </w:rPr>
              <w:t xml:space="preserve"> NR)</w:t>
            </w:r>
          </w:p>
          <w:p w14:paraId="6F1856E8" w14:textId="77777777" w:rsidR="00BD14D2" w:rsidRPr="005D54A8" w:rsidRDefault="00BD14D2" w:rsidP="005D54A8">
            <w:pPr>
              <w:jc w:val="center"/>
              <w:rPr>
                <w:rFonts w:cs="Calibri"/>
                <w:sz w:val="18"/>
                <w:szCs w:val="18"/>
              </w:rPr>
            </w:pPr>
            <w:r w:rsidRPr="005D54A8">
              <w:rPr>
                <w:rFonts w:cs="Calibri"/>
                <w:sz w:val="18"/>
                <w:szCs w:val="18"/>
              </w:rPr>
              <w:t>26/02/2026 (5</w:t>
            </w:r>
            <w:r w:rsidRPr="005D54A8">
              <w:rPr>
                <w:rFonts w:cs="Calibri"/>
                <w:sz w:val="18"/>
                <w:szCs w:val="18"/>
                <w:vertAlign w:val="superscript"/>
              </w:rPr>
              <w:t>th</w:t>
            </w:r>
            <w:r w:rsidRPr="005D54A8">
              <w:rPr>
                <w:rFonts w:cs="Calibr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9" w14:textId="77777777" w:rsidR="00BD14D2" w:rsidRPr="005D54A8" w:rsidRDefault="00BD14D2" w:rsidP="009548A3">
            <w:pPr>
              <w:rPr>
                <w:rFonts w:cs="Calibri"/>
                <w:sz w:val="18"/>
                <w:szCs w:val="18"/>
              </w:rPr>
            </w:pPr>
            <w:r w:rsidRPr="005D54A8">
              <w:rPr>
                <w:rFonts w:cs="Calibri"/>
                <w:sz w:val="18"/>
                <w:szCs w:val="18"/>
              </w:rPr>
              <w:t>4</w:t>
            </w:r>
            <w:r w:rsidRPr="005D54A8">
              <w:rPr>
                <w:rFonts w:cs="Calibri"/>
                <w:sz w:val="18"/>
                <w:szCs w:val="18"/>
                <w:vertAlign w:val="superscript"/>
              </w:rPr>
              <w:t>th</w:t>
            </w:r>
            <w:r w:rsidRPr="005D54A8">
              <w:rPr>
                <w:rFonts w:cs="Calibri"/>
                <w:sz w:val="18"/>
                <w:szCs w:val="18"/>
              </w:rPr>
              <w:t xml:space="preserve"> and 5th national report submitted.</w:t>
            </w:r>
          </w:p>
          <w:p w14:paraId="6F1856EA"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6F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C" w14:textId="77777777" w:rsidR="00BD14D2" w:rsidRPr="005D54A8" w:rsidRDefault="00BD14D2" w:rsidP="005D54A8">
            <w:pPr>
              <w:ind w:left="87"/>
              <w:rPr>
                <w:rFonts w:cs="Calibri"/>
                <w:color w:val="000000"/>
                <w:sz w:val="18"/>
                <w:szCs w:val="18"/>
              </w:rPr>
            </w:pPr>
            <w:r w:rsidRPr="005D54A8">
              <w:rPr>
                <w:rFonts w:cs="Calibri"/>
                <w:color w:val="000000"/>
                <w:sz w:val="18"/>
                <w:szCs w:val="18"/>
              </w:rPr>
              <w:t>Benin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E" w14:textId="77777777" w:rsidR="00BD14D2" w:rsidRPr="005D54A8" w:rsidRDefault="00BD14D2" w:rsidP="005D54A8">
            <w:pPr>
              <w:jc w:val="center"/>
              <w:rPr>
                <w:rFonts w:cs="Calibri"/>
                <w:color w:val="000000"/>
                <w:sz w:val="18"/>
                <w:szCs w:val="18"/>
              </w:rPr>
            </w:pPr>
            <w:r w:rsidRPr="005D54A8">
              <w:rPr>
                <w:rFonts w:cs="Calibri"/>
                <w:color w:val="000000"/>
                <w:sz w:val="18"/>
                <w:szCs w:val="18"/>
              </w:rPr>
              <w:t>21/01/2026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E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0"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1"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F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6F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5" w14:textId="77777777" w:rsidR="00BD14D2" w:rsidRPr="005D54A8" w:rsidRDefault="00BD14D2" w:rsidP="005D54A8">
            <w:pPr>
              <w:ind w:left="87"/>
              <w:rPr>
                <w:rFonts w:cs="Calibri"/>
                <w:color w:val="000000"/>
                <w:sz w:val="18"/>
                <w:szCs w:val="18"/>
              </w:rPr>
            </w:pPr>
            <w:r w:rsidRPr="005D54A8">
              <w:rPr>
                <w:rFonts w:cs="Calibri"/>
                <w:color w:val="000000"/>
                <w:sz w:val="18"/>
                <w:szCs w:val="18"/>
              </w:rPr>
              <w:t>Bhutan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7"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6F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0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E" w14:textId="77777777" w:rsidR="00BD14D2" w:rsidRPr="005D54A8" w:rsidRDefault="00BD14D2" w:rsidP="005D54A8">
            <w:pPr>
              <w:ind w:left="87"/>
              <w:rPr>
                <w:rFonts w:cs="Calibri"/>
                <w:color w:val="000000"/>
                <w:sz w:val="18"/>
                <w:szCs w:val="18"/>
              </w:rPr>
            </w:pPr>
            <w:r w:rsidRPr="005D54A8">
              <w:rPr>
                <w:rFonts w:cs="Calibri"/>
                <w:color w:val="000000"/>
                <w:sz w:val="18"/>
                <w:szCs w:val="18"/>
              </w:rPr>
              <w:t>Bolivia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6F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0" w14:textId="77777777" w:rsidR="00BD14D2" w:rsidRPr="005D54A8" w:rsidRDefault="00BD14D2" w:rsidP="005D54A8">
            <w:pPr>
              <w:jc w:val="center"/>
              <w:rPr>
                <w:rFonts w:cs="Calibri"/>
                <w:color w:val="000000"/>
                <w:sz w:val="18"/>
                <w:szCs w:val="18"/>
              </w:rPr>
            </w:pPr>
            <w:r w:rsidRPr="005D54A8">
              <w:rPr>
                <w:rFonts w:cs="Calibri"/>
                <w:color w:val="000000"/>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2"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4"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0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0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7" w14:textId="77777777" w:rsidR="00BD14D2" w:rsidRPr="005D54A8" w:rsidRDefault="00BD14D2" w:rsidP="005D54A8">
            <w:pPr>
              <w:ind w:left="87"/>
              <w:rPr>
                <w:rFonts w:cs="Calibri"/>
                <w:color w:val="000000"/>
                <w:sz w:val="18"/>
                <w:szCs w:val="18"/>
              </w:rPr>
            </w:pPr>
            <w:r w:rsidRPr="005D54A8">
              <w:rPr>
                <w:rFonts w:cs="Calibri"/>
                <w:color w:val="000000"/>
                <w:sz w:val="18"/>
                <w:szCs w:val="18"/>
              </w:rPr>
              <w:t>Bosnia and Herzegovina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B"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C" w14:textId="77777777" w:rsidR="00BD14D2" w:rsidRPr="005D54A8" w:rsidRDefault="00BD14D2" w:rsidP="005D54A8">
            <w:pPr>
              <w:jc w:val="center"/>
              <w:rPr>
                <w:rFonts w:cs="Calibri"/>
                <w:color w:val="000000"/>
                <w:sz w:val="18"/>
                <w:szCs w:val="18"/>
              </w:rPr>
            </w:pPr>
            <w:r w:rsidRPr="005D54A8">
              <w:rPr>
                <w:rFonts w:cs="Calibri"/>
                <w:color w:val="000000"/>
                <w:sz w:val="18"/>
                <w:szCs w:val="18"/>
              </w:rPr>
              <w:t>17/02/2026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0D"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0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18"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0" w14:textId="77777777" w:rsidR="00BD14D2" w:rsidRPr="005D54A8" w:rsidRDefault="00BD14D2" w:rsidP="005D54A8">
            <w:pPr>
              <w:ind w:left="87"/>
              <w:rPr>
                <w:rFonts w:cs="Calibri"/>
                <w:color w:val="000000"/>
                <w:sz w:val="18"/>
                <w:szCs w:val="18"/>
              </w:rPr>
            </w:pPr>
            <w:r w:rsidRPr="005D54A8">
              <w:rPr>
                <w:rFonts w:cs="Calibri"/>
                <w:color w:val="000000"/>
                <w:sz w:val="18"/>
                <w:szCs w:val="18"/>
              </w:rPr>
              <w:t>Botswana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2"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4"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5"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6"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17"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w:t>
            </w:r>
            <w:r w:rsidRPr="005D54A8">
              <w:rPr>
                <w:rFonts w:cs="Calibri"/>
                <w:sz w:val="18"/>
                <w:szCs w:val="18"/>
              </w:rPr>
              <w:lastRenderedPageBreak/>
              <w:t>expenditure reports submission</w:t>
            </w:r>
          </w:p>
        </w:tc>
      </w:tr>
      <w:tr w:rsidR="00BD14D2" w:rsidRPr="005D54A8" w14:paraId="6F185721"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9"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Burkina Faso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A"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B"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C"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D"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E"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1F"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20"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2A"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2" w14:textId="77777777" w:rsidR="00BD14D2" w:rsidRPr="005D54A8" w:rsidRDefault="00BD14D2" w:rsidP="005D54A8">
            <w:pPr>
              <w:ind w:left="87"/>
              <w:rPr>
                <w:rFonts w:cs="Calibri"/>
                <w:color w:val="000000"/>
                <w:sz w:val="18"/>
                <w:szCs w:val="18"/>
              </w:rPr>
            </w:pPr>
            <w:r w:rsidRPr="005D54A8">
              <w:rPr>
                <w:rFonts w:cs="Calibri"/>
                <w:color w:val="000000"/>
                <w:sz w:val="18"/>
                <w:szCs w:val="18"/>
              </w:rPr>
              <w:t>Burundi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3"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4" w14:textId="77777777" w:rsidR="00BD14D2" w:rsidRPr="005D54A8" w:rsidRDefault="00BD14D2" w:rsidP="005D54A8">
            <w:pPr>
              <w:jc w:val="center"/>
              <w:rPr>
                <w:rFonts w:cs="Calibri"/>
                <w:color w:val="000000"/>
                <w:sz w:val="18"/>
                <w:szCs w:val="18"/>
              </w:rPr>
            </w:pPr>
            <w:r w:rsidRPr="005D54A8">
              <w:rPr>
                <w:rFonts w:cs="Calibri"/>
                <w:color w:val="000000"/>
                <w:sz w:val="18"/>
                <w:szCs w:val="18"/>
              </w:rPr>
              <w:t>18/12/2025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6"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8"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29"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3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B" w14:textId="77777777" w:rsidR="00BD14D2" w:rsidRPr="005D54A8" w:rsidRDefault="00BD14D2" w:rsidP="005D54A8">
            <w:pPr>
              <w:ind w:left="87"/>
              <w:rPr>
                <w:rFonts w:cs="Calibri"/>
                <w:sz w:val="18"/>
                <w:szCs w:val="18"/>
              </w:rPr>
            </w:pPr>
            <w:r w:rsidRPr="005D54A8">
              <w:rPr>
                <w:rFonts w:cs="Calibri"/>
                <w:sz w:val="18"/>
                <w:szCs w:val="18"/>
              </w:rPr>
              <w:t>Cambodia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C"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D" w14:textId="77777777" w:rsidR="00BD14D2" w:rsidRPr="005D54A8" w:rsidRDefault="00BD14D2" w:rsidP="005D54A8">
            <w:pPr>
              <w:jc w:val="center"/>
              <w:rPr>
                <w:rFonts w:cs="Calibri"/>
                <w:sz w:val="18"/>
                <w:szCs w:val="18"/>
              </w:rPr>
            </w:pPr>
            <w:r w:rsidRPr="005D54A8">
              <w:rPr>
                <w:rFonts w:cs="Calibri"/>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E" w14:textId="77777777" w:rsidR="00BD14D2" w:rsidRPr="005D54A8" w:rsidRDefault="00BD14D2" w:rsidP="005D54A8">
            <w:pPr>
              <w:jc w:val="center"/>
              <w:rPr>
                <w:rFonts w:cs="Calibri"/>
                <w:sz w:val="18"/>
                <w:szCs w:val="18"/>
              </w:rPr>
            </w:pPr>
            <w:r w:rsidRPr="005D54A8">
              <w:rPr>
                <w:rFonts w:cs="Calibr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2F" w14:textId="77777777" w:rsidR="00BD14D2" w:rsidRPr="005D54A8" w:rsidRDefault="00BD14D2" w:rsidP="005D54A8">
            <w:pPr>
              <w:jc w:val="center"/>
              <w:rPr>
                <w:rFonts w:cs="Calibri"/>
                <w:sz w:val="18"/>
                <w:szCs w:val="18"/>
              </w:rPr>
            </w:pPr>
            <w:r w:rsidRPr="005D54A8">
              <w:rPr>
                <w:rFonts w:cs="Calibri"/>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0" w14:textId="77777777" w:rsidR="00BD14D2" w:rsidRPr="005D54A8" w:rsidRDefault="00BD14D2" w:rsidP="005D54A8">
            <w:pPr>
              <w:jc w:val="center"/>
              <w:rPr>
                <w:rFonts w:cs="Calibri"/>
                <w:sz w:val="18"/>
                <w:szCs w:val="18"/>
              </w:rPr>
            </w:pPr>
            <w:r w:rsidRPr="005D54A8">
              <w:rPr>
                <w:rFonts w:cs="Calibri"/>
                <w:sz w:val="18"/>
                <w:szCs w:val="18"/>
              </w:rPr>
              <w:t>03/04/2026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1"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3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3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4" w14:textId="77777777" w:rsidR="00BD14D2" w:rsidRPr="005D54A8" w:rsidRDefault="00BD14D2" w:rsidP="005D54A8">
            <w:pPr>
              <w:ind w:left="87"/>
              <w:rPr>
                <w:rFonts w:cs="Calibri"/>
                <w:color w:val="000000"/>
                <w:sz w:val="18"/>
                <w:szCs w:val="18"/>
              </w:rPr>
            </w:pPr>
            <w:r w:rsidRPr="005D54A8">
              <w:rPr>
                <w:rFonts w:cs="Calibri"/>
                <w:color w:val="000000"/>
                <w:sz w:val="18"/>
                <w:szCs w:val="18"/>
              </w:rPr>
              <w:t>Cameroon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6" w14:textId="77777777" w:rsidR="00BD14D2" w:rsidRPr="005D54A8" w:rsidRDefault="00BD14D2" w:rsidP="005D54A8">
            <w:pPr>
              <w:jc w:val="center"/>
              <w:rPr>
                <w:rFonts w:cs="Calibri"/>
                <w:color w:val="000000"/>
                <w:sz w:val="18"/>
                <w:szCs w:val="18"/>
              </w:rPr>
            </w:pPr>
            <w:r w:rsidRPr="005D54A8">
              <w:rPr>
                <w:rFonts w:cs="Calibri"/>
                <w:color w:val="000000"/>
                <w:sz w:val="18"/>
                <w:szCs w:val="18"/>
              </w:rPr>
              <w:t>13/10/2025</w:t>
            </w:r>
            <w:r w:rsidRPr="005D54A8">
              <w:rPr>
                <w:rFonts w:cs="Calibri"/>
              </w:rPr>
              <w:br/>
            </w:r>
            <w:r w:rsidRPr="005D54A8">
              <w:rPr>
                <w:rFonts w:cs="Calibri"/>
                <w:color w:val="000000"/>
                <w:sz w:val="18"/>
                <w:szCs w:val="18"/>
              </w:rPr>
              <w:t>25/03/2026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8"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9"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A"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3B" w14:textId="77777777" w:rsidR="00BD14D2" w:rsidRPr="005D54A8" w:rsidRDefault="00BD14D2" w:rsidP="009548A3">
            <w:pPr>
              <w:rPr>
                <w:rFonts w:cs="Calibri"/>
                <w:color w:val="000000"/>
                <w:sz w:val="18"/>
                <w:szCs w:val="18"/>
              </w:rPr>
            </w:pPr>
            <w:r w:rsidRPr="005D54A8">
              <w:rPr>
                <w:rFonts w:cs="Calibri"/>
                <w:color w:val="000000"/>
                <w:sz w:val="18"/>
                <w:szCs w:val="18"/>
              </w:rPr>
              <w:t>Project implementation finalized and closed</w:t>
            </w:r>
          </w:p>
        </w:tc>
      </w:tr>
      <w:tr w:rsidR="00BD14D2" w:rsidRPr="005D54A8" w14:paraId="6F18574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D" w14:textId="77777777" w:rsidR="00BD14D2" w:rsidRPr="005D54A8" w:rsidRDefault="00BD14D2" w:rsidP="005D54A8">
            <w:pPr>
              <w:ind w:left="87"/>
              <w:rPr>
                <w:rFonts w:cs="Calibri"/>
                <w:color w:val="000000"/>
                <w:sz w:val="18"/>
                <w:szCs w:val="18"/>
              </w:rPr>
            </w:pPr>
            <w:r w:rsidRPr="005D54A8">
              <w:rPr>
                <w:rFonts w:cs="Calibri"/>
                <w:color w:val="000000"/>
                <w:sz w:val="18"/>
                <w:szCs w:val="18"/>
              </w:rPr>
              <w:t>Cabo Verde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3F" w14:textId="77777777" w:rsidR="00BD14D2" w:rsidRPr="005D54A8" w:rsidRDefault="00BD14D2" w:rsidP="005D54A8">
            <w:pPr>
              <w:jc w:val="center"/>
              <w:rPr>
                <w:rFonts w:cs="Calibri"/>
                <w:color w:val="000000"/>
                <w:sz w:val="18"/>
                <w:szCs w:val="18"/>
              </w:rPr>
            </w:pPr>
            <w:r w:rsidRPr="005D54A8">
              <w:rPr>
                <w:rFonts w:cs="Calibri"/>
                <w:color w:val="000000"/>
                <w:sz w:val="18"/>
                <w:szCs w:val="18"/>
              </w:rPr>
              <w:t>13/10/2025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3" w14:textId="77777777" w:rsidR="00BD14D2" w:rsidRPr="005D54A8" w:rsidRDefault="00BD14D2" w:rsidP="009548A3">
            <w:pPr>
              <w:rPr>
                <w:rFonts w:cs="Calibri"/>
                <w:color w:val="000000"/>
                <w:sz w:val="18"/>
                <w:szCs w:val="18"/>
              </w:rPr>
            </w:pPr>
            <w:r w:rsidRPr="005D54A8">
              <w:rPr>
                <w:rFonts w:cs="Calibri"/>
                <w:color w:val="000000"/>
                <w:sz w:val="18"/>
                <w:szCs w:val="18"/>
              </w:rPr>
              <w:t>5th national report finalized and uploaded in the BCH</w:t>
            </w:r>
            <w:r w:rsidRPr="005D54A8">
              <w:rPr>
                <w:rFonts w:cs="Calibri"/>
                <w:color w:val="000000"/>
                <w:sz w:val="18"/>
                <w:szCs w:val="18"/>
                <w:highlight w:val="yellow"/>
              </w:rPr>
              <w:t>.</w:t>
            </w:r>
            <w:r w:rsidRPr="005D54A8">
              <w:rPr>
                <w:rFonts w:cs="Calibri"/>
                <w:color w:val="000000"/>
                <w:sz w:val="18"/>
                <w:szCs w:val="18"/>
              </w:rPr>
              <w:t xml:space="preserve"> Awaiting publication. </w:t>
            </w:r>
          </w:p>
        </w:tc>
      </w:tr>
      <w:tr w:rsidR="00BD14D2" w:rsidRPr="005D54A8" w14:paraId="6F18574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5" w14:textId="77777777" w:rsidR="00BD14D2" w:rsidRPr="005D54A8" w:rsidRDefault="00BD14D2" w:rsidP="005D54A8">
            <w:pPr>
              <w:ind w:left="87"/>
              <w:rPr>
                <w:rFonts w:cs="Calibri"/>
                <w:color w:val="000000"/>
                <w:sz w:val="18"/>
                <w:szCs w:val="18"/>
              </w:rPr>
            </w:pPr>
            <w:r w:rsidRPr="005D54A8">
              <w:rPr>
                <w:rFonts w:cs="Calibri"/>
                <w:color w:val="000000"/>
                <w:sz w:val="18"/>
                <w:szCs w:val="18"/>
              </w:rPr>
              <w:t>Central African Republic</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7"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A"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4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5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E" w14:textId="77777777" w:rsidR="00BD14D2" w:rsidRPr="005D54A8" w:rsidRDefault="00BD14D2" w:rsidP="005D54A8">
            <w:pPr>
              <w:ind w:left="87"/>
              <w:rPr>
                <w:rFonts w:cs="Calibri"/>
                <w:color w:val="000000"/>
                <w:sz w:val="18"/>
                <w:szCs w:val="18"/>
              </w:rPr>
            </w:pPr>
            <w:r w:rsidRPr="005D54A8">
              <w:rPr>
                <w:rFonts w:cs="Calibri"/>
                <w:color w:val="000000"/>
                <w:sz w:val="18"/>
                <w:szCs w:val="18"/>
              </w:rPr>
              <w:t>Chad</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4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0"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2"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4"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5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5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7" w14:textId="77777777" w:rsidR="00BD14D2" w:rsidRPr="005D54A8" w:rsidRDefault="00BD14D2" w:rsidP="005D54A8">
            <w:pPr>
              <w:ind w:left="87"/>
              <w:rPr>
                <w:rFonts w:cs="Calibri"/>
                <w:color w:val="000000"/>
                <w:sz w:val="18"/>
                <w:szCs w:val="18"/>
              </w:rPr>
            </w:pPr>
            <w:r w:rsidRPr="005D54A8">
              <w:rPr>
                <w:rFonts w:cs="Calibri"/>
                <w:color w:val="000000"/>
                <w:sz w:val="18"/>
                <w:szCs w:val="18"/>
              </w:rPr>
              <w:t>China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9"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B"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C"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5D"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5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68"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0" w14:textId="77777777" w:rsidR="00BD14D2" w:rsidRPr="005D54A8" w:rsidRDefault="00BD14D2" w:rsidP="005D54A8">
            <w:pPr>
              <w:ind w:left="87"/>
              <w:rPr>
                <w:rFonts w:cs="Calibri"/>
                <w:color w:val="000000"/>
                <w:sz w:val="18"/>
                <w:szCs w:val="18"/>
              </w:rPr>
            </w:pPr>
            <w:r w:rsidRPr="005D54A8">
              <w:rPr>
                <w:rFonts w:cs="Calibri"/>
                <w:color w:val="000000"/>
                <w:sz w:val="18"/>
                <w:szCs w:val="18"/>
              </w:rPr>
              <w:t>Colombia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4"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5"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6"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6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71"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9" w14:textId="77777777" w:rsidR="00BD14D2" w:rsidRPr="005D54A8" w:rsidRDefault="00BD14D2" w:rsidP="005D54A8">
            <w:pPr>
              <w:ind w:left="87"/>
              <w:rPr>
                <w:rFonts w:cs="Calibri"/>
                <w:color w:val="000000"/>
                <w:sz w:val="18"/>
                <w:szCs w:val="18"/>
              </w:rPr>
            </w:pPr>
            <w:r w:rsidRPr="005D54A8">
              <w:rPr>
                <w:rFonts w:cs="Calibri"/>
                <w:sz w:val="18"/>
                <w:szCs w:val="18"/>
              </w:rPr>
              <w:lastRenderedPageBreak/>
              <w:t xml:space="preserve">Côte </w:t>
            </w:r>
            <w:r w:rsidRPr="005D54A8">
              <w:rPr>
                <w:rFonts w:cs="Calibri"/>
                <w:color w:val="000000"/>
                <w:sz w:val="18"/>
                <w:szCs w:val="18"/>
              </w:rPr>
              <w:t>d’Ivoire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A"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B" w14:textId="77777777" w:rsidR="00BD14D2" w:rsidRPr="005D54A8" w:rsidRDefault="00BD14D2" w:rsidP="005D54A8">
            <w:pPr>
              <w:jc w:val="center"/>
              <w:rPr>
                <w:rFonts w:cs="Calibri"/>
                <w:color w:val="000000"/>
                <w:sz w:val="18"/>
                <w:szCs w:val="18"/>
              </w:rPr>
            </w:pPr>
            <w:r w:rsidRPr="005D54A8">
              <w:rPr>
                <w:rFonts w:cs="Calibri"/>
                <w:color w:val="000000"/>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C" w14:textId="77777777" w:rsidR="00BD14D2" w:rsidRPr="005D54A8" w:rsidRDefault="00BD14D2" w:rsidP="005D54A8">
            <w:pPr>
              <w:jc w:val="center"/>
              <w:rPr>
                <w:rFonts w:cs="Calibri"/>
                <w:color w:val="000000"/>
                <w:sz w:val="18"/>
                <w:szCs w:val="18"/>
              </w:rPr>
            </w:pPr>
            <w:r w:rsidRPr="005D54A8">
              <w:rPr>
                <w:rFonts w:cs="Calibr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D" w14:textId="77777777" w:rsidR="00BD14D2" w:rsidRPr="005D54A8" w:rsidRDefault="00BD14D2" w:rsidP="005D54A8">
            <w:pPr>
              <w:jc w:val="center"/>
              <w:rPr>
                <w:rFonts w:cs="Calibri"/>
                <w:color w:val="000000"/>
                <w:sz w:val="18"/>
                <w:szCs w:val="18"/>
              </w:rPr>
            </w:pPr>
            <w:r w:rsidRPr="005D54A8">
              <w:rPr>
                <w:rFonts w:cs="Calibri"/>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E"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6F"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70" w14:textId="77777777" w:rsidR="00BD14D2" w:rsidRPr="005D54A8" w:rsidRDefault="00BD14D2" w:rsidP="009548A3">
            <w:pPr>
              <w:rPr>
                <w:rFonts w:cs="Calibri"/>
                <w:sz w:val="18"/>
                <w:szCs w:val="18"/>
              </w:rPr>
            </w:pPr>
            <w:r w:rsidRPr="005D54A8">
              <w:rPr>
                <w:rFonts w:cs="Calibri"/>
                <w:color w:val="000000"/>
                <w:sz w:val="18"/>
                <w:szCs w:val="18"/>
              </w:rPr>
              <w:t>Project activities are finalized</w:t>
            </w:r>
            <w:r w:rsidRPr="005D54A8">
              <w:rPr>
                <w:rFonts w:cs="Calibri"/>
                <w:sz w:val="18"/>
                <w:szCs w:val="18"/>
              </w:rPr>
              <w:t>. Final reports submitted by Partner. UNEP in the process of final disbursement (3,000 USD).</w:t>
            </w:r>
          </w:p>
        </w:tc>
      </w:tr>
      <w:tr w:rsidR="00BD14D2" w:rsidRPr="005D54A8" w14:paraId="6F18577A"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2" w14:textId="77777777" w:rsidR="00BD14D2" w:rsidRPr="005D54A8" w:rsidRDefault="00BD14D2" w:rsidP="005D54A8">
            <w:pPr>
              <w:ind w:left="87"/>
              <w:rPr>
                <w:rFonts w:cs="Calibri"/>
                <w:color w:val="000000"/>
                <w:sz w:val="18"/>
                <w:szCs w:val="18"/>
              </w:rPr>
            </w:pPr>
            <w:r w:rsidRPr="005D54A8">
              <w:rPr>
                <w:rFonts w:cs="Calibri"/>
                <w:color w:val="000000"/>
                <w:sz w:val="18"/>
                <w:szCs w:val="18"/>
              </w:rPr>
              <w:t>Comoros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3"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4"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6"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8"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79"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8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B" w14:textId="77777777" w:rsidR="00BD14D2" w:rsidRPr="005D54A8" w:rsidRDefault="00BD14D2" w:rsidP="005D54A8">
            <w:pPr>
              <w:ind w:left="87"/>
              <w:rPr>
                <w:rFonts w:cs="Calibri"/>
                <w:color w:val="000000"/>
                <w:sz w:val="18"/>
                <w:szCs w:val="18"/>
              </w:rPr>
            </w:pPr>
            <w:r w:rsidRPr="005D54A8">
              <w:rPr>
                <w:rFonts w:cs="Calibri"/>
                <w:color w:val="000000"/>
                <w:sz w:val="18"/>
                <w:szCs w:val="18"/>
              </w:rPr>
              <w:t>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C"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D"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E"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7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0" w14:textId="77777777" w:rsidR="00BD14D2" w:rsidRPr="005D54A8" w:rsidRDefault="00BD14D2" w:rsidP="005D54A8">
            <w:pPr>
              <w:jc w:val="center"/>
              <w:rPr>
                <w:rFonts w:cs="Calibri"/>
                <w:sz w:val="18"/>
                <w:szCs w:val="18"/>
              </w:rPr>
            </w:pPr>
            <w:r w:rsidRPr="005D54A8">
              <w:rPr>
                <w:rFonts w:cs="Calibri"/>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1"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78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3" w14:textId="77777777" w:rsidR="00BD14D2" w:rsidRPr="005D54A8" w:rsidRDefault="00BD14D2" w:rsidP="005D54A8">
            <w:pPr>
              <w:ind w:left="87"/>
              <w:rPr>
                <w:rFonts w:cs="Calibri"/>
                <w:color w:val="000000"/>
                <w:sz w:val="18"/>
                <w:szCs w:val="18"/>
              </w:rPr>
            </w:pPr>
            <w:r w:rsidRPr="005D54A8">
              <w:rPr>
                <w:rFonts w:cs="Calibri"/>
                <w:color w:val="000000"/>
                <w:sz w:val="18"/>
                <w:szCs w:val="18"/>
              </w:rPr>
              <w:t>Costa 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4"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5"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7"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9"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8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9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C" w14:textId="77777777" w:rsidR="00BD14D2" w:rsidRPr="005D54A8" w:rsidRDefault="00BD14D2" w:rsidP="005D54A8">
            <w:pPr>
              <w:ind w:left="87"/>
              <w:rPr>
                <w:rFonts w:cs="Calibri"/>
                <w:color w:val="000000"/>
                <w:sz w:val="18"/>
                <w:szCs w:val="18"/>
              </w:rPr>
            </w:pPr>
            <w:r w:rsidRPr="005D54A8">
              <w:rPr>
                <w:rFonts w:cs="Calibri"/>
                <w:color w:val="000000"/>
                <w:sz w:val="18"/>
                <w:szCs w:val="18"/>
              </w:rPr>
              <w:t>Cuba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E" w14:textId="77777777" w:rsidR="00BD14D2" w:rsidRPr="005D54A8" w:rsidRDefault="00BD14D2" w:rsidP="005D54A8">
            <w:pPr>
              <w:jc w:val="center"/>
              <w:rPr>
                <w:rFonts w:cs="Calibri"/>
                <w:color w:val="000000"/>
                <w:sz w:val="18"/>
                <w:szCs w:val="18"/>
              </w:rPr>
            </w:pPr>
            <w:r w:rsidRPr="005D54A8">
              <w:rPr>
                <w:rFonts w:cs="Calibri"/>
                <w:color w:val="000000"/>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8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0"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1"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9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9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5" w14:textId="77777777" w:rsidR="00BD14D2" w:rsidRPr="005D54A8" w:rsidRDefault="00BD14D2" w:rsidP="005D54A8">
            <w:pPr>
              <w:ind w:left="87"/>
              <w:rPr>
                <w:rFonts w:cs="Calibri"/>
                <w:color w:val="000000"/>
                <w:sz w:val="18"/>
                <w:szCs w:val="18"/>
              </w:rPr>
            </w:pPr>
            <w:r w:rsidRPr="005D54A8">
              <w:rPr>
                <w:rFonts w:cs="Calibri"/>
                <w:color w:val="000000"/>
                <w:sz w:val="18"/>
                <w:szCs w:val="18"/>
              </w:rPr>
              <w:t>Democratic Republic of the Congo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7"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9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A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E" w14:textId="77777777" w:rsidR="00BD14D2" w:rsidRPr="005D54A8" w:rsidRDefault="00BD14D2" w:rsidP="005D54A8">
            <w:pPr>
              <w:ind w:left="87"/>
              <w:rPr>
                <w:rFonts w:cs="Calibri"/>
                <w:color w:val="000000"/>
                <w:sz w:val="18"/>
                <w:szCs w:val="18"/>
              </w:rPr>
            </w:pPr>
            <w:r w:rsidRPr="005D54A8">
              <w:rPr>
                <w:rFonts w:cs="Calibri"/>
                <w:color w:val="000000"/>
                <w:sz w:val="18"/>
                <w:szCs w:val="18"/>
              </w:rPr>
              <w:t>Djibouti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9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0"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2"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3"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F1857A4" w14:textId="77777777" w:rsidR="00BD14D2" w:rsidRPr="005D54A8" w:rsidRDefault="00BD14D2" w:rsidP="009548A3">
            <w:pPr>
              <w:rPr>
                <w:rFonts w:cs="Calibri"/>
                <w:color w:val="000000"/>
                <w:sz w:val="18"/>
                <w:szCs w:val="18"/>
              </w:rPr>
            </w:pPr>
            <w:r w:rsidRPr="005D54A8">
              <w:rPr>
                <w:rFonts w:cs="Calibri"/>
                <w:color w:val="000000"/>
                <w:sz w:val="18"/>
                <w:szCs w:val="18"/>
              </w:rPr>
              <w:t>Ongoing project implementation. National Report preparation in progress.</w:t>
            </w:r>
          </w:p>
        </w:tc>
      </w:tr>
      <w:tr w:rsidR="00BD14D2" w:rsidRPr="005D54A8" w14:paraId="6F1857A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6" w14:textId="77777777" w:rsidR="00BD14D2" w:rsidRPr="005D54A8" w:rsidRDefault="00BD14D2" w:rsidP="005D54A8">
            <w:pPr>
              <w:ind w:left="87"/>
              <w:rPr>
                <w:rFonts w:cs="Calibri"/>
                <w:color w:val="000000"/>
                <w:sz w:val="18"/>
                <w:szCs w:val="18"/>
              </w:rPr>
            </w:pPr>
            <w:r w:rsidRPr="005D54A8">
              <w:rPr>
                <w:rFonts w:cs="Calibri"/>
                <w:color w:val="000000"/>
                <w:sz w:val="18"/>
                <w:szCs w:val="18"/>
              </w:rPr>
              <w:t>Egypt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8" w14:textId="77777777" w:rsidR="00BD14D2" w:rsidRPr="005D54A8" w:rsidRDefault="00BD14D2" w:rsidP="005D54A8">
            <w:pPr>
              <w:jc w:val="center"/>
              <w:rPr>
                <w:rFonts w:cs="Calibri"/>
                <w:color w:val="000000"/>
                <w:sz w:val="18"/>
                <w:szCs w:val="18"/>
              </w:rPr>
            </w:pPr>
            <w:r w:rsidRPr="005D54A8">
              <w:rPr>
                <w:rFonts w:cs="Calibri"/>
                <w:color w:val="000000"/>
                <w:sz w:val="18"/>
                <w:szCs w:val="18"/>
              </w:rPr>
              <w:t>25/11/2025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A"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B"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F1857AC" w14:textId="77777777" w:rsidR="00BD14D2" w:rsidRPr="005D54A8" w:rsidRDefault="00BD14D2" w:rsidP="009548A3">
            <w:pPr>
              <w:rPr>
                <w:rFonts w:cs="Calibri"/>
                <w:color w:val="000000"/>
                <w:sz w:val="18"/>
                <w:szCs w:val="18"/>
              </w:rPr>
            </w:pPr>
            <w:r w:rsidRPr="005D54A8">
              <w:rPr>
                <w:rFonts w:cs="Calibri"/>
                <w:color w:val="000000"/>
                <w:sz w:val="18"/>
                <w:szCs w:val="18"/>
              </w:rPr>
              <w:t>5th national report finalized and uploaded in the BCH.  Awaiting approval of the Competent National Authority for publication.</w:t>
            </w:r>
          </w:p>
        </w:tc>
      </w:tr>
      <w:tr w:rsidR="00BD14D2" w:rsidRPr="005D54A8" w14:paraId="6F1857B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E" w14:textId="77777777" w:rsidR="00BD14D2" w:rsidRPr="005D54A8" w:rsidRDefault="00BD14D2" w:rsidP="005D54A8">
            <w:pPr>
              <w:ind w:left="87"/>
              <w:rPr>
                <w:rFonts w:cs="Calibri"/>
                <w:color w:val="000000"/>
                <w:sz w:val="18"/>
                <w:szCs w:val="18"/>
              </w:rPr>
            </w:pPr>
            <w:r w:rsidRPr="005D54A8">
              <w:rPr>
                <w:rFonts w:cs="Calibri"/>
                <w:color w:val="000000"/>
                <w:sz w:val="18"/>
                <w:szCs w:val="18"/>
              </w:rPr>
              <w:t>El Salvador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A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0"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1"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2"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3"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4"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B5"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7C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7"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Eritrea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9" w14:textId="77777777" w:rsidR="00BD14D2" w:rsidRPr="005D54A8" w:rsidRDefault="00BD14D2" w:rsidP="005D54A8">
            <w:pPr>
              <w:jc w:val="center"/>
              <w:rPr>
                <w:rFonts w:cs="Calibri"/>
                <w:color w:val="000000"/>
                <w:sz w:val="18"/>
                <w:szCs w:val="18"/>
              </w:rPr>
            </w:pPr>
            <w:r w:rsidRPr="005D54A8">
              <w:rPr>
                <w:rFonts w:cs="Calibri"/>
                <w:color w:val="000000"/>
                <w:sz w:val="18"/>
                <w:szCs w:val="18"/>
              </w:rPr>
              <w:t>22/10/2025</w:t>
            </w:r>
          </w:p>
          <w:p w14:paraId="6F1857BA"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B" w14:textId="77777777" w:rsidR="00BD14D2" w:rsidRPr="005D54A8" w:rsidRDefault="00BD14D2" w:rsidP="005D54A8">
            <w:pPr>
              <w:jc w:val="center"/>
              <w:rPr>
                <w:rFonts w:cs="Calibri"/>
                <w:sz w:val="18"/>
                <w:szCs w:val="18"/>
              </w:rPr>
            </w:pPr>
            <w:r w:rsidRPr="005D54A8">
              <w:rPr>
                <w:rFonts w:cs="Calibr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C"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D"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B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BF" w14:textId="77777777" w:rsidR="00BD14D2" w:rsidRPr="005D54A8" w:rsidRDefault="00BD14D2" w:rsidP="009548A3">
            <w:pPr>
              <w:rPr>
                <w:rFonts w:cs="Calibri"/>
                <w:color w:val="000000"/>
                <w:sz w:val="18"/>
                <w:szCs w:val="18"/>
              </w:rPr>
            </w:pPr>
            <w:r w:rsidRPr="005D54A8">
              <w:rPr>
                <w:rFonts w:cs="Calibri"/>
                <w:color w:val="000000"/>
                <w:sz w:val="18"/>
                <w:szCs w:val="18"/>
              </w:rPr>
              <w:t xml:space="preserve">Project implementation finalized and closed. </w:t>
            </w:r>
          </w:p>
        </w:tc>
      </w:tr>
      <w:tr w:rsidR="00BD14D2" w:rsidRPr="005D54A8" w14:paraId="6F1857C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1" w14:textId="77777777" w:rsidR="00BD14D2" w:rsidRPr="005D54A8" w:rsidRDefault="00BD14D2" w:rsidP="005D54A8">
            <w:pPr>
              <w:ind w:left="87"/>
              <w:rPr>
                <w:rFonts w:cs="Calibri"/>
                <w:color w:val="000000"/>
                <w:sz w:val="18"/>
                <w:szCs w:val="18"/>
              </w:rPr>
            </w:pPr>
            <w:r w:rsidRPr="005D54A8">
              <w:rPr>
                <w:rFonts w:cs="Calibri"/>
                <w:color w:val="000000"/>
                <w:sz w:val="18"/>
                <w:szCs w:val="18"/>
              </w:rPr>
              <w:t>Eswatini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3" w14:textId="77777777" w:rsidR="00BD14D2" w:rsidRPr="005D54A8" w:rsidRDefault="00BD14D2" w:rsidP="005D54A8">
            <w:pPr>
              <w:jc w:val="center"/>
              <w:rPr>
                <w:rFonts w:cs="Calibri"/>
                <w:color w:val="000000"/>
                <w:sz w:val="18"/>
                <w:szCs w:val="18"/>
              </w:rPr>
            </w:pPr>
            <w:r w:rsidRPr="005D54A8">
              <w:rPr>
                <w:rFonts w:cs="Calibri"/>
                <w:color w:val="000000"/>
                <w:sz w:val="18"/>
                <w:szCs w:val="18"/>
              </w:rPr>
              <w:t>22/10/2025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5"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7"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C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D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A" w14:textId="77777777" w:rsidR="00BD14D2" w:rsidRPr="005D54A8" w:rsidRDefault="00BD14D2" w:rsidP="005D54A8">
            <w:pPr>
              <w:ind w:left="87"/>
              <w:rPr>
                <w:rFonts w:cs="Calibri"/>
                <w:color w:val="000000"/>
                <w:sz w:val="18"/>
                <w:szCs w:val="18"/>
              </w:rPr>
            </w:pPr>
            <w:r w:rsidRPr="005D54A8">
              <w:rPr>
                <w:rFonts w:cs="Calibri"/>
                <w:color w:val="000000"/>
                <w:sz w:val="18"/>
                <w:szCs w:val="18"/>
              </w:rPr>
              <w:t>Ethiopia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C" w14:textId="77777777" w:rsidR="00BD14D2" w:rsidRPr="005D54A8" w:rsidRDefault="00BD14D2" w:rsidP="005D54A8">
            <w:pPr>
              <w:jc w:val="center"/>
              <w:rPr>
                <w:rFonts w:cs="Calibri"/>
                <w:color w:val="000000"/>
                <w:sz w:val="18"/>
                <w:szCs w:val="18"/>
              </w:rPr>
            </w:pPr>
            <w:r w:rsidRPr="005D54A8">
              <w:rPr>
                <w:rFonts w:cs="Calibri"/>
                <w:color w:val="000000"/>
                <w:sz w:val="18"/>
                <w:szCs w:val="18"/>
              </w:rPr>
              <w:t>04/11/2025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D"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E"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C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0"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D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D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3" w14:textId="77777777" w:rsidR="00BD14D2" w:rsidRPr="005D54A8" w:rsidRDefault="00BD14D2" w:rsidP="005D54A8">
            <w:pPr>
              <w:ind w:left="87"/>
              <w:rPr>
                <w:rFonts w:cs="Calibri"/>
                <w:color w:val="000000"/>
                <w:sz w:val="18"/>
                <w:szCs w:val="18"/>
              </w:rPr>
            </w:pPr>
            <w:r w:rsidRPr="005D54A8">
              <w:rPr>
                <w:rFonts w:cs="Calibri"/>
                <w:color w:val="000000"/>
                <w:sz w:val="18"/>
                <w:szCs w:val="18"/>
              </w:rPr>
              <w:t>Fiji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4"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5"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7"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8" w14:textId="77777777" w:rsidR="00BD14D2" w:rsidRPr="005D54A8" w:rsidRDefault="00BD14D2" w:rsidP="005D54A8">
            <w:pPr>
              <w:jc w:val="center"/>
              <w:rPr>
                <w:rFonts w:cs="Calibri"/>
                <w:color w:val="000000"/>
                <w:sz w:val="18"/>
                <w:szCs w:val="18"/>
              </w:rPr>
            </w:pPr>
            <w:r w:rsidRPr="005D54A8">
              <w:rPr>
                <w:rFonts w:cs="Calibri"/>
                <w:color w:val="000000"/>
                <w:sz w:val="18"/>
                <w:szCs w:val="18"/>
              </w:rPr>
              <w:t>17/06/2026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9"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DA" w14:textId="77777777" w:rsidR="00BD14D2" w:rsidRPr="005D54A8" w:rsidRDefault="00BD14D2" w:rsidP="009548A3">
            <w:pPr>
              <w:rPr>
                <w:rFonts w:cs="Calibri"/>
                <w:color w:val="000000"/>
                <w:sz w:val="18"/>
                <w:szCs w:val="18"/>
              </w:rPr>
            </w:pPr>
            <w:r w:rsidRPr="005D54A8">
              <w:rPr>
                <w:rFonts w:cs="Calibri"/>
                <w:sz w:val="18"/>
                <w:szCs w:val="18"/>
              </w:rPr>
              <w:t>Awaiting final project narrative and expenditure reports submission</w:t>
            </w:r>
            <w:r w:rsidRPr="005D54A8">
              <w:rPr>
                <w:rFonts w:cs="Calibri"/>
                <w:color w:val="000000"/>
                <w:sz w:val="18"/>
                <w:szCs w:val="18"/>
              </w:rPr>
              <w:t xml:space="preserve"> </w:t>
            </w:r>
          </w:p>
        </w:tc>
      </w:tr>
      <w:tr w:rsidR="00BD14D2" w:rsidRPr="005D54A8" w14:paraId="6F1857E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C" w14:textId="77777777" w:rsidR="00BD14D2" w:rsidRPr="005D54A8" w:rsidRDefault="00BD14D2" w:rsidP="005D54A8">
            <w:pPr>
              <w:ind w:left="87"/>
              <w:rPr>
                <w:rFonts w:cs="Calibri"/>
                <w:color w:val="000000"/>
                <w:sz w:val="18"/>
                <w:szCs w:val="18"/>
              </w:rPr>
            </w:pPr>
            <w:r w:rsidRPr="005D54A8">
              <w:rPr>
                <w:rFonts w:cs="Calibri"/>
                <w:color w:val="000000"/>
                <w:sz w:val="18"/>
                <w:szCs w:val="18"/>
              </w:rPr>
              <w:t>Gabon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E" w14:textId="77777777" w:rsidR="00BD14D2" w:rsidRPr="005D54A8" w:rsidRDefault="00BD14D2" w:rsidP="005D54A8">
            <w:pPr>
              <w:jc w:val="center"/>
              <w:rPr>
                <w:rFonts w:cs="Calibri"/>
                <w:color w:val="000000"/>
                <w:sz w:val="18"/>
                <w:szCs w:val="18"/>
              </w:rPr>
            </w:pPr>
            <w:r w:rsidRPr="005D54A8">
              <w:rPr>
                <w:rFonts w:cs="Calibri"/>
                <w:color w:val="000000"/>
                <w:sz w:val="18"/>
                <w:szCs w:val="18"/>
              </w:rPr>
              <w:t>06/02/2026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D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0"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E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E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5" w14:textId="77777777" w:rsidR="00BD14D2" w:rsidRPr="005D54A8" w:rsidRDefault="00BD14D2" w:rsidP="005D54A8">
            <w:pPr>
              <w:ind w:left="87"/>
              <w:rPr>
                <w:rFonts w:cs="Calibri"/>
                <w:color w:val="000000"/>
                <w:sz w:val="18"/>
                <w:szCs w:val="18"/>
              </w:rPr>
            </w:pPr>
            <w:r w:rsidRPr="005D54A8">
              <w:rPr>
                <w:rFonts w:cs="Calibri"/>
                <w:color w:val="000000"/>
                <w:sz w:val="18"/>
                <w:szCs w:val="18"/>
              </w:rPr>
              <w:t>Georgia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6"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7"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8" w14:textId="77777777" w:rsidR="00BD14D2" w:rsidRPr="005D54A8" w:rsidRDefault="00BD14D2" w:rsidP="005D54A8">
            <w:pPr>
              <w:jc w:val="center"/>
              <w:rPr>
                <w:rFonts w:cs="Calibri"/>
                <w:sz w:val="18"/>
                <w:szCs w:val="18"/>
              </w:rPr>
            </w:pPr>
            <w:r w:rsidRPr="005D54A8">
              <w:rPr>
                <w:rFonts w:cs="Calibr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9" w14:textId="77777777" w:rsidR="00BD14D2" w:rsidRPr="005D54A8" w:rsidRDefault="00BD14D2" w:rsidP="005D54A8">
            <w:pPr>
              <w:jc w:val="center"/>
              <w:rPr>
                <w:rFonts w:cs="Calibri"/>
                <w:sz w:val="18"/>
                <w:szCs w:val="18"/>
              </w:rPr>
            </w:pPr>
            <w:r w:rsidRPr="005D54A8">
              <w:rPr>
                <w:rFonts w:cs="Calibr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A" w14:textId="77777777" w:rsidR="00BD14D2" w:rsidRPr="005D54A8" w:rsidRDefault="00BD14D2" w:rsidP="005D54A8">
            <w:pPr>
              <w:jc w:val="center"/>
              <w:rPr>
                <w:rFonts w:cs="Calibri"/>
                <w:color w:val="000000"/>
                <w:sz w:val="18"/>
                <w:szCs w:val="18"/>
              </w:rPr>
            </w:pPr>
            <w:r w:rsidRPr="005D54A8">
              <w:rPr>
                <w:rFonts w:cs="Calibri"/>
                <w:color w:val="000000"/>
                <w:sz w:val="18"/>
                <w:szCs w:val="18"/>
              </w:rPr>
              <w:t xml:space="preserve"> </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B" w14:textId="77777777" w:rsidR="00BD14D2" w:rsidRPr="005D54A8" w:rsidRDefault="00BD14D2" w:rsidP="009548A3">
            <w:pPr>
              <w:rPr>
                <w:rFonts w:cs="Calibri"/>
                <w:sz w:val="18"/>
                <w:szCs w:val="18"/>
              </w:rPr>
            </w:pPr>
            <w:r w:rsidRPr="005D54A8">
              <w:rPr>
                <w:rFonts w:cs="Calibri"/>
                <w:sz w:val="18"/>
                <w:szCs w:val="18"/>
              </w:rPr>
              <w:t>Country used alternative funds and will not utilize GEF Funds at this time</w:t>
            </w:r>
          </w:p>
        </w:tc>
      </w:tr>
      <w:tr w:rsidR="00BD14D2" w:rsidRPr="005D54A8" w14:paraId="6F1857F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D" w14:textId="77777777" w:rsidR="00BD14D2" w:rsidRPr="005D54A8" w:rsidRDefault="00BD14D2" w:rsidP="005D54A8">
            <w:pPr>
              <w:ind w:left="87"/>
              <w:rPr>
                <w:rFonts w:cs="Calibri"/>
                <w:color w:val="000000"/>
                <w:sz w:val="18"/>
                <w:szCs w:val="18"/>
              </w:rPr>
            </w:pPr>
            <w:r w:rsidRPr="005D54A8">
              <w:rPr>
                <w:rFonts w:cs="Calibri"/>
                <w:color w:val="000000"/>
                <w:sz w:val="18"/>
                <w:szCs w:val="18"/>
              </w:rPr>
              <w:t>Ghana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EF"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2"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3"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F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7F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6" w14:textId="77777777" w:rsidR="00BD14D2" w:rsidRPr="005D54A8" w:rsidRDefault="00BD14D2" w:rsidP="005D54A8">
            <w:pPr>
              <w:ind w:left="87"/>
              <w:rPr>
                <w:rFonts w:cs="Calibri"/>
                <w:color w:val="000000"/>
                <w:sz w:val="18"/>
                <w:szCs w:val="18"/>
              </w:rPr>
            </w:pPr>
            <w:r w:rsidRPr="005D54A8">
              <w:rPr>
                <w:rFonts w:cs="Calibri"/>
                <w:color w:val="000000"/>
                <w:sz w:val="18"/>
                <w:szCs w:val="18"/>
              </w:rPr>
              <w:t>Grenada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7"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8"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9" w14:textId="77777777" w:rsidR="00BD14D2" w:rsidRPr="005D54A8" w:rsidRDefault="00BD14D2" w:rsidP="005D54A8">
            <w:pPr>
              <w:jc w:val="center"/>
              <w:rPr>
                <w:rFonts w:cs="Calibri"/>
                <w:i/>
                <w:iCs/>
                <w:sz w:val="18"/>
                <w:szCs w:val="18"/>
              </w:rPr>
            </w:pPr>
            <w:r w:rsidRPr="005D54A8">
              <w:rPr>
                <w:rFonts w:cs="Calibr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A" w14:textId="77777777" w:rsidR="00BD14D2" w:rsidRPr="005D54A8" w:rsidRDefault="00BD14D2" w:rsidP="005D54A8">
            <w:pPr>
              <w:jc w:val="center"/>
              <w:rPr>
                <w:rFonts w:cs="Calibri"/>
                <w:i/>
                <w:iCs/>
                <w:sz w:val="18"/>
                <w:szCs w:val="18"/>
              </w:rPr>
            </w:pPr>
            <w:r w:rsidRPr="005D54A8">
              <w:rPr>
                <w:rFonts w:cs="Calibr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B" w14:textId="77777777" w:rsidR="00BD14D2" w:rsidRPr="005D54A8" w:rsidRDefault="00BD14D2" w:rsidP="005D54A8">
            <w:pPr>
              <w:jc w:val="center"/>
              <w:rPr>
                <w:rFonts w:cs="Calibri"/>
                <w:color w:val="000000"/>
                <w:sz w:val="18"/>
                <w:szCs w:val="18"/>
              </w:rPr>
            </w:pPr>
            <w:r w:rsidRPr="005D54A8">
              <w:rPr>
                <w:rFonts w:cs="Calibri"/>
                <w:color w:val="000000"/>
                <w:sz w:val="18"/>
                <w:szCs w:val="18"/>
              </w:rPr>
              <w:t>21/02/2026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7FD" w14:textId="77777777" w:rsidR="00BD14D2" w:rsidRPr="005D54A8" w:rsidRDefault="00BD14D2" w:rsidP="009548A3">
            <w:pPr>
              <w:rPr>
                <w:rFonts w:cs="Calibri"/>
                <w:sz w:val="18"/>
                <w:szCs w:val="18"/>
              </w:rPr>
            </w:pPr>
            <w:r w:rsidRPr="005D54A8">
              <w:rPr>
                <w:rFonts w:cs="Calibri"/>
                <w:sz w:val="18"/>
                <w:szCs w:val="18"/>
              </w:rPr>
              <w:t>UNEP reviewing SSFA project documentation for processing of payment</w:t>
            </w:r>
          </w:p>
        </w:tc>
      </w:tr>
      <w:tr w:rsidR="00BD14D2" w:rsidRPr="005D54A8" w14:paraId="6F18580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7FF" w14:textId="77777777" w:rsidR="00BD14D2" w:rsidRPr="005D54A8" w:rsidRDefault="00BD14D2" w:rsidP="005D54A8">
            <w:pPr>
              <w:ind w:left="87"/>
              <w:rPr>
                <w:rFonts w:cs="Calibri"/>
                <w:color w:val="000000"/>
                <w:sz w:val="18"/>
                <w:szCs w:val="18"/>
              </w:rPr>
            </w:pPr>
            <w:r w:rsidRPr="005D54A8">
              <w:rPr>
                <w:rFonts w:cs="Calibri"/>
                <w:color w:val="000000"/>
                <w:sz w:val="18"/>
                <w:szCs w:val="18"/>
              </w:rPr>
              <w:t>Guatemala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1" w14:textId="77777777" w:rsidR="00BD14D2" w:rsidRPr="005D54A8" w:rsidRDefault="00BD14D2" w:rsidP="005D54A8">
            <w:pPr>
              <w:jc w:val="center"/>
              <w:rPr>
                <w:rFonts w:cs="Calibri"/>
                <w:color w:val="000000"/>
                <w:sz w:val="18"/>
                <w:szCs w:val="18"/>
              </w:rPr>
            </w:pPr>
            <w:r w:rsidRPr="005D54A8">
              <w:rPr>
                <w:rFonts w:cs="Calibri"/>
                <w:color w:val="000000"/>
                <w:sz w:val="18"/>
                <w:szCs w:val="18"/>
              </w:rPr>
              <w:t>03/06/2026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2"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3"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5"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06"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0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8" w14:textId="77777777" w:rsidR="00BD14D2" w:rsidRPr="005D54A8" w:rsidRDefault="00BD14D2" w:rsidP="005D54A8">
            <w:pPr>
              <w:ind w:left="87"/>
              <w:rPr>
                <w:rFonts w:cs="Calibri"/>
                <w:color w:val="000000"/>
                <w:sz w:val="18"/>
                <w:szCs w:val="18"/>
              </w:rPr>
            </w:pPr>
            <w:r w:rsidRPr="005D54A8">
              <w:rPr>
                <w:rFonts w:cs="Calibri"/>
                <w:color w:val="000000"/>
                <w:sz w:val="18"/>
                <w:szCs w:val="18"/>
              </w:rPr>
              <w:t>Guinea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A" w14:textId="77777777" w:rsidR="00BD14D2" w:rsidRPr="005D54A8" w:rsidRDefault="00BD14D2" w:rsidP="005D54A8">
            <w:pPr>
              <w:jc w:val="center"/>
              <w:rPr>
                <w:rFonts w:cs="Calibri"/>
                <w:color w:val="000000"/>
                <w:sz w:val="18"/>
                <w:szCs w:val="18"/>
              </w:rPr>
            </w:pPr>
            <w:r w:rsidRPr="005D54A8">
              <w:rPr>
                <w:rFonts w:cs="Calibri"/>
                <w:color w:val="000000"/>
                <w:sz w:val="18"/>
                <w:szCs w:val="18"/>
              </w:rPr>
              <w:t>09/03/2026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C"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0D"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F18580E" w14:textId="77777777" w:rsidR="00BD14D2" w:rsidRPr="005D54A8" w:rsidRDefault="00BD14D2" w:rsidP="009548A3">
            <w:pPr>
              <w:rPr>
                <w:rFonts w:cs="Calibri"/>
                <w:color w:val="000000"/>
                <w:sz w:val="18"/>
                <w:szCs w:val="18"/>
              </w:rPr>
            </w:pPr>
            <w:r w:rsidRPr="005D54A8">
              <w:rPr>
                <w:rFonts w:cs="Calibri"/>
                <w:color w:val="000000"/>
                <w:sz w:val="18"/>
                <w:szCs w:val="18"/>
              </w:rPr>
              <w:t>Report compilation in progress</w:t>
            </w:r>
          </w:p>
        </w:tc>
      </w:tr>
      <w:tr w:rsidR="00BD14D2" w:rsidRPr="005D54A8" w14:paraId="6F185818"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0"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Guinea-Bissau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2" w14:textId="77777777" w:rsidR="00BD14D2" w:rsidRPr="005D54A8" w:rsidRDefault="00BD14D2" w:rsidP="005D54A8">
            <w:pPr>
              <w:jc w:val="center"/>
              <w:rPr>
                <w:rFonts w:cs="Calibri"/>
                <w:color w:val="000000"/>
                <w:sz w:val="18"/>
                <w:szCs w:val="18"/>
              </w:rPr>
            </w:pPr>
            <w:r w:rsidRPr="005D54A8">
              <w:rPr>
                <w:rFonts w:cs="Calibri"/>
                <w:color w:val="000000"/>
                <w:sz w:val="18"/>
                <w:szCs w:val="18"/>
              </w:rPr>
              <w:t>07/11/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4"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5"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6"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1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21"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9" w14:textId="77777777" w:rsidR="00BD14D2" w:rsidRPr="005D54A8" w:rsidRDefault="00BD14D2" w:rsidP="005D54A8">
            <w:pPr>
              <w:ind w:left="87"/>
              <w:rPr>
                <w:rFonts w:cs="Calibri"/>
                <w:color w:val="000000"/>
                <w:sz w:val="18"/>
                <w:szCs w:val="18"/>
              </w:rPr>
            </w:pPr>
            <w:r w:rsidRPr="005D54A8">
              <w:rPr>
                <w:rFonts w:cs="Calibri"/>
                <w:color w:val="000000"/>
                <w:sz w:val="18"/>
                <w:szCs w:val="18"/>
              </w:rPr>
              <w:t>Guyana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A"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B"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C" w14:textId="77777777" w:rsidR="00BD14D2" w:rsidRPr="005D54A8" w:rsidRDefault="00BD14D2" w:rsidP="005D54A8">
            <w:pPr>
              <w:jc w:val="center"/>
              <w:rPr>
                <w:rFonts w:cs="Calibri"/>
                <w:sz w:val="18"/>
                <w:szCs w:val="18"/>
              </w:rPr>
            </w:pPr>
            <w:r w:rsidRPr="005D54A8">
              <w:rPr>
                <w:rFonts w:cs="Calibr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D" w14:textId="77777777" w:rsidR="00BD14D2" w:rsidRPr="005D54A8" w:rsidRDefault="00BD14D2" w:rsidP="005D54A8">
            <w:pPr>
              <w:jc w:val="center"/>
              <w:rPr>
                <w:rFonts w:cs="Calibri"/>
                <w:sz w:val="18"/>
                <w:szCs w:val="18"/>
              </w:rPr>
            </w:pPr>
            <w:r w:rsidRPr="005D54A8">
              <w:rPr>
                <w:rFonts w:cs="Calibr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E" w14:textId="77777777" w:rsidR="00BD14D2" w:rsidRPr="005D54A8" w:rsidRDefault="00BD14D2" w:rsidP="005D54A8">
            <w:pPr>
              <w:jc w:val="center"/>
              <w:rPr>
                <w:rFonts w:cs="Calibri"/>
                <w:color w:val="000000"/>
                <w:sz w:val="18"/>
                <w:szCs w:val="18"/>
              </w:rPr>
            </w:pPr>
            <w:r w:rsidRPr="005D54A8">
              <w:rPr>
                <w:rFonts w:cs="Calibri"/>
                <w:color w:val="000000"/>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1F"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20" w14:textId="77777777" w:rsidR="00BD14D2" w:rsidRPr="005D54A8" w:rsidRDefault="00BD14D2" w:rsidP="009548A3">
            <w:pPr>
              <w:rPr>
                <w:rFonts w:cs="Calibri"/>
                <w:sz w:val="18"/>
                <w:szCs w:val="18"/>
              </w:rPr>
            </w:pPr>
            <w:r w:rsidRPr="005D54A8">
              <w:rPr>
                <w:rFonts w:cs="Calibri"/>
                <w:sz w:val="18"/>
                <w:szCs w:val="18"/>
              </w:rPr>
              <w:t>Country used alternative funds and will not utilize GEF Funds at this time</w:t>
            </w:r>
          </w:p>
        </w:tc>
      </w:tr>
      <w:tr w:rsidR="00BD14D2" w:rsidRPr="005D54A8" w14:paraId="6F18582A"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2" w14:textId="77777777" w:rsidR="00BD14D2" w:rsidRPr="005D54A8" w:rsidRDefault="00BD14D2" w:rsidP="005D54A8">
            <w:pPr>
              <w:ind w:left="87"/>
              <w:rPr>
                <w:rFonts w:cs="Calibri"/>
                <w:color w:val="000000"/>
                <w:sz w:val="18"/>
                <w:szCs w:val="18"/>
              </w:rPr>
            </w:pPr>
            <w:r w:rsidRPr="005D54A8">
              <w:rPr>
                <w:rFonts w:cs="Calibri"/>
                <w:color w:val="000000"/>
                <w:sz w:val="18"/>
                <w:szCs w:val="18"/>
              </w:rPr>
              <w:t>Honduras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3"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6"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7"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8"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29"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83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B" w14:textId="77777777" w:rsidR="00BD14D2" w:rsidRPr="005D54A8" w:rsidRDefault="00BD14D2" w:rsidP="005D54A8">
            <w:pPr>
              <w:ind w:left="87"/>
              <w:rPr>
                <w:rFonts w:cs="Calibri"/>
                <w:color w:val="000000"/>
                <w:sz w:val="18"/>
                <w:szCs w:val="18"/>
              </w:rPr>
            </w:pPr>
            <w:r w:rsidRPr="005D54A8">
              <w:rPr>
                <w:rFonts w:cs="Calibri"/>
                <w:color w:val="000000"/>
                <w:sz w:val="18"/>
                <w:szCs w:val="18"/>
              </w:rPr>
              <w:t>India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C"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D"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E"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2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0" w14:textId="77777777" w:rsidR="00BD14D2" w:rsidRPr="005D54A8" w:rsidRDefault="00BD14D2" w:rsidP="005D54A8">
            <w:pPr>
              <w:jc w:val="center"/>
              <w:rPr>
                <w:rFonts w:cs="Calibri"/>
                <w:sz w:val="18"/>
                <w:szCs w:val="18"/>
              </w:rPr>
            </w:pPr>
            <w:r w:rsidRPr="005D54A8">
              <w:rPr>
                <w:rFonts w:cs="Calibri"/>
                <w:sz w:val="18"/>
                <w:szCs w:val="18"/>
              </w:rPr>
              <w:t>02/04/2026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1"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32"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83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4" w14:textId="77777777" w:rsidR="00BD14D2" w:rsidRPr="005D54A8" w:rsidRDefault="00BD14D2" w:rsidP="005D54A8">
            <w:pPr>
              <w:ind w:left="87"/>
              <w:rPr>
                <w:rFonts w:cs="Calibri"/>
                <w:color w:val="000000"/>
                <w:sz w:val="18"/>
                <w:szCs w:val="18"/>
              </w:rPr>
            </w:pPr>
            <w:r w:rsidRPr="005D54A8">
              <w:rPr>
                <w:rFonts w:cs="Calibri"/>
                <w:color w:val="000000"/>
                <w:sz w:val="18"/>
                <w:szCs w:val="18"/>
              </w:rPr>
              <w:t>Indonesia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5"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6"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7" w14:textId="77777777" w:rsidR="00BD14D2" w:rsidRPr="005D54A8" w:rsidRDefault="00BD14D2" w:rsidP="005D54A8">
            <w:pPr>
              <w:jc w:val="center"/>
              <w:rPr>
                <w:rFonts w:cs="Calibri"/>
                <w:i/>
                <w:iCs/>
                <w:sz w:val="18"/>
                <w:szCs w:val="18"/>
              </w:rPr>
            </w:pPr>
            <w:r w:rsidRPr="005D54A8">
              <w:rPr>
                <w:rFonts w:cs="Calibri"/>
                <w:i/>
                <w:iCs/>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8" w14:textId="77777777" w:rsidR="00BD14D2" w:rsidRPr="005D54A8" w:rsidRDefault="00BD14D2" w:rsidP="005D54A8">
            <w:pPr>
              <w:jc w:val="center"/>
              <w:rPr>
                <w:rFonts w:cs="Calibri"/>
                <w:i/>
                <w:iCs/>
                <w:sz w:val="18"/>
                <w:szCs w:val="18"/>
              </w:rPr>
            </w:pPr>
            <w:r w:rsidRPr="005D54A8">
              <w:rPr>
                <w:rFonts w:cs="Calibri"/>
                <w:i/>
                <w:iCs/>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A"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3B" w14:textId="77777777" w:rsidR="00BD14D2" w:rsidRPr="005D54A8" w:rsidRDefault="00BD14D2" w:rsidP="009548A3">
            <w:pPr>
              <w:rPr>
                <w:rFonts w:cs="Calibri"/>
                <w:sz w:val="18"/>
                <w:szCs w:val="18"/>
              </w:rPr>
            </w:pPr>
            <w:r w:rsidRPr="005D54A8">
              <w:rPr>
                <w:rFonts w:cs="Calibri"/>
                <w:sz w:val="18"/>
                <w:szCs w:val="18"/>
              </w:rPr>
              <w:t>Country used alternative funds and will not utilize GEF Funds at this time</w:t>
            </w:r>
          </w:p>
        </w:tc>
      </w:tr>
      <w:tr w:rsidR="00BD14D2" w:rsidRPr="005D54A8" w14:paraId="6F18584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D" w14:textId="77777777" w:rsidR="00BD14D2" w:rsidRPr="005D54A8" w:rsidRDefault="00BD14D2" w:rsidP="005D54A8">
            <w:pPr>
              <w:ind w:left="87"/>
              <w:rPr>
                <w:rFonts w:cs="Calibri"/>
                <w:color w:val="000000"/>
                <w:sz w:val="18"/>
                <w:szCs w:val="18"/>
              </w:rPr>
            </w:pPr>
            <w:r w:rsidRPr="005D54A8">
              <w:rPr>
                <w:rFonts w:cs="Calibri"/>
                <w:color w:val="000000"/>
                <w:sz w:val="18"/>
                <w:szCs w:val="18"/>
              </w:rPr>
              <w:t>Iraq</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3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0"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1"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2"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3"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44"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84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6" w14:textId="77777777" w:rsidR="00BD14D2" w:rsidRPr="005D54A8" w:rsidRDefault="00BD14D2" w:rsidP="005D54A8">
            <w:pPr>
              <w:ind w:left="87"/>
              <w:rPr>
                <w:rFonts w:cs="Calibri"/>
                <w:color w:val="000000"/>
                <w:sz w:val="18"/>
                <w:szCs w:val="18"/>
              </w:rPr>
            </w:pPr>
            <w:r w:rsidRPr="005D54A8">
              <w:rPr>
                <w:rFonts w:cs="Calibri"/>
                <w:color w:val="000000"/>
                <w:sz w:val="18"/>
                <w:szCs w:val="18"/>
              </w:rPr>
              <w:t>Jamaica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7"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8"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9" w14:textId="77777777" w:rsidR="00BD14D2" w:rsidRPr="005D54A8" w:rsidRDefault="00BD14D2" w:rsidP="005D54A8">
            <w:pPr>
              <w:jc w:val="center"/>
              <w:rPr>
                <w:rFonts w:cs="Calibri"/>
                <w:sz w:val="18"/>
                <w:szCs w:val="18"/>
              </w:rPr>
            </w:pPr>
            <w:r w:rsidRPr="005D54A8">
              <w:rPr>
                <w:rFonts w:cs="Calibri"/>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A" w14:textId="77777777" w:rsidR="00BD14D2" w:rsidRPr="005D54A8" w:rsidRDefault="00BD14D2" w:rsidP="005D54A8">
            <w:pPr>
              <w:jc w:val="center"/>
              <w:rPr>
                <w:rFonts w:cs="Calibri"/>
                <w:sz w:val="18"/>
                <w:szCs w:val="18"/>
              </w:rPr>
            </w:pPr>
            <w:r w:rsidRPr="005D54A8">
              <w:rPr>
                <w:rFonts w:cs="Calibr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4D" w14:textId="77777777" w:rsidR="00BD14D2" w:rsidRPr="005D54A8" w:rsidRDefault="00BD14D2" w:rsidP="009548A3">
            <w:pPr>
              <w:rPr>
                <w:rFonts w:cs="Calibri"/>
                <w:sz w:val="18"/>
                <w:szCs w:val="18"/>
              </w:rPr>
            </w:pPr>
            <w:r w:rsidRPr="005D54A8">
              <w:rPr>
                <w:rFonts w:cs="Calibri"/>
                <w:sz w:val="18"/>
                <w:szCs w:val="18"/>
              </w:rPr>
              <w:t>Country used alternative funds and will not utilize GEF Funds at this time</w:t>
            </w:r>
          </w:p>
        </w:tc>
      </w:tr>
      <w:tr w:rsidR="00BD14D2" w:rsidRPr="005D54A8" w14:paraId="6F18585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4F" w14:textId="77777777" w:rsidR="00BD14D2" w:rsidRPr="005D54A8" w:rsidRDefault="00BD14D2" w:rsidP="005D54A8">
            <w:pPr>
              <w:ind w:left="87"/>
              <w:rPr>
                <w:rFonts w:cs="Calibri"/>
                <w:color w:val="000000"/>
                <w:sz w:val="18"/>
                <w:szCs w:val="18"/>
              </w:rPr>
            </w:pPr>
            <w:r w:rsidRPr="005D54A8">
              <w:rPr>
                <w:rFonts w:cs="Calibri"/>
                <w:color w:val="000000"/>
                <w:sz w:val="18"/>
                <w:szCs w:val="18"/>
              </w:rPr>
              <w:t>Jordan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1"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2"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3"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5" w14:textId="77777777" w:rsidR="00BD14D2" w:rsidRPr="005D54A8" w:rsidRDefault="00BD14D2" w:rsidP="009548A3">
            <w:pPr>
              <w:rPr>
                <w:rFonts w:cs="Calibri"/>
                <w:color w:val="000000"/>
                <w:sz w:val="18"/>
                <w:szCs w:val="18"/>
              </w:rPr>
            </w:pPr>
            <w:r w:rsidRPr="005D54A8">
              <w:rPr>
                <w:rFonts w:cs="Calibri"/>
                <w:sz w:val="18"/>
                <w:szCs w:val="18"/>
              </w:rPr>
              <w:t xml:space="preserve">5th national </w:t>
            </w:r>
            <w:r w:rsidRPr="005D54A8">
              <w:rPr>
                <w:rFonts w:cs="Calibri"/>
                <w:color w:val="000000"/>
                <w:sz w:val="18"/>
                <w:szCs w:val="18"/>
              </w:rPr>
              <w:t>report preparation in progress.</w:t>
            </w:r>
          </w:p>
        </w:tc>
      </w:tr>
      <w:tr w:rsidR="00BD14D2" w:rsidRPr="005D54A8" w14:paraId="6F18586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7" w14:textId="77777777" w:rsidR="00BD14D2" w:rsidRPr="005D54A8" w:rsidRDefault="00BD14D2" w:rsidP="005D54A8">
            <w:pPr>
              <w:ind w:left="87"/>
              <w:rPr>
                <w:rFonts w:cs="Calibri"/>
                <w:color w:val="000000"/>
                <w:sz w:val="18"/>
                <w:szCs w:val="18"/>
              </w:rPr>
            </w:pPr>
            <w:r w:rsidRPr="005D54A8">
              <w:rPr>
                <w:rFonts w:cs="Calibri"/>
                <w:color w:val="000000"/>
                <w:sz w:val="18"/>
                <w:szCs w:val="18"/>
              </w:rPr>
              <w:t>Kenya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9" w14:textId="77777777" w:rsidR="00BD14D2" w:rsidRPr="005D54A8" w:rsidRDefault="00BD14D2" w:rsidP="005D54A8">
            <w:pPr>
              <w:jc w:val="center"/>
              <w:rPr>
                <w:rFonts w:cs="Calibri"/>
                <w:color w:val="000000"/>
                <w:sz w:val="18"/>
                <w:szCs w:val="18"/>
              </w:rPr>
            </w:pPr>
            <w:r w:rsidRPr="005D54A8">
              <w:rPr>
                <w:rFonts w:cs="Calibri"/>
                <w:color w:val="000000"/>
                <w:sz w:val="18"/>
                <w:szCs w:val="18"/>
              </w:rPr>
              <w:t>22/09/2025</w:t>
            </w:r>
          </w:p>
          <w:p w14:paraId="6F18585A" w14:textId="77777777" w:rsidR="00BD14D2" w:rsidRPr="005D54A8" w:rsidRDefault="00BD14D2" w:rsidP="005D54A8">
            <w:pPr>
              <w:jc w:val="center"/>
              <w:rPr>
                <w:rFonts w:cs="Calibri"/>
                <w:color w:val="000000"/>
                <w:sz w:val="18"/>
                <w:szCs w:val="18"/>
              </w:rPr>
            </w:pPr>
            <w:r w:rsidRPr="005D54A8">
              <w:rPr>
                <w:rFonts w:cs="Calibri"/>
                <w:color w:val="000000"/>
                <w:sz w:val="18"/>
                <w:szCs w:val="18"/>
              </w:rPr>
              <w:t>11/06/2026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C" w14:textId="77777777" w:rsidR="00BD14D2" w:rsidRPr="005D54A8" w:rsidRDefault="00BD14D2" w:rsidP="005D54A8">
            <w:pPr>
              <w:jc w:val="center"/>
              <w:rPr>
                <w:rFonts w:cs="Calibri"/>
                <w:color w:val="000000"/>
                <w:sz w:val="18"/>
                <w:szCs w:val="18"/>
              </w:rPr>
            </w:pPr>
            <w:r w:rsidRPr="005D54A8">
              <w:rPr>
                <w:rFonts w:cs="Calibri"/>
                <w:color w:val="000000"/>
                <w:sz w:val="18"/>
                <w:szCs w:val="18"/>
              </w:rPr>
              <w:t xml:space="preserve">100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D" w14:textId="77777777" w:rsidR="00BD14D2" w:rsidRPr="005D54A8" w:rsidRDefault="00BD14D2" w:rsidP="005D54A8">
            <w:pPr>
              <w:jc w:val="center"/>
              <w:rPr>
                <w:rFonts w:cs="Calibri"/>
                <w:color w:val="000000"/>
                <w:sz w:val="18"/>
                <w:szCs w:val="18"/>
              </w:rPr>
            </w:pPr>
            <w:r w:rsidRPr="005D54A8">
              <w:rPr>
                <w:rFonts w:cs="Calibri"/>
                <w:color w:val="000000"/>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5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5F" w14:textId="77777777" w:rsidR="00BD14D2" w:rsidRPr="005D54A8" w:rsidRDefault="00BD14D2" w:rsidP="009548A3">
            <w:pPr>
              <w:rPr>
                <w:rFonts w:cs="Calibri"/>
                <w:color w:val="000000"/>
                <w:sz w:val="18"/>
                <w:szCs w:val="18"/>
              </w:rPr>
            </w:pPr>
            <w:r w:rsidRPr="005D54A8">
              <w:rPr>
                <w:rFonts w:cs="Calibri"/>
                <w:color w:val="000000"/>
                <w:sz w:val="18"/>
                <w:szCs w:val="18"/>
              </w:rPr>
              <w:t>Project implementation finalized and closed.</w:t>
            </w:r>
          </w:p>
        </w:tc>
      </w:tr>
      <w:tr w:rsidR="00BD14D2" w:rsidRPr="005D54A8" w14:paraId="6F18586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1" w14:textId="77777777" w:rsidR="00BD14D2" w:rsidRPr="005D54A8" w:rsidRDefault="00BD14D2" w:rsidP="005D54A8">
            <w:pPr>
              <w:ind w:left="87"/>
              <w:rPr>
                <w:rFonts w:cs="Calibri"/>
                <w:color w:val="000000"/>
                <w:sz w:val="18"/>
                <w:szCs w:val="18"/>
              </w:rPr>
            </w:pPr>
            <w:r w:rsidRPr="005D54A8">
              <w:rPr>
                <w:rFonts w:cs="Calibri"/>
                <w:color w:val="000000"/>
                <w:sz w:val="18"/>
                <w:szCs w:val="18"/>
              </w:rPr>
              <w:t>Kiribati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3" w14:textId="77777777" w:rsidR="00BD14D2" w:rsidRPr="005D54A8" w:rsidRDefault="00BD14D2" w:rsidP="005D54A8">
            <w:pPr>
              <w:jc w:val="center"/>
              <w:rPr>
                <w:rFonts w:cs="Calibri"/>
                <w:color w:val="000000"/>
                <w:sz w:val="18"/>
                <w:szCs w:val="18"/>
              </w:rPr>
            </w:pPr>
            <w:r w:rsidRPr="005D54A8">
              <w:rPr>
                <w:rFonts w:cs="Calibri"/>
                <w:color w:val="000000"/>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5"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6" w14:textId="77777777" w:rsidR="00BD14D2" w:rsidRPr="005D54A8" w:rsidRDefault="00BD14D2" w:rsidP="005D54A8">
            <w:pPr>
              <w:jc w:val="center"/>
              <w:rPr>
                <w:rFonts w:cs="Calibri"/>
                <w:sz w:val="18"/>
                <w:szCs w:val="18"/>
              </w:rPr>
            </w:pPr>
            <w:r w:rsidRPr="005D54A8">
              <w:rPr>
                <w:rFonts w:cs="Calibri"/>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7"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68"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w:t>
            </w:r>
            <w:r w:rsidRPr="005D54A8">
              <w:rPr>
                <w:rFonts w:cs="Calibri"/>
                <w:sz w:val="18"/>
                <w:szCs w:val="18"/>
              </w:rPr>
              <w:lastRenderedPageBreak/>
              <w:t>expenditure reports submission</w:t>
            </w:r>
          </w:p>
        </w:tc>
      </w:tr>
      <w:tr w:rsidR="00BD14D2" w:rsidRPr="005D54A8" w14:paraId="6F18587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A"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Lao PDR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C" w14:textId="77777777" w:rsidR="00BD14D2" w:rsidRPr="005D54A8" w:rsidRDefault="00BD14D2" w:rsidP="005D54A8">
            <w:pPr>
              <w:jc w:val="center"/>
              <w:rPr>
                <w:rFonts w:cs="Calibri"/>
                <w:color w:val="000000"/>
                <w:sz w:val="18"/>
                <w:szCs w:val="18"/>
              </w:rPr>
            </w:pPr>
            <w:r w:rsidRPr="005D54A8">
              <w:rPr>
                <w:rFonts w:cs="Calibri"/>
                <w:color w:val="000000"/>
                <w:sz w:val="18"/>
                <w:szCs w:val="18"/>
              </w:rPr>
              <w:t>25/11/2025</w:t>
            </w:r>
          </w:p>
          <w:p w14:paraId="6F18586D"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E" w14:textId="77777777" w:rsidR="00BD14D2" w:rsidRPr="005D54A8" w:rsidRDefault="00BD14D2" w:rsidP="005D54A8">
            <w:pPr>
              <w:jc w:val="center"/>
              <w:rPr>
                <w:rFonts w:cs="Calibri"/>
                <w:sz w:val="18"/>
                <w:szCs w:val="18"/>
              </w:rPr>
            </w:pPr>
            <w:r w:rsidRPr="005D54A8">
              <w:rPr>
                <w:rFonts w:cs="Calibr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6F"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0"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1"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72" w14:textId="77777777" w:rsidR="00BD14D2" w:rsidRPr="005D54A8" w:rsidRDefault="00BD14D2" w:rsidP="009548A3">
            <w:pPr>
              <w:rPr>
                <w:rFonts w:cs="Calibri"/>
                <w:color w:val="000000"/>
                <w:sz w:val="18"/>
                <w:szCs w:val="18"/>
              </w:rPr>
            </w:pPr>
            <w:r w:rsidRPr="005D54A8">
              <w:rPr>
                <w:rFonts w:cs="Calibri"/>
                <w:color w:val="000000"/>
                <w:sz w:val="18"/>
                <w:szCs w:val="18"/>
              </w:rPr>
              <w:t xml:space="preserve">Project implementation finalized and closed </w:t>
            </w:r>
          </w:p>
        </w:tc>
      </w:tr>
      <w:tr w:rsidR="00BD14D2" w:rsidRPr="005D54A8" w14:paraId="6F18587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4" w14:textId="77777777" w:rsidR="00BD14D2" w:rsidRPr="005D54A8" w:rsidRDefault="00BD14D2" w:rsidP="005D54A8">
            <w:pPr>
              <w:ind w:left="87"/>
              <w:rPr>
                <w:rFonts w:cs="Calibri"/>
                <w:color w:val="000000"/>
                <w:sz w:val="18"/>
                <w:szCs w:val="18"/>
              </w:rPr>
            </w:pPr>
            <w:r w:rsidRPr="005D54A8">
              <w:rPr>
                <w:rFonts w:cs="Calibri"/>
                <w:color w:val="000000"/>
                <w:sz w:val="18"/>
                <w:szCs w:val="18"/>
              </w:rPr>
              <w:t>Lebanon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8"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9"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A"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7B"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8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D" w14:textId="77777777" w:rsidR="00BD14D2" w:rsidRPr="005D54A8" w:rsidRDefault="00BD14D2" w:rsidP="005D54A8">
            <w:pPr>
              <w:ind w:left="87"/>
              <w:rPr>
                <w:rFonts w:cs="Calibri"/>
                <w:color w:val="000000"/>
                <w:sz w:val="18"/>
                <w:szCs w:val="18"/>
              </w:rPr>
            </w:pPr>
            <w:r w:rsidRPr="005D54A8">
              <w:rPr>
                <w:rFonts w:cs="Calibri"/>
                <w:color w:val="000000"/>
                <w:sz w:val="18"/>
                <w:szCs w:val="18"/>
              </w:rPr>
              <w:t>Lesotho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7F" w14:textId="77777777" w:rsidR="00BD14D2" w:rsidRPr="005D54A8" w:rsidRDefault="00BD14D2" w:rsidP="005D54A8">
            <w:pPr>
              <w:jc w:val="center"/>
              <w:rPr>
                <w:rFonts w:cs="Calibri"/>
                <w:color w:val="000000"/>
                <w:sz w:val="18"/>
                <w:szCs w:val="18"/>
              </w:rPr>
            </w:pPr>
            <w:r w:rsidRPr="005D54A8">
              <w:rPr>
                <w:rFonts w:cs="Calibri"/>
                <w:color w:val="000000"/>
                <w:sz w:val="18"/>
                <w:szCs w:val="18"/>
              </w:rPr>
              <w:t>03/11/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2"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3"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8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8F" w14:textId="77777777" w:rsidTr="005D54A8">
        <w:trPr>
          <w:trHeight w:val="7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6" w14:textId="77777777" w:rsidR="00BD14D2" w:rsidRPr="005D54A8" w:rsidRDefault="00BD14D2" w:rsidP="005D54A8">
            <w:pPr>
              <w:ind w:left="87"/>
              <w:rPr>
                <w:rFonts w:cs="Calibri"/>
                <w:color w:val="000000"/>
                <w:sz w:val="18"/>
                <w:szCs w:val="18"/>
              </w:rPr>
            </w:pPr>
            <w:r w:rsidRPr="005D54A8">
              <w:rPr>
                <w:rFonts w:cs="Calibri"/>
                <w:color w:val="000000"/>
                <w:sz w:val="18"/>
                <w:szCs w:val="18"/>
              </w:rPr>
              <w:t>Liberia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8" w14:textId="77777777" w:rsidR="00BD14D2" w:rsidRPr="005D54A8" w:rsidRDefault="00BD14D2" w:rsidP="005D54A8">
            <w:pPr>
              <w:jc w:val="center"/>
              <w:rPr>
                <w:rFonts w:cs="Calibri"/>
                <w:color w:val="000000"/>
                <w:sz w:val="18"/>
                <w:szCs w:val="18"/>
              </w:rPr>
            </w:pPr>
            <w:r w:rsidRPr="005D54A8">
              <w:rPr>
                <w:rFonts w:cs="Calibri"/>
                <w:color w:val="000000"/>
                <w:sz w:val="18"/>
                <w:szCs w:val="18"/>
              </w:rPr>
              <w:t>13/10/2025</w:t>
            </w:r>
          </w:p>
          <w:p w14:paraId="6F185889"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A" w14:textId="77777777" w:rsidR="00BD14D2" w:rsidRPr="005D54A8" w:rsidRDefault="00BD14D2" w:rsidP="005D54A8">
            <w:pPr>
              <w:jc w:val="center"/>
              <w:rPr>
                <w:rFonts w:cs="Calibri"/>
                <w:sz w:val="18"/>
                <w:szCs w:val="18"/>
              </w:rPr>
            </w:pPr>
            <w:r w:rsidRPr="005D54A8">
              <w:rPr>
                <w:rFonts w:cs="Calibri"/>
                <w:sz w:val="18"/>
                <w:szCs w:val="18"/>
              </w:rPr>
              <w:t>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B"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C"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8D"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8E" w14:textId="77777777" w:rsidR="00BD14D2" w:rsidRPr="005D54A8" w:rsidRDefault="00BD14D2" w:rsidP="009548A3">
            <w:pPr>
              <w:rPr>
                <w:rFonts w:cs="Calibri"/>
                <w:color w:val="000000"/>
                <w:sz w:val="18"/>
                <w:szCs w:val="18"/>
              </w:rPr>
            </w:pPr>
            <w:r w:rsidRPr="005D54A8">
              <w:rPr>
                <w:rFonts w:cs="Calibri"/>
                <w:color w:val="000000"/>
                <w:sz w:val="18"/>
                <w:szCs w:val="18"/>
              </w:rPr>
              <w:t>Project implementation finalized and closed</w:t>
            </w:r>
          </w:p>
        </w:tc>
      </w:tr>
      <w:tr w:rsidR="00BD14D2" w:rsidRPr="005D54A8" w14:paraId="6F18589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0" w14:textId="77777777" w:rsidR="00BD14D2" w:rsidRPr="005D54A8" w:rsidRDefault="00BD14D2" w:rsidP="005D54A8">
            <w:pPr>
              <w:ind w:left="87"/>
              <w:rPr>
                <w:rFonts w:cs="Calibri"/>
                <w:color w:val="000000"/>
                <w:sz w:val="18"/>
                <w:szCs w:val="18"/>
              </w:rPr>
            </w:pPr>
            <w:r w:rsidRPr="005D54A8">
              <w:rPr>
                <w:rFonts w:cs="Calibri"/>
                <w:color w:val="000000"/>
                <w:sz w:val="18"/>
                <w:szCs w:val="18"/>
              </w:rPr>
              <w:t>Libya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1" w14:textId="77777777" w:rsidR="00BD14D2" w:rsidRPr="005D54A8" w:rsidRDefault="00BD14D2" w:rsidP="005D54A8">
            <w:pPr>
              <w:jc w:val="center"/>
              <w:rPr>
                <w:rFonts w:cs="Calibri"/>
                <w:color w:val="000000"/>
                <w:sz w:val="18"/>
                <w:szCs w:val="18"/>
              </w:rPr>
            </w:pPr>
            <w:r w:rsidRPr="005D54A8">
              <w:rPr>
                <w:rFonts w:cs="Calibri"/>
                <w:color w:val="000000"/>
                <w:sz w:val="18"/>
                <w:szCs w:val="18"/>
              </w:rPr>
              <w:t>50,000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3"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4"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5" w14:textId="77777777" w:rsidR="00BD14D2" w:rsidRPr="005D54A8" w:rsidRDefault="00BD14D2" w:rsidP="005D54A8">
            <w:pPr>
              <w:jc w:val="center"/>
              <w:rPr>
                <w:rFonts w:cs="Calibri"/>
                <w:sz w:val="18"/>
                <w:szCs w:val="18"/>
              </w:rPr>
            </w:pPr>
            <w:r w:rsidRPr="005D54A8">
              <w:rPr>
                <w:rFonts w:cs="Calibri"/>
                <w:sz w:val="18"/>
                <w:szCs w:val="18"/>
              </w:rPr>
              <w:t>26/02/2026 (4</w:t>
            </w:r>
            <w:r w:rsidRPr="005D54A8">
              <w:rPr>
                <w:rFonts w:cs="Calibri"/>
                <w:sz w:val="18"/>
                <w:szCs w:val="18"/>
                <w:vertAlign w:val="superscript"/>
              </w:rPr>
              <w:t xml:space="preserve">th </w:t>
            </w:r>
            <w:r w:rsidRPr="005D54A8">
              <w:rPr>
                <w:rFonts w:cs="Calibri"/>
                <w:sz w:val="18"/>
                <w:szCs w:val="18"/>
              </w:rPr>
              <w:t>NR)</w:t>
            </w:r>
          </w:p>
          <w:p w14:paraId="6F185896" w14:textId="77777777" w:rsidR="00BD14D2" w:rsidRPr="005D54A8" w:rsidRDefault="00BD14D2" w:rsidP="005D54A8">
            <w:pPr>
              <w:jc w:val="center"/>
              <w:rPr>
                <w:rFonts w:cs="Calibri"/>
                <w:sz w:val="18"/>
                <w:szCs w:val="18"/>
              </w:rPr>
            </w:pPr>
            <w:r w:rsidRPr="005D54A8">
              <w:rPr>
                <w:rFonts w:cs="Calibri"/>
                <w:sz w:val="18"/>
                <w:szCs w:val="18"/>
              </w:rPr>
              <w:t>27/02/2026 (5</w:t>
            </w:r>
            <w:r w:rsidRPr="005D54A8">
              <w:rPr>
                <w:rFonts w:cs="Calibri"/>
                <w:sz w:val="18"/>
                <w:szCs w:val="18"/>
                <w:vertAlign w:val="superscript"/>
              </w:rPr>
              <w:t>th</w:t>
            </w:r>
            <w:r w:rsidRPr="005D54A8">
              <w:rPr>
                <w:rFonts w:cs="Calibri"/>
                <w:sz w:val="18"/>
                <w:szCs w:val="18"/>
              </w:rPr>
              <w:t xml:space="preserve"> NR)</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7" w14:textId="77777777" w:rsidR="00BD14D2" w:rsidRPr="005D54A8" w:rsidRDefault="00BD14D2" w:rsidP="009548A3">
            <w:pPr>
              <w:rPr>
                <w:rFonts w:cs="Calibri"/>
                <w:sz w:val="18"/>
                <w:szCs w:val="18"/>
              </w:rPr>
            </w:pPr>
            <w:r w:rsidRPr="005D54A8">
              <w:rPr>
                <w:rFonts w:cs="Calibri"/>
                <w:sz w:val="18"/>
                <w:szCs w:val="18"/>
              </w:rPr>
              <w:t>4</w:t>
            </w:r>
            <w:r w:rsidRPr="005D54A8">
              <w:rPr>
                <w:rFonts w:cs="Calibri"/>
                <w:sz w:val="18"/>
                <w:szCs w:val="18"/>
                <w:vertAlign w:val="superscript"/>
              </w:rPr>
              <w:t>th</w:t>
            </w:r>
            <w:r w:rsidRPr="005D54A8">
              <w:rPr>
                <w:rFonts w:cs="Calibri"/>
                <w:sz w:val="18"/>
                <w:szCs w:val="18"/>
              </w:rPr>
              <w:t xml:space="preserve"> and 5</w:t>
            </w:r>
            <w:r w:rsidRPr="005D54A8">
              <w:rPr>
                <w:rFonts w:cs="Calibri"/>
                <w:sz w:val="18"/>
                <w:szCs w:val="18"/>
                <w:vertAlign w:val="superscript"/>
              </w:rPr>
              <w:t>th</w:t>
            </w:r>
            <w:r w:rsidRPr="005D54A8">
              <w:rPr>
                <w:rFonts w:cs="Calibri"/>
                <w:sz w:val="18"/>
                <w:szCs w:val="18"/>
              </w:rPr>
              <w:t xml:space="preserve"> national report submitted.</w:t>
            </w:r>
          </w:p>
          <w:p w14:paraId="6F185898"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8A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A" w14:textId="77777777" w:rsidR="00BD14D2" w:rsidRPr="005D54A8" w:rsidRDefault="00BD14D2" w:rsidP="005D54A8">
            <w:pPr>
              <w:ind w:left="87"/>
              <w:rPr>
                <w:rFonts w:cs="Calibri"/>
                <w:color w:val="000000"/>
                <w:sz w:val="18"/>
                <w:szCs w:val="18"/>
              </w:rPr>
            </w:pPr>
            <w:r w:rsidRPr="005D54A8">
              <w:rPr>
                <w:rFonts w:cs="Calibri"/>
                <w:color w:val="000000"/>
                <w:sz w:val="18"/>
                <w:szCs w:val="18"/>
              </w:rPr>
              <w:t>Madagascar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C"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D"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E"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9F"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0"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A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A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3" w14:textId="77777777" w:rsidR="00BD14D2" w:rsidRPr="005D54A8" w:rsidRDefault="00BD14D2" w:rsidP="005D54A8">
            <w:pPr>
              <w:ind w:left="87"/>
              <w:rPr>
                <w:rFonts w:cs="Calibri"/>
                <w:color w:val="000000"/>
                <w:sz w:val="18"/>
                <w:szCs w:val="18"/>
              </w:rPr>
            </w:pPr>
            <w:r w:rsidRPr="005D54A8">
              <w:rPr>
                <w:rFonts w:cs="Calibri"/>
                <w:color w:val="000000"/>
                <w:sz w:val="18"/>
                <w:szCs w:val="18"/>
              </w:rPr>
              <w:t>Malawi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4"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5" w14:textId="77777777" w:rsidR="00BD14D2" w:rsidRPr="005D54A8" w:rsidRDefault="00BD14D2" w:rsidP="005D54A8">
            <w:pPr>
              <w:jc w:val="center"/>
              <w:rPr>
                <w:rFonts w:cs="Calibri"/>
                <w:color w:val="000000"/>
                <w:sz w:val="18"/>
                <w:szCs w:val="18"/>
              </w:rPr>
            </w:pPr>
            <w:r w:rsidRPr="005D54A8">
              <w:rPr>
                <w:rFonts w:cs="Calibri"/>
                <w:color w:val="000000"/>
                <w:sz w:val="18"/>
                <w:szCs w:val="18"/>
              </w:rPr>
              <w:t>13/10/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7"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9"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A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B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C" w14:textId="77777777" w:rsidR="00BD14D2" w:rsidRPr="005D54A8" w:rsidRDefault="00BD14D2" w:rsidP="005D54A8">
            <w:pPr>
              <w:ind w:left="87"/>
              <w:rPr>
                <w:rFonts w:cs="Calibri"/>
                <w:color w:val="000000"/>
                <w:sz w:val="18"/>
                <w:szCs w:val="18"/>
              </w:rPr>
            </w:pPr>
            <w:r w:rsidRPr="005D54A8">
              <w:rPr>
                <w:rFonts w:cs="Calibri"/>
                <w:color w:val="000000"/>
                <w:sz w:val="18"/>
                <w:szCs w:val="18"/>
              </w:rPr>
              <w:t>Malaysia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E"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A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0"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B3"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8B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5" w14:textId="77777777" w:rsidR="00BD14D2" w:rsidRPr="005D54A8" w:rsidRDefault="00BD14D2" w:rsidP="005D54A8">
            <w:pPr>
              <w:ind w:left="87"/>
              <w:rPr>
                <w:rFonts w:cs="Calibri"/>
                <w:color w:val="000000"/>
                <w:sz w:val="18"/>
                <w:szCs w:val="18"/>
              </w:rPr>
            </w:pPr>
            <w:r w:rsidRPr="005D54A8">
              <w:rPr>
                <w:rFonts w:cs="Calibri"/>
                <w:color w:val="000000"/>
                <w:sz w:val="18"/>
                <w:szCs w:val="18"/>
              </w:rPr>
              <w:t>Maldives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7" w14:textId="77777777" w:rsidR="00BD14D2" w:rsidRPr="005D54A8" w:rsidRDefault="00BD14D2" w:rsidP="005D54A8">
            <w:pPr>
              <w:jc w:val="center"/>
              <w:rPr>
                <w:rFonts w:cs="Calibri"/>
                <w:color w:val="000000"/>
                <w:sz w:val="18"/>
                <w:szCs w:val="18"/>
              </w:rPr>
            </w:pPr>
            <w:r w:rsidRPr="005D54A8">
              <w:rPr>
                <w:rFonts w:cs="Calibri"/>
                <w:color w:val="000000"/>
                <w:sz w:val="18"/>
                <w:szCs w:val="18"/>
              </w:rPr>
              <w:t>19/01/2026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A"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B" w14:textId="77777777" w:rsidR="00BD14D2" w:rsidRPr="005D54A8" w:rsidRDefault="00BD14D2" w:rsidP="009548A3">
            <w:pPr>
              <w:rPr>
                <w:rFonts w:cs="Calibri"/>
                <w:color w:val="000000"/>
                <w:sz w:val="18"/>
                <w:szCs w:val="18"/>
              </w:rPr>
            </w:pPr>
            <w:r w:rsidRPr="005D54A8">
              <w:rPr>
                <w:rFonts w:cs="Calibri"/>
                <w:sz w:val="18"/>
                <w:szCs w:val="18"/>
              </w:rPr>
              <w:t xml:space="preserve">5th national </w:t>
            </w:r>
            <w:r w:rsidRPr="005D54A8">
              <w:rPr>
                <w:rFonts w:cs="Calibri"/>
                <w:color w:val="000000"/>
                <w:sz w:val="18"/>
                <w:szCs w:val="18"/>
              </w:rPr>
              <w:t xml:space="preserve">report preparation in progress. Draft report available. </w:t>
            </w:r>
          </w:p>
        </w:tc>
      </w:tr>
      <w:tr w:rsidR="00BD14D2" w:rsidRPr="005D54A8" w14:paraId="6F1858C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D"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Mali</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BF"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3" w14:textId="77777777" w:rsidR="00BD14D2" w:rsidRPr="005D54A8" w:rsidRDefault="00BD14D2" w:rsidP="009548A3">
            <w:pPr>
              <w:rPr>
                <w:rFonts w:cs="Calibri"/>
                <w:color w:val="000000"/>
                <w:sz w:val="18"/>
                <w:szCs w:val="18"/>
              </w:rPr>
            </w:pPr>
            <w:r w:rsidRPr="005D54A8">
              <w:rPr>
                <w:rFonts w:cs="Calibri"/>
                <w:sz w:val="18"/>
                <w:szCs w:val="18"/>
              </w:rPr>
              <w:t xml:space="preserve">5th national </w:t>
            </w:r>
            <w:r w:rsidRPr="005D54A8">
              <w:rPr>
                <w:rFonts w:cs="Calibri"/>
                <w:color w:val="000000"/>
                <w:sz w:val="18"/>
                <w:szCs w:val="18"/>
              </w:rPr>
              <w:t>report preparation in progress</w:t>
            </w:r>
          </w:p>
        </w:tc>
      </w:tr>
      <w:tr w:rsidR="00BD14D2" w:rsidRPr="005D54A8" w14:paraId="6F1858CD"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5" w14:textId="77777777" w:rsidR="00BD14D2" w:rsidRPr="005D54A8" w:rsidRDefault="00BD14D2" w:rsidP="005D54A8">
            <w:pPr>
              <w:ind w:left="87"/>
              <w:rPr>
                <w:rFonts w:cs="Calibri"/>
                <w:color w:val="000000"/>
                <w:sz w:val="18"/>
                <w:szCs w:val="18"/>
              </w:rPr>
            </w:pPr>
            <w:r w:rsidRPr="005D54A8">
              <w:rPr>
                <w:rFonts w:cs="Calibri"/>
                <w:color w:val="000000"/>
                <w:sz w:val="18"/>
                <w:szCs w:val="18"/>
              </w:rPr>
              <w:t>Mauritania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7" w14:textId="77777777" w:rsidR="00BD14D2" w:rsidRPr="005D54A8" w:rsidRDefault="00BD14D2" w:rsidP="005D54A8">
            <w:pPr>
              <w:jc w:val="center"/>
              <w:rPr>
                <w:rFonts w:cs="Calibri"/>
                <w:color w:val="000000"/>
                <w:sz w:val="18"/>
                <w:szCs w:val="18"/>
              </w:rPr>
            </w:pPr>
            <w:r w:rsidRPr="005D54A8">
              <w:rPr>
                <w:rFonts w:cs="Calibri"/>
                <w:color w:val="000000"/>
                <w:sz w:val="18"/>
                <w:szCs w:val="18"/>
              </w:rPr>
              <w:t>05/12/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A"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CC" w14:textId="77777777" w:rsidR="00BD14D2" w:rsidRPr="005D54A8" w:rsidRDefault="00BD14D2" w:rsidP="009548A3">
            <w:pPr>
              <w:rPr>
                <w:rFonts w:cs="Calibri"/>
                <w:sz w:val="18"/>
                <w:szCs w:val="18"/>
              </w:rPr>
            </w:pPr>
            <w:r w:rsidRPr="005D54A8">
              <w:rPr>
                <w:rFonts w:cs="Calibri"/>
                <w:sz w:val="18"/>
                <w:szCs w:val="18"/>
              </w:rPr>
              <w:t>UNEP in the process of final disbursement (3,000 USD).</w:t>
            </w:r>
          </w:p>
        </w:tc>
      </w:tr>
      <w:tr w:rsidR="00BD14D2" w:rsidRPr="005D54A8" w14:paraId="6F1858D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E" w14:textId="77777777" w:rsidR="00BD14D2" w:rsidRPr="005D54A8" w:rsidRDefault="00BD14D2" w:rsidP="005D54A8">
            <w:pPr>
              <w:ind w:left="87"/>
              <w:rPr>
                <w:rFonts w:cs="Calibri"/>
                <w:color w:val="000000"/>
                <w:sz w:val="18"/>
                <w:szCs w:val="18"/>
              </w:rPr>
            </w:pPr>
            <w:r w:rsidRPr="005D54A8">
              <w:rPr>
                <w:rFonts w:cs="Calibri"/>
                <w:color w:val="000000"/>
                <w:sz w:val="18"/>
                <w:szCs w:val="18"/>
              </w:rPr>
              <w:t>Mexico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C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1"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2"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3" w14:textId="77777777" w:rsidR="00BD14D2" w:rsidRPr="005D54A8" w:rsidRDefault="00BD14D2" w:rsidP="005D54A8">
            <w:pPr>
              <w:jc w:val="center"/>
              <w:rPr>
                <w:rFonts w:cs="Calibri"/>
                <w:color w:val="000000"/>
                <w:sz w:val="18"/>
                <w:szCs w:val="18"/>
              </w:rPr>
            </w:pPr>
            <w:r w:rsidRPr="005D54A8">
              <w:rPr>
                <w:rFonts w:cs="Calibri"/>
                <w:color w:val="000000"/>
                <w:sz w:val="18"/>
                <w:szCs w:val="18"/>
              </w:rPr>
              <w:t>24/02/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4"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D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D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7" w14:textId="77777777" w:rsidR="00BD14D2" w:rsidRPr="005D54A8" w:rsidRDefault="00BD14D2" w:rsidP="005D54A8">
            <w:pPr>
              <w:ind w:left="87"/>
              <w:rPr>
                <w:rFonts w:cs="Calibri"/>
                <w:color w:val="000000"/>
                <w:sz w:val="18"/>
                <w:szCs w:val="18"/>
              </w:rPr>
            </w:pPr>
            <w:r w:rsidRPr="005D54A8">
              <w:rPr>
                <w:rFonts w:cs="Calibri"/>
                <w:color w:val="000000"/>
                <w:sz w:val="18"/>
                <w:szCs w:val="18"/>
              </w:rPr>
              <w:t>Moldova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9"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B"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C"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DD"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D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E8"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0" w14:textId="77777777" w:rsidR="00BD14D2" w:rsidRPr="005D54A8" w:rsidRDefault="00BD14D2" w:rsidP="005D54A8">
            <w:pPr>
              <w:ind w:left="87"/>
              <w:rPr>
                <w:rFonts w:cs="Calibri"/>
                <w:color w:val="000000"/>
                <w:sz w:val="18"/>
                <w:szCs w:val="18"/>
              </w:rPr>
            </w:pPr>
            <w:r w:rsidRPr="005D54A8">
              <w:rPr>
                <w:rFonts w:cs="Calibri"/>
                <w:color w:val="000000"/>
                <w:sz w:val="18"/>
                <w:szCs w:val="18"/>
              </w:rPr>
              <w:t>Mongolia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2" w14:textId="77777777" w:rsidR="00BD14D2" w:rsidRPr="005D54A8" w:rsidRDefault="00BD14D2" w:rsidP="005D54A8">
            <w:pPr>
              <w:jc w:val="center"/>
              <w:rPr>
                <w:rFonts w:cs="Calibri"/>
                <w:color w:val="000000"/>
                <w:sz w:val="18"/>
                <w:szCs w:val="18"/>
              </w:rPr>
            </w:pPr>
            <w:r w:rsidRPr="005D54A8">
              <w:rPr>
                <w:rFonts w:cs="Calibri"/>
                <w:color w:val="000000"/>
                <w:sz w:val="18"/>
                <w:szCs w:val="18"/>
              </w:rPr>
              <w:t>29/01/2026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4"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5"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6"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E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F1"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9" w14:textId="77777777" w:rsidR="00BD14D2" w:rsidRPr="005D54A8" w:rsidRDefault="00BD14D2" w:rsidP="005D54A8">
            <w:pPr>
              <w:ind w:left="87"/>
              <w:rPr>
                <w:rFonts w:cs="Calibri"/>
                <w:color w:val="000000"/>
                <w:sz w:val="18"/>
                <w:szCs w:val="18"/>
              </w:rPr>
            </w:pPr>
            <w:r w:rsidRPr="005D54A8">
              <w:rPr>
                <w:rFonts w:cs="Calibri"/>
                <w:color w:val="000000"/>
                <w:sz w:val="18"/>
                <w:szCs w:val="18"/>
              </w:rPr>
              <w:t>Montenegro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A"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B" w14:textId="77777777" w:rsidR="00BD14D2" w:rsidRPr="005D54A8" w:rsidRDefault="00BD14D2" w:rsidP="005D54A8">
            <w:pPr>
              <w:jc w:val="center"/>
              <w:rPr>
                <w:rFonts w:cs="Calibri"/>
                <w:color w:val="000000"/>
                <w:sz w:val="18"/>
                <w:szCs w:val="18"/>
              </w:rPr>
            </w:pPr>
            <w:r w:rsidRPr="005D54A8">
              <w:rPr>
                <w:rFonts w:cs="Calibri"/>
                <w:color w:val="000000"/>
                <w:sz w:val="18"/>
                <w:szCs w:val="18"/>
              </w:rPr>
              <w:t>06/11/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C"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D"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E"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EF"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F0"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8FA"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2" w14:textId="77777777" w:rsidR="00BD14D2" w:rsidRPr="005D54A8" w:rsidRDefault="00BD14D2" w:rsidP="005D54A8">
            <w:pPr>
              <w:ind w:left="87"/>
              <w:rPr>
                <w:rFonts w:cs="Calibri"/>
                <w:color w:val="000000"/>
                <w:sz w:val="18"/>
                <w:szCs w:val="18"/>
              </w:rPr>
            </w:pPr>
            <w:r w:rsidRPr="005D54A8">
              <w:rPr>
                <w:rFonts w:cs="Calibri"/>
                <w:color w:val="000000"/>
                <w:sz w:val="18"/>
                <w:szCs w:val="18"/>
              </w:rPr>
              <w:t>Morocco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3"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6"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8"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8F9"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90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B" w14:textId="77777777" w:rsidR="00BD14D2" w:rsidRPr="005D54A8" w:rsidRDefault="00BD14D2" w:rsidP="005D54A8">
            <w:pPr>
              <w:ind w:left="87"/>
              <w:rPr>
                <w:rFonts w:cs="Calibri"/>
                <w:color w:val="000000"/>
                <w:sz w:val="18"/>
                <w:szCs w:val="18"/>
              </w:rPr>
            </w:pPr>
            <w:r w:rsidRPr="005D54A8">
              <w:rPr>
                <w:rFonts w:cs="Calibri"/>
                <w:color w:val="000000"/>
                <w:sz w:val="18"/>
                <w:szCs w:val="18"/>
              </w:rPr>
              <w:t>Mozambique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C"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D" w14:textId="77777777" w:rsidR="00BD14D2" w:rsidRPr="005D54A8" w:rsidRDefault="00BD14D2" w:rsidP="005D54A8">
            <w:pPr>
              <w:jc w:val="center"/>
              <w:rPr>
                <w:rFonts w:cs="Calibri"/>
                <w:color w:val="000000"/>
                <w:sz w:val="18"/>
                <w:szCs w:val="18"/>
              </w:rPr>
            </w:pPr>
            <w:r w:rsidRPr="005D54A8">
              <w:rPr>
                <w:rFonts w:cs="Calibri"/>
                <w:color w:val="000000"/>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E"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8FF"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1"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0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0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4" w14:textId="77777777" w:rsidR="00BD14D2" w:rsidRPr="005D54A8" w:rsidRDefault="00BD14D2" w:rsidP="005D54A8">
            <w:pPr>
              <w:ind w:left="87"/>
              <w:rPr>
                <w:rFonts w:cs="Calibri"/>
                <w:color w:val="000000"/>
                <w:sz w:val="18"/>
                <w:szCs w:val="18"/>
              </w:rPr>
            </w:pPr>
            <w:r w:rsidRPr="005D54A8">
              <w:rPr>
                <w:rFonts w:cs="Calibri"/>
                <w:color w:val="000000"/>
                <w:sz w:val="18"/>
                <w:szCs w:val="18"/>
              </w:rPr>
              <w:t>Namibia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6" w14:textId="77777777" w:rsidR="00BD14D2" w:rsidRPr="005D54A8" w:rsidRDefault="00BD14D2" w:rsidP="005D54A8">
            <w:pPr>
              <w:jc w:val="center"/>
              <w:rPr>
                <w:rFonts w:cs="Calibri"/>
                <w:color w:val="000000"/>
                <w:sz w:val="18"/>
                <w:szCs w:val="18"/>
              </w:rPr>
            </w:pPr>
            <w:r w:rsidRPr="005D54A8">
              <w:rPr>
                <w:rFonts w:cs="Calibri"/>
                <w:color w:val="000000"/>
                <w:sz w:val="18"/>
                <w:szCs w:val="18"/>
              </w:rPr>
              <w:t>17/12/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8"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9"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A"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0B"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1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D" w14:textId="77777777" w:rsidR="00BD14D2" w:rsidRPr="005D54A8" w:rsidRDefault="00BD14D2" w:rsidP="005D54A8">
            <w:pPr>
              <w:ind w:left="87"/>
              <w:rPr>
                <w:rFonts w:cs="Calibri"/>
                <w:color w:val="000000"/>
                <w:sz w:val="18"/>
                <w:szCs w:val="18"/>
              </w:rPr>
            </w:pPr>
            <w:r w:rsidRPr="005D54A8">
              <w:rPr>
                <w:rFonts w:cs="Calibri"/>
                <w:color w:val="000000"/>
                <w:sz w:val="18"/>
                <w:szCs w:val="18"/>
              </w:rPr>
              <w:t>Nauru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0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2"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3"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14"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w:t>
            </w:r>
            <w:r w:rsidRPr="005D54A8">
              <w:rPr>
                <w:rFonts w:cs="Calibri"/>
                <w:sz w:val="18"/>
                <w:szCs w:val="18"/>
              </w:rPr>
              <w:lastRenderedPageBreak/>
              <w:t>expenditure reports submission</w:t>
            </w:r>
          </w:p>
        </w:tc>
      </w:tr>
      <w:tr w:rsidR="00BD14D2" w:rsidRPr="005D54A8" w14:paraId="6F18591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6"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Niger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8"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A"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B"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1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2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1F" w14:textId="77777777" w:rsidR="00BD14D2" w:rsidRPr="005D54A8" w:rsidRDefault="00BD14D2" w:rsidP="005D54A8">
            <w:pPr>
              <w:ind w:left="87"/>
              <w:rPr>
                <w:rFonts w:cs="Calibri"/>
                <w:color w:val="000000"/>
                <w:sz w:val="18"/>
                <w:szCs w:val="18"/>
              </w:rPr>
            </w:pPr>
            <w:r w:rsidRPr="005D54A8">
              <w:rPr>
                <w:rFonts w:cs="Calibri"/>
                <w:color w:val="000000"/>
                <w:sz w:val="18"/>
                <w:szCs w:val="18"/>
              </w:rPr>
              <w:t>Nigeria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1" w14:textId="77777777" w:rsidR="00BD14D2" w:rsidRPr="005D54A8" w:rsidRDefault="00BD14D2" w:rsidP="005D54A8">
            <w:pPr>
              <w:jc w:val="center"/>
              <w:rPr>
                <w:rFonts w:cs="Calibri"/>
                <w:color w:val="000000"/>
                <w:sz w:val="18"/>
                <w:szCs w:val="18"/>
              </w:rPr>
            </w:pPr>
            <w:r w:rsidRPr="005D54A8">
              <w:rPr>
                <w:rFonts w:cs="Calibri"/>
                <w:color w:val="000000"/>
                <w:sz w:val="18"/>
                <w:szCs w:val="18"/>
              </w:rPr>
              <w:t>15/12/2025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2"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3"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4"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5"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26"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2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8" w14:textId="77777777" w:rsidR="00BD14D2" w:rsidRPr="005D54A8" w:rsidRDefault="00BD14D2" w:rsidP="005D54A8">
            <w:pPr>
              <w:ind w:left="87"/>
              <w:rPr>
                <w:rFonts w:cs="Calibri"/>
                <w:color w:val="000000"/>
                <w:sz w:val="18"/>
                <w:szCs w:val="18"/>
              </w:rPr>
            </w:pPr>
            <w:r w:rsidRPr="005D54A8">
              <w:rPr>
                <w:rFonts w:cs="Calibri"/>
                <w:color w:val="000000"/>
                <w:sz w:val="18"/>
                <w:szCs w:val="18"/>
              </w:rPr>
              <w:t>North Macedonia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A"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B" w14:textId="77777777" w:rsidR="00BD14D2" w:rsidRPr="005D54A8" w:rsidRDefault="00BD14D2" w:rsidP="005D54A8">
            <w:pPr>
              <w:jc w:val="center"/>
              <w:rPr>
                <w:rFonts w:cs="Calibri"/>
                <w:color w:val="000000"/>
                <w:sz w:val="18"/>
                <w:szCs w:val="18"/>
              </w:rPr>
            </w:pPr>
            <w:r w:rsidRPr="005D54A8">
              <w:rPr>
                <w:rFonts w:cs="Calibri"/>
                <w:color w:val="000000"/>
                <w:sz w:val="18"/>
                <w:szCs w:val="18"/>
              </w:rPr>
              <w:t>8,120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C" w14:textId="77777777" w:rsidR="00BD14D2" w:rsidRPr="005D54A8" w:rsidRDefault="00BD14D2" w:rsidP="005C0631">
            <w:pPr>
              <w:pStyle w:val="ListParagraph"/>
            </w:pPr>
            <w:r w:rsidRPr="005D54A8">
              <w:t xml:space="preserve">27 </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D"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2E" w14:textId="77777777" w:rsidR="00BD14D2" w:rsidRPr="005D54A8" w:rsidRDefault="00BD14D2" w:rsidP="009548A3">
            <w:pPr>
              <w:rPr>
                <w:rFonts w:cs="Calibri"/>
                <w:color w:val="000000"/>
                <w:sz w:val="18"/>
                <w:szCs w:val="18"/>
              </w:rPr>
            </w:pPr>
            <w:r w:rsidRPr="005D54A8">
              <w:rPr>
                <w:rFonts w:cs="Calibri"/>
                <w:sz w:val="18"/>
                <w:szCs w:val="18"/>
              </w:rPr>
              <w:t xml:space="preserve">5th national </w:t>
            </w:r>
            <w:r w:rsidRPr="005D54A8">
              <w:rPr>
                <w:rFonts w:cs="Calibri"/>
                <w:color w:val="000000"/>
                <w:sz w:val="18"/>
                <w:szCs w:val="18"/>
              </w:rPr>
              <w:t>report preparation in progress.</w:t>
            </w:r>
          </w:p>
        </w:tc>
      </w:tr>
      <w:tr w:rsidR="00BD14D2" w:rsidRPr="005D54A8" w14:paraId="6F185938"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0" w14:textId="77777777" w:rsidR="00BD14D2" w:rsidRPr="005D54A8" w:rsidRDefault="00BD14D2" w:rsidP="005D54A8">
            <w:pPr>
              <w:ind w:left="87"/>
              <w:rPr>
                <w:rFonts w:cs="Calibri"/>
                <w:color w:val="000000"/>
                <w:sz w:val="18"/>
                <w:szCs w:val="18"/>
              </w:rPr>
            </w:pPr>
            <w:r w:rsidRPr="005D54A8">
              <w:rPr>
                <w:rFonts w:cs="Calibri"/>
                <w:color w:val="000000"/>
                <w:sz w:val="18"/>
                <w:szCs w:val="18"/>
              </w:rPr>
              <w:t>Pakistan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1"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2" w14:textId="77777777" w:rsidR="00BD14D2" w:rsidRPr="005D54A8" w:rsidRDefault="00BD14D2" w:rsidP="005D54A8">
            <w:pPr>
              <w:jc w:val="center"/>
              <w:rPr>
                <w:rFonts w:cs="Calibri"/>
                <w:color w:val="000000"/>
                <w:sz w:val="18"/>
                <w:szCs w:val="18"/>
              </w:rPr>
            </w:pPr>
            <w:r w:rsidRPr="005D54A8">
              <w:rPr>
                <w:rFonts w:cs="Calibri"/>
                <w:color w:val="000000"/>
                <w:sz w:val="18"/>
                <w:szCs w:val="18"/>
              </w:rPr>
              <w:t>15/04/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3"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5"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6"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3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41"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9" w14:textId="77777777" w:rsidR="00BD14D2" w:rsidRPr="005D54A8" w:rsidRDefault="00BD14D2" w:rsidP="005D54A8">
            <w:pPr>
              <w:ind w:left="87"/>
              <w:rPr>
                <w:rFonts w:cs="Calibri"/>
                <w:color w:val="000000"/>
                <w:sz w:val="18"/>
                <w:szCs w:val="18"/>
              </w:rPr>
            </w:pPr>
            <w:r w:rsidRPr="005D54A8">
              <w:rPr>
                <w:rFonts w:cs="Calibri"/>
                <w:color w:val="000000"/>
                <w:sz w:val="18"/>
                <w:szCs w:val="18"/>
              </w:rPr>
              <w:t>Palau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A"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B" w14:textId="77777777" w:rsidR="00BD14D2" w:rsidRPr="005D54A8" w:rsidRDefault="00BD14D2" w:rsidP="005D54A8">
            <w:pPr>
              <w:jc w:val="center"/>
              <w:rPr>
                <w:rFonts w:cs="Calibri"/>
                <w:color w:val="000000"/>
                <w:sz w:val="18"/>
                <w:szCs w:val="18"/>
              </w:rPr>
            </w:pPr>
            <w:r w:rsidRPr="005D54A8">
              <w:rPr>
                <w:rFonts w:cs="Calibri"/>
                <w:color w:val="000000"/>
                <w:sz w:val="18"/>
                <w:szCs w:val="18"/>
              </w:rPr>
              <w:t>17/02/2026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C"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D"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E"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3F"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40"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4A"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2" w14:textId="77777777" w:rsidR="00BD14D2" w:rsidRPr="005D54A8" w:rsidRDefault="00BD14D2" w:rsidP="005D54A8">
            <w:pPr>
              <w:ind w:left="87"/>
              <w:rPr>
                <w:rFonts w:cs="Calibri"/>
                <w:color w:val="000000"/>
                <w:sz w:val="18"/>
                <w:szCs w:val="18"/>
              </w:rPr>
            </w:pPr>
            <w:r w:rsidRPr="005D54A8">
              <w:rPr>
                <w:rFonts w:cs="Calibri"/>
                <w:color w:val="000000"/>
                <w:sz w:val="18"/>
                <w:szCs w:val="18"/>
              </w:rPr>
              <w:t>Panama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3"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6"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7" w14:textId="77777777" w:rsidR="00BD14D2" w:rsidRPr="005D54A8" w:rsidRDefault="00BD14D2" w:rsidP="005D54A8">
            <w:pPr>
              <w:jc w:val="center"/>
              <w:rPr>
                <w:rFonts w:cs="Calibri"/>
                <w:color w:val="000000"/>
                <w:sz w:val="18"/>
                <w:szCs w:val="18"/>
              </w:rPr>
            </w:pPr>
            <w:r w:rsidRPr="005D54A8">
              <w:rPr>
                <w:rFonts w:cs="Calibri"/>
                <w:color w:val="000000"/>
                <w:sz w:val="18"/>
                <w:szCs w:val="18"/>
              </w:rPr>
              <w:t>20/02/2026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8"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49"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953"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B" w14:textId="77777777" w:rsidR="00BD14D2" w:rsidRPr="005D54A8" w:rsidRDefault="00BD14D2" w:rsidP="005D54A8">
            <w:pPr>
              <w:ind w:left="87"/>
              <w:rPr>
                <w:rFonts w:cs="Calibri"/>
                <w:color w:val="000000"/>
                <w:sz w:val="18"/>
                <w:szCs w:val="18"/>
              </w:rPr>
            </w:pPr>
            <w:r w:rsidRPr="005D54A8">
              <w:rPr>
                <w:rFonts w:cs="Calibri"/>
                <w:color w:val="000000"/>
                <w:sz w:val="18"/>
                <w:szCs w:val="18"/>
              </w:rPr>
              <w:t>Peru</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C"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D" w14:textId="77777777" w:rsidR="00BD14D2" w:rsidRPr="005D54A8" w:rsidRDefault="00BD14D2" w:rsidP="005D54A8">
            <w:pPr>
              <w:jc w:val="center"/>
              <w:rPr>
                <w:rFonts w:cs="Calibri"/>
                <w:color w:val="000000"/>
                <w:sz w:val="18"/>
                <w:szCs w:val="18"/>
              </w:rPr>
            </w:pPr>
            <w:r w:rsidRPr="005D54A8">
              <w:rPr>
                <w:rFonts w:cs="Calibri"/>
                <w:color w:val="000000"/>
                <w:sz w:val="18"/>
                <w:szCs w:val="18"/>
              </w:rPr>
              <w:t>14/05/2026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E"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4F"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0" w14:textId="77777777" w:rsidR="00BD14D2" w:rsidRPr="005D54A8" w:rsidRDefault="00BD14D2" w:rsidP="005D54A8">
            <w:pPr>
              <w:jc w:val="center"/>
              <w:rPr>
                <w:rFonts w:cs="Calibri"/>
                <w:color w:val="000000"/>
                <w:sz w:val="18"/>
                <w:szCs w:val="18"/>
              </w:rPr>
            </w:pPr>
            <w:r w:rsidRPr="005D54A8">
              <w:rPr>
                <w:rFonts w:cs="Calibri"/>
                <w:color w:val="000000"/>
                <w:sz w:val="18"/>
                <w:szCs w:val="18"/>
              </w:rPr>
              <w:t>01/03/2026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1" w14:textId="77777777" w:rsidR="00BD14D2" w:rsidRPr="005D54A8" w:rsidRDefault="00BD14D2" w:rsidP="009548A3">
            <w:pPr>
              <w:rPr>
                <w:rFonts w:cs="Calibri"/>
                <w:sz w:val="18"/>
                <w:szCs w:val="18"/>
              </w:rPr>
            </w:pPr>
            <w:r w:rsidRPr="005D54A8">
              <w:rPr>
                <w:rFonts w:cs="Calibri"/>
                <w:sz w:val="18"/>
                <w:szCs w:val="18"/>
              </w:rPr>
              <w:t xml:space="preserve">5th national report submitted. </w:t>
            </w:r>
          </w:p>
          <w:p w14:paraId="6F18595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5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4" w14:textId="77777777" w:rsidR="00BD14D2" w:rsidRPr="005D54A8" w:rsidRDefault="00BD14D2" w:rsidP="005D54A8">
            <w:pPr>
              <w:ind w:left="87"/>
              <w:rPr>
                <w:rFonts w:cs="Calibri"/>
                <w:color w:val="000000"/>
                <w:sz w:val="18"/>
                <w:szCs w:val="18"/>
              </w:rPr>
            </w:pPr>
            <w:r w:rsidRPr="005D54A8">
              <w:rPr>
                <w:rFonts w:cs="Calibri"/>
                <w:color w:val="000000"/>
                <w:sz w:val="18"/>
                <w:szCs w:val="18"/>
              </w:rPr>
              <w:t>Rwanda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6" w14:textId="77777777" w:rsidR="00BD14D2" w:rsidRPr="005D54A8" w:rsidRDefault="00BD14D2" w:rsidP="005D54A8">
            <w:pPr>
              <w:jc w:val="center"/>
              <w:rPr>
                <w:rFonts w:cs="Calibri"/>
                <w:color w:val="000000"/>
                <w:sz w:val="18"/>
                <w:szCs w:val="18"/>
              </w:rPr>
            </w:pPr>
            <w:r w:rsidRPr="005D54A8">
              <w:rPr>
                <w:rFonts w:cs="Calibri"/>
                <w:color w:val="000000"/>
                <w:sz w:val="18"/>
                <w:szCs w:val="18"/>
              </w:rPr>
              <w:t>20 /11/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7"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8"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9"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A"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5B"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6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D" w14:textId="77777777" w:rsidR="00BD14D2" w:rsidRPr="005D54A8" w:rsidRDefault="00BD14D2" w:rsidP="005D54A8">
            <w:pPr>
              <w:ind w:left="87"/>
              <w:rPr>
                <w:rFonts w:cs="Calibri"/>
                <w:color w:val="000000"/>
                <w:sz w:val="18"/>
                <w:szCs w:val="18"/>
              </w:rPr>
            </w:pPr>
            <w:r w:rsidRPr="005D54A8">
              <w:rPr>
                <w:rFonts w:cs="Calibri"/>
                <w:color w:val="000000"/>
                <w:sz w:val="18"/>
                <w:szCs w:val="18"/>
              </w:rPr>
              <w:t>Saint Kitts and Nevis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5F"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23/01/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1"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3" w14:textId="77777777" w:rsidR="00BD14D2" w:rsidRPr="005D54A8" w:rsidRDefault="00BD14D2" w:rsidP="009548A3">
            <w:pPr>
              <w:rPr>
                <w:rFonts w:cs="Calibri"/>
                <w:color w:val="000000"/>
                <w:sz w:val="18"/>
                <w:szCs w:val="18"/>
              </w:rPr>
            </w:pPr>
            <w:r w:rsidRPr="005D54A8">
              <w:rPr>
                <w:rFonts w:cs="Calibri"/>
                <w:color w:val="000000"/>
                <w:sz w:val="18"/>
                <w:szCs w:val="18"/>
              </w:rPr>
              <w:t xml:space="preserve">Draft report available </w:t>
            </w:r>
          </w:p>
        </w:tc>
      </w:tr>
      <w:tr w:rsidR="00BD14D2" w:rsidRPr="005D54A8" w14:paraId="6F18596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5" w14:textId="77777777" w:rsidR="00BD14D2" w:rsidRPr="005D54A8" w:rsidRDefault="00BD14D2" w:rsidP="005D54A8">
            <w:pPr>
              <w:ind w:left="87"/>
              <w:rPr>
                <w:rFonts w:cs="Calibri"/>
                <w:color w:val="000000"/>
                <w:sz w:val="18"/>
                <w:szCs w:val="18"/>
              </w:rPr>
            </w:pPr>
            <w:r w:rsidRPr="005D54A8">
              <w:rPr>
                <w:rFonts w:cs="Calibri"/>
                <w:color w:val="000000"/>
                <w:sz w:val="18"/>
                <w:szCs w:val="18"/>
              </w:rPr>
              <w:t>Saint Lucia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7"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8"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9"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A"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B" w14:textId="77777777" w:rsidR="00BD14D2" w:rsidRPr="005D54A8" w:rsidRDefault="00BD14D2" w:rsidP="009548A3">
            <w:pPr>
              <w:rPr>
                <w:rFonts w:cs="Calibri"/>
                <w:sz w:val="18"/>
                <w:szCs w:val="18"/>
              </w:rPr>
            </w:pPr>
            <w:r w:rsidRPr="005D54A8">
              <w:rPr>
                <w:rFonts w:cs="Calibri"/>
                <w:sz w:val="18"/>
                <w:szCs w:val="18"/>
              </w:rPr>
              <w:t xml:space="preserve">Awaiting SSFA project documentation </w:t>
            </w:r>
            <w:r w:rsidRPr="005D54A8">
              <w:rPr>
                <w:rFonts w:cs="Calibri"/>
                <w:sz w:val="18"/>
                <w:szCs w:val="18"/>
              </w:rPr>
              <w:lastRenderedPageBreak/>
              <w:t>from the country</w:t>
            </w:r>
          </w:p>
        </w:tc>
      </w:tr>
      <w:tr w:rsidR="00BD14D2" w:rsidRPr="005D54A8" w14:paraId="6F18597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D"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Samoa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E"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6F"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0"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1"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6F185973" w14:textId="77777777" w:rsidR="00BD14D2" w:rsidRPr="005D54A8" w:rsidRDefault="00BD14D2" w:rsidP="009548A3">
            <w:pPr>
              <w:rPr>
                <w:rFonts w:cs="Calibri"/>
                <w:color w:val="000000"/>
                <w:sz w:val="18"/>
                <w:szCs w:val="18"/>
              </w:rPr>
            </w:pPr>
            <w:r w:rsidRPr="005D54A8">
              <w:rPr>
                <w:rFonts w:cs="Calibri"/>
                <w:sz w:val="18"/>
                <w:szCs w:val="18"/>
              </w:rPr>
              <w:t xml:space="preserve"> </w:t>
            </w:r>
            <w:r w:rsidRPr="005D54A8">
              <w:rPr>
                <w:rFonts w:cs="Calibri"/>
                <w:color w:val="000000"/>
                <w:sz w:val="18"/>
                <w:szCs w:val="18"/>
              </w:rPr>
              <w:t>Report compilation in process</w:t>
            </w:r>
          </w:p>
          <w:p w14:paraId="6F185974" w14:textId="77777777" w:rsidR="00BD14D2" w:rsidRPr="005D54A8" w:rsidRDefault="00BD14D2" w:rsidP="005D54A8">
            <w:pPr>
              <w:spacing w:line="257" w:lineRule="auto"/>
              <w:rPr>
                <w:rFonts w:cs="Calibri"/>
                <w:color w:val="000000"/>
                <w:sz w:val="18"/>
                <w:szCs w:val="18"/>
              </w:rPr>
            </w:pPr>
            <w:r w:rsidRPr="005D54A8">
              <w:rPr>
                <w:rFonts w:cs="Calibri"/>
                <w:color w:val="000000"/>
                <w:sz w:val="18"/>
                <w:szCs w:val="18"/>
              </w:rPr>
              <w:t>Awaiting SSFA project documentation from country</w:t>
            </w:r>
          </w:p>
        </w:tc>
      </w:tr>
      <w:tr w:rsidR="00BD14D2" w:rsidRPr="005D54A8" w14:paraId="6F18597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6" w14:textId="77777777" w:rsidR="00BD14D2" w:rsidRPr="005D54A8" w:rsidRDefault="00BD14D2" w:rsidP="005D54A8">
            <w:pPr>
              <w:ind w:left="87"/>
              <w:rPr>
                <w:rFonts w:cs="Calibri"/>
                <w:color w:val="000000"/>
                <w:sz w:val="18"/>
                <w:szCs w:val="18"/>
              </w:rPr>
            </w:pPr>
            <w:r w:rsidRPr="005D54A8">
              <w:rPr>
                <w:rFonts w:cs="Calibri"/>
                <w:color w:val="000000"/>
                <w:sz w:val="18"/>
                <w:szCs w:val="18"/>
              </w:rPr>
              <w:t>Senegal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8" w14:textId="77777777" w:rsidR="00BD14D2" w:rsidRPr="005D54A8" w:rsidRDefault="00BD14D2" w:rsidP="005D54A8">
            <w:pPr>
              <w:jc w:val="center"/>
              <w:rPr>
                <w:rFonts w:cs="Calibri"/>
                <w:color w:val="000000"/>
                <w:sz w:val="18"/>
                <w:szCs w:val="18"/>
              </w:rPr>
            </w:pPr>
            <w:r w:rsidRPr="005D54A8">
              <w:rPr>
                <w:rFonts w:cs="Calibri"/>
                <w:color w:val="000000"/>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A"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B" w14:textId="77777777" w:rsidR="00BD14D2" w:rsidRPr="005D54A8" w:rsidRDefault="00BD14D2" w:rsidP="005D54A8">
            <w:pPr>
              <w:jc w:val="center"/>
              <w:rPr>
                <w:rFonts w:cs="Calibri"/>
                <w:color w:val="000000"/>
                <w:sz w:val="18"/>
                <w:szCs w:val="18"/>
              </w:rPr>
            </w:pPr>
            <w:r w:rsidRPr="005D54A8">
              <w:rPr>
                <w:rFonts w:cs="Calibri"/>
                <w:color w:val="000000"/>
                <w:sz w:val="18"/>
                <w:szCs w:val="18"/>
              </w:rPr>
              <w:t>13/02/2026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7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86"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7F" w14:textId="77777777" w:rsidR="00BD14D2" w:rsidRPr="005D54A8" w:rsidRDefault="00BD14D2" w:rsidP="005D54A8">
            <w:pPr>
              <w:ind w:left="87"/>
              <w:rPr>
                <w:rFonts w:cs="Calibri"/>
                <w:color w:val="000000"/>
                <w:sz w:val="18"/>
                <w:szCs w:val="18"/>
              </w:rPr>
            </w:pPr>
            <w:r w:rsidRPr="005D54A8">
              <w:rPr>
                <w:rFonts w:cs="Calibri"/>
                <w:color w:val="000000"/>
                <w:sz w:val="18"/>
                <w:szCs w:val="18"/>
              </w:rPr>
              <w:t>Seychelles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1"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2"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3"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5" w14:textId="77777777" w:rsidR="00BD14D2" w:rsidRPr="005D54A8" w:rsidRDefault="00BD14D2" w:rsidP="009548A3">
            <w:pPr>
              <w:rPr>
                <w:rFonts w:cs="Calibri"/>
                <w:sz w:val="18"/>
                <w:szCs w:val="18"/>
              </w:rPr>
            </w:pPr>
            <w:r w:rsidRPr="005D54A8">
              <w:rPr>
                <w:rFonts w:cs="Calibri"/>
                <w:color w:val="000000"/>
                <w:sz w:val="18"/>
                <w:szCs w:val="18"/>
              </w:rPr>
              <w:t>Report compilation in progress</w:t>
            </w:r>
            <w:r w:rsidRPr="005D54A8">
              <w:rPr>
                <w:rFonts w:cs="Calibri"/>
                <w:sz w:val="18"/>
                <w:szCs w:val="18"/>
              </w:rPr>
              <w:t xml:space="preserve"> </w:t>
            </w:r>
          </w:p>
        </w:tc>
      </w:tr>
      <w:tr w:rsidR="00BD14D2" w:rsidRPr="005D54A8" w14:paraId="6F18598F"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7" w14:textId="77777777" w:rsidR="00BD14D2" w:rsidRPr="005D54A8" w:rsidRDefault="00BD14D2" w:rsidP="005D54A8">
            <w:pPr>
              <w:ind w:left="87"/>
              <w:rPr>
                <w:rFonts w:cs="Calibri"/>
                <w:color w:val="000000"/>
                <w:sz w:val="18"/>
                <w:szCs w:val="18"/>
              </w:rPr>
            </w:pPr>
            <w:r w:rsidRPr="005D54A8">
              <w:rPr>
                <w:rFonts w:cs="Calibri"/>
                <w:color w:val="000000"/>
                <w:sz w:val="18"/>
                <w:szCs w:val="18"/>
              </w:rPr>
              <w:t>Sierra Leone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8"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9" w14:textId="77777777" w:rsidR="00BD14D2" w:rsidRPr="005D54A8" w:rsidRDefault="00BD14D2" w:rsidP="005D54A8">
            <w:pPr>
              <w:jc w:val="center"/>
              <w:rPr>
                <w:rFonts w:cs="Calibri"/>
                <w:color w:val="000000"/>
                <w:sz w:val="18"/>
                <w:szCs w:val="18"/>
              </w:rPr>
            </w:pPr>
            <w:r w:rsidRPr="005D54A8">
              <w:rPr>
                <w:rFonts w:cs="Calibri"/>
                <w:color w:val="000000"/>
                <w:sz w:val="18"/>
                <w:szCs w:val="18"/>
              </w:rPr>
              <w:t>08/102025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B"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C" w14:textId="77777777" w:rsidR="00BD14D2" w:rsidRPr="005D54A8" w:rsidRDefault="00BD14D2" w:rsidP="005D54A8">
            <w:pPr>
              <w:jc w:val="center"/>
              <w:rPr>
                <w:rFonts w:cs="Calibri"/>
                <w:color w:val="000000"/>
                <w:sz w:val="18"/>
                <w:szCs w:val="18"/>
              </w:rPr>
            </w:pPr>
            <w:r w:rsidRPr="005D54A8">
              <w:rPr>
                <w:rFonts w:cs="Calibri"/>
                <w:color w:val="000000"/>
                <w:sz w:val="18"/>
                <w:szCs w:val="18"/>
              </w:rPr>
              <w:t>23/02/2026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8D"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8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9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0" w14:textId="77777777" w:rsidR="00BD14D2" w:rsidRPr="005D54A8" w:rsidRDefault="00BD14D2" w:rsidP="005D54A8">
            <w:pPr>
              <w:ind w:left="87"/>
              <w:rPr>
                <w:rFonts w:cs="Calibri"/>
                <w:color w:val="000000"/>
                <w:sz w:val="18"/>
                <w:szCs w:val="18"/>
              </w:rPr>
            </w:pPr>
            <w:r w:rsidRPr="005D54A8">
              <w:rPr>
                <w:rFonts w:cs="Calibri"/>
                <w:color w:val="000000"/>
                <w:sz w:val="18"/>
                <w:szCs w:val="18"/>
              </w:rPr>
              <w:t>Solomon Islands</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1"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3"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4" w14:textId="77777777" w:rsidR="00BD14D2" w:rsidRPr="005D54A8" w:rsidRDefault="00BD14D2" w:rsidP="005D54A8">
            <w:pPr>
              <w:jc w:val="center"/>
              <w:rPr>
                <w:rFonts w:cs="Calibri"/>
                <w:i/>
                <w:iCs/>
                <w:color w:val="000000"/>
                <w:sz w:val="18"/>
                <w:szCs w:val="18"/>
              </w:rPr>
            </w:pPr>
            <w:r w:rsidRPr="005D54A8">
              <w:rPr>
                <w:rFonts w:cs="Calibri"/>
                <w:i/>
                <w:iCs/>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6"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9A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8" w14:textId="77777777" w:rsidR="00BD14D2" w:rsidRPr="005D54A8" w:rsidRDefault="00BD14D2" w:rsidP="005D54A8">
            <w:pPr>
              <w:ind w:left="87"/>
              <w:rPr>
                <w:rFonts w:cs="Calibri"/>
                <w:color w:val="000000"/>
                <w:sz w:val="18"/>
                <w:szCs w:val="18"/>
              </w:rPr>
            </w:pPr>
            <w:r w:rsidRPr="005D54A8">
              <w:rPr>
                <w:rFonts w:cs="Calibri"/>
                <w:color w:val="000000"/>
                <w:sz w:val="18"/>
                <w:szCs w:val="18"/>
              </w:rPr>
              <w:t>Somalia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A" w14:textId="77777777" w:rsidR="00BD14D2" w:rsidRPr="005D54A8" w:rsidRDefault="00BD14D2" w:rsidP="005D54A8">
            <w:pPr>
              <w:jc w:val="center"/>
              <w:rPr>
                <w:rFonts w:cs="Calibri"/>
                <w:color w:val="000000"/>
                <w:sz w:val="18"/>
                <w:szCs w:val="18"/>
              </w:rPr>
            </w:pPr>
            <w:r w:rsidRPr="005D54A8">
              <w:rPr>
                <w:rFonts w:cs="Calibri"/>
                <w:color w:val="000000"/>
                <w:sz w:val="18"/>
                <w:szCs w:val="18"/>
              </w:rPr>
              <w:t>07/11/2025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C"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D" w14:textId="77777777" w:rsidR="00BD14D2" w:rsidRPr="005D54A8" w:rsidRDefault="00BD14D2" w:rsidP="005D54A8">
            <w:pPr>
              <w:jc w:val="center"/>
              <w:rPr>
                <w:rFonts w:cs="Calibri"/>
                <w:color w:val="000000"/>
                <w:sz w:val="18"/>
                <w:szCs w:val="18"/>
              </w:rPr>
            </w:pPr>
            <w:r w:rsidRPr="005D54A8">
              <w:rPr>
                <w:rFonts w:cs="Calibri"/>
                <w:color w:val="000000"/>
                <w:sz w:val="18"/>
                <w:szCs w:val="18"/>
              </w:rPr>
              <w:t>24/02/2026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9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9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A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1" w14:textId="77777777" w:rsidR="00BD14D2" w:rsidRPr="005D54A8" w:rsidRDefault="00BD14D2" w:rsidP="005D54A8">
            <w:pPr>
              <w:ind w:left="87"/>
              <w:rPr>
                <w:rFonts w:cs="Calibri"/>
                <w:color w:val="000000"/>
                <w:sz w:val="18"/>
                <w:szCs w:val="18"/>
              </w:rPr>
            </w:pPr>
            <w:r w:rsidRPr="005D54A8">
              <w:rPr>
                <w:rFonts w:cs="Calibri"/>
                <w:color w:val="000000"/>
                <w:sz w:val="18"/>
                <w:szCs w:val="18"/>
              </w:rPr>
              <w:t>South Africa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3"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4"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6"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7"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A8"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9B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A" w14:textId="77777777" w:rsidR="00BD14D2" w:rsidRPr="005D54A8" w:rsidRDefault="00BD14D2" w:rsidP="005D54A8">
            <w:pPr>
              <w:ind w:left="87"/>
              <w:rPr>
                <w:rFonts w:cs="Calibri"/>
                <w:color w:val="000000"/>
                <w:sz w:val="18"/>
                <w:szCs w:val="18"/>
              </w:rPr>
            </w:pPr>
            <w:r w:rsidRPr="005D54A8">
              <w:rPr>
                <w:rFonts w:cs="Calibri"/>
                <w:color w:val="000000"/>
                <w:sz w:val="18"/>
                <w:szCs w:val="18"/>
              </w:rPr>
              <w:t>Sudan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C" w14:textId="77777777" w:rsidR="00BD14D2" w:rsidRPr="005D54A8" w:rsidRDefault="00BD14D2" w:rsidP="005D54A8">
            <w:pPr>
              <w:jc w:val="center"/>
              <w:rPr>
                <w:rFonts w:cs="Calibri"/>
                <w:color w:val="000000"/>
                <w:sz w:val="18"/>
                <w:szCs w:val="18"/>
              </w:rPr>
            </w:pPr>
            <w:r w:rsidRPr="005D54A8">
              <w:rPr>
                <w:rFonts w:cs="Calibri"/>
                <w:color w:val="000000"/>
                <w:sz w:val="18"/>
                <w:szCs w:val="18"/>
              </w:rPr>
              <w:t>06/11/2025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D"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E"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AF"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0"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B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B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3" w14:textId="77777777" w:rsidR="00BD14D2" w:rsidRPr="005D54A8" w:rsidRDefault="00BD14D2" w:rsidP="005D54A8">
            <w:pPr>
              <w:ind w:left="87"/>
              <w:rPr>
                <w:rFonts w:cs="Calibri"/>
                <w:color w:val="000000"/>
                <w:sz w:val="18"/>
                <w:szCs w:val="18"/>
              </w:rPr>
            </w:pPr>
            <w:r w:rsidRPr="005D54A8">
              <w:rPr>
                <w:rFonts w:cs="Calibri"/>
                <w:color w:val="000000"/>
                <w:sz w:val="18"/>
                <w:szCs w:val="18"/>
              </w:rPr>
              <w:t>Suriname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4"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5" w14:textId="77777777" w:rsidR="00BD14D2" w:rsidRPr="005D54A8" w:rsidRDefault="00BD14D2" w:rsidP="005D54A8">
            <w:pPr>
              <w:jc w:val="center"/>
              <w:rPr>
                <w:rFonts w:cs="Calibri"/>
                <w:color w:val="000000"/>
                <w:sz w:val="18"/>
                <w:szCs w:val="18"/>
              </w:rPr>
            </w:pPr>
            <w:r w:rsidRPr="005D54A8">
              <w:rPr>
                <w:rFonts w:cs="Calibri"/>
                <w:color w:val="000000"/>
                <w:sz w:val="18"/>
                <w:szCs w:val="18"/>
              </w:rPr>
              <w:t>30/12/ 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7"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8" w14:textId="77777777" w:rsidR="00BD14D2" w:rsidRPr="005D54A8" w:rsidRDefault="00BD14D2" w:rsidP="005D54A8">
            <w:pPr>
              <w:jc w:val="center"/>
              <w:rPr>
                <w:rFonts w:cs="Calibri"/>
                <w:color w:val="000000"/>
                <w:sz w:val="18"/>
                <w:szCs w:val="18"/>
              </w:rPr>
            </w:pPr>
            <w:r w:rsidRPr="005D54A8">
              <w:rPr>
                <w:rFonts w:cs="Calibri"/>
                <w:color w:val="000000"/>
                <w:sz w:val="18"/>
                <w:szCs w:val="18"/>
              </w:rPr>
              <w:t>26/02/2026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9"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B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C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C" w14:textId="77777777" w:rsidR="00BD14D2" w:rsidRPr="005D54A8" w:rsidRDefault="00BD14D2" w:rsidP="005D54A8">
            <w:pPr>
              <w:ind w:left="87"/>
              <w:rPr>
                <w:rFonts w:cs="Calibri"/>
                <w:color w:val="000000"/>
                <w:sz w:val="18"/>
                <w:szCs w:val="18"/>
              </w:rPr>
            </w:pPr>
            <w:r w:rsidRPr="005D54A8">
              <w:rPr>
                <w:rFonts w:cs="Calibri"/>
                <w:color w:val="000000"/>
                <w:sz w:val="18"/>
                <w:szCs w:val="18"/>
              </w:rPr>
              <w:t>Tajikistan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E" w14:textId="77777777" w:rsidR="00BD14D2" w:rsidRPr="005D54A8" w:rsidRDefault="00BD14D2" w:rsidP="005D54A8">
            <w:pPr>
              <w:jc w:val="center"/>
              <w:rPr>
                <w:rFonts w:cs="Calibri"/>
                <w:color w:val="000000"/>
                <w:sz w:val="18"/>
                <w:szCs w:val="18"/>
              </w:rPr>
            </w:pPr>
            <w:r w:rsidRPr="005D54A8">
              <w:rPr>
                <w:rFonts w:cs="Calibri"/>
                <w:color w:val="000000"/>
                <w:sz w:val="18"/>
                <w:szCs w:val="18"/>
              </w:rPr>
              <w:t>26/11/2025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B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0"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1"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C3"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w:t>
            </w:r>
            <w:r w:rsidRPr="005D54A8">
              <w:rPr>
                <w:rFonts w:cs="Calibri"/>
                <w:sz w:val="18"/>
                <w:szCs w:val="18"/>
              </w:rPr>
              <w:lastRenderedPageBreak/>
              <w:t>expenditure reports submission</w:t>
            </w:r>
          </w:p>
        </w:tc>
      </w:tr>
      <w:tr w:rsidR="00BD14D2" w:rsidRPr="005D54A8" w14:paraId="6F1859CD" w14:textId="77777777" w:rsidTr="005D54A8">
        <w:trPr>
          <w:trHeight w:val="785"/>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5"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Tanzania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7"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08/02/ 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8"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9"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A"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B"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C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D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E" w14:textId="77777777" w:rsidR="00BD14D2" w:rsidRPr="005D54A8" w:rsidRDefault="00BD14D2" w:rsidP="005D54A8">
            <w:pPr>
              <w:ind w:left="87"/>
              <w:rPr>
                <w:rFonts w:cs="Calibri"/>
                <w:color w:val="000000"/>
                <w:sz w:val="18"/>
                <w:szCs w:val="18"/>
              </w:rPr>
            </w:pPr>
            <w:r w:rsidRPr="005D54A8">
              <w:rPr>
                <w:rFonts w:cs="Calibri"/>
                <w:color w:val="000000"/>
                <w:sz w:val="18"/>
                <w:szCs w:val="18"/>
              </w:rPr>
              <w:t>The Gambia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CF"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0" w14:textId="77777777" w:rsidR="00BD14D2" w:rsidRPr="005D54A8" w:rsidRDefault="00BD14D2" w:rsidP="005D54A8">
            <w:pPr>
              <w:jc w:val="center"/>
              <w:rPr>
                <w:rFonts w:cs="Calibri"/>
                <w:color w:val="000000"/>
                <w:sz w:val="18"/>
                <w:szCs w:val="18"/>
              </w:rPr>
            </w:pPr>
            <w:r w:rsidRPr="005D54A8">
              <w:rPr>
                <w:rFonts w:cs="Calibri"/>
                <w:color w:val="000000"/>
                <w:sz w:val="18"/>
                <w:szCs w:val="18"/>
              </w:rPr>
              <w:t>13/10/2025</w:t>
            </w:r>
          </w:p>
          <w:p w14:paraId="6F1859D1" w14:textId="77777777" w:rsidR="00BD14D2" w:rsidRPr="005D54A8" w:rsidRDefault="00BD14D2" w:rsidP="005D54A8">
            <w:pPr>
              <w:jc w:val="center"/>
              <w:rPr>
                <w:rFonts w:cs="Calibri"/>
                <w:color w:val="000000"/>
                <w:sz w:val="18"/>
                <w:szCs w:val="18"/>
              </w:rPr>
            </w:pPr>
            <w:r w:rsidRPr="005D54A8">
              <w:rPr>
                <w:rFonts w:cs="Calibri"/>
                <w:color w:val="000000"/>
                <w:sz w:val="18"/>
                <w:szCs w:val="18"/>
              </w:rPr>
              <w:t>18/06/2026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2" w14:textId="77777777" w:rsidR="00BD14D2" w:rsidRPr="005D54A8" w:rsidRDefault="00BD14D2" w:rsidP="005D54A8">
            <w:pPr>
              <w:jc w:val="center"/>
              <w:rPr>
                <w:rFonts w:cs="Calibri"/>
                <w:color w:val="000000"/>
                <w:sz w:val="18"/>
                <w:szCs w:val="18"/>
              </w:rPr>
            </w:pPr>
            <w:r w:rsidRPr="005D54A8">
              <w:rPr>
                <w:rFonts w:cs="Calibri"/>
                <w:color w:val="000000"/>
                <w:sz w:val="18"/>
                <w:szCs w:val="18"/>
              </w:rPr>
              <w:t xml:space="preserve"> 30,000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3"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5"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D6" w14:textId="77777777" w:rsidR="00BD14D2" w:rsidRPr="005D54A8" w:rsidRDefault="00BD14D2" w:rsidP="009548A3">
            <w:pPr>
              <w:rPr>
                <w:rFonts w:cs="Calibri"/>
                <w:sz w:val="18"/>
                <w:szCs w:val="18"/>
              </w:rPr>
            </w:pPr>
            <w:r w:rsidRPr="005D54A8">
              <w:rPr>
                <w:rFonts w:cs="Calibri"/>
                <w:color w:val="000000"/>
                <w:sz w:val="18"/>
                <w:szCs w:val="18"/>
              </w:rPr>
              <w:t>Project implementation finalized and closed</w:t>
            </w:r>
            <w:r w:rsidRPr="005D54A8">
              <w:rPr>
                <w:rFonts w:cs="Calibri"/>
                <w:sz w:val="18"/>
                <w:szCs w:val="18"/>
              </w:rPr>
              <w:t xml:space="preserve"> </w:t>
            </w:r>
          </w:p>
        </w:tc>
      </w:tr>
      <w:tr w:rsidR="00BD14D2" w:rsidRPr="005D54A8" w14:paraId="6F1859E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8" w14:textId="77777777" w:rsidR="00BD14D2" w:rsidRPr="005D54A8" w:rsidRDefault="00BD14D2" w:rsidP="005D54A8">
            <w:pPr>
              <w:ind w:left="87"/>
              <w:rPr>
                <w:rFonts w:cs="Calibri"/>
                <w:color w:val="000000"/>
                <w:sz w:val="18"/>
                <w:szCs w:val="18"/>
              </w:rPr>
            </w:pPr>
            <w:r w:rsidRPr="005D54A8">
              <w:rPr>
                <w:rFonts w:cs="Calibri"/>
                <w:color w:val="000000"/>
                <w:sz w:val="18"/>
                <w:szCs w:val="18"/>
              </w:rPr>
              <w:t>Togo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A" w14:textId="77777777" w:rsidR="00BD14D2" w:rsidRPr="005D54A8" w:rsidRDefault="00BD14D2" w:rsidP="005D54A8">
            <w:pPr>
              <w:jc w:val="center"/>
              <w:rPr>
                <w:rFonts w:cs="Calibri"/>
                <w:color w:val="000000"/>
                <w:sz w:val="18"/>
                <w:szCs w:val="18"/>
              </w:rPr>
            </w:pPr>
            <w:r w:rsidRPr="005D54A8">
              <w:rPr>
                <w:rFonts w:cs="Calibri"/>
                <w:color w:val="000000"/>
                <w:sz w:val="18"/>
                <w:szCs w:val="18"/>
              </w:rPr>
              <w:t>12/01/2026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C"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D" w14:textId="77777777" w:rsidR="00BD14D2" w:rsidRPr="005D54A8" w:rsidRDefault="00BD14D2" w:rsidP="005D54A8">
            <w:pPr>
              <w:jc w:val="center"/>
              <w:rPr>
                <w:rFonts w:cs="Calibri"/>
                <w:color w:val="000000"/>
                <w:sz w:val="18"/>
                <w:szCs w:val="18"/>
              </w:rPr>
            </w:pPr>
            <w:r w:rsidRPr="005D54A8">
              <w:rPr>
                <w:rFonts w:cs="Calibri"/>
                <w:color w:val="000000"/>
                <w:sz w:val="18"/>
                <w:szCs w:val="18"/>
              </w:rPr>
              <w:t>02/03/2026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D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D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E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1" w14:textId="77777777" w:rsidR="00BD14D2" w:rsidRPr="005D54A8" w:rsidRDefault="00BD14D2" w:rsidP="005D54A8">
            <w:pPr>
              <w:ind w:left="87"/>
              <w:rPr>
                <w:rFonts w:cs="Calibri"/>
                <w:color w:val="000000"/>
                <w:sz w:val="18"/>
                <w:szCs w:val="18"/>
              </w:rPr>
            </w:pPr>
            <w:r w:rsidRPr="005D54A8">
              <w:rPr>
                <w:rFonts w:cs="Calibri"/>
                <w:color w:val="000000"/>
                <w:sz w:val="18"/>
                <w:szCs w:val="18"/>
              </w:rPr>
              <w:t>Tonga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3" w14:textId="77777777" w:rsidR="00BD14D2" w:rsidRPr="005D54A8" w:rsidRDefault="00BD14D2" w:rsidP="005D54A8">
            <w:pPr>
              <w:jc w:val="center"/>
              <w:rPr>
                <w:rFonts w:cs="Calibri"/>
                <w:color w:val="000000"/>
                <w:sz w:val="18"/>
                <w:szCs w:val="18"/>
              </w:rPr>
            </w:pPr>
            <w:r w:rsidRPr="005D54A8">
              <w:rPr>
                <w:rFonts w:cs="Calibri"/>
                <w:color w:val="000000"/>
                <w:sz w:val="18"/>
                <w:szCs w:val="18"/>
              </w:rPr>
              <w:t>13/04/2026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5"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6"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30/01/2026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7"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E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F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A" w14:textId="77777777" w:rsidR="00BD14D2" w:rsidRPr="005D54A8" w:rsidRDefault="00BD14D2" w:rsidP="005D54A8">
            <w:pPr>
              <w:ind w:left="87"/>
              <w:rPr>
                <w:rFonts w:cs="Calibri"/>
                <w:color w:val="000000"/>
                <w:sz w:val="18"/>
                <w:szCs w:val="18"/>
              </w:rPr>
            </w:pPr>
            <w:r w:rsidRPr="005D54A8">
              <w:rPr>
                <w:rFonts w:cs="Calibri"/>
                <w:color w:val="000000"/>
                <w:sz w:val="18"/>
                <w:szCs w:val="18"/>
              </w:rPr>
              <w:t>Trinidad and Tobago</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C" w14:textId="77777777" w:rsidR="00BD14D2" w:rsidRPr="005D54A8" w:rsidRDefault="00BD14D2" w:rsidP="005D54A8">
            <w:pPr>
              <w:jc w:val="center"/>
              <w:rPr>
                <w:rFonts w:cs="Calibri"/>
                <w:color w:val="000000"/>
                <w:sz w:val="18"/>
                <w:szCs w:val="18"/>
              </w:rPr>
            </w:pPr>
            <w:r w:rsidRPr="005D54A8">
              <w:rPr>
                <w:rFonts w:cs="Calibri"/>
                <w:color w:val="000000"/>
                <w:sz w:val="18"/>
                <w:szCs w:val="18"/>
              </w:rPr>
              <w:t>28/11/2025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D"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E"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E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0"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F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9FB"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3" w14:textId="77777777" w:rsidR="00BD14D2" w:rsidRPr="005D54A8" w:rsidRDefault="00BD14D2" w:rsidP="005D54A8">
            <w:pPr>
              <w:ind w:left="87"/>
              <w:rPr>
                <w:rFonts w:cs="Calibri"/>
                <w:color w:val="000000"/>
                <w:sz w:val="18"/>
                <w:szCs w:val="18"/>
              </w:rPr>
            </w:pPr>
            <w:r w:rsidRPr="005D54A8">
              <w:rPr>
                <w:rFonts w:cs="Calibri"/>
                <w:color w:val="000000"/>
                <w:sz w:val="18"/>
                <w:szCs w:val="18"/>
              </w:rPr>
              <w:t>Tunisia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4"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5" w14:textId="77777777" w:rsidR="00BD14D2" w:rsidRPr="005D54A8" w:rsidRDefault="00BD14D2" w:rsidP="005D54A8">
            <w:pPr>
              <w:jc w:val="center"/>
              <w:rPr>
                <w:rFonts w:cs="Calibri"/>
                <w:color w:val="000000"/>
                <w:sz w:val="18"/>
                <w:szCs w:val="18"/>
              </w:rPr>
            </w:pPr>
            <w:r w:rsidRPr="005D54A8">
              <w:rPr>
                <w:rFonts w:cs="Calibri"/>
                <w:color w:val="000000"/>
                <w:sz w:val="18"/>
                <w:szCs w:val="18"/>
              </w:rPr>
              <w:t>04/03/2026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6"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7"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8"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9"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9F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04"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C" w14:textId="77777777" w:rsidR="00BD14D2" w:rsidRPr="005D54A8" w:rsidRDefault="00BD14D2" w:rsidP="005D54A8">
            <w:pPr>
              <w:ind w:left="87"/>
              <w:rPr>
                <w:rFonts w:cs="Calibri"/>
                <w:color w:val="000000"/>
                <w:sz w:val="18"/>
                <w:szCs w:val="18"/>
              </w:rPr>
            </w:pPr>
            <w:r w:rsidRPr="005D54A8">
              <w:rPr>
                <w:rFonts w:cs="Calibri"/>
                <w:color w:val="000000"/>
                <w:sz w:val="18"/>
                <w:szCs w:val="18"/>
              </w:rPr>
              <w:t>Turkey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D"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E"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9F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0"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1"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2"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0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0C"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5" w14:textId="77777777" w:rsidR="00BD14D2" w:rsidRPr="005D54A8" w:rsidRDefault="00BD14D2" w:rsidP="005D54A8">
            <w:pPr>
              <w:ind w:left="87"/>
              <w:rPr>
                <w:rFonts w:cs="Calibri"/>
                <w:color w:val="000000"/>
                <w:sz w:val="18"/>
                <w:szCs w:val="18"/>
              </w:rPr>
            </w:pPr>
            <w:r w:rsidRPr="005D54A8">
              <w:rPr>
                <w:rFonts w:cs="Calibri"/>
                <w:color w:val="000000"/>
                <w:sz w:val="18"/>
                <w:szCs w:val="18"/>
              </w:rPr>
              <w:t>Turkmenistan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6" w14:textId="77777777" w:rsidR="00BD14D2" w:rsidRPr="005D54A8" w:rsidRDefault="00BD14D2" w:rsidP="005D54A8">
            <w:pPr>
              <w:jc w:val="center"/>
              <w:rPr>
                <w:rFonts w:cs="Calibri"/>
                <w:sz w:val="18"/>
                <w:szCs w:val="18"/>
              </w:rPr>
            </w:pPr>
            <w:r w:rsidRPr="005D54A8">
              <w:rPr>
                <w:rFonts w:cs="Calibri"/>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7" w14:textId="77777777" w:rsidR="00BD14D2" w:rsidRPr="005D54A8" w:rsidRDefault="00BD14D2" w:rsidP="005D54A8">
            <w:pPr>
              <w:jc w:val="center"/>
              <w:rPr>
                <w:rFonts w:cs="Calibri"/>
                <w:color w:val="000000"/>
                <w:sz w:val="18"/>
                <w:szCs w:val="18"/>
              </w:rPr>
            </w:pPr>
            <w:r w:rsidRPr="005D54A8">
              <w:rPr>
                <w:rFonts w:cs="Calibri"/>
                <w:color w:val="000000"/>
                <w:sz w:val="18"/>
                <w:szCs w:val="18"/>
              </w:rPr>
              <w:t>11/05/2026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8" w14:textId="77777777" w:rsidR="00BD14D2" w:rsidRPr="005D54A8" w:rsidRDefault="00BD14D2" w:rsidP="005D54A8">
            <w:pPr>
              <w:jc w:val="center"/>
              <w:rPr>
                <w:rFonts w:cs="Calibri"/>
                <w:sz w:val="18"/>
                <w:szCs w:val="18"/>
              </w:rPr>
            </w:pPr>
            <w:r w:rsidRPr="005D54A8">
              <w:rPr>
                <w:rFonts w:cs="Calibr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9" w14:textId="77777777" w:rsidR="00BD14D2" w:rsidRPr="005D54A8" w:rsidRDefault="00BD14D2" w:rsidP="005D54A8">
            <w:pPr>
              <w:jc w:val="center"/>
              <w:rPr>
                <w:rFonts w:cs="Calibri"/>
                <w:sz w:val="18"/>
                <w:szCs w:val="18"/>
              </w:rPr>
            </w:pPr>
            <w:r w:rsidRPr="005D54A8">
              <w:rPr>
                <w:rFonts w:cs="Calibri"/>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A" w14:textId="77777777" w:rsidR="00BD14D2" w:rsidRPr="005D54A8" w:rsidRDefault="00BD14D2" w:rsidP="005D54A8">
            <w:pPr>
              <w:jc w:val="center"/>
              <w:rPr>
                <w:rFonts w:cs="Calibri"/>
                <w:color w:val="000000"/>
                <w:sz w:val="18"/>
                <w:szCs w:val="18"/>
              </w:rPr>
            </w:pPr>
            <w:r w:rsidRPr="005D54A8">
              <w:rPr>
                <w:rFonts w:cs="Calibri"/>
                <w:color w:val="000000"/>
                <w:sz w:val="18"/>
                <w:szCs w:val="18"/>
              </w:rPr>
              <w:t>22/02/2026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B" w14:textId="77777777" w:rsidR="00BD14D2" w:rsidRPr="005D54A8" w:rsidRDefault="00BD14D2" w:rsidP="009548A3">
            <w:pPr>
              <w:rPr>
                <w:rFonts w:cs="Calibri"/>
                <w:sz w:val="18"/>
                <w:szCs w:val="18"/>
              </w:rPr>
            </w:pPr>
            <w:r w:rsidRPr="005D54A8">
              <w:rPr>
                <w:rFonts w:cs="Calibri"/>
                <w:sz w:val="18"/>
                <w:szCs w:val="18"/>
              </w:rPr>
              <w:t>5th national report submitted. Awaiting final project narrative and expenditure reports submission</w:t>
            </w:r>
          </w:p>
        </w:tc>
      </w:tr>
      <w:tr w:rsidR="00BD14D2" w:rsidRPr="005D54A8" w14:paraId="6F185A15"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D" w14:textId="77777777" w:rsidR="00BD14D2" w:rsidRPr="005D54A8" w:rsidRDefault="00BD14D2" w:rsidP="005D54A8">
            <w:pPr>
              <w:ind w:left="87"/>
              <w:rPr>
                <w:rFonts w:cs="Calibri"/>
                <w:color w:val="000000"/>
                <w:sz w:val="18"/>
                <w:szCs w:val="18"/>
              </w:rPr>
            </w:pPr>
            <w:r w:rsidRPr="005D54A8">
              <w:rPr>
                <w:rFonts w:cs="Calibri"/>
                <w:color w:val="000000"/>
                <w:sz w:val="18"/>
                <w:szCs w:val="18"/>
              </w:rPr>
              <w:t>Uganda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E"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0F"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08/09/2025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0" w14:textId="77777777" w:rsidR="00BD14D2" w:rsidRPr="005D54A8" w:rsidRDefault="00BD14D2" w:rsidP="005D54A8">
            <w:pPr>
              <w:jc w:val="center"/>
              <w:rPr>
                <w:rFonts w:cs="Calibri"/>
                <w:sz w:val="18"/>
                <w:szCs w:val="18"/>
              </w:rPr>
            </w:pPr>
            <w:r w:rsidRPr="005D54A8">
              <w:rPr>
                <w:rFonts w:cs="Calibri"/>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1" w14:textId="77777777" w:rsidR="00BD14D2" w:rsidRPr="005D54A8" w:rsidRDefault="00BD14D2" w:rsidP="005D54A8">
            <w:pPr>
              <w:jc w:val="center"/>
              <w:rPr>
                <w:rFonts w:cs="Calibri"/>
                <w:color w:val="000000"/>
                <w:sz w:val="18"/>
                <w:szCs w:val="18"/>
              </w:rPr>
            </w:pPr>
            <w:r w:rsidRPr="005D54A8">
              <w:rPr>
                <w:rFonts w:cs="Calibri"/>
                <w:color w:val="000000"/>
                <w:sz w:val="18"/>
                <w:szCs w:val="18"/>
              </w:rPr>
              <w:t>100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2" w14:textId="77777777" w:rsidR="00BD14D2" w:rsidRPr="005D54A8" w:rsidRDefault="00BD14D2" w:rsidP="005D54A8">
            <w:pPr>
              <w:jc w:val="center"/>
              <w:rPr>
                <w:rFonts w:cs="Calibri"/>
                <w:color w:val="000000"/>
                <w:sz w:val="18"/>
                <w:szCs w:val="18"/>
              </w:rPr>
            </w:pPr>
            <w:r w:rsidRPr="005D54A8">
              <w:rPr>
                <w:rFonts w:cs="Calibri"/>
                <w:color w:val="000000"/>
                <w:sz w:val="18"/>
                <w:szCs w:val="18"/>
              </w:rPr>
              <w:t>05/02/2026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3"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14" w14:textId="77777777" w:rsidR="00BD14D2" w:rsidRPr="005D54A8" w:rsidRDefault="00BD14D2" w:rsidP="009548A3">
            <w:pPr>
              <w:rPr>
                <w:rFonts w:cs="Calibri"/>
                <w:sz w:val="18"/>
                <w:szCs w:val="18"/>
              </w:rPr>
            </w:pPr>
            <w:r w:rsidRPr="005D54A8">
              <w:rPr>
                <w:rFonts w:cs="Calibri"/>
                <w:color w:val="000000"/>
                <w:sz w:val="18"/>
                <w:szCs w:val="18"/>
              </w:rPr>
              <w:t xml:space="preserve">Project activities are finalized. </w:t>
            </w:r>
            <w:r w:rsidRPr="005D54A8">
              <w:rPr>
                <w:rFonts w:cs="Calibri"/>
                <w:sz w:val="18"/>
                <w:szCs w:val="18"/>
              </w:rPr>
              <w:t xml:space="preserve">Final reports submitted by Partner. UNEP in </w:t>
            </w:r>
            <w:r w:rsidRPr="005D54A8">
              <w:rPr>
                <w:rFonts w:cs="Calibri"/>
                <w:sz w:val="18"/>
                <w:szCs w:val="18"/>
              </w:rPr>
              <w:lastRenderedPageBreak/>
              <w:t>the process of final disbursement (3,000 USD).</w:t>
            </w:r>
          </w:p>
        </w:tc>
      </w:tr>
      <w:tr w:rsidR="00BD14D2" w:rsidRPr="005D54A8" w14:paraId="6F185A1E"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6" w14:textId="77777777" w:rsidR="00BD14D2" w:rsidRPr="005D54A8" w:rsidRDefault="00BD14D2" w:rsidP="005D54A8">
            <w:pPr>
              <w:ind w:left="87"/>
              <w:rPr>
                <w:rFonts w:cs="Calibri"/>
                <w:color w:val="000000"/>
                <w:sz w:val="18"/>
                <w:szCs w:val="18"/>
              </w:rPr>
            </w:pPr>
            <w:r w:rsidRPr="005D54A8">
              <w:rPr>
                <w:rFonts w:cs="Calibri"/>
                <w:color w:val="000000"/>
                <w:sz w:val="18"/>
                <w:szCs w:val="18"/>
              </w:rPr>
              <w:lastRenderedPageBreak/>
              <w:t>Uruguay</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7"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8" w14:textId="77777777" w:rsidR="00BD14D2" w:rsidRPr="005D54A8" w:rsidRDefault="00BD14D2" w:rsidP="005D54A8">
            <w:pPr>
              <w:jc w:val="center"/>
              <w:rPr>
                <w:rFonts w:cs="Calibri"/>
                <w:color w:val="000000"/>
                <w:sz w:val="18"/>
                <w:szCs w:val="18"/>
              </w:rPr>
            </w:pPr>
            <w:r w:rsidRPr="005D54A8">
              <w:rPr>
                <w:rFonts w:cs="Calibri"/>
                <w:color w:val="000000"/>
                <w:sz w:val="18"/>
                <w:szCs w:val="18"/>
              </w:rPr>
              <w:t>08/02/2026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9"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A"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B" w14:textId="77777777" w:rsidR="00BD14D2" w:rsidRPr="005D54A8" w:rsidRDefault="00BD14D2" w:rsidP="005D54A8">
            <w:pPr>
              <w:jc w:val="center"/>
              <w:rPr>
                <w:rFonts w:cs="Calibri"/>
                <w:color w:val="000000"/>
                <w:sz w:val="18"/>
                <w:szCs w:val="18"/>
              </w:rPr>
            </w:pPr>
            <w:r w:rsidRPr="005D54A8">
              <w:rPr>
                <w:rFonts w:cs="Calibri"/>
                <w:color w:val="000000"/>
                <w:sz w:val="18"/>
                <w:szCs w:val="18"/>
              </w:rPr>
              <w:t>28/02/2026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C"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1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27"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1F" w14:textId="77777777" w:rsidR="00BD14D2" w:rsidRPr="005D54A8" w:rsidRDefault="00BD14D2" w:rsidP="005D54A8">
            <w:pPr>
              <w:ind w:left="87"/>
              <w:rPr>
                <w:rFonts w:cs="Calibri"/>
                <w:color w:val="000000"/>
                <w:sz w:val="18"/>
                <w:szCs w:val="18"/>
              </w:rPr>
            </w:pPr>
            <w:r w:rsidRPr="005D54A8">
              <w:rPr>
                <w:rFonts w:cs="Calibri"/>
                <w:color w:val="000000"/>
                <w:sz w:val="18"/>
                <w:szCs w:val="18"/>
              </w:rPr>
              <w:t>Venezuela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0"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1"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2"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3" w14:textId="77777777" w:rsidR="00BD14D2" w:rsidRPr="005D54A8" w:rsidRDefault="00BD14D2" w:rsidP="005D54A8">
            <w:pPr>
              <w:jc w:val="center"/>
              <w:rPr>
                <w:rFonts w:cs="Calibri"/>
                <w:color w:val="000000"/>
                <w:sz w:val="18"/>
                <w:szCs w:val="18"/>
              </w:rPr>
            </w:pPr>
            <w:r w:rsidRPr="005D54A8">
              <w:rPr>
                <w:rFonts w:cs="Calibri"/>
                <w:color w:val="000000"/>
                <w:sz w:val="18"/>
                <w:szCs w:val="18"/>
              </w:rPr>
              <w:t>-</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5"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26"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A30"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8" w14:textId="77777777" w:rsidR="00BD14D2" w:rsidRPr="005D54A8" w:rsidRDefault="00BD14D2" w:rsidP="005D54A8">
            <w:pPr>
              <w:ind w:left="87"/>
              <w:rPr>
                <w:rFonts w:cs="Calibri"/>
                <w:color w:val="000000"/>
                <w:sz w:val="18"/>
                <w:szCs w:val="18"/>
              </w:rPr>
            </w:pPr>
            <w:r w:rsidRPr="005D54A8">
              <w:rPr>
                <w:rFonts w:cs="Calibri"/>
                <w:color w:val="000000"/>
                <w:sz w:val="18"/>
                <w:szCs w:val="18"/>
              </w:rPr>
              <w:t>Yemen</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9"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A" w14:textId="77777777" w:rsidR="00BD14D2" w:rsidRPr="005D54A8" w:rsidRDefault="00BD14D2" w:rsidP="005D54A8">
            <w:pPr>
              <w:jc w:val="center"/>
              <w:rPr>
                <w:rFonts w:cs="Calibri"/>
                <w:color w:val="000000"/>
                <w:sz w:val="18"/>
                <w:szCs w:val="18"/>
              </w:rPr>
            </w:pPr>
            <w:r w:rsidRPr="005D54A8">
              <w:rPr>
                <w:rFonts w:cs="Calibri"/>
                <w:color w:val="000000"/>
                <w:sz w:val="18"/>
                <w:szCs w:val="18"/>
              </w:rPr>
              <w:t>13/01/2026</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B"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C"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D" w14:textId="77777777" w:rsidR="00BD14D2" w:rsidRPr="005D54A8" w:rsidRDefault="00BD14D2" w:rsidP="005D54A8">
            <w:pPr>
              <w:jc w:val="center"/>
              <w:rPr>
                <w:rFonts w:cs="Calibri"/>
                <w:color w:val="000000"/>
                <w:sz w:val="18"/>
                <w:szCs w:val="18"/>
              </w:rPr>
            </w:pPr>
            <w:r w:rsidRPr="005D54A8">
              <w:rPr>
                <w:rFonts w:cs="Calibri"/>
                <w:color w:val="000000"/>
                <w:sz w:val="18"/>
                <w:szCs w:val="18"/>
              </w:rPr>
              <w:t>25/02/2026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2E"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2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39"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1" w14:textId="77777777" w:rsidR="00BD14D2" w:rsidRPr="005D54A8" w:rsidRDefault="00BD14D2" w:rsidP="005D54A8">
            <w:pPr>
              <w:ind w:left="87"/>
              <w:rPr>
                <w:rFonts w:cs="Calibri"/>
                <w:color w:val="000000"/>
                <w:sz w:val="18"/>
                <w:szCs w:val="18"/>
              </w:rPr>
            </w:pPr>
            <w:r w:rsidRPr="005D54A8">
              <w:rPr>
                <w:rFonts w:cs="Calibri"/>
                <w:color w:val="000000"/>
                <w:sz w:val="18"/>
                <w:szCs w:val="18"/>
              </w:rPr>
              <w:t>Zambia</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2"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3" w14:textId="77777777" w:rsidR="00BD14D2" w:rsidRPr="005D54A8" w:rsidRDefault="00BD14D2" w:rsidP="005D54A8">
            <w:pPr>
              <w:jc w:val="center"/>
              <w:rPr>
                <w:rFonts w:cs="Calibri"/>
                <w:color w:val="000000"/>
                <w:sz w:val="18"/>
                <w:szCs w:val="18"/>
              </w:rPr>
            </w:pPr>
            <w:r w:rsidRPr="005D54A8">
              <w:rPr>
                <w:rFonts w:cs="Calibri"/>
                <w:color w:val="000000"/>
                <w:sz w:val="18"/>
                <w:szCs w:val="18"/>
              </w:rPr>
              <w:t>24/11/2025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4"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5"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6" w14:textId="77777777" w:rsidR="00BD14D2" w:rsidRPr="005D54A8" w:rsidRDefault="00BD14D2" w:rsidP="005D54A8">
            <w:pPr>
              <w:jc w:val="center"/>
              <w:rPr>
                <w:rFonts w:cs="Calibri"/>
                <w:color w:val="000000"/>
                <w:sz w:val="18"/>
                <w:szCs w:val="18"/>
              </w:rPr>
            </w:pPr>
            <w:r w:rsidRPr="005D54A8">
              <w:rPr>
                <w:rFonts w:cs="Calibri"/>
                <w:color w:val="000000"/>
                <w:sz w:val="18"/>
                <w:szCs w:val="18"/>
              </w:rPr>
              <w:t>01/03/ 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7"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3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42" w14:textId="77777777" w:rsidTr="005D54A8">
        <w:trPr>
          <w:trHeight w:val="300"/>
        </w:trPr>
        <w:tc>
          <w:tcPr>
            <w:tcW w:w="22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A" w14:textId="77777777" w:rsidR="00BD14D2" w:rsidRPr="005D54A8" w:rsidRDefault="00BD14D2" w:rsidP="005D54A8">
            <w:pPr>
              <w:ind w:left="87"/>
              <w:rPr>
                <w:rFonts w:cs="Calibri"/>
                <w:color w:val="000000"/>
                <w:sz w:val="18"/>
                <w:szCs w:val="18"/>
              </w:rPr>
            </w:pPr>
            <w:r w:rsidRPr="005D54A8">
              <w:rPr>
                <w:rFonts w:cs="Calibri"/>
                <w:color w:val="000000"/>
                <w:sz w:val="18"/>
                <w:szCs w:val="18"/>
              </w:rPr>
              <w:t>Zimbabwe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B" w14:textId="77777777" w:rsidR="00BD14D2" w:rsidRPr="005D54A8" w:rsidRDefault="00BD14D2" w:rsidP="005D54A8">
            <w:pPr>
              <w:jc w:val="center"/>
              <w:rPr>
                <w:rFonts w:cs="Calibri"/>
                <w:color w:val="000000"/>
                <w:sz w:val="18"/>
                <w:szCs w:val="18"/>
              </w:rPr>
            </w:pPr>
            <w:r w:rsidRPr="005D54A8">
              <w:rPr>
                <w:rFonts w:cs="Calibri"/>
                <w:color w:val="000000"/>
                <w:sz w:val="18"/>
                <w:szCs w:val="18"/>
              </w:rPr>
              <w:t>30,000</w:t>
            </w:r>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C" w14:textId="77777777" w:rsidR="00BD14D2" w:rsidRPr="005D54A8" w:rsidRDefault="00BD14D2" w:rsidP="005D54A8">
            <w:pPr>
              <w:jc w:val="center"/>
              <w:rPr>
                <w:rFonts w:cs="Calibri"/>
                <w:color w:val="000000"/>
                <w:sz w:val="18"/>
                <w:szCs w:val="18"/>
              </w:rPr>
            </w:pPr>
            <w:r w:rsidRPr="005D54A8">
              <w:rPr>
                <w:rFonts w:cs="Calibri"/>
                <w:color w:val="000000"/>
                <w:sz w:val="18"/>
                <w:szCs w:val="18"/>
              </w:rPr>
              <w:t>05/12/2025</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D"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27,000</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E" w14:textId="77777777" w:rsidR="00BD14D2" w:rsidRPr="005D54A8" w:rsidRDefault="00BD14D2" w:rsidP="005D54A8">
            <w:pPr>
              <w:jc w:val="center"/>
              <w:rPr>
                <w:rFonts w:cs="Calibri"/>
                <w:color w:val="000000"/>
                <w:sz w:val="18"/>
                <w:szCs w:val="18"/>
              </w:rPr>
            </w:pPr>
            <w:r w:rsidRPr="005D54A8">
              <w:rPr>
                <w:rFonts w:cs="Calibri"/>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3F" w14:textId="77777777" w:rsidR="00BD14D2" w:rsidRPr="005D54A8" w:rsidRDefault="00BD14D2" w:rsidP="005D54A8">
            <w:pPr>
              <w:jc w:val="center"/>
              <w:rPr>
                <w:rFonts w:cs="Calibri"/>
                <w:color w:val="000000"/>
                <w:sz w:val="18"/>
                <w:szCs w:val="18"/>
              </w:rPr>
            </w:pPr>
            <w:r w:rsidRPr="005D54A8">
              <w:rPr>
                <w:rFonts w:cs="Calibri"/>
                <w:color w:val="000000"/>
                <w:sz w:val="18"/>
                <w:szCs w:val="18"/>
              </w:rPr>
              <w:t>27/02/2026</w:t>
            </w:r>
          </w:p>
        </w:tc>
        <w:tc>
          <w:tcPr>
            <w:tcW w:w="31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40" w14:textId="77777777" w:rsidR="00BD14D2" w:rsidRPr="005D54A8" w:rsidRDefault="00BD14D2" w:rsidP="009548A3">
            <w:pPr>
              <w:rPr>
                <w:rFonts w:cs="Calibri"/>
                <w:sz w:val="18"/>
                <w:szCs w:val="18"/>
              </w:rPr>
            </w:pPr>
            <w:r w:rsidRPr="005D54A8">
              <w:rPr>
                <w:rFonts w:cs="Calibri"/>
                <w:sz w:val="18"/>
                <w:szCs w:val="18"/>
              </w:rPr>
              <w:t>5th national report submitted.</w:t>
            </w:r>
          </w:p>
          <w:p w14:paraId="6F185A4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bl>
    <w:p w14:paraId="6F185A43" w14:textId="77777777" w:rsidR="00BD14D2" w:rsidRPr="00C67737" w:rsidRDefault="00BD14D2" w:rsidP="0004312D"/>
    <w:p w14:paraId="6F185A44" w14:textId="77777777" w:rsidR="00BD14D2" w:rsidRPr="00C67737" w:rsidRDefault="00BD14D2">
      <w:pPr>
        <w:snapToGrid/>
        <w:spacing w:before="240" w:after="240"/>
        <w:rPr>
          <w:rFonts w:eastAsia="Yu Gothic Light" w:cs="Calibri"/>
          <w:b/>
          <w:smallCaps/>
          <w:snapToGrid w:val="0"/>
          <w:color w:val="000000"/>
          <w:kern w:val="22"/>
          <w:sz w:val="24"/>
        </w:rPr>
      </w:pPr>
      <w:r w:rsidRPr="00C67737">
        <w:br w:type="page"/>
      </w:r>
    </w:p>
    <w:p w14:paraId="6F185A45" w14:textId="77777777" w:rsidR="00BD14D2" w:rsidRPr="00C67737" w:rsidRDefault="00BD14D2" w:rsidP="001477D2">
      <w:pPr>
        <w:pStyle w:val="Heading1"/>
        <w:numPr>
          <w:ilvl w:val="0"/>
          <w:numId w:val="0"/>
        </w:numPr>
        <w:ind w:left="720" w:hanging="720"/>
      </w:pPr>
      <w:bookmarkStart w:id="127" w:name="_Toc239237112"/>
      <w:r w:rsidRPr="00C67737">
        <w:t>Annex 9 - Status of Resources Approved for the Preparation of the First National Reports on the Implementation of the Nagoya Protocol</w:t>
      </w:r>
      <w:bookmarkEnd w:id="127"/>
    </w:p>
    <w:p w14:paraId="6F185A46" w14:textId="77777777" w:rsidR="00BD14D2" w:rsidRPr="00C67737" w:rsidRDefault="00BD14D2" w:rsidP="00863DD7">
      <w:pPr>
        <w:snapToGrid/>
        <w:spacing w:before="240" w:after="240"/>
        <w:rPr>
          <w:color w:val="000000"/>
          <w:sz w:val="24"/>
          <w:szCs w:val="24"/>
        </w:rPr>
      </w:pPr>
      <w:r w:rsidRPr="00C67737">
        <w:rPr>
          <w:color w:val="000000"/>
          <w:sz w:val="24"/>
          <w:szCs w:val="24"/>
        </w:rPr>
        <w:t xml:space="preserve">This annex presents information compiled by the UNEP, the Implementing Agency for the GEF grant to Support to Preparation of the First National Report on Implementation of the Nagoya Protocol on Access to Genetic Resources and the Fair and Equitable Sharing of Benefits Arising from their Utilization (GEF ID 11908), as of June 15, 2026. </w:t>
      </w:r>
    </w:p>
    <w:p w14:paraId="6F185A47" w14:textId="77777777" w:rsidR="00BD14D2" w:rsidRPr="00C67737" w:rsidRDefault="00BD14D2" w:rsidP="00863DD7">
      <w:pPr>
        <w:snapToGrid/>
        <w:spacing w:before="240" w:after="240"/>
        <w:rPr>
          <w:color w:val="000000"/>
          <w:sz w:val="24"/>
          <w:szCs w:val="24"/>
        </w:rPr>
      </w:pPr>
      <w:r w:rsidRPr="00C67737">
        <w:rPr>
          <w:color w:val="000000"/>
          <w:sz w:val="24"/>
          <w:szCs w:val="24"/>
        </w:rPr>
        <w:t xml:space="preserve">The table below covers 96 countries receiving financial support under the project which was endorsed by the CEO on April 4, 2025. The project was subsequently amended on September 2, 2025, to include 19 additional countries that had not submitted a letter of endorsement from their GEF Operational Focal Point at the time of initial approval. The project provides a grant of $30,000 per country, alongside $821,250 for global and regional technical assistance, exclusive of agency fees. </w:t>
      </w:r>
    </w:p>
    <w:p w14:paraId="6F185A48" w14:textId="77777777" w:rsidR="00BD14D2" w:rsidRPr="00C67737" w:rsidRDefault="00BD14D2" w:rsidP="00FB69DD">
      <w:pPr>
        <w:snapToGrid/>
        <w:spacing w:before="240" w:after="240"/>
        <w:rPr>
          <w:color w:val="000000"/>
          <w:sz w:val="24"/>
          <w:szCs w:val="24"/>
        </w:rPr>
      </w:pPr>
      <w:r w:rsidRPr="00C67737">
        <w:rPr>
          <w:color w:val="000000"/>
          <w:sz w:val="24"/>
          <w:szCs w:val="24"/>
        </w:rPr>
        <w:t>All financial amounts are presented in US dollars, and dates follow the DD/MM/YYYY format.</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5"/>
        <w:gridCol w:w="1352"/>
        <w:gridCol w:w="1583"/>
        <w:gridCol w:w="1352"/>
        <w:gridCol w:w="1604"/>
        <w:gridCol w:w="1445"/>
        <w:gridCol w:w="4050"/>
      </w:tblGrid>
      <w:tr w:rsidR="00BD14D2" w:rsidRPr="005D54A8" w14:paraId="6F185A5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9"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Country</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A"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Amount approved (exclusive of agency fees)</w:t>
            </w:r>
          </w:p>
        </w:tc>
        <w:tc>
          <w:tcPr>
            <w:tcW w:w="158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B"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Dates of initial disbursements of GEF funds by UNEP</w:t>
            </w:r>
          </w:p>
        </w:tc>
        <w:tc>
          <w:tcPr>
            <w:tcW w:w="1352"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C"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Amount of GEF funding disbursed</w:t>
            </w:r>
          </w:p>
        </w:tc>
        <w:tc>
          <w:tcPr>
            <w:tcW w:w="160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D"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Expenditure rate reported by countries to UNEP as of 31 March 2026 (%)</w:t>
            </w:r>
          </w:p>
        </w:tc>
        <w:tc>
          <w:tcPr>
            <w:tcW w:w="144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E"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Date of submission of the 1</w:t>
            </w:r>
            <w:r w:rsidRPr="005D54A8">
              <w:rPr>
                <w:rFonts w:cs="Calibri"/>
                <w:b/>
                <w:bCs/>
                <w:color w:val="000000"/>
                <w:sz w:val="18"/>
                <w:szCs w:val="18"/>
                <w:vertAlign w:val="superscript"/>
              </w:rPr>
              <w:t>st</w:t>
            </w:r>
            <w:r w:rsidRPr="005D54A8">
              <w:rPr>
                <w:rFonts w:cs="Calibri"/>
                <w:b/>
                <w:bCs/>
                <w:color w:val="000000"/>
                <w:sz w:val="18"/>
                <w:szCs w:val="18"/>
              </w:rPr>
              <w:t xml:space="preserve"> National Report</w:t>
            </w:r>
          </w:p>
        </w:tc>
        <w:tc>
          <w:tcPr>
            <w:tcW w:w="4050"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vAlign w:val="center"/>
          </w:tcPr>
          <w:p w14:paraId="6F185A4F" w14:textId="77777777" w:rsidR="00BD14D2" w:rsidRPr="005D54A8" w:rsidRDefault="00BD14D2" w:rsidP="005D54A8">
            <w:pPr>
              <w:jc w:val="center"/>
              <w:rPr>
                <w:rFonts w:cs="Calibri"/>
                <w:b/>
                <w:bCs/>
                <w:color w:val="000000"/>
                <w:sz w:val="18"/>
                <w:szCs w:val="18"/>
              </w:rPr>
            </w:pPr>
            <w:r w:rsidRPr="005D54A8">
              <w:rPr>
                <w:rFonts w:cs="Calibri"/>
                <w:b/>
                <w:bCs/>
                <w:color w:val="000000"/>
                <w:sz w:val="18"/>
                <w:szCs w:val="18"/>
              </w:rPr>
              <w:t>Status of project activities</w:t>
            </w:r>
          </w:p>
        </w:tc>
      </w:tr>
      <w:tr w:rsidR="00BD14D2" w:rsidRPr="005D54A8" w14:paraId="6F185A5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1" w14:textId="77777777" w:rsidR="00BD14D2" w:rsidRPr="005D54A8" w:rsidRDefault="00BD14D2" w:rsidP="009548A3">
            <w:pPr>
              <w:rPr>
                <w:rFonts w:cs="Calibri"/>
                <w:sz w:val="18"/>
                <w:szCs w:val="18"/>
              </w:rPr>
            </w:pPr>
            <w:r w:rsidRPr="005D54A8">
              <w:rPr>
                <w:rFonts w:cs="Calibri"/>
                <w:sz w:val="18"/>
                <w:szCs w:val="18"/>
              </w:rPr>
              <w:t>Albania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3" w14:textId="77777777" w:rsidR="00BD14D2" w:rsidRPr="005D54A8" w:rsidRDefault="00BD14D2" w:rsidP="005D54A8">
            <w:pPr>
              <w:jc w:val="center"/>
              <w:rPr>
                <w:rFonts w:cs="Calibri"/>
                <w:sz w:val="18"/>
                <w:szCs w:val="18"/>
              </w:rPr>
            </w:pPr>
            <w:r w:rsidRPr="005D54A8">
              <w:rPr>
                <w:rFonts w:cs="Calibr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4"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5"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6" w14:textId="77777777" w:rsidR="00BD14D2" w:rsidRPr="005D54A8" w:rsidRDefault="00BD14D2" w:rsidP="005D54A8">
            <w:pPr>
              <w:jc w:val="center"/>
              <w:rPr>
                <w:rFonts w:cs="Calibri"/>
                <w:sz w:val="18"/>
                <w:szCs w:val="18"/>
              </w:rPr>
            </w:pPr>
            <w:r w:rsidRPr="005D54A8">
              <w:rPr>
                <w:rFonts w:cs="Calibri"/>
                <w:sz w:val="18"/>
                <w:szCs w:val="18"/>
              </w:rPr>
              <w:t>7/03/2026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7"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5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6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A" w14:textId="77777777" w:rsidR="00BD14D2" w:rsidRPr="005D54A8" w:rsidRDefault="00BD14D2" w:rsidP="009548A3">
            <w:pPr>
              <w:rPr>
                <w:rFonts w:cs="Calibri"/>
                <w:sz w:val="18"/>
                <w:szCs w:val="18"/>
              </w:rPr>
            </w:pPr>
            <w:r w:rsidRPr="005D54A8">
              <w:rPr>
                <w:rFonts w:cs="Calibri"/>
                <w:sz w:val="18"/>
                <w:szCs w:val="18"/>
              </w:rPr>
              <w:t>Angola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C" w14:textId="77777777" w:rsidR="00BD14D2" w:rsidRPr="005D54A8" w:rsidRDefault="00BD14D2" w:rsidP="005D54A8">
            <w:pPr>
              <w:jc w:val="center"/>
              <w:rPr>
                <w:rFonts w:cs="Calibri"/>
                <w:sz w:val="18"/>
                <w:szCs w:val="18"/>
              </w:rPr>
            </w:pPr>
            <w:r w:rsidRPr="005D54A8">
              <w:rPr>
                <w:rFonts w:cs="Calibr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D"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E"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5F"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6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6A"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3" w14:textId="77777777" w:rsidR="00BD14D2" w:rsidRPr="005D54A8" w:rsidRDefault="00BD14D2" w:rsidP="009548A3">
            <w:pPr>
              <w:rPr>
                <w:rFonts w:cs="Calibri"/>
                <w:sz w:val="18"/>
                <w:szCs w:val="18"/>
              </w:rPr>
            </w:pPr>
            <w:r w:rsidRPr="005D54A8">
              <w:rPr>
                <w:rFonts w:cs="Calibri"/>
                <w:sz w:val="18"/>
                <w:szCs w:val="18"/>
              </w:rPr>
              <w:t>Argentina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5" w14:textId="77777777" w:rsidR="00BD14D2" w:rsidRPr="005D54A8" w:rsidRDefault="00BD14D2" w:rsidP="005D54A8">
            <w:pPr>
              <w:jc w:val="center"/>
              <w:rPr>
                <w:rFonts w:cs="Calibri"/>
                <w:sz w:val="18"/>
                <w:szCs w:val="18"/>
              </w:rPr>
            </w:pPr>
            <w:r w:rsidRPr="005D54A8">
              <w:rPr>
                <w:rFonts w:cs="Calibri"/>
                <w:sz w:val="18"/>
                <w:szCs w:val="18"/>
              </w:rPr>
              <w:t>13/11/2025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6"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15,000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7" w14:textId="77777777" w:rsidR="00BD14D2" w:rsidRPr="005D54A8" w:rsidRDefault="00BD14D2" w:rsidP="005D54A8">
            <w:pPr>
              <w:jc w:val="center"/>
              <w:rPr>
                <w:rFonts w:cs="Calibri"/>
                <w:sz w:val="18"/>
                <w:szCs w:val="18"/>
              </w:rPr>
            </w:pPr>
            <w:r w:rsidRPr="005D54A8">
              <w:rPr>
                <w:rFonts w:cs="Calibri"/>
                <w:sz w:val="18"/>
                <w:szCs w:val="18"/>
              </w:rPr>
              <w:t>45</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8" w14:textId="77777777" w:rsidR="00BD14D2" w:rsidRPr="005D54A8" w:rsidRDefault="00BD14D2" w:rsidP="005D54A8">
            <w:pPr>
              <w:jc w:val="center"/>
              <w:rPr>
                <w:rFonts w:cs="Calibri"/>
                <w:sz w:val="18"/>
                <w:szCs w:val="18"/>
              </w:rPr>
            </w:pPr>
            <w:r w:rsidRPr="005D54A8">
              <w:rPr>
                <w:rFonts w:cs="Calibri"/>
                <w:sz w:val="18"/>
                <w:szCs w:val="18"/>
              </w:rPr>
              <w:t>6/05/2026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9" w14:textId="77777777" w:rsidR="00BD14D2" w:rsidRPr="005D54A8" w:rsidRDefault="00BD14D2" w:rsidP="005D54A8">
            <w:pPr>
              <w:spacing w:line="257" w:lineRule="auto"/>
              <w:rPr>
                <w:rFonts w:cs="Calibri"/>
                <w:sz w:val="18"/>
                <w:szCs w:val="18"/>
              </w:rPr>
            </w:pPr>
            <w:r w:rsidRPr="005D54A8">
              <w:rPr>
                <w:rFonts w:cs="Calibri"/>
                <w:sz w:val="18"/>
                <w:szCs w:val="18"/>
              </w:rPr>
              <w:t>1</w:t>
            </w:r>
            <w:r w:rsidRPr="005D54A8">
              <w:rPr>
                <w:rFonts w:cs="Calibri"/>
                <w:sz w:val="18"/>
                <w:szCs w:val="18"/>
                <w:vertAlign w:val="superscript"/>
              </w:rPr>
              <w:t>st</w:t>
            </w:r>
            <w:r w:rsidRPr="005D54A8">
              <w:rPr>
                <w:rFonts w:cs="Calibri"/>
                <w:sz w:val="18"/>
                <w:szCs w:val="18"/>
              </w:rPr>
              <w:t xml:space="preserve"> National report submitted.</w:t>
            </w:r>
          </w:p>
        </w:tc>
      </w:tr>
      <w:tr w:rsidR="00BD14D2" w:rsidRPr="005D54A8" w14:paraId="6F185A73"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B" w14:textId="77777777" w:rsidR="00BD14D2" w:rsidRPr="005D54A8" w:rsidRDefault="00BD14D2" w:rsidP="009548A3">
            <w:pPr>
              <w:rPr>
                <w:rFonts w:cs="Calibri"/>
                <w:sz w:val="18"/>
                <w:szCs w:val="18"/>
              </w:rPr>
            </w:pPr>
            <w:r w:rsidRPr="005D54A8">
              <w:rPr>
                <w:rFonts w:cs="Calibri"/>
                <w:sz w:val="18"/>
                <w:szCs w:val="18"/>
              </w:rPr>
              <w:t>Bahrain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D" w14:textId="77777777" w:rsidR="00BD14D2" w:rsidRPr="005D54A8" w:rsidRDefault="00BD14D2" w:rsidP="005D54A8">
            <w:pPr>
              <w:jc w:val="center"/>
              <w:rPr>
                <w:rFonts w:cs="Calibri"/>
                <w:sz w:val="18"/>
                <w:szCs w:val="18"/>
              </w:rPr>
            </w:pPr>
            <w:r w:rsidRPr="005D54A8">
              <w:rPr>
                <w:rFonts w:cs="Calibr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E"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6F"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0" w14:textId="77777777" w:rsidR="00BD14D2" w:rsidRPr="005D54A8" w:rsidRDefault="00BD14D2" w:rsidP="005D54A8">
            <w:pPr>
              <w:jc w:val="center"/>
              <w:rPr>
                <w:rFonts w:cs="Calibri"/>
                <w:sz w:val="18"/>
                <w:szCs w:val="18"/>
              </w:rPr>
            </w:pPr>
            <w:r w:rsidRPr="005D54A8">
              <w:rPr>
                <w:rFonts w:cs="Calibr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1"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7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7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4" w14:textId="77777777" w:rsidR="00BD14D2" w:rsidRPr="005D54A8" w:rsidRDefault="00BD14D2" w:rsidP="009548A3">
            <w:pPr>
              <w:rPr>
                <w:rFonts w:cs="Calibri"/>
                <w:sz w:val="18"/>
                <w:szCs w:val="18"/>
              </w:rPr>
            </w:pPr>
            <w:r w:rsidRPr="005D54A8">
              <w:rPr>
                <w:rFonts w:cs="Calibri"/>
                <w:sz w:val="18"/>
                <w:szCs w:val="18"/>
              </w:rPr>
              <w:t>Bangladesh</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5"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6" w14:textId="77777777" w:rsidR="00BD14D2" w:rsidRPr="005D54A8" w:rsidRDefault="00BD14D2" w:rsidP="005D54A8">
            <w:pPr>
              <w:jc w:val="center"/>
              <w:rPr>
                <w:rFonts w:cs="Calibri"/>
                <w:sz w:val="18"/>
                <w:szCs w:val="18"/>
              </w:rPr>
            </w:pPr>
            <w:r w:rsidRPr="005D54A8">
              <w:rPr>
                <w:rFonts w:cs="Calibri"/>
                <w:sz w:val="18"/>
                <w:szCs w:val="18"/>
              </w:rPr>
              <w:t>02/02/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7"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8"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9"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A"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7B"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expenditure </w:t>
            </w:r>
            <w:r w:rsidRPr="005D54A8">
              <w:rPr>
                <w:rFonts w:cs="Calibri"/>
                <w:sz w:val="18"/>
                <w:szCs w:val="18"/>
              </w:rPr>
              <w:lastRenderedPageBreak/>
              <w:t>reports submission</w:t>
            </w:r>
          </w:p>
        </w:tc>
      </w:tr>
      <w:tr w:rsidR="00BD14D2" w:rsidRPr="005D54A8" w14:paraId="6F185A8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D" w14:textId="77777777" w:rsidR="00BD14D2" w:rsidRPr="005D54A8" w:rsidRDefault="00BD14D2" w:rsidP="009548A3">
            <w:pPr>
              <w:rPr>
                <w:rFonts w:cs="Calibri"/>
                <w:sz w:val="18"/>
                <w:szCs w:val="18"/>
              </w:rPr>
            </w:pPr>
            <w:r w:rsidRPr="005D54A8">
              <w:rPr>
                <w:rFonts w:cs="Calibri"/>
                <w:sz w:val="18"/>
                <w:szCs w:val="18"/>
              </w:rPr>
              <w:lastRenderedPageBreak/>
              <w:t>Benin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E"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7F" w14:textId="77777777" w:rsidR="00BD14D2" w:rsidRPr="005D54A8" w:rsidRDefault="00BD14D2" w:rsidP="005D54A8">
            <w:pPr>
              <w:jc w:val="center"/>
              <w:rPr>
                <w:rFonts w:cs="Calibri"/>
                <w:sz w:val="18"/>
                <w:szCs w:val="18"/>
              </w:rPr>
            </w:pPr>
            <w:r w:rsidRPr="005D54A8">
              <w:rPr>
                <w:rFonts w:cs="Calibr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1"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2"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3"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8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8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6" w14:textId="77777777" w:rsidR="00BD14D2" w:rsidRPr="005D54A8" w:rsidRDefault="00BD14D2" w:rsidP="009548A3">
            <w:pPr>
              <w:rPr>
                <w:rFonts w:cs="Calibri"/>
                <w:sz w:val="18"/>
                <w:szCs w:val="18"/>
              </w:rPr>
            </w:pPr>
            <w:r w:rsidRPr="005D54A8">
              <w:rPr>
                <w:rFonts w:cs="Calibri"/>
                <w:sz w:val="18"/>
                <w:szCs w:val="18"/>
              </w:rPr>
              <w:t>Bhutan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8" w14:textId="77777777" w:rsidR="00BD14D2" w:rsidRPr="005D54A8" w:rsidRDefault="00BD14D2" w:rsidP="005D54A8">
            <w:pPr>
              <w:jc w:val="center"/>
              <w:rPr>
                <w:rFonts w:cs="Calibri"/>
                <w:sz w:val="18"/>
                <w:szCs w:val="18"/>
              </w:rPr>
            </w:pPr>
            <w:r w:rsidRPr="005D54A8">
              <w:rPr>
                <w:rFonts w:cs="Calibri"/>
                <w:sz w:val="18"/>
                <w:szCs w:val="18"/>
              </w:rPr>
              <w:t>04/09/2025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9" w14:textId="77777777" w:rsidR="00BD14D2" w:rsidRPr="005D54A8" w:rsidRDefault="00BD14D2" w:rsidP="005D54A8">
            <w:pPr>
              <w:jc w:val="center"/>
              <w:rPr>
                <w:rFonts w:eastAsia="Times New Roman" w:cs="Calibri"/>
                <w:sz w:val="18"/>
                <w:szCs w:val="18"/>
              </w:rPr>
            </w:pPr>
            <w:r w:rsidRPr="005D54A8">
              <w:rPr>
                <w:rFonts w:eastAsia="Times New Roman"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A" w14:textId="77777777" w:rsidR="00BD14D2" w:rsidRPr="005D54A8" w:rsidRDefault="00BD14D2" w:rsidP="005D54A8">
            <w:pPr>
              <w:jc w:val="center"/>
              <w:rPr>
                <w:rFonts w:cs="Calibri"/>
                <w:sz w:val="18"/>
                <w:szCs w:val="18"/>
              </w:rPr>
            </w:pPr>
            <w:r w:rsidRPr="005D54A8">
              <w:rPr>
                <w:rFonts w:cs="Calibr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B" w14:textId="77777777" w:rsidR="00BD14D2" w:rsidRPr="005D54A8" w:rsidRDefault="00BD14D2" w:rsidP="005D54A8">
            <w:pPr>
              <w:jc w:val="center"/>
              <w:rPr>
                <w:rFonts w:cs="Calibri"/>
                <w:sz w:val="18"/>
                <w:szCs w:val="18"/>
              </w:rPr>
            </w:pPr>
            <w:r w:rsidRPr="005D54A8">
              <w:rPr>
                <w:rFonts w:cs="Calibr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C"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8D" w14:textId="77777777" w:rsidR="00BD14D2" w:rsidRPr="005D54A8" w:rsidRDefault="00BD14D2" w:rsidP="009548A3">
            <w:pPr>
              <w:rPr>
                <w:rFonts w:cs="Calibri"/>
                <w:sz w:val="18"/>
                <w:szCs w:val="18"/>
              </w:rPr>
            </w:pPr>
            <w:r w:rsidRPr="005D54A8">
              <w:rPr>
                <w:rFonts w:eastAsia="Times New Roman" w:cs="Calibri"/>
                <w:color w:val="000000"/>
                <w:sz w:val="18"/>
                <w:szCs w:val="18"/>
              </w:rPr>
              <w:t>Project activities are finalized.</w:t>
            </w:r>
            <w:r w:rsidRPr="005D54A8">
              <w:rPr>
                <w:rFonts w:eastAsia="Times New Roman" w:cs="Calibri"/>
                <w:sz w:val="18"/>
                <w:szCs w:val="18"/>
              </w:rPr>
              <w:t xml:space="preserve"> </w:t>
            </w:r>
            <w:r w:rsidRPr="005D54A8">
              <w:rPr>
                <w:rFonts w:cs="Calibri"/>
                <w:sz w:val="18"/>
                <w:szCs w:val="18"/>
              </w:rPr>
              <w:t>Final reports submitted by Partner. UNEP in the process of final disbursement (3,000 USD).</w:t>
            </w:r>
          </w:p>
        </w:tc>
      </w:tr>
      <w:tr w:rsidR="00BD14D2" w:rsidRPr="005D54A8" w14:paraId="6F185A97"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8F" w14:textId="77777777" w:rsidR="00BD14D2" w:rsidRPr="005D54A8" w:rsidRDefault="00BD14D2" w:rsidP="009548A3">
            <w:pPr>
              <w:rPr>
                <w:rFonts w:cs="Calibri"/>
                <w:sz w:val="18"/>
                <w:szCs w:val="18"/>
              </w:rPr>
            </w:pPr>
            <w:r w:rsidRPr="005D54A8">
              <w:rPr>
                <w:rFonts w:cs="Calibri"/>
                <w:sz w:val="18"/>
                <w:szCs w:val="18"/>
              </w:rPr>
              <w:t>Bolivia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1" w14:textId="77777777" w:rsidR="00BD14D2" w:rsidRPr="005D54A8" w:rsidRDefault="00BD14D2" w:rsidP="005D54A8">
            <w:pPr>
              <w:jc w:val="center"/>
              <w:rPr>
                <w:rFonts w:cs="Calibri"/>
                <w:sz w:val="18"/>
                <w:szCs w:val="18"/>
              </w:rPr>
            </w:pPr>
            <w:r w:rsidRPr="005D54A8">
              <w:rPr>
                <w:rFonts w:cs="Calibri"/>
                <w:sz w:val="18"/>
                <w:szCs w:val="18"/>
              </w:rPr>
              <w:t>27/01/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2"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3"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4"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5"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96"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A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8" w14:textId="77777777" w:rsidR="00BD14D2" w:rsidRPr="005D54A8" w:rsidRDefault="00BD14D2" w:rsidP="009548A3">
            <w:pPr>
              <w:rPr>
                <w:rFonts w:cs="Calibri"/>
                <w:sz w:val="18"/>
                <w:szCs w:val="18"/>
              </w:rPr>
            </w:pPr>
            <w:r w:rsidRPr="005D54A8">
              <w:rPr>
                <w:rFonts w:cs="Calibri"/>
                <w:sz w:val="18"/>
                <w:szCs w:val="18"/>
              </w:rPr>
              <w:t>Botswana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9"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A" w14:textId="77777777" w:rsidR="00BD14D2" w:rsidRPr="005D54A8" w:rsidRDefault="00BD14D2" w:rsidP="005D54A8">
            <w:pPr>
              <w:jc w:val="center"/>
              <w:rPr>
                <w:rFonts w:cs="Calibri"/>
                <w:sz w:val="18"/>
                <w:szCs w:val="18"/>
              </w:rPr>
            </w:pPr>
            <w:r w:rsidRPr="005D54A8">
              <w:rPr>
                <w:rFonts w:cs="Calibri"/>
                <w:sz w:val="18"/>
                <w:szCs w:val="18"/>
              </w:rPr>
              <w:t>19 /11/2025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B"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C"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D"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9E"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9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A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1" w14:textId="77777777" w:rsidR="00BD14D2" w:rsidRPr="005D54A8" w:rsidRDefault="00BD14D2" w:rsidP="009548A3">
            <w:pPr>
              <w:rPr>
                <w:rFonts w:cs="Calibri"/>
                <w:sz w:val="18"/>
                <w:szCs w:val="18"/>
              </w:rPr>
            </w:pPr>
            <w:r w:rsidRPr="005D54A8">
              <w:rPr>
                <w:rFonts w:cs="Calibri"/>
                <w:sz w:val="18"/>
                <w:szCs w:val="18"/>
              </w:rPr>
              <w:t>Burkina Faso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3" w14:textId="77777777" w:rsidR="00BD14D2" w:rsidRPr="005D54A8" w:rsidRDefault="00BD14D2" w:rsidP="005D54A8">
            <w:pPr>
              <w:jc w:val="center"/>
              <w:rPr>
                <w:rFonts w:cs="Calibri"/>
                <w:sz w:val="18"/>
                <w:szCs w:val="18"/>
              </w:rPr>
            </w:pPr>
            <w:r w:rsidRPr="005D54A8">
              <w:rPr>
                <w:rFonts w:cs="Calibri"/>
                <w:sz w:val="18"/>
                <w:szCs w:val="18"/>
              </w:rPr>
              <w:t>17/11/2025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4"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5"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6"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7"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A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B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A" w14:textId="77777777" w:rsidR="00BD14D2" w:rsidRPr="005D54A8" w:rsidRDefault="00BD14D2" w:rsidP="009548A3">
            <w:pPr>
              <w:rPr>
                <w:rFonts w:cs="Calibri"/>
                <w:sz w:val="18"/>
                <w:szCs w:val="18"/>
              </w:rPr>
            </w:pPr>
            <w:r w:rsidRPr="005D54A8">
              <w:rPr>
                <w:rFonts w:cs="Calibri"/>
                <w:sz w:val="18"/>
                <w:szCs w:val="18"/>
              </w:rPr>
              <w:t>Burundi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C" w14:textId="77777777" w:rsidR="00BD14D2" w:rsidRPr="005D54A8" w:rsidRDefault="00BD14D2" w:rsidP="005D54A8">
            <w:pPr>
              <w:jc w:val="center"/>
              <w:rPr>
                <w:rFonts w:cs="Calibri"/>
                <w:sz w:val="18"/>
                <w:szCs w:val="18"/>
              </w:rPr>
            </w:pPr>
            <w:r w:rsidRPr="005D54A8">
              <w:rPr>
                <w:rFonts w:cs="Calibr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D"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E"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AF"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B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BB"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3" w14:textId="77777777" w:rsidR="00BD14D2" w:rsidRPr="005D54A8" w:rsidRDefault="00BD14D2" w:rsidP="009548A3">
            <w:pPr>
              <w:rPr>
                <w:rFonts w:cs="Calibri"/>
                <w:sz w:val="18"/>
                <w:szCs w:val="18"/>
              </w:rPr>
            </w:pPr>
            <w:r w:rsidRPr="005D54A8">
              <w:rPr>
                <w:rFonts w:cs="Calibri"/>
                <w:sz w:val="18"/>
                <w:szCs w:val="18"/>
              </w:rPr>
              <w:t>Cambodia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5" w14:textId="77777777" w:rsidR="00BD14D2" w:rsidRPr="005D54A8" w:rsidRDefault="00BD14D2" w:rsidP="005D54A8">
            <w:pPr>
              <w:jc w:val="center"/>
              <w:rPr>
                <w:rFonts w:cs="Calibri"/>
                <w:sz w:val="18"/>
                <w:szCs w:val="18"/>
              </w:rPr>
            </w:pPr>
            <w:r w:rsidRPr="005D54A8">
              <w:rPr>
                <w:rFonts w:cs="Calibri"/>
                <w:sz w:val="18"/>
                <w:szCs w:val="18"/>
              </w:rPr>
              <w:t>27/10/ 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6"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7"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8" w14:textId="77777777" w:rsidR="00BD14D2" w:rsidRPr="005D54A8" w:rsidRDefault="00BD14D2" w:rsidP="005D54A8">
            <w:pPr>
              <w:jc w:val="center"/>
              <w:rPr>
                <w:rFonts w:cs="Calibri"/>
                <w:sz w:val="18"/>
                <w:szCs w:val="18"/>
              </w:rPr>
            </w:pPr>
            <w:r w:rsidRPr="005D54A8">
              <w:rPr>
                <w:rFonts w:cs="Calibri"/>
                <w:sz w:val="18"/>
                <w:szCs w:val="18"/>
              </w:rPr>
              <w:t>30/03/2026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9"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B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C4"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C" w14:textId="77777777" w:rsidR="00BD14D2" w:rsidRPr="005D54A8" w:rsidRDefault="00BD14D2" w:rsidP="009548A3">
            <w:pPr>
              <w:rPr>
                <w:rFonts w:cs="Calibri"/>
                <w:sz w:val="18"/>
                <w:szCs w:val="18"/>
              </w:rPr>
            </w:pPr>
            <w:r w:rsidRPr="005D54A8">
              <w:rPr>
                <w:rFonts w:cs="Calibri"/>
                <w:sz w:val="18"/>
                <w:szCs w:val="18"/>
              </w:rPr>
              <w:t>Cameroon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D"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E" w14:textId="77777777" w:rsidR="00BD14D2" w:rsidRPr="005D54A8" w:rsidRDefault="00BD14D2" w:rsidP="005D54A8">
            <w:pPr>
              <w:jc w:val="center"/>
              <w:rPr>
                <w:rFonts w:cs="Calibri"/>
                <w:sz w:val="18"/>
                <w:szCs w:val="18"/>
              </w:rPr>
            </w:pPr>
            <w:r w:rsidRPr="005D54A8">
              <w:rPr>
                <w:rFonts w:cs="Calibri"/>
                <w:sz w:val="18"/>
                <w:szCs w:val="18"/>
              </w:rPr>
              <w:t>15/09/2025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BF"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0"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1" w14:textId="77777777" w:rsidR="00BD14D2" w:rsidRPr="005D54A8" w:rsidRDefault="00BD14D2" w:rsidP="005D54A8">
            <w:pPr>
              <w:jc w:val="center"/>
              <w:rPr>
                <w:rFonts w:cs="Calibri"/>
                <w:sz w:val="18"/>
                <w:szCs w:val="18"/>
              </w:rPr>
            </w:pPr>
            <w:r w:rsidRPr="005D54A8">
              <w:rPr>
                <w:rFonts w:cs="Calibri"/>
                <w:sz w:val="18"/>
                <w:szCs w:val="18"/>
              </w:rPr>
              <w:t>2/03/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2"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C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CD"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5" w14:textId="77777777" w:rsidR="00BD14D2" w:rsidRPr="005D54A8" w:rsidRDefault="00BD14D2" w:rsidP="009548A3">
            <w:pPr>
              <w:rPr>
                <w:rFonts w:cs="Calibri"/>
                <w:sz w:val="18"/>
                <w:szCs w:val="18"/>
              </w:rPr>
            </w:pPr>
            <w:r w:rsidRPr="005D54A8">
              <w:rPr>
                <w:rFonts w:cs="Calibri"/>
                <w:sz w:val="18"/>
                <w:szCs w:val="18"/>
              </w:rPr>
              <w:t>Central African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6"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7" w14:textId="77777777" w:rsidR="00BD14D2" w:rsidRPr="005D54A8" w:rsidRDefault="00BD14D2" w:rsidP="005D54A8">
            <w:pPr>
              <w:jc w:val="center"/>
              <w:rPr>
                <w:rFonts w:cs="Calibri"/>
                <w:sz w:val="18"/>
                <w:szCs w:val="18"/>
              </w:rPr>
            </w:pPr>
            <w:r w:rsidRPr="005D54A8">
              <w:rPr>
                <w:rFonts w:cs="Calibri"/>
                <w:sz w:val="18"/>
                <w:szCs w:val="18"/>
              </w:rPr>
              <w:t>25/09/2025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8"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9"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A" w14:textId="77777777" w:rsidR="00BD14D2" w:rsidRPr="005D54A8" w:rsidRDefault="00BD14D2" w:rsidP="005D54A8">
            <w:pPr>
              <w:jc w:val="center"/>
              <w:rPr>
                <w:rFonts w:cs="Calibri"/>
                <w:sz w:val="18"/>
                <w:szCs w:val="18"/>
              </w:rPr>
            </w:pPr>
            <w:r w:rsidRPr="005D54A8">
              <w:rPr>
                <w:rFonts w:cs="Calibr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B"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C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D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E" w14:textId="77777777" w:rsidR="00BD14D2" w:rsidRPr="005D54A8" w:rsidRDefault="00BD14D2" w:rsidP="009548A3">
            <w:pPr>
              <w:rPr>
                <w:rFonts w:cs="Calibri"/>
                <w:sz w:val="18"/>
                <w:szCs w:val="18"/>
              </w:rPr>
            </w:pPr>
            <w:r w:rsidRPr="005D54A8">
              <w:rPr>
                <w:rFonts w:cs="Calibri"/>
                <w:sz w:val="18"/>
                <w:szCs w:val="18"/>
              </w:rPr>
              <w:t>Chad</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CF"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0" w14:textId="77777777" w:rsidR="00BD14D2" w:rsidRPr="005D54A8" w:rsidRDefault="00BD14D2" w:rsidP="005D54A8">
            <w:pPr>
              <w:jc w:val="center"/>
              <w:rPr>
                <w:rFonts w:cs="Calibri"/>
                <w:sz w:val="18"/>
                <w:szCs w:val="18"/>
              </w:rPr>
            </w:pPr>
            <w:r w:rsidRPr="005D54A8">
              <w:rPr>
                <w:rFonts w:cs="Calibr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1"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2"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3"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4"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D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DF"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7" w14:textId="77777777" w:rsidR="00BD14D2" w:rsidRPr="005D54A8" w:rsidRDefault="00BD14D2" w:rsidP="009548A3">
            <w:pPr>
              <w:rPr>
                <w:rFonts w:cs="Calibri"/>
                <w:sz w:val="18"/>
                <w:szCs w:val="18"/>
              </w:rPr>
            </w:pPr>
            <w:r w:rsidRPr="005D54A8">
              <w:rPr>
                <w:rFonts w:cs="Calibri"/>
                <w:sz w:val="18"/>
                <w:szCs w:val="18"/>
              </w:rPr>
              <w:lastRenderedPageBreak/>
              <w:t>China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9" w14:textId="77777777" w:rsidR="00BD14D2" w:rsidRPr="005D54A8" w:rsidRDefault="00BD14D2" w:rsidP="005D54A8">
            <w:pPr>
              <w:jc w:val="center"/>
              <w:rPr>
                <w:rFonts w:cs="Calibri"/>
                <w:sz w:val="18"/>
                <w:szCs w:val="18"/>
              </w:rPr>
            </w:pPr>
            <w:r w:rsidRPr="005D54A8">
              <w:rPr>
                <w:rFonts w:cs="Calibr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A"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B"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C"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DD"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D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E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0" w14:textId="77777777" w:rsidR="00BD14D2" w:rsidRPr="005D54A8" w:rsidRDefault="00BD14D2" w:rsidP="009548A3">
            <w:pPr>
              <w:rPr>
                <w:rFonts w:cs="Calibri"/>
                <w:sz w:val="18"/>
                <w:szCs w:val="18"/>
              </w:rPr>
            </w:pPr>
            <w:r w:rsidRPr="005D54A8">
              <w:rPr>
                <w:rFonts w:cs="Calibri"/>
                <w:sz w:val="18"/>
                <w:szCs w:val="18"/>
              </w:rPr>
              <w:t>Comoros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1"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2" w14:textId="77777777" w:rsidR="00BD14D2" w:rsidRPr="005D54A8" w:rsidRDefault="00BD14D2" w:rsidP="005D54A8">
            <w:pPr>
              <w:jc w:val="center"/>
              <w:rPr>
                <w:rFonts w:cs="Calibri"/>
                <w:sz w:val="18"/>
                <w:szCs w:val="18"/>
              </w:rPr>
            </w:pPr>
            <w:r w:rsidRPr="005D54A8">
              <w:rPr>
                <w:rFonts w:cs="Calibri"/>
                <w:sz w:val="18"/>
                <w:szCs w:val="18"/>
              </w:rPr>
              <w:t>26/09/2025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3"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4"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5"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6"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E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AF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9" w14:textId="77777777" w:rsidR="00BD14D2" w:rsidRPr="005D54A8" w:rsidRDefault="00BD14D2" w:rsidP="009548A3">
            <w:pPr>
              <w:rPr>
                <w:rFonts w:cs="Calibri"/>
                <w:sz w:val="18"/>
                <w:szCs w:val="18"/>
              </w:rPr>
            </w:pPr>
            <w:r w:rsidRPr="005D54A8">
              <w:rPr>
                <w:rFonts w:cs="Calibri"/>
                <w:sz w:val="18"/>
                <w:szCs w:val="18"/>
              </w:rPr>
              <w:t>Congo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B"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C"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D"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E"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EF"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AF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1" w14:textId="77777777" w:rsidR="00BD14D2" w:rsidRPr="005D54A8" w:rsidRDefault="00BD14D2" w:rsidP="009548A3">
            <w:pPr>
              <w:rPr>
                <w:rFonts w:cs="Calibri"/>
                <w:sz w:val="18"/>
                <w:szCs w:val="18"/>
              </w:rPr>
            </w:pPr>
            <w:r w:rsidRPr="005D54A8">
              <w:rPr>
                <w:rFonts w:cs="Calibri"/>
                <w:sz w:val="18"/>
                <w:szCs w:val="18"/>
              </w:rPr>
              <w:t>Congo 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3" w14:textId="77777777" w:rsidR="00BD14D2" w:rsidRPr="005D54A8" w:rsidRDefault="00BD14D2" w:rsidP="005D54A8">
            <w:pPr>
              <w:jc w:val="center"/>
              <w:rPr>
                <w:rFonts w:cs="Calibri"/>
                <w:sz w:val="18"/>
                <w:szCs w:val="18"/>
              </w:rPr>
            </w:pPr>
            <w:r w:rsidRPr="005D54A8">
              <w:rPr>
                <w:rFonts w:cs="Calibri"/>
                <w:sz w:val="18"/>
                <w:szCs w:val="18"/>
              </w:rPr>
              <w:t>08/01/ 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4"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5"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6" w14:textId="77777777" w:rsidR="00BD14D2" w:rsidRPr="005D54A8" w:rsidRDefault="00BD14D2" w:rsidP="005D54A8">
            <w:pPr>
              <w:jc w:val="center"/>
              <w:rPr>
                <w:rFonts w:cs="Calibri"/>
                <w:sz w:val="18"/>
                <w:szCs w:val="18"/>
              </w:rPr>
            </w:pPr>
            <w:r w:rsidRPr="005D54A8">
              <w:rPr>
                <w:rFonts w:cs="Calibri"/>
                <w:sz w:val="18"/>
                <w:szCs w:val="18"/>
              </w:rPr>
              <w:t>28/02/ 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7"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AF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0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A" w14:textId="77777777" w:rsidR="00BD14D2" w:rsidRPr="005D54A8" w:rsidRDefault="00BD14D2" w:rsidP="009548A3">
            <w:pPr>
              <w:rPr>
                <w:rFonts w:cs="Calibri"/>
                <w:sz w:val="18"/>
                <w:szCs w:val="18"/>
              </w:rPr>
            </w:pPr>
            <w:r w:rsidRPr="005D54A8">
              <w:rPr>
                <w:rFonts w:cs="Calibri"/>
                <w:sz w:val="18"/>
                <w:szCs w:val="18"/>
              </w:rPr>
              <w:t>Costa 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C" w14:textId="77777777" w:rsidR="00BD14D2" w:rsidRPr="005D54A8" w:rsidRDefault="00BD14D2" w:rsidP="005D54A8">
            <w:pPr>
              <w:jc w:val="center"/>
              <w:rPr>
                <w:rFonts w:cs="Calibri"/>
                <w:sz w:val="18"/>
                <w:szCs w:val="18"/>
              </w:rPr>
            </w:pPr>
            <w:r w:rsidRPr="005D54A8">
              <w:rPr>
                <w:rFonts w:cs="Calibri"/>
                <w:sz w:val="18"/>
                <w:szCs w:val="18"/>
              </w:rPr>
              <w:t>13/02/2026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D"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E"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AFF"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0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0B"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3" w14:textId="77777777" w:rsidR="00BD14D2" w:rsidRPr="005D54A8" w:rsidRDefault="00BD14D2" w:rsidP="009548A3">
            <w:pPr>
              <w:rPr>
                <w:rFonts w:cs="Calibri"/>
                <w:sz w:val="18"/>
                <w:szCs w:val="18"/>
              </w:rPr>
            </w:pPr>
            <w:r w:rsidRPr="005D54A8">
              <w:rPr>
                <w:rFonts w:cs="Calibri"/>
                <w:sz w:val="18"/>
                <w:szCs w:val="18"/>
              </w:rPr>
              <w:t>Côte d’Ivoire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5" w14:textId="77777777" w:rsidR="00BD14D2" w:rsidRPr="005D54A8" w:rsidRDefault="00BD14D2" w:rsidP="005D54A8">
            <w:pPr>
              <w:jc w:val="center"/>
              <w:rPr>
                <w:rFonts w:cs="Calibri"/>
                <w:sz w:val="18"/>
                <w:szCs w:val="18"/>
              </w:rPr>
            </w:pPr>
            <w:r w:rsidRPr="005D54A8">
              <w:rPr>
                <w:rFonts w:cs="Calibri"/>
                <w:sz w:val="18"/>
                <w:szCs w:val="18"/>
              </w:rPr>
              <w:t>18/02/2026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6"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7"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8"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9"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0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14"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C" w14:textId="77777777" w:rsidR="00BD14D2" w:rsidRPr="005D54A8" w:rsidRDefault="00BD14D2" w:rsidP="009548A3">
            <w:pPr>
              <w:rPr>
                <w:rFonts w:cs="Calibri"/>
                <w:sz w:val="18"/>
                <w:szCs w:val="18"/>
              </w:rPr>
            </w:pPr>
            <w:r w:rsidRPr="005D54A8">
              <w:rPr>
                <w:rFonts w:cs="Calibri"/>
                <w:sz w:val="18"/>
                <w:szCs w:val="18"/>
              </w:rPr>
              <w:t>Cuba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D"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E" w14:textId="77777777" w:rsidR="00BD14D2" w:rsidRPr="005D54A8" w:rsidRDefault="00BD14D2" w:rsidP="005D54A8">
            <w:pPr>
              <w:jc w:val="center"/>
              <w:rPr>
                <w:rFonts w:cs="Calibri"/>
                <w:sz w:val="18"/>
                <w:szCs w:val="18"/>
              </w:rPr>
            </w:pPr>
            <w:r w:rsidRPr="005D54A8">
              <w:rPr>
                <w:rFonts w:cs="Calibri"/>
                <w:sz w:val="18"/>
                <w:szCs w:val="18"/>
              </w:rPr>
              <w:t>26/02/2026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0F"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0"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1" w14:textId="77777777" w:rsidR="00BD14D2" w:rsidRPr="005D54A8" w:rsidRDefault="00BD14D2" w:rsidP="005D54A8">
            <w:pPr>
              <w:jc w:val="center"/>
              <w:rPr>
                <w:rFonts w:cs="Calibri"/>
                <w:sz w:val="18"/>
                <w:szCs w:val="18"/>
              </w:rPr>
            </w:pPr>
            <w:r w:rsidRPr="005D54A8">
              <w:rPr>
                <w:rFonts w:cs="Calibr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2"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1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1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5" w14:textId="77777777" w:rsidR="00BD14D2" w:rsidRPr="005D54A8" w:rsidRDefault="00BD14D2" w:rsidP="009548A3">
            <w:pPr>
              <w:rPr>
                <w:rFonts w:cs="Calibri"/>
                <w:sz w:val="18"/>
                <w:szCs w:val="18"/>
              </w:rPr>
            </w:pPr>
            <w:r w:rsidRPr="005D54A8">
              <w:rPr>
                <w:rFonts w:cs="Calibri"/>
                <w:sz w:val="18"/>
                <w:szCs w:val="18"/>
              </w:rPr>
              <w:t>Djibouti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6"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7" w14:textId="77777777" w:rsidR="00BD14D2" w:rsidRPr="005D54A8" w:rsidRDefault="00BD14D2" w:rsidP="005D54A8">
            <w:pPr>
              <w:jc w:val="center"/>
              <w:rPr>
                <w:rFonts w:cs="Calibri"/>
                <w:sz w:val="18"/>
                <w:szCs w:val="18"/>
              </w:rPr>
            </w:pPr>
            <w:r w:rsidRPr="005D54A8">
              <w:rPr>
                <w:rFonts w:cs="Calibr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8"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9"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A"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B" w14:textId="77777777" w:rsidR="00BD14D2" w:rsidRPr="005D54A8" w:rsidRDefault="00BD14D2" w:rsidP="009548A3">
            <w:pPr>
              <w:rPr>
                <w:rFonts w:cs="Calibri"/>
                <w:sz w:val="18"/>
                <w:szCs w:val="18"/>
              </w:rPr>
            </w:pPr>
            <w:r w:rsidRPr="005D54A8">
              <w:rPr>
                <w:rFonts w:cs="Calibri"/>
                <w:sz w:val="18"/>
                <w:szCs w:val="18"/>
              </w:rPr>
              <w:t>Draft 1st national report available, continuing with data collection</w:t>
            </w:r>
          </w:p>
        </w:tc>
      </w:tr>
      <w:tr w:rsidR="00BD14D2" w:rsidRPr="005D54A8" w14:paraId="6F185B2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D" w14:textId="77777777" w:rsidR="00BD14D2" w:rsidRPr="005D54A8" w:rsidRDefault="00BD14D2" w:rsidP="009548A3">
            <w:pPr>
              <w:rPr>
                <w:rFonts w:cs="Calibri"/>
                <w:sz w:val="18"/>
                <w:szCs w:val="18"/>
              </w:rPr>
            </w:pPr>
            <w:r w:rsidRPr="005D54A8">
              <w:rPr>
                <w:rFonts w:cs="Calibri"/>
                <w:sz w:val="18"/>
                <w:szCs w:val="18"/>
              </w:rPr>
              <w:t>Dominican Republic</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E"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1F" w14:textId="77777777" w:rsidR="00BD14D2" w:rsidRPr="005D54A8" w:rsidRDefault="00BD14D2" w:rsidP="005D54A8">
            <w:pPr>
              <w:jc w:val="center"/>
              <w:rPr>
                <w:rFonts w:cs="Calibri"/>
                <w:sz w:val="18"/>
                <w:szCs w:val="18"/>
              </w:rPr>
            </w:pPr>
            <w:r w:rsidRPr="005D54A8">
              <w:rPr>
                <w:rFonts w:cs="Calibri"/>
                <w:sz w:val="18"/>
                <w:szCs w:val="18"/>
              </w:rPr>
              <w:t>14/01/2026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1"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2" w14:textId="77777777" w:rsidR="00BD14D2" w:rsidRPr="005D54A8" w:rsidRDefault="00BD14D2" w:rsidP="005D54A8">
            <w:pPr>
              <w:jc w:val="center"/>
              <w:rPr>
                <w:rFonts w:cs="Calibri"/>
                <w:sz w:val="18"/>
                <w:szCs w:val="18"/>
              </w:rPr>
            </w:pPr>
            <w:r w:rsidRPr="005D54A8">
              <w:rPr>
                <w:rFonts w:cs="Calibri"/>
                <w:sz w:val="18"/>
                <w:szCs w:val="18"/>
              </w:rPr>
              <w:t>11/02/2026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3"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2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2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6" w14:textId="77777777" w:rsidR="00BD14D2" w:rsidRPr="005D54A8" w:rsidRDefault="00BD14D2" w:rsidP="009548A3">
            <w:pPr>
              <w:rPr>
                <w:rFonts w:cs="Calibri"/>
                <w:sz w:val="18"/>
                <w:szCs w:val="18"/>
              </w:rPr>
            </w:pPr>
            <w:r w:rsidRPr="005D54A8">
              <w:rPr>
                <w:rFonts w:cs="Calibri"/>
                <w:sz w:val="18"/>
                <w:szCs w:val="18"/>
              </w:rPr>
              <w:t>Ecuador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8"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9"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A"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B"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C"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2D"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B3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2F" w14:textId="77777777" w:rsidR="00BD14D2" w:rsidRPr="005D54A8" w:rsidRDefault="00BD14D2" w:rsidP="009548A3">
            <w:pPr>
              <w:rPr>
                <w:rFonts w:cs="Calibri"/>
                <w:sz w:val="18"/>
                <w:szCs w:val="18"/>
              </w:rPr>
            </w:pPr>
            <w:r w:rsidRPr="005D54A8">
              <w:rPr>
                <w:rFonts w:cs="Calibri"/>
                <w:sz w:val="18"/>
                <w:szCs w:val="18"/>
              </w:rPr>
              <w:t>Egypt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1" w14:textId="77777777" w:rsidR="00BD14D2" w:rsidRPr="005D54A8" w:rsidRDefault="00BD14D2" w:rsidP="005D54A8">
            <w:pPr>
              <w:jc w:val="center"/>
              <w:rPr>
                <w:rFonts w:cs="Calibri"/>
                <w:sz w:val="18"/>
                <w:szCs w:val="18"/>
              </w:rPr>
            </w:pPr>
            <w:r w:rsidRPr="005D54A8">
              <w:rPr>
                <w:rFonts w:cs="Calibr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2"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3"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4"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5" w14:textId="77777777" w:rsidR="00BD14D2" w:rsidRPr="005D54A8" w:rsidRDefault="00BD14D2" w:rsidP="009548A3">
            <w:pPr>
              <w:rPr>
                <w:rFonts w:cs="Calibri"/>
                <w:sz w:val="18"/>
                <w:szCs w:val="18"/>
              </w:rPr>
            </w:pPr>
            <w:r w:rsidRPr="005D54A8">
              <w:rPr>
                <w:rFonts w:cs="Calibri"/>
                <w:sz w:val="18"/>
                <w:szCs w:val="18"/>
              </w:rPr>
              <w:t>Final 1st national report available, awaiting final approval to upload in the ABS clearing house</w:t>
            </w:r>
          </w:p>
        </w:tc>
      </w:tr>
      <w:tr w:rsidR="00BD14D2" w:rsidRPr="005D54A8" w14:paraId="6F185B3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7" w14:textId="77777777" w:rsidR="00BD14D2" w:rsidRPr="005D54A8" w:rsidRDefault="00BD14D2" w:rsidP="009548A3">
            <w:pPr>
              <w:rPr>
                <w:rFonts w:cs="Calibri"/>
                <w:sz w:val="18"/>
                <w:szCs w:val="18"/>
              </w:rPr>
            </w:pPr>
            <w:r w:rsidRPr="005D54A8">
              <w:rPr>
                <w:rFonts w:cs="Calibri"/>
                <w:sz w:val="18"/>
                <w:szCs w:val="18"/>
              </w:rPr>
              <w:t>Equatorial 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9" w14:textId="77777777" w:rsidR="00BD14D2" w:rsidRPr="005D54A8" w:rsidRDefault="00BD14D2" w:rsidP="005D54A8">
            <w:pPr>
              <w:jc w:val="center"/>
              <w:rPr>
                <w:rFonts w:cs="Calibri"/>
                <w:sz w:val="18"/>
                <w:szCs w:val="18"/>
              </w:rPr>
            </w:pPr>
            <w:r w:rsidRPr="005D54A8">
              <w:rPr>
                <w:rFonts w:cs="Calibr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A"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B"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C"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D" w14:textId="77777777" w:rsidR="00BD14D2" w:rsidRPr="005D54A8" w:rsidRDefault="00BD14D2" w:rsidP="009548A3">
            <w:pPr>
              <w:rPr>
                <w:rFonts w:cs="Calibri"/>
                <w:sz w:val="18"/>
                <w:szCs w:val="18"/>
              </w:rPr>
            </w:pPr>
            <w:r w:rsidRPr="005D54A8">
              <w:rPr>
                <w:rFonts w:cs="Calibri"/>
                <w:sz w:val="18"/>
                <w:szCs w:val="18"/>
              </w:rPr>
              <w:t xml:space="preserve">Draft report available </w:t>
            </w:r>
          </w:p>
        </w:tc>
      </w:tr>
      <w:tr w:rsidR="00BD14D2" w:rsidRPr="005D54A8" w14:paraId="6F185B4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3F" w14:textId="77777777" w:rsidR="00BD14D2" w:rsidRPr="005D54A8" w:rsidRDefault="00BD14D2" w:rsidP="009548A3">
            <w:pPr>
              <w:rPr>
                <w:rFonts w:cs="Calibri"/>
                <w:sz w:val="18"/>
                <w:szCs w:val="18"/>
              </w:rPr>
            </w:pPr>
            <w:r w:rsidRPr="005D54A8">
              <w:rPr>
                <w:rFonts w:cs="Calibri"/>
                <w:sz w:val="18"/>
                <w:szCs w:val="18"/>
              </w:rPr>
              <w:lastRenderedPageBreak/>
              <w:t>Eritrea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1" w14:textId="77777777" w:rsidR="00BD14D2" w:rsidRPr="005D54A8" w:rsidRDefault="00BD14D2" w:rsidP="005D54A8">
            <w:pPr>
              <w:jc w:val="center"/>
              <w:rPr>
                <w:rFonts w:cs="Calibri"/>
                <w:sz w:val="18"/>
                <w:szCs w:val="18"/>
              </w:rPr>
            </w:pPr>
            <w:r w:rsidRPr="005D54A8">
              <w:rPr>
                <w:rFonts w:cs="Calibri"/>
                <w:sz w:val="18"/>
                <w:szCs w:val="18"/>
              </w:rPr>
              <w:t>12/01/2026</w:t>
            </w:r>
          </w:p>
          <w:p w14:paraId="6F185B42" w14:textId="77777777" w:rsidR="00BD14D2" w:rsidRPr="005D54A8" w:rsidRDefault="00BD14D2" w:rsidP="005D54A8">
            <w:pPr>
              <w:jc w:val="center"/>
              <w:rPr>
                <w:rFonts w:cs="Calibri"/>
                <w:sz w:val="18"/>
                <w:szCs w:val="18"/>
              </w:rPr>
            </w:pPr>
            <w:r w:rsidRPr="005D54A8">
              <w:rPr>
                <w:rFonts w:cs="Calibri"/>
                <w:sz w:val="18"/>
                <w:szCs w:val="18"/>
              </w:rPr>
              <w:t>23/04/2026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3" w14:textId="77777777" w:rsidR="00BD14D2" w:rsidRPr="005D54A8" w:rsidRDefault="00BD14D2" w:rsidP="005D54A8">
            <w:pPr>
              <w:jc w:val="center"/>
              <w:rPr>
                <w:rFonts w:eastAsia="Times New Roman" w:cs="Calibri"/>
                <w:sz w:val="18"/>
                <w:szCs w:val="18"/>
              </w:rPr>
            </w:pPr>
            <w:r w:rsidRPr="005D54A8">
              <w:rPr>
                <w:rFonts w:eastAsia="Times New Roman" w:cs="Calibr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4" w14:textId="77777777" w:rsidR="00BD14D2" w:rsidRPr="005D54A8" w:rsidRDefault="00BD14D2" w:rsidP="005D54A8">
            <w:pPr>
              <w:jc w:val="center"/>
              <w:rPr>
                <w:rFonts w:cs="Calibri"/>
                <w:sz w:val="18"/>
                <w:szCs w:val="18"/>
              </w:rPr>
            </w:pPr>
            <w:r w:rsidRPr="005D54A8">
              <w:rPr>
                <w:rFonts w:cs="Calibr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5" w14:textId="77777777" w:rsidR="00BD14D2" w:rsidRPr="005D54A8" w:rsidRDefault="00BD14D2" w:rsidP="005D54A8">
            <w:pPr>
              <w:jc w:val="center"/>
              <w:rPr>
                <w:rFonts w:cs="Calibri"/>
                <w:sz w:val="18"/>
                <w:szCs w:val="18"/>
              </w:rPr>
            </w:pPr>
            <w:r w:rsidRPr="005D54A8">
              <w:rPr>
                <w:rFonts w:cs="Calibri"/>
                <w:sz w:val="18"/>
                <w:szCs w:val="18"/>
              </w:rPr>
              <w:t>4/03/2026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6"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47" w14:textId="77777777" w:rsidR="00BD14D2" w:rsidRPr="005D54A8" w:rsidRDefault="00BD14D2" w:rsidP="009548A3">
            <w:pPr>
              <w:rPr>
                <w:rFonts w:eastAsia="Times New Roman" w:cs="Calibri"/>
                <w:sz w:val="18"/>
                <w:szCs w:val="18"/>
              </w:rPr>
            </w:pPr>
            <w:r w:rsidRPr="005D54A8">
              <w:rPr>
                <w:rFonts w:cs="Calibri"/>
                <w:color w:val="000000"/>
                <w:sz w:val="18"/>
                <w:szCs w:val="18"/>
              </w:rPr>
              <w:t>Project implementation was finalized and closed</w:t>
            </w:r>
            <w:r w:rsidRPr="005D54A8">
              <w:rPr>
                <w:rFonts w:eastAsia="Times New Roman" w:cs="Calibri"/>
                <w:sz w:val="18"/>
                <w:szCs w:val="18"/>
              </w:rPr>
              <w:t>.</w:t>
            </w:r>
          </w:p>
        </w:tc>
      </w:tr>
      <w:tr w:rsidR="00BD14D2" w:rsidRPr="005D54A8" w14:paraId="6F185B5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9" w14:textId="77777777" w:rsidR="00BD14D2" w:rsidRPr="005D54A8" w:rsidRDefault="00BD14D2" w:rsidP="009548A3">
            <w:pPr>
              <w:rPr>
                <w:rFonts w:cs="Calibri"/>
                <w:sz w:val="18"/>
                <w:szCs w:val="18"/>
              </w:rPr>
            </w:pPr>
            <w:r w:rsidRPr="005D54A8">
              <w:rPr>
                <w:rFonts w:cs="Calibri"/>
                <w:sz w:val="18"/>
                <w:szCs w:val="18"/>
              </w:rPr>
              <w:t>Eswatini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B" w14:textId="77777777" w:rsidR="00BD14D2" w:rsidRPr="005D54A8" w:rsidRDefault="00BD14D2" w:rsidP="005D54A8">
            <w:pPr>
              <w:jc w:val="center"/>
              <w:rPr>
                <w:rFonts w:cs="Calibri"/>
                <w:sz w:val="18"/>
                <w:szCs w:val="18"/>
              </w:rPr>
            </w:pPr>
            <w:r w:rsidRPr="005D54A8">
              <w:rPr>
                <w:rFonts w:cs="Calibr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C"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D"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E" w14:textId="77777777" w:rsidR="00BD14D2" w:rsidRPr="005D54A8" w:rsidRDefault="00BD14D2" w:rsidP="005D54A8">
            <w:pPr>
              <w:jc w:val="center"/>
              <w:rPr>
                <w:rFonts w:cs="Calibri"/>
                <w:sz w:val="18"/>
                <w:szCs w:val="18"/>
              </w:rPr>
            </w:pPr>
            <w:r w:rsidRPr="005D54A8">
              <w:rPr>
                <w:rFonts w:cs="Calibr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4F"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50"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5A" w14:textId="77777777" w:rsidTr="005D54A8">
        <w:trPr>
          <w:trHeight w:val="75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2" w14:textId="77777777" w:rsidR="00BD14D2" w:rsidRPr="005D54A8" w:rsidRDefault="00BD14D2" w:rsidP="009548A3">
            <w:pPr>
              <w:rPr>
                <w:rFonts w:cs="Calibri"/>
                <w:sz w:val="18"/>
                <w:szCs w:val="18"/>
              </w:rPr>
            </w:pPr>
            <w:r w:rsidRPr="005D54A8">
              <w:rPr>
                <w:rFonts w:cs="Calibri"/>
                <w:sz w:val="18"/>
                <w:szCs w:val="18"/>
              </w:rPr>
              <w:t>Ethiopia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4" w14:textId="77777777" w:rsidR="00BD14D2" w:rsidRPr="005D54A8" w:rsidRDefault="00BD14D2" w:rsidP="005D54A8">
            <w:pPr>
              <w:jc w:val="center"/>
              <w:rPr>
                <w:rFonts w:cs="Calibri"/>
                <w:sz w:val="18"/>
                <w:szCs w:val="18"/>
              </w:rPr>
            </w:pPr>
            <w:r w:rsidRPr="005D54A8">
              <w:rPr>
                <w:rFonts w:cs="Calibri"/>
                <w:sz w:val="18"/>
                <w:szCs w:val="18"/>
              </w:rPr>
              <w:t>07/11/2025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5"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6"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7"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8"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59"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63"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B" w14:textId="77777777" w:rsidR="00BD14D2" w:rsidRPr="005D54A8" w:rsidRDefault="00BD14D2" w:rsidP="009548A3">
            <w:pPr>
              <w:rPr>
                <w:rFonts w:cs="Calibri"/>
                <w:sz w:val="18"/>
                <w:szCs w:val="18"/>
              </w:rPr>
            </w:pPr>
            <w:r w:rsidRPr="005D54A8">
              <w:rPr>
                <w:rFonts w:cs="Calibri"/>
                <w:sz w:val="18"/>
                <w:szCs w:val="18"/>
              </w:rPr>
              <w:t>Fiji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D" w14:textId="77777777" w:rsidR="00BD14D2" w:rsidRPr="005D54A8" w:rsidRDefault="00BD14D2" w:rsidP="005D54A8">
            <w:pPr>
              <w:jc w:val="center"/>
              <w:rPr>
                <w:rFonts w:cs="Calibri"/>
                <w:sz w:val="18"/>
                <w:szCs w:val="18"/>
              </w:rPr>
            </w:pPr>
            <w:r w:rsidRPr="005D54A8">
              <w:rPr>
                <w:rFonts w:cs="Calibr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E"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5F"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0" w14:textId="77777777" w:rsidR="00BD14D2" w:rsidRPr="005D54A8" w:rsidRDefault="00BD14D2" w:rsidP="005D54A8">
            <w:pPr>
              <w:jc w:val="center"/>
              <w:rPr>
                <w:rFonts w:cs="Calibri"/>
                <w:sz w:val="18"/>
                <w:szCs w:val="18"/>
              </w:rPr>
            </w:pPr>
            <w:r w:rsidRPr="005D54A8">
              <w:rPr>
                <w:rFonts w:cs="Calibri"/>
                <w:sz w:val="18"/>
                <w:szCs w:val="18"/>
              </w:rPr>
              <w:t>17/06/2026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1" w14:textId="77777777" w:rsidR="00BD14D2" w:rsidRPr="005D54A8" w:rsidRDefault="00BD14D2" w:rsidP="005D54A8">
            <w:pPr>
              <w:spacing w:line="257" w:lineRule="auto"/>
              <w:rPr>
                <w:rFonts w:cs="Calibri"/>
                <w:sz w:val="18"/>
                <w:szCs w:val="18"/>
              </w:rPr>
            </w:pPr>
            <w:r w:rsidRPr="005D54A8">
              <w:rPr>
                <w:rFonts w:cs="Calibri"/>
                <w:sz w:val="18"/>
                <w:szCs w:val="18"/>
              </w:rPr>
              <w:t>1</w:t>
            </w:r>
            <w:r w:rsidRPr="005D54A8">
              <w:rPr>
                <w:rFonts w:cs="Calibri"/>
                <w:sz w:val="18"/>
                <w:szCs w:val="18"/>
                <w:vertAlign w:val="superscript"/>
              </w:rPr>
              <w:t>st</w:t>
            </w:r>
            <w:r w:rsidRPr="005D54A8">
              <w:rPr>
                <w:rFonts w:cs="Calibri"/>
                <w:sz w:val="18"/>
                <w:szCs w:val="18"/>
              </w:rPr>
              <w:t xml:space="preserve"> national report submitted. </w:t>
            </w:r>
          </w:p>
          <w:p w14:paraId="6F185B62" w14:textId="77777777" w:rsidR="00BD14D2" w:rsidRPr="005D54A8" w:rsidRDefault="00BD14D2" w:rsidP="005D54A8">
            <w:pPr>
              <w:spacing w:line="257" w:lineRule="auto"/>
              <w:rPr>
                <w:rFonts w:cs="Calibri"/>
                <w:sz w:val="18"/>
                <w:szCs w:val="18"/>
              </w:rPr>
            </w:pPr>
            <w:r w:rsidRPr="005D54A8">
              <w:rPr>
                <w:rFonts w:cs="Calibri"/>
                <w:sz w:val="18"/>
                <w:szCs w:val="18"/>
              </w:rPr>
              <w:t xml:space="preserve">Awaiting final project narrative and expenditure reports submission </w:t>
            </w:r>
          </w:p>
        </w:tc>
      </w:tr>
      <w:tr w:rsidR="00BD14D2" w:rsidRPr="005D54A8" w14:paraId="6F185B6B"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4" w14:textId="77777777" w:rsidR="00BD14D2" w:rsidRPr="005D54A8" w:rsidRDefault="00BD14D2" w:rsidP="009548A3">
            <w:pPr>
              <w:rPr>
                <w:rFonts w:cs="Calibri"/>
                <w:sz w:val="18"/>
                <w:szCs w:val="18"/>
              </w:rPr>
            </w:pPr>
            <w:r w:rsidRPr="005D54A8">
              <w:rPr>
                <w:rFonts w:cs="Calibri"/>
                <w:sz w:val="18"/>
                <w:szCs w:val="18"/>
              </w:rPr>
              <w:t>Gabon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5"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6" w14:textId="77777777" w:rsidR="00BD14D2" w:rsidRPr="005D54A8" w:rsidRDefault="00BD14D2" w:rsidP="005D54A8">
            <w:pPr>
              <w:jc w:val="center"/>
              <w:rPr>
                <w:rFonts w:cs="Calibri"/>
                <w:sz w:val="18"/>
                <w:szCs w:val="18"/>
              </w:rPr>
            </w:pPr>
            <w:r w:rsidRPr="005D54A8">
              <w:rPr>
                <w:rFonts w:cs="Calibri"/>
                <w:sz w:val="18"/>
                <w:szCs w:val="18"/>
              </w:rPr>
              <w:t>24/03/2026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7"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8"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9"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A" w14:textId="77777777" w:rsidR="00BD14D2" w:rsidRPr="005D54A8" w:rsidRDefault="00BD14D2" w:rsidP="009548A3">
            <w:pPr>
              <w:rPr>
                <w:rFonts w:cs="Calibri"/>
                <w:sz w:val="18"/>
                <w:szCs w:val="18"/>
              </w:rPr>
            </w:pPr>
            <w:r w:rsidRPr="005D54A8">
              <w:rPr>
                <w:rFonts w:cs="Calibri"/>
                <w:sz w:val="18"/>
                <w:szCs w:val="18"/>
              </w:rPr>
              <w:t xml:space="preserve">Draft report available awaiting validation </w:t>
            </w:r>
          </w:p>
        </w:tc>
      </w:tr>
      <w:tr w:rsidR="00BD14D2" w:rsidRPr="005D54A8" w14:paraId="6F185B7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C" w14:textId="77777777" w:rsidR="00BD14D2" w:rsidRPr="005D54A8" w:rsidRDefault="00BD14D2" w:rsidP="009548A3">
            <w:pPr>
              <w:rPr>
                <w:rFonts w:cs="Calibri"/>
                <w:sz w:val="18"/>
                <w:szCs w:val="18"/>
              </w:rPr>
            </w:pPr>
            <w:r w:rsidRPr="005D54A8">
              <w:rPr>
                <w:rFonts w:cs="Calibri"/>
                <w:sz w:val="18"/>
                <w:szCs w:val="18"/>
              </w:rPr>
              <w:t>Gambia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D"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6E" w14:textId="77777777" w:rsidR="00BD14D2" w:rsidRPr="005D54A8" w:rsidRDefault="00BD14D2" w:rsidP="005D54A8">
            <w:pPr>
              <w:jc w:val="center"/>
              <w:rPr>
                <w:rFonts w:cs="Calibri"/>
                <w:sz w:val="18"/>
                <w:szCs w:val="18"/>
              </w:rPr>
            </w:pPr>
            <w:r w:rsidRPr="005D54A8">
              <w:rPr>
                <w:rFonts w:cs="Calibri"/>
                <w:sz w:val="18"/>
                <w:szCs w:val="18"/>
              </w:rPr>
              <w:t>01/12/2025</w:t>
            </w:r>
          </w:p>
          <w:p w14:paraId="6F185B6F" w14:textId="77777777" w:rsidR="00BD14D2" w:rsidRPr="005D54A8" w:rsidRDefault="00BD14D2" w:rsidP="005D54A8">
            <w:pPr>
              <w:jc w:val="center"/>
              <w:rPr>
                <w:rFonts w:cs="Calibri"/>
                <w:sz w:val="18"/>
                <w:szCs w:val="18"/>
              </w:rPr>
            </w:pPr>
            <w:r w:rsidRPr="005D54A8">
              <w:rPr>
                <w:rFonts w:cs="Calibr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1"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2" w14:textId="77777777" w:rsidR="00BD14D2" w:rsidRPr="005D54A8" w:rsidRDefault="00BD14D2" w:rsidP="005D54A8">
            <w:pPr>
              <w:jc w:val="center"/>
              <w:rPr>
                <w:rFonts w:cs="Calibri"/>
                <w:sz w:val="18"/>
                <w:szCs w:val="18"/>
              </w:rPr>
            </w:pPr>
            <w:r w:rsidRPr="005D54A8">
              <w:rPr>
                <w:rFonts w:cs="Calibr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3"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74" w14:textId="77777777" w:rsidR="00BD14D2" w:rsidRPr="005D54A8" w:rsidRDefault="00BD14D2" w:rsidP="009548A3">
            <w:pPr>
              <w:rPr>
                <w:rFonts w:cs="Calibri"/>
                <w:color w:val="000000"/>
                <w:sz w:val="18"/>
                <w:szCs w:val="18"/>
              </w:rPr>
            </w:pPr>
            <w:r w:rsidRPr="005D54A8">
              <w:rPr>
                <w:rFonts w:cs="Calibri"/>
                <w:color w:val="000000"/>
                <w:sz w:val="18"/>
                <w:szCs w:val="18"/>
              </w:rPr>
              <w:t>Project implementation was finalized and closed.</w:t>
            </w:r>
          </w:p>
        </w:tc>
      </w:tr>
      <w:tr w:rsidR="00BD14D2" w:rsidRPr="005D54A8" w14:paraId="6F185B7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6" w14:textId="77777777" w:rsidR="00BD14D2" w:rsidRPr="005D54A8" w:rsidRDefault="00BD14D2" w:rsidP="009548A3">
            <w:pPr>
              <w:rPr>
                <w:rFonts w:cs="Calibri"/>
                <w:sz w:val="18"/>
                <w:szCs w:val="18"/>
              </w:rPr>
            </w:pPr>
            <w:r w:rsidRPr="005D54A8">
              <w:rPr>
                <w:rFonts w:cs="Calibri"/>
                <w:sz w:val="18"/>
                <w:szCs w:val="18"/>
              </w:rPr>
              <w:t>Ghana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8" w14:textId="77777777" w:rsidR="00BD14D2" w:rsidRPr="005D54A8" w:rsidRDefault="00BD14D2" w:rsidP="005D54A8">
            <w:pPr>
              <w:jc w:val="center"/>
              <w:rPr>
                <w:rFonts w:cs="Calibri"/>
                <w:sz w:val="18"/>
                <w:szCs w:val="18"/>
              </w:rPr>
            </w:pPr>
            <w:r w:rsidRPr="005D54A8">
              <w:rPr>
                <w:rFonts w:cs="Calibr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9"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A"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B"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C"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7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87"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7F" w14:textId="77777777" w:rsidR="00BD14D2" w:rsidRPr="005D54A8" w:rsidRDefault="00BD14D2" w:rsidP="009548A3">
            <w:pPr>
              <w:rPr>
                <w:rFonts w:cs="Calibri"/>
                <w:sz w:val="18"/>
                <w:szCs w:val="18"/>
              </w:rPr>
            </w:pPr>
            <w:r w:rsidRPr="005D54A8">
              <w:rPr>
                <w:rFonts w:cs="Calibri"/>
                <w:sz w:val="18"/>
                <w:szCs w:val="18"/>
              </w:rPr>
              <w:t>Guatemala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1" w14:textId="77777777" w:rsidR="00BD14D2" w:rsidRPr="005D54A8" w:rsidRDefault="00BD14D2" w:rsidP="005D54A8">
            <w:pPr>
              <w:jc w:val="center"/>
              <w:rPr>
                <w:rFonts w:cs="Calibri"/>
                <w:sz w:val="18"/>
                <w:szCs w:val="18"/>
              </w:rPr>
            </w:pPr>
            <w:r w:rsidRPr="005D54A8">
              <w:rPr>
                <w:rFonts w:cs="Calibr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2"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3"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4"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5"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86" w14:textId="77777777" w:rsidR="00BD14D2" w:rsidRPr="005D54A8" w:rsidRDefault="00BD14D2" w:rsidP="009548A3">
            <w:pPr>
              <w:rPr>
                <w:rFonts w:eastAsia="Times New Roman" w:cs="Calibri"/>
                <w:color w:val="000000"/>
                <w:sz w:val="18"/>
                <w:szCs w:val="18"/>
              </w:rPr>
            </w:pPr>
            <w:r w:rsidRPr="005D54A8">
              <w:rPr>
                <w:rFonts w:cs="Calibri"/>
                <w:sz w:val="18"/>
                <w:szCs w:val="18"/>
              </w:rPr>
              <w:t>Awaiting final project narrative and expenditure reports submission</w:t>
            </w:r>
            <w:r w:rsidRPr="005D54A8">
              <w:rPr>
                <w:rFonts w:eastAsia="Times New Roman" w:cs="Calibri"/>
                <w:color w:val="000000"/>
                <w:sz w:val="18"/>
                <w:szCs w:val="18"/>
              </w:rPr>
              <w:t xml:space="preserve"> </w:t>
            </w:r>
          </w:p>
        </w:tc>
      </w:tr>
      <w:tr w:rsidR="00BD14D2" w:rsidRPr="005D54A8" w14:paraId="6F185B9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8" w14:textId="77777777" w:rsidR="00BD14D2" w:rsidRPr="005D54A8" w:rsidRDefault="00BD14D2" w:rsidP="009548A3">
            <w:pPr>
              <w:rPr>
                <w:rFonts w:cs="Calibri"/>
                <w:sz w:val="18"/>
                <w:szCs w:val="18"/>
              </w:rPr>
            </w:pPr>
            <w:r w:rsidRPr="005D54A8">
              <w:rPr>
                <w:rFonts w:cs="Calibri"/>
                <w:sz w:val="18"/>
                <w:szCs w:val="18"/>
              </w:rPr>
              <w:t>Guinea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9"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A" w14:textId="77777777" w:rsidR="00BD14D2" w:rsidRPr="005D54A8" w:rsidRDefault="00BD14D2" w:rsidP="005D54A8">
            <w:pPr>
              <w:jc w:val="center"/>
              <w:rPr>
                <w:rFonts w:cs="Calibri"/>
                <w:sz w:val="18"/>
                <w:szCs w:val="18"/>
              </w:rPr>
            </w:pPr>
            <w:r w:rsidRPr="005D54A8">
              <w:rPr>
                <w:rFonts w:cs="Calibri"/>
                <w:sz w:val="18"/>
                <w:szCs w:val="18"/>
              </w:rPr>
              <w:t>23/01/2026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B"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C"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D" w14:textId="77777777" w:rsidR="00BD14D2" w:rsidRPr="005D54A8" w:rsidRDefault="00BD14D2" w:rsidP="005D54A8">
            <w:pPr>
              <w:jc w:val="center"/>
              <w:rPr>
                <w:rFonts w:cs="Calibri"/>
                <w:sz w:val="18"/>
                <w:szCs w:val="18"/>
              </w:rPr>
            </w:pPr>
            <w:r w:rsidRPr="005D54A8">
              <w:rPr>
                <w:rFonts w:cs="Calibri"/>
                <w:sz w:val="18"/>
                <w:szCs w:val="18"/>
              </w:rPr>
              <w:t>5/03/2026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8E"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8F"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9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1" w14:textId="77777777" w:rsidR="00BD14D2" w:rsidRPr="005D54A8" w:rsidRDefault="00BD14D2" w:rsidP="009548A3">
            <w:pPr>
              <w:rPr>
                <w:rFonts w:cs="Calibri"/>
                <w:sz w:val="18"/>
                <w:szCs w:val="18"/>
              </w:rPr>
            </w:pPr>
            <w:r w:rsidRPr="005D54A8">
              <w:rPr>
                <w:rFonts w:cs="Calibri"/>
                <w:sz w:val="18"/>
                <w:szCs w:val="18"/>
              </w:rPr>
              <w:t>Guinea Bissau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3" w14:textId="77777777" w:rsidR="00BD14D2" w:rsidRPr="005D54A8" w:rsidRDefault="00BD14D2" w:rsidP="005D54A8">
            <w:pPr>
              <w:jc w:val="center"/>
              <w:rPr>
                <w:rFonts w:cs="Calibri"/>
                <w:sz w:val="18"/>
                <w:szCs w:val="18"/>
              </w:rPr>
            </w:pPr>
            <w:r w:rsidRPr="005D54A8">
              <w:rPr>
                <w:rFonts w:cs="Calibr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4"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5"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6"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7" w14:textId="77777777" w:rsidR="00BD14D2" w:rsidRPr="005D54A8" w:rsidRDefault="00BD14D2" w:rsidP="005D54A8">
            <w:pPr>
              <w:spacing w:line="257" w:lineRule="auto"/>
              <w:rPr>
                <w:rFonts w:cs="Calibri"/>
                <w:sz w:val="18"/>
                <w:szCs w:val="18"/>
              </w:rPr>
            </w:pPr>
            <w:r w:rsidRPr="005D54A8">
              <w:rPr>
                <w:rFonts w:cs="Calibri"/>
                <w:sz w:val="18"/>
                <w:szCs w:val="18"/>
              </w:rPr>
              <w:t>Draft report available</w:t>
            </w:r>
          </w:p>
        </w:tc>
      </w:tr>
      <w:tr w:rsidR="00BD14D2" w:rsidRPr="005D54A8" w14:paraId="6F185BA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9" w14:textId="77777777" w:rsidR="00BD14D2" w:rsidRPr="005D54A8" w:rsidRDefault="00BD14D2" w:rsidP="009548A3">
            <w:pPr>
              <w:rPr>
                <w:rFonts w:cs="Calibri"/>
                <w:sz w:val="18"/>
                <w:szCs w:val="18"/>
              </w:rPr>
            </w:pPr>
            <w:r w:rsidRPr="005D54A8">
              <w:rPr>
                <w:rFonts w:cs="Calibri"/>
                <w:sz w:val="18"/>
                <w:szCs w:val="18"/>
              </w:rPr>
              <w:t>Guyana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B"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C"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D"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E" w14:textId="77777777" w:rsidR="00BD14D2" w:rsidRPr="005D54A8" w:rsidRDefault="00BD14D2" w:rsidP="005D54A8">
            <w:pPr>
              <w:jc w:val="center"/>
              <w:rPr>
                <w:rFonts w:cs="Calibri"/>
                <w:sz w:val="18"/>
                <w:szCs w:val="18"/>
              </w:rPr>
            </w:pPr>
            <w:r w:rsidRPr="005D54A8">
              <w:rPr>
                <w:rFonts w:cs="Calibri"/>
                <w:sz w:val="18"/>
                <w:szCs w:val="18"/>
              </w:rPr>
              <w:t>16/02/2026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9F"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A0" w14:textId="77777777" w:rsidR="00BD14D2" w:rsidRPr="005D54A8" w:rsidRDefault="00BD14D2" w:rsidP="009548A3">
            <w:pPr>
              <w:rPr>
                <w:rFonts w:cs="Calibri"/>
                <w:sz w:val="18"/>
                <w:szCs w:val="18"/>
              </w:rPr>
            </w:pPr>
            <w:r w:rsidRPr="005D54A8">
              <w:rPr>
                <w:rFonts w:cs="Calibri"/>
                <w:sz w:val="18"/>
                <w:szCs w:val="18"/>
              </w:rPr>
              <w:t>Country used alternative funds and will not utilize GEF Funds at this time</w:t>
            </w:r>
          </w:p>
        </w:tc>
      </w:tr>
      <w:tr w:rsidR="00BD14D2" w:rsidRPr="005D54A8" w14:paraId="6F185BAA"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2" w14:textId="77777777" w:rsidR="00BD14D2" w:rsidRPr="005D54A8" w:rsidRDefault="00BD14D2" w:rsidP="009548A3">
            <w:pPr>
              <w:rPr>
                <w:rFonts w:cs="Calibri"/>
                <w:sz w:val="18"/>
                <w:szCs w:val="18"/>
              </w:rPr>
            </w:pPr>
            <w:r w:rsidRPr="005D54A8">
              <w:rPr>
                <w:rFonts w:cs="Calibri"/>
                <w:sz w:val="18"/>
                <w:szCs w:val="18"/>
              </w:rPr>
              <w:t>Honduras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4"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5"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6"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7"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8"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A9"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BB3"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B" w14:textId="77777777" w:rsidR="00BD14D2" w:rsidRPr="005D54A8" w:rsidRDefault="00BD14D2" w:rsidP="009548A3">
            <w:pPr>
              <w:rPr>
                <w:rFonts w:cs="Calibri"/>
                <w:sz w:val="18"/>
                <w:szCs w:val="18"/>
              </w:rPr>
            </w:pPr>
            <w:r w:rsidRPr="005D54A8">
              <w:rPr>
                <w:rFonts w:cs="Calibri"/>
                <w:sz w:val="18"/>
                <w:szCs w:val="18"/>
              </w:rPr>
              <w:t>India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D" w14:textId="77777777" w:rsidR="00BD14D2" w:rsidRPr="005D54A8" w:rsidRDefault="00BD14D2" w:rsidP="005D54A8">
            <w:pPr>
              <w:jc w:val="center"/>
              <w:rPr>
                <w:rFonts w:cs="Calibri"/>
                <w:sz w:val="18"/>
                <w:szCs w:val="18"/>
              </w:rPr>
            </w:pPr>
            <w:r w:rsidRPr="005D54A8">
              <w:rPr>
                <w:rFonts w:cs="Calibri"/>
                <w:sz w:val="18"/>
                <w:szCs w:val="18"/>
              </w:rPr>
              <w:t>19/01/2026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E"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AF"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0"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1"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B2" w14:textId="77777777" w:rsidR="00BD14D2" w:rsidRPr="005D54A8" w:rsidRDefault="00BD14D2" w:rsidP="009548A3">
            <w:pPr>
              <w:rPr>
                <w:rFonts w:cs="Calibri"/>
                <w:sz w:val="18"/>
                <w:szCs w:val="18"/>
              </w:rPr>
            </w:pPr>
            <w:r w:rsidRPr="005D54A8">
              <w:rPr>
                <w:rFonts w:cs="Calibri"/>
                <w:sz w:val="18"/>
                <w:szCs w:val="18"/>
              </w:rPr>
              <w:lastRenderedPageBreak/>
              <w:t>Awaiting final project narrative and expenditure reports submission</w:t>
            </w:r>
          </w:p>
        </w:tc>
      </w:tr>
      <w:tr w:rsidR="00BD14D2" w:rsidRPr="005D54A8" w14:paraId="6F185BB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4" w14:textId="77777777" w:rsidR="00BD14D2" w:rsidRPr="005D54A8" w:rsidRDefault="00BD14D2" w:rsidP="009548A3">
            <w:pPr>
              <w:rPr>
                <w:rFonts w:cs="Calibri"/>
                <w:sz w:val="18"/>
                <w:szCs w:val="18"/>
              </w:rPr>
            </w:pPr>
            <w:r w:rsidRPr="005D54A8">
              <w:rPr>
                <w:rFonts w:cs="Calibri"/>
                <w:sz w:val="18"/>
                <w:szCs w:val="18"/>
              </w:rPr>
              <w:lastRenderedPageBreak/>
              <w:t>Indonesia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5"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6"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7"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8"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9"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A"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BB" w14:textId="77777777" w:rsidR="00BD14D2" w:rsidRPr="005D54A8" w:rsidRDefault="00BD14D2" w:rsidP="009548A3">
            <w:pPr>
              <w:rPr>
                <w:rFonts w:eastAsia="Times New Roman" w:cs="Calibri"/>
                <w:color w:val="000000"/>
                <w:sz w:val="18"/>
                <w:szCs w:val="18"/>
              </w:rPr>
            </w:pPr>
            <w:r w:rsidRPr="005D54A8">
              <w:rPr>
                <w:rFonts w:eastAsia="Times New Roman" w:cs="Calibri"/>
                <w:color w:val="000000"/>
                <w:sz w:val="18"/>
                <w:szCs w:val="18"/>
              </w:rPr>
              <w:t>Country used alternative funds and will not utilize the   GEF funds at this time.</w:t>
            </w:r>
          </w:p>
        </w:tc>
      </w:tr>
      <w:tr w:rsidR="00BD14D2" w:rsidRPr="005D54A8" w14:paraId="6F185BC4"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D" w14:textId="77777777" w:rsidR="00BD14D2" w:rsidRPr="005D54A8" w:rsidRDefault="00BD14D2" w:rsidP="009548A3">
            <w:pPr>
              <w:rPr>
                <w:rFonts w:cs="Calibri"/>
                <w:sz w:val="18"/>
                <w:szCs w:val="18"/>
              </w:rPr>
            </w:pPr>
            <w:r w:rsidRPr="005D54A8">
              <w:rPr>
                <w:rFonts w:cs="Calibri"/>
                <w:sz w:val="18"/>
                <w:szCs w:val="18"/>
              </w:rPr>
              <w:t>Jordan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E"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BF" w14:textId="77777777" w:rsidR="00BD14D2" w:rsidRPr="005D54A8" w:rsidRDefault="00BD14D2" w:rsidP="005D54A8">
            <w:pPr>
              <w:jc w:val="center"/>
              <w:rPr>
                <w:rFonts w:cs="Calibri"/>
                <w:sz w:val="18"/>
                <w:szCs w:val="18"/>
              </w:rPr>
            </w:pPr>
            <w:r w:rsidRPr="005D54A8">
              <w:rPr>
                <w:rFonts w:cs="Calibri"/>
                <w:sz w:val="18"/>
                <w:szCs w:val="18"/>
              </w:rPr>
              <w:t>09/03/2026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1" w14:textId="77777777" w:rsidR="00BD14D2" w:rsidRPr="005D54A8" w:rsidRDefault="00BD14D2" w:rsidP="005D54A8">
            <w:pPr>
              <w:jc w:val="center"/>
              <w:rPr>
                <w:rFonts w:cs="Calibri"/>
                <w:sz w:val="18"/>
                <w:szCs w:val="18"/>
              </w:rPr>
            </w:pPr>
            <w:r w:rsidRPr="005D54A8">
              <w:rPr>
                <w:rFonts w:cs="Calibri"/>
                <w:sz w:val="18"/>
                <w:szCs w:val="18"/>
              </w:rPr>
              <w:t>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2"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3" w14:textId="77777777" w:rsidR="00BD14D2" w:rsidRPr="005D54A8" w:rsidRDefault="00BD14D2" w:rsidP="009548A3">
            <w:pPr>
              <w:rPr>
                <w:rFonts w:cs="Calibri"/>
                <w:sz w:val="18"/>
                <w:szCs w:val="18"/>
              </w:rPr>
            </w:pPr>
            <w:r w:rsidRPr="005D54A8">
              <w:rPr>
                <w:rFonts w:cs="Calibri"/>
                <w:sz w:val="18"/>
                <w:szCs w:val="18"/>
              </w:rPr>
              <w:t xml:space="preserve">Draft report available, awaiting validation </w:t>
            </w:r>
          </w:p>
        </w:tc>
      </w:tr>
      <w:tr w:rsidR="00BD14D2" w:rsidRPr="005D54A8" w14:paraId="6F185BCD"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5" w14:textId="77777777" w:rsidR="00BD14D2" w:rsidRPr="005D54A8" w:rsidRDefault="00BD14D2" w:rsidP="009548A3">
            <w:pPr>
              <w:rPr>
                <w:rFonts w:cs="Calibri"/>
                <w:sz w:val="18"/>
                <w:szCs w:val="18"/>
              </w:rPr>
            </w:pPr>
            <w:r w:rsidRPr="005D54A8">
              <w:rPr>
                <w:rFonts w:cs="Calibri"/>
                <w:sz w:val="18"/>
                <w:szCs w:val="18"/>
              </w:rPr>
              <w:t>Kenya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6"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7"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8"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9"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A"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B"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CC"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BD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E" w14:textId="77777777" w:rsidR="00BD14D2" w:rsidRPr="005D54A8" w:rsidRDefault="00BD14D2" w:rsidP="009548A3">
            <w:pPr>
              <w:rPr>
                <w:rFonts w:cs="Calibri"/>
                <w:sz w:val="18"/>
                <w:szCs w:val="18"/>
              </w:rPr>
            </w:pPr>
            <w:r w:rsidRPr="005D54A8">
              <w:rPr>
                <w:rFonts w:cs="Calibri"/>
                <w:sz w:val="18"/>
                <w:szCs w:val="18"/>
              </w:rPr>
              <w:t>Kiribati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CF"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0" w14:textId="77777777" w:rsidR="00BD14D2" w:rsidRPr="005D54A8" w:rsidRDefault="00BD14D2" w:rsidP="005D54A8">
            <w:pPr>
              <w:jc w:val="center"/>
              <w:rPr>
                <w:rFonts w:cs="Calibri"/>
                <w:sz w:val="18"/>
                <w:szCs w:val="18"/>
              </w:rPr>
            </w:pPr>
            <w:r w:rsidRPr="005D54A8">
              <w:rPr>
                <w:rFonts w:cs="Calibr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1"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2"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3" w14:textId="77777777" w:rsidR="00BD14D2" w:rsidRPr="005D54A8" w:rsidRDefault="00BD14D2" w:rsidP="005D54A8">
            <w:pPr>
              <w:jc w:val="center"/>
              <w:rPr>
                <w:rFonts w:cs="Calibri"/>
                <w:sz w:val="18"/>
                <w:szCs w:val="18"/>
              </w:rPr>
            </w:pPr>
            <w:r w:rsidRPr="005D54A8">
              <w:rPr>
                <w:rFonts w:cs="Calibri"/>
                <w:sz w:val="18"/>
                <w:szCs w:val="18"/>
              </w:rPr>
              <w:t>1/03/2026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4"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D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E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7" w14:textId="77777777" w:rsidR="00BD14D2" w:rsidRPr="005D54A8" w:rsidRDefault="00BD14D2" w:rsidP="009548A3">
            <w:pPr>
              <w:rPr>
                <w:rFonts w:cs="Calibri"/>
                <w:sz w:val="18"/>
                <w:szCs w:val="18"/>
              </w:rPr>
            </w:pPr>
            <w:r w:rsidRPr="005D54A8">
              <w:rPr>
                <w:rFonts w:cs="Calibri"/>
                <w:sz w:val="18"/>
                <w:szCs w:val="18"/>
              </w:rPr>
              <w:t>Lao PDR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9" w14:textId="77777777" w:rsidR="00BD14D2" w:rsidRPr="005D54A8" w:rsidRDefault="00BD14D2" w:rsidP="005D54A8">
            <w:pPr>
              <w:jc w:val="center"/>
              <w:rPr>
                <w:rFonts w:cs="Calibri"/>
                <w:sz w:val="18"/>
                <w:szCs w:val="18"/>
              </w:rPr>
            </w:pPr>
            <w:r w:rsidRPr="005D54A8">
              <w:rPr>
                <w:rFonts w:cs="Calibri"/>
                <w:sz w:val="18"/>
                <w:szCs w:val="18"/>
              </w:rPr>
              <w:t>23/01/2026,</w:t>
            </w:r>
          </w:p>
          <w:p w14:paraId="6F185BDA" w14:textId="77777777" w:rsidR="00BD14D2" w:rsidRPr="005D54A8" w:rsidRDefault="00BD14D2" w:rsidP="005D54A8">
            <w:pPr>
              <w:jc w:val="center"/>
              <w:rPr>
                <w:rFonts w:cs="Calibri"/>
                <w:sz w:val="18"/>
                <w:szCs w:val="18"/>
              </w:rPr>
            </w:pPr>
            <w:r w:rsidRPr="005D54A8">
              <w:rPr>
                <w:rFonts w:cs="Calibr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B"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C" w14:textId="77777777" w:rsidR="00BD14D2" w:rsidRPr="005D54A8" w:rsidRDefault="00BD14D2" w:rsidP="005D54A8">
            <w:pPr>
              <w:jc w:val="center"/>
              <w:rPr>
                <w:rFonts w:cs="Calibri"/>
                <w:sz w:val="18"/>
                <w:szCs w:val="18"/>
              </w:rPr>
            </w:pPr>
            <w:r w:rsidRPr="005D54A8">
              <w:rPr>
                <w:rFonts w:cs="Calibr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D" w14:textId="77777777" w:rsidR="00BD14D2" w:rsidRPr="005D54A8" w:rsidRDefault="00BD14D2" w:rsidP="005D54A8">
            <w:pPr>
              <w:jc w:val="center"/>
              <w:rPr>
                <w:rFonts w:cs="Calibri"/>
                <w:sz w:val="18"/>
                <w:szCs w:val="18"/>
              </w:rPr>
            </w:pPr>
            <w:r w:rsidRPr="005D54A8">
              <w:rPr>
                <w:rFonts w:cs="Calibri"/>
                <w:sz w:val="18"/>
                <w:szCs w:val="18"/>
              </w:rPr>
              <w:t>23/02/2026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DE"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DF" w14:textId="77777777" w:rsidR="00BD14D2" w:rsidRPr="005D54A8" w:rsidRDefault="00BD14D2" w:rsidP="009548A3">
            <w:pPr>
              <w:rPr>
                <w:rFonts w:eastAsia="Times New Roman" w:cs="Calibri"/>
                <w:color w:val="000000"/>
                <w:sz w:val="18"/>
                <w:szCs w:val="18"/>
              </w:rPr>
            </w:pPr>
            <w:r w:rsidRPr="005D54A8">
              <w:rPr>
                <w:rFonts w:eastAsia="Times New Roman" w:cs="Calibri"/>
                <w:color w:val="000000"/>
                <w:sz w:val="18"/>
                <w:szCs w:val="18"/>
              </w:rPr>
              <w:t>Project implementation finalized and closed.</w:t>
            </w:r>
          </w:p>
        </w:tc>
      </w:tr>
      <w:tr w:rsidR="00BD14D2" w:rsidRPr="005D54A8" w14:paraId="6F185BE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1" w14:textId="77777777" w:rsidR="00BD14D2" w:rsidRPr="005D54A8" w:rsidRDefault="00BD14D2" w:rsidP="009548A3">
            <w:pPr>
              <w:rPr>
                <w:rFonts w:cs="Calibri"/>
                <w:sz w:val="18"/>
                <w:szCs w:val="18"/>
              </w:rPr>
            </w:pPr>
            <w:r w:rsidRPr="005D54A8">
              <w:rPr>
                <w:rFonts w:cs="Calibri"/>
                <w:sz w:val="18"/>
                <w:szCs w:val="18"/>
              </w:rPr>
              <w:t>Lebanon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3" w14:textId="77777777" w:rsidR="00BD14D2" w:rsidRPr="005D54A8" w:rsidRDefault="00BD14D2" w:rsidP="005D54A8">
            <w:pPr>
              <w:jc w:val="center"/>
              <w:rPr>
                <w:rFonts w:cs="Calibri"/>
                <w:sz w:val="18"/>
                <w:szCs w:val="18"/>
              </w:rPr>
            </w:pPr>
            <w:r w:rsidRPr="005D54A8">
              <w:rPr>
                <w:rFonts w:cs="Calibri"/>
                <w:sz w:val="18"/>
                <w:szCs w:val="18"/>
              </w:rPr>
              <w:t>27/01/2026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4"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5"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6"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7"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E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F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A" w14:textId="77777777" w:rsidR="00BD14D2" w:rsidRPr="005D54A8" w:rsidRDefault="00BD14D2" w:rsidP="009548A3">
            <w:pPr>
              <w:rPr>
                <w:rFonts w:cs="Calibri"/>
                <w:sz w:val="18"/>
                <w:szCs w:val="18"/>
              </w:rPr>
            </w:pPr>
            <w:r w:rsidRPr="005D54A8">
              <w:rPr>
                <w:rFonts w:cs="Calibri"/>
                <w:sz w:val="18"/>
                <w:szCs w:val="18"/>
              </w:rPr>
              <w:t>Lesotho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C" w14:textId="77777777" w:rsidR="00BD14D2" w:rsidRPr="005D54A8" w:rsidRDefault="00BD14D2" w:rsidP="005D54A8">
            <w:pPr>
              <w:jc w:val="center"/>
              <w:rPr>
                <w:rFonts w:cs="Calibri"/>
                <w:sz w:val="18"/>
                <w:szCs w:val="18"/>
              </w:rPr>
            </w:pPr>
            <w:r w:rsidRPr="005D54A8">
              <w:rPr>
                <w:rFonts w:cs="Calibr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D"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E"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EF" w14:textId="77777777" w:rsidR="00BD14D2" w:rsidRPr="005D54A8" w:rsidRDefault="00BD14D2" w:rsidP="005D54A8">
            <w:pPr>
              <w:jc w:val="center"/>
              <w:rPr>
                <w:rFonts w:cs="Calibri"/>
                <w:sz w:val="18"/>
                <w:szCs w:val="18"/>
              </w:rPr>
            </w:pPr>
            <w:r w:rsidRPr="005D54A8">
              <w:rPr>
                <w:rFonts w:cs="Calibri"/>
                <w:sz w:val="18"/>
                <w:szCs w:val="18"/>
              </w:rPr>
              <w:t>9/02/2026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F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BF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3" w14:textId="77777777" w:rsidR="00BD14D2" w:rsidRPr="005D54A8" w:rsidRDefault="00BD14D2" w:rsidP="009548A3">
            <w:pPr>
              <w:rPr>
                <w:rFonts w:cs="Calibri"/>
                <w:sz w:val="18"/>
                <w:szCs w:val="18"/>
              </w:rPr>
            </w:pPr>
            <w:r w:rsidRPr="005D54A8">
              <w:rPr>
                <w:rFonts w:cs="Calibri"/>
                <w:sz w:val="18"/>
                <w:szCs w:val="18"/>
              </w:rPr>
              <w:t>Liberia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5" w14:textId="77777777" w:rsidR="00BD14D2" w:rsidRPr="005D54A8" w:rsidRDefault="00BD14D2" w:rsidP="005D54A8">
            <w:pPr>
              <w:jc w:val="center"/>
              <w:rPr>
                <w:rFonts w:cs="Calibri"/>
                <w:sz w:val="18"/>
                <w:szCs w:val="18"/>
              </w:rPr>
            </w:pPr>
            <w:r w:rsidRPr="005D54A8">
              <w:rPr>
                <w:rFonts w:cs="Calibri"/>
                <w:sz w:val="18"/>
                <w:szCs w:val="18"/>
              </w:rPr>
              <w:t>09/12/2025</w:t>
            </w:r>
          </w:p>
          <w:p w14:paraId="6F185BF6" w14:textId="77777777" w:rsidR="00BD14D2" w:rsidRPr="005D54A8" w:rsidRDefault="00BD14D2" w:rsidP="005D54A8">
            <w:pPr>
              <w:jc w:val="center"/>
              <w:rPr>
                <w:rFonts w:eastAsia="Times New Roman" w:cs="Calibri"/>
                <w:sz w:val="18"/>
                <w:szCs w:val="18"/>
              </w:rPr>
            </w:pPr>
            <w:r w:rsidRPr="005D54A8">
              <w:rPr>
                <w:rFonts w:eastAsia="Times New Roman" w:cs="Calibri"/>
                <w:sz w:val="18"/>
                <w:szCs w:val="18"/>
              </w:rPr>
              <w:t>27/04/2026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7" w14:textId="77777777" w:rsidR="00BD14D2" w:rsidRPr="005D54A8" w:rsidRDefault="00BD14D2" w:rsidP="005D54A8">
            <w:pPr>
              <w:jc w:val="center"/>
              <w:rPr>
                <w:rFonts w:eastAsia="Times New Roman" w:cs="Calibri"/>
                <w:sz w:val="18"/>
                <w:szCs w:val="18"/>
              </w:rPr>
            </w:pPr>
            <w:r w:rsidRPr="005D54A8">
              <w:rPr>
                <w:rFonts w:eastAsia="Times New Roman" w:cs="Calibri"/>
                <w:sz w:val="18"/>
                <w:szCs w:val="18"/>
              </w:rPr>
              <w:t>30,000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8" w14:textId="77777777" w:rsidR="00BD14D2" w:rsidRPr="005D54A8" w:rsidRDefault="00BD14D2" w:rsidP="005D54A8">
            <w:pPr>
              <w:jc w:val="center"/>
              <w:rPr>
                <w:rFonts w:cs="Calibri"/>
                <w:sz w:val="18"/>
                <w:szCs w:val="18"/>
              </w:rPr>
            </w:pPr>
            <w:r w:rsidRPr="005D54A8">
              <w:rPr>
                <w:rFonts w:cs="Calibri"/>
                <w:sz w:val="18"/>
                <w:szCs w:val="18"/>
              </w:rPr>
              <w:t>100</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9" w14:textId="77777777" w:rsidR="00BD14D2" w:rsidRPr="005D54A8" w:rsidRDefault="00BD14D2" w:rsidP="005D54A8">
            <w:pPr>
              <w:jc w:val="center"/>
              <w:rPr>
                <w:rFonts w:cs="Calibri"/>
                <w:sz w:val="18"/>
                <w:szCs w:val="18"/>
              </w:rPr>
            </w:pPr>
            <w:r w:rsidRPr="005D54A8">
              <w:rPr>
                <w:rFonts w:cs="Calibr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A"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BFB" w14:textId="77777777" w:rsidR="00BD14D2" w:rsidRPr="005D54A8" w:rsidRDefault="00BD14D2" w:rsidP="009548A3">
            <w:pPr>
              <w:rPr>
                <w:rFonts w:eastAsia="Times New Roman" w:cs="Calibri"/>
                <w:color w:val="000000"/>
                <w:sz w:val="18"/>
                <w:szCs w:val="18"/>
              </w:rPr>
            </w:pPr>
            <w:r w:rsidRPr="005D54A8">
              <w:rPr>
                <w:rFonts w:eastAsia="Times New Roman" w:cs="Calibri"/>
                <w:color w:val="000000"/>
                <w:sz w:val="18"/>
                <w:szCs w:val="18"/>
              </w:rPr>
              <w:t>Project implementation finalized and closed.</w:t>
            </w:r>
          </w:p>
        </w:tc>
      </w:tr>
      <w:tr w:rsidR="00BD14D2" w:rsidRPr="005D54A8" w14:paraId="6F185C0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D" w14:textId="77777777" w:rsidR="00BD14D2" w:rsidRPr="005D54A8" w:rsidRDefault="00BD14D2" w:rsidP="009548A3">
            <w:pPr>
              <w:rPr>
                <w:rFonts w:cs="Calibri"/>
                <w:sz w:val="18"/>
                <w:szCs w:val="18"/>
              </w:rPr>
            </w:pPr>
            <w:r w:rsidRPr="005D54A8">
              <w:rPr>
                <w:rFonts w:cs="Calibri"/>
                <w:sz w:val="18"/>
                <w:szCs w:val="18"/>
              </w:rPr>
              <w:t>Madagascar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E"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BFF" w14:textId="77777777" w:rsidR="00BD14D2" w:rsidRPr="005D54A8" w:rsidRDefault="00BD14D2" w:rsidP="005D54A8">
            <w:pPr>
              <w:jc w:val="center"/>
              <w:rPr>
                <w:rFonts w:cs="Calibri"/>
                <w:sz w:val="18"/>
                <w:szCs w:val="18"/>
              </w:rPr>
            </w:pPr>
            <w:r w:rsidRPr="005D54A8">
              <w:rPr>
                <w:rFonts w:cs="Calibr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1"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2" w14:textId="77777777" w:rsidR="00BD14D2" w:rsidRPr="005D54A8" w:rsidRDefault="00BD14D2" w:rsidP="005D54A8">
            <w:pPr>
              <w:jc w:val="center"/>
              <w:rPr>
                <w:rFonts w:cs="Calibri"/>
                <w:sz w:val="18"/>
                <w:szCs w:val="18"/>
              </w:rPr>
            </w:pPr>
            <w:r w:rsidRPr="005D54A8">
              <w:rPr>
                <w:rFonts w:cs="Calibr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3"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0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0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6" w14:textId="77777777" w:rsidR="00BD14D2" w:rsidRPr="005D54A8" w:rsidRDefault="00BD14D2" w:rsidP="009548A3">
            <w:pPr>
              <w:rPr>
                <w:rFonts w:cs="Calibri"/>
                <w:sz w:val="18"/>
                <w:szCs w:val="18"/>
              </w:rPr>
            </w:pPr>
            <w:r w:rsidRPr="005D54A8">
              <w:rPr>
                <w:rFonts w:cs="Calibri"/>
                <w:sz w:val="18"/>
                <w:szCs w:val="18"/>
              </w:rPr>
              <w:t>Malawi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8" w14:textId="77777777" w:rsidR="00BD14D2" w:rsidRPr="005D54A8" w:rsidRDefault="00BD14D2" w:rsidP="005D54A8">
            <w:pPr>
              <w:jc w:val="center"/>
              <w:rPr>
                <w:rFonts w:cs="Calibri"/>
                <w:sz w:val="18"/>
                <w:szCs w:val="18"/>
              </w:rPr>
            </w:pPr>
            <w:r w:rsidRPr="005D54A8">
              <w:rPr>
                <w:rFonts w:cs="Calibr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9"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A"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B" w14:textId="77777777" w:rsidR="00BD14D2" w:rsidRPr="005D54A8" w:rsidRDefault="00BD14D2" w:rsidP="005D54A8">
            <w:pPr>
              <w:jc w:val="center"/>
              <w:rPr>
                <w:rFonts w:cs="Calibri"/>
                <w:sz w:val="18"/>
                <w:szCs w:val="18"/>
              </w:rPr>
            </w:pPr>
            <w:r w:rsidRPr="005D54A8">
              <w:rPr>
                <w:rFonts w:cs="Calibr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C" w14:textId="77777777" w:rsidR="00BD14D2" w:rsidRPr="005D54A8" w:rsidRDefault="00BD14D2" w:rsidP="009548A3">
            <w:pPr>
              <w:rPr>
                <w:rFonts w:eastAsia="Times New Roman" w:cs="Calibri"/>
                <w:color w:val="000000"/>
                <w:sz w:val="18"/>
                <w:szCs w:val="18"/>
              </w:rPr>
            </w:pPr>
            <w:r w:rsidRPr="005D54A8">
              <w:rPr>
                <w:rFonts w:cs="Calibri"/>
                <w:sz w:val="18"/>
                <w:szCs w:val="18"/>
              </w:rPr>
              <w:t>1</w:t>
            </w:r>
            <w:r w:rsidRPr="005D54A8">
              <w:rPr>
                <w:rFonts w:cs="Calibri"/>
                <w:sz w:val="18"/>
                <w:szCs w:val="18"/>
                <w:vertAlign w:val="superscript"/>
              </w:rPr>
              <w:t>st</w:t>
            </w:r>
            <w:r w:rsidRPr="005D54A8">
              <w:rPr>
                <w:rFonts w:cs="Calibri"/>
                <w:sz w:val="18"/>
                <w:szCs w:val="18"/>
              </w:rPr>
              <w:t xml:space="preserve"> national report submitted</w:t>
            </w:r>
            <w:r w:rsidRPr="005D54A8">
              <w:rPr>
                <w:rFonts w:eastAsia="Times New Roman" w:cs="Calibri"/>
                <w:color w:val="000000"/>
                <w:sz w:val="18"/>
                <w:szCs w:val="18"/>
              </w:rPr>
              <w:t>.</w:t>
            </w:r>
          </w:p>
          <w:p w14:paraId="6F185C0D"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16" w14:textId="77777777" w:rsidTr="005D54A8">
        <w:trPr>
          <w:trHeight w:val="49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0F" w14:textId="77777777" w:rsidR="00BD14D2" w:rsidRPr="005D54A8" w:rsidRDefault="00BD14D2" w:rsidP="009548A3">
            <w:pPr>
              <w:rPr>
                <w:rFonts w:cs="Calibri"/>
                <w:sz w:val="18"/>
                <w:szCs w:val="18"/>
              </w:rPr>
            </w:pPr>
            <w:r w:rsidRPr="005D54A8">
              <w:rPr>
                <w:rFonts w:cs="Calibri"/>
                <w:sz w:val="18"/>
                <w:szCs w:val="18"/>
              </w:rPr>
              <w:t>Malaysia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1"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2"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3"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4"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5" w14:textId="77777777" w:rsidR="00BD14D2" w:rsidRPr="005D54A8" w:rsidRDefault="00BD14D2" w:rsidP="009548A3">
            <w:pPr>
              <w:rPr>
                <w:rFonts w:cs="Calibri"/>
                <w:sz w:val="18"/>
                <w:szCs w:val="18"/>
              </w:rPr>
            </w:pPr>
            <w:r w:rsidRPr="005D54A8">
              <w:rPr>
                <w:rFonts w:cs="Calibri"/>
                <w:sz w:val="18"/>
                <w:szCs w:val="18"/>
              </w:rPr>
              <w:t>1st national report submitted.</w:t>
            </w:r>
          </w:p>
        </w:tc>
      </w:tr>
      <w:tr w:rsidR="00BD14D2" w:rsidRPr="005D54A8" w14:paraId="6F185C1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7" w14:textId="77777777" w:rsidR="00BD14D2" w:rsidRPr="005D54A8" w:rsidRDefault="00BD14D2" w:rsidP="009548A3">
            <w:pPr>
              <w:rPr>
                <w:rFonts w:cs="Calibri"/>
                <w:sz w:val="18"/>
                <w:szCs w:val="18"/>
              </w:rPr>
            </w:pPr>
            <w:r w:rsidRPr="005D54A8">
              <w:rPr>
                <w:rFonts w:cs="Calibri"/>
                <w:sz w:val="18"/>
                <w:szCs w:val="18"/>
              </w:rPr>
              <w:t>Maldives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9" w14:textId="77777777" w:rsidR="00BD14D2" w:rsidRPr="005D54A8" w:rsidRDefault="00BD14D2" w:rsidP="005D54A8">
            <w:pPr>
              <w:jc w:val="center"/>
              <w:rPr>
                <w:rFonts w:cs="Calibri"/>
                <w:sz w:val="18"/>
                <w:szCs w:val="18"/>
              </w:rPr>
            </w:pPr>
            <w:r w:rsidRPr="005D54A8">
              <w:rPr>
                <w:rFonts w:cs="Calibri"/>
                <w:sz w:val="18"/>
                <w:szCs w:val="18"/>
              </w:rPr>
              <w:t>03/06/2026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A"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B"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C"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D" w14:textId="77777777" w:rsidR="00BD14D2" w:rsidRPr="005D54A8" w:rsidRDefault="00BD14D2" w:rsidP="005D54A8">
            <w:pPr>
              <w:spacing w:line="257" w:lineRule="auto"/>
              <w:rPr>
                <w:rFonts w:cs="Calibri"/>
                <w:sz w:val="18"/>
                <w:szCs w:val="18"/>
              </w:rPr>
            </w:pPr>
            <w:r w:rsidRPr="005D54A8">
              <w:rPr>
                <w:rFonts w:cs="Calibri"/>
                <w:sz w:val="18"/>
                <w:szCs w:val="18"/>
              </w:rPr>
              <w:t xml:space="preserve">Draft report available </w:t>
            </w:r>
          </w:p>
        </w:tc>
      </w:tr>
      <w:tr w:rsidR="00BD14D2" w:rsidRPr="005D54A8" w14:paraId="6F185C2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1F" w14:textId="77777777" w:rsidR="00BD14D2" w:rsidRPr="005D54A8" w:rsidRDefault="00BD14D2" w:rsidP="009548A3">
            <w:pPr>
              <w:rPr>
                <w:rFonts w:cs="Calibri"/>
                <w:sz w:val="18"/>
                <w:szCs w:val="18"/>
              </w:rPr>
            </w:pPr>
            <w:r w:rsidRPr="005D54A8">
              <w:rPr>
                <w:rFonts w:cs="Calibri"/>
                <w:sz w:val="18"/>
                <w:szCs w:val="18"/>
              </w:rPr>
              <w:lastRenderedPageBreak/>
              <w:t>Mali</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1" w14:textId="77777777" w:rsidR="00BD14D2" w:rsidRPr="005D54A8" w:rsidRDefault="00BD14D2" w:rsidP="005D54A8">
            <w:pPr>
              <w:jc w:val="center"/>
              <w:rPr>
                <w:rFonts w:cs="Calibri"/>
                <w:sz w:val="18"/>
                <w:szCs w:val="18"/>
              </w:rPr>
            </w:pPr>
            <w:r w:rsidRPr="005D54A8">
              <w:rPr>
                <w:rFonts w:cs="Calibr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2"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3"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4"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5" w14:textId="77777777" w:rsidR="00BD14D2" w:rsidRPr="005D54A8" w:rsidRDefault="00BD14D2" w:rsidP="009548A3">
            <w:pPr>
              <w:rPr>
                <w:rFonts w:cs="Calibri"/>
                <w:sz w:val="18"/>
                <w:szCs w:val="18"/>
              </w:rPr>
            </w:pPr>
            <w:r w:rsidRPr="005D54A8">
              <w:rPr>
                <w:rFonts w:cs="Calibri"/>
                <w:sz w:val="18"/>
                <w:szCs w:val="18"/>
              </w:rPr>
              <w:t>Draft report available</w:t>
            </w:r>
          </w:p>
        </w:tc>
      </w:tr>
      <w:tr w:rsidR="00BD14D2" w:rsidRPr="005D54A8" w14:paraId="6F185C2F"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7" w14:textId="77777777" w:rsidR="00BD14D2" w:rsidRPr="005D54A8" w:rsidRDefault="00BD14D2" w:rsidP="009548A3">
            <w:pPr>
              <w:rPr>
                <w:rFonts w:cs="Calibri"/>
                <w:sz w:val="18"/>
                <w:szCs w:val="18"/>
              </w:rPr>
            </w:pPr>
            <w:r w:rsidRPr="005D54A8">
              <w:rPr>
                <w:rFonts w:cs="Calibri"/>
                <w:sz w:val="18"/>
                <w:szCs w:val="18"/>
              </w:rPr>
              <w:t>Marshall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9"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A"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B"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C"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2D"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2E"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C3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0" w14:textId="77777777" w:rsidR="00BD14D2" w:rsidRPr="005D54A8" w:rsidRDefault="00BD14D2" w:rsidP="009548A3">
            <w:pPr>
              <w:rPr>
                <w:rFonts w:cs="Calibri"/>
                <w:sz w:val="18"/>
                <w:szCs w:val="18"/>
              </w:rPr>
            </w:pPr>
            <w:r w:rsidRPr="005D54A8">
              <w:rPr>
                <w:rFonts w:cs="Calibri"/>
                <w:sz w:val="18"/>
                <w:szCs w:val="18"/>
              </w:rPr>
              <w:t>Mauritania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1"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2" w14:textId="77777777" w:rsidR="00BD14D2" w:rsidRPr="005D54A8" w:rsidRDefault="00BD14D2" w:rsidP="005D54A8">
            <w:pPr>
              <w:jc w:val="center"/>
              <w:rPr>
                <w:rFonts w:cs="Calibri"/>
                <w:sz w:val="18"/>
                <w:szCs w:val="18"/>
              </w:rPr>
            </w:pPr>
            <w:r w:rsidRPr="005D54A8">
              <w:rPr>
                <w:rFonts w:cs="Calibr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3"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4"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5" w14:textId="77777777" w:rsidR="00BD14D2" w:rsidRPr="005D54A8" w:rsidRDefault="00BD14D2" w:rsidP="005D54A8">
            <w:pPr>
              <w:jc w:val="center"/>
              <w:rPr>
                <w:rFonts w:cs="Calibri"/>
                <w:sz w:val="18"/>
                <w:szCs w:val="18"/>
              </w:rPr>
            </w:pPr>
            <w:r w:rsidRPr="005D54A8">
              <w:rPr>
                <w:rFonts w:cs="Calibr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6" w14:textId="77777777" w:rsidR="00BD14D2" w:rsidRPr="005D54A8" w:rsidRDefault="00BD14D2" w:rsidP="009548A3">
            <w:pPr>
              <w:rPr>
                <w:rFonts w:cs="Calibri"/>
                <w:sz w:val="18"/>
                <w:szCs w:val="18"/>
              </w:rPr>
            </w:pPr>
            <w:r w:rsidRPr="005D54A8">
              <w:rPr>
                <w:rFonts w:cs="Calibri"/>
                <w:sz w:val="18"/>
                <w:szCs w:val="18"/>
              </w:rPr>
              <w:t>National report submitted.</w:t>
            </w:r>
          </w:p>
          <w:p w14:paraId="6F185C3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4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9" w14:textId="77777777" w:rsidR="00BD14D2" w:rsidRPr="005D54A8" w:rsidRDefault="00BD14D2" w:rsidP="009548A3">
            <w:pPr>
              <w:rPr>
                <w:rFonts w:cs="Calibri"/>
                <w:sz w:val="18"/>
                <w:szCs w:val="18"/>
              </w:rPr>
            </w:pPr>
            <w:r w:rsidRPr="005D54A8">
              <w:rPr>
                <w:rFonts w:cs="Calibri"/>
                <w:sz w:val="18"/>
                <w:szCs w:val="18"/>
              </w:rPr>
              <w:t>Mauritius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B"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C"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D"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E"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3F" w14:textId="77777777" w:rsidR="00BD14D2" w:rsidRPr="005D54A8" w:rsidRDefault="00BD14D2" w:rsidP="009548A3">
            <w:pPr>
              <w:rPr>
                <w:rFonts w:cs="Calibri"/>
                <w:sz w:val="18"/>
                <w:szCs w:val="18"/>
              </w:rPr>
            </w:pPr>
            <w:r w:rsidRPr="005D54A8">
              <w:rPr>
                <w:rFonts w:cs="Calibri"/>
                <w:sz w:val="18"/>
                <w:szCs w:val="18"/>
              </w:rPr>
              <w:t>Data collection phase.</w:t>
            </w:r>
          </w:p>
          <w:p w14:paraId="6F185C40"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C4A"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2" w14:textId="77777777" w:rsidR="00BD14D2" w:rsidRPr="005D54A8" w:rsidRDefault="00BD14D2" w:rsidP="009548A3">
            <w:pPr>
              <w:rPr>
                <w:rFonts w:cs="Calibri"/>
                <w:sz w:val="18"/>
                <w:szCs w:val="18"/>
              </w:rPr>
            </w:pPr>
            <w:r w:rsidRPr="005D54A8">
              <w:rPr>
                <w:rFonts w:cs="Calibri"/>
                <w:sz w:val="18"/>
                <w:szCs w:val="18"/>
              </w:rPr>
              <w:t>Mexico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4" w14:textId="77777777" w:rsidR="00BD14D2" w:rsidRPr="005D54A8" w:rsidRDefault="00BD14D2" w:rsidP="005D54A8">
            <w:pPr>
              <w:jc w:val="center"/>
              <w:rPr>
                <w:rFonts w:cs="Calibri"/>
                <w:sz w:val="18"/>
                <w:szCs w:val="18"/>
              </w:rPr>
            </w:pPr>
            <w:r w:rsidRPr="005D54A8">
              <w:rPr>
                <w:rFonts w:cs="Calibri"/>
                <w:sz w:val="18"/>
                <w:szCs w:val="18"/>
              </w:rPr>
              <w:t>12/01/2026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5"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6"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7"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8"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49"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5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B" w14:textId="77777777" w:rsidR="00BD14D2" w:rsidRPr="005D54A8" w:rsidRDefault="00BD14D2" w:rsidP="009548A3">
            <w:pPr>
              <w:rPr>
                <w:rFonts w:cs="Calibri"/>
                <w:sz w:val="18"/>
                <w:szCs w:val="18"/>
              </w:rPr>
            </w:pPr>
            <w:r w:rsidRPr="005D54A8">
              <w:rPr>
                <w:rFonts w:cs="Calibri"/>
                <w:sz w:val="18"/>
                <w:szCs w:val="18"/>
              </w:rPr>
              <w:t>Micronesia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D"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E"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4F"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0"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1" w14:textId="77777777" w:rsidR="00BD14D2" w:rsidRPr="005D54A8" w:rsidRDefault="00BD14D2" w:rsidP="009548A3">
            <w:pPr>
              <w:rPr>
                <w:rFonts w:cs="Calibri"/>
                <w:sz w:val="18"/>
                <w:szCs w:val="18"/>
              </w:rPr>
            </w:pPr>
            <w:r w:rsidRPr="005D54A8">
              <w:rPr>
                <w:rFonts w:cs="Calibri"/>
                <w:sz w:val="18"/>
                <w:szCs w:val="18"/>
              </w:rPr>
              <w:t>Awaiting the signed SSFA from the country</w:t>
            </w:r>
          </w:p>
        </w:tc>
      </w:tr>
      <w:tr w:rsidR="00BD14D2" w:rsidRPr="005D54A8" w14:paraId="6F185C5B"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3" w14:textId="77777777" w:rsidR="00BD14D2" w:rsidRPr="005D54A8" w:rsidRDefault="00BD14D2" w:rsidP="009548A3">
            <w:pPr>
              <w:rPr>
                <w:rFonts w:cs="Calibri"/>
                <w:sz w:val="18"/>
                <w:szCs w:val="18"/>
              </w:rPr>
            </w:pPr>
            <w:r w:rsidRPr="005D54A8">
              <w:rPr>
                <w:rFonts w:cs="Calibri"/>
                <w:sz w:val="18"/>
                <w:szCs w:val="18"/>
              </w:rPr>
              <w:t>Moldova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5" w14:textId="77777777" w:rsidR="00BD14D2" w:rsidRPr="005D54A8" w:rsidRDefault="00BD14D2" w:rsidP="005D54A8">
            <w:pPr>
              <w:jc w:val="center"/>
              <w:rPr>
                <w:rFonts w:cs="Calibri"/>
                <w:sz w:val="18"/>
                <w:szCs w:val="18"/>
              </w:rPr>
            </w:pPr>
            <w:r w:rsidRPr="005D54A8">
              <w:rPr>
                <w:rFonts w:cs="Calibri"/>
                <w:sz w:val="18"/>
                <w:szCs w:val="18"/>
              </w:rPr>
              <w:t>05/11/2025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6"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7"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8"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9"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5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64"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C" w14:textId="77777777" w:rsidR="00BD14D2" w:rsidRPr="005D54A8" w:rsidRDefault="00BD14D2" w:rsidP="009548A3">
            <w:pPr>
              <w:rPr>
                <w:rFonts w:cs="Calibri"/>
                <w:sz w:val="18"/>
                <w:szCs w:val="18"/>
              </w:rPr>
            </w:pPr>
            <w:r w:rsidRPr="005D54A8">
              <w:rPr>
                <w:rFonts w:cs="Calibri"/>
                <w:sz w:val="18"/>
                <w:szCs w:val="18"/>
              </w:rPr>
              <w:t>Mongolia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D"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E" w14:textId="77777777" w:rsidR="00BD14D2" w:rsidRPr="005D54A8" w:rsidRDefault="00BD14D2" w:rsidP="005D54A8">
            <w:pPr>
              <w:jc w:val="center"/>
              <w:rPr>
                <w:rFonts w:cs="Calibri"/>
                <w:sz w:val="18"/>
                <w:szCs w:val="18"/>
              </w:rPr>
            </w:pPr>
            <w:r w:rsidRPr="005D54A8">
              <w:rPr>
                <w:rFonts w:cs="Calibri"/>
                <w:sz w:val="18"/>
                <w:szCs w:val="18"/>
              </w:rPr>
              <w:t>11/02/2026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5F"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0"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1"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2"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6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6D"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5" w14:textId="77777777" w:rsidR="00BD14D2" w:rsidRPr="005D54A8" w:rsidRDefault="00BD14D2" w:rsidP="009548A3">
            <w:pPr>
              <w:rPr>
                <w:rFonts w:cs="Calibri"/>
                <w:sz w:val="18"/>
                <w:szCs w:val="18"/>
              </w:rPr>
            </w:pPr>
            <w:r w:rsidRPr="005D54A8">
              <w:rPr>
                <w:rFonts w:cs="Calibri"/>
                <w:sz w:val="18"/>
                <w:szCs w:val="18"/>
              </w:rPr>
              <w:t>Montenegro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6"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7" w14:textId="77777777" w:rsidR="00BD14D2" w:rsidRPr="005D54A8" w:rsidRDefault="00BD14D2" w:rsidP="005D54A8">
            <w:pPr>
              <w:jc w:val="center"/>
              <w:rPr>
                <w:rFonts w:cs="Calibri"/>
                <w:sz w:val="18"/>
                <w:szCs w:val="18"/>
              </w:rPr>
            </w:pPr>
            <w:r w:rsidRPr="005D54A8">
              <w:rPr>
                <w:rFonts w:cs="Calibri"/>
                <w:sz w:val="18"/>
                <w:szCs w:val="18"/>
              </w:rPr>
              <w:t>20/04/2026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8"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9"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A"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B"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6C" w14:textId="77777777" w:rsidR="00BD14D2" w:rsidRPr="005D54A8" w:rsidRDefault="00BD14D2" w:rsidP="009548A3">
            <w:pPr>
              <w:rPr>
                <w:rFonts w:eastAsia="Times New Roman" w:cs="Calibri"/>
                <w:color w:val="000000"/>
                <w:sz w:val="18"/>
                <w:szCs w:val="18"/>
              </w:rPr>
            </w:pPr>
            <w:r w:rsidRPr="005D54A8">
              <w:rPr>
                <w:rFonts w:cs="Calibri"/>
                <w:sz w:val="18"/>
                <w:szCs w:val="18"/>
              </w:rPr>
              <w:t>Awaiting final project narrative and expenditure reports submission</w:t>
            </w:r>
            <w:r w:rsidRPr="005D54A8">
              <w:rPr>
                <w:rFonts w:eastAsia="Times New Roman" w:cs="Calibri"/>
                <w:color w:val="000000"/>
                <w:sz w:val="18"/>
                <w:szCs w:val="18"/>
              </w:rPr>
              <w:t xml:space="preserve"> </w:t>
            </w:r>
          </w:p>
        </w:tc>
      </w:tr>
      <w:tr w:rsidR="00BD14D2" w:rsidRPr="005D54A8" w14:paraId="6F185C7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E" w14:textId="77777777" w:rsidR="00BD14D2" w:rsidRPr="005D54A8" w:rsidRDefault="00BD14D2" w:rsidP="009548A3">
            <w:pPr>
              <w:rPr>
                <w:rFonts w:cs="Calibri"/>
                <w:sz w:val="18"/>
                <w:szCs w:val="18"/>
              </w:rPr>
            </w:pPr>
            <w:r w:rsidRPr="005D54A8">
              <w:rPr>
                <w:rFonts w:cs="Calibri"/>
                <w:sz w:val="18"/>
                <w:szCs w:val="18"/>
              </w:rPr>
              <w:t>Morocco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6F"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0"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1"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2"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3"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4"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75"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C7F"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7" w14:textId="77777777" w:rsidR="00BD14D2" w:rsidRPr="005D54A8" w:rsidRDefault="00BD14D2" w:rsidP="009548A3">
            <w:pPr>
              <w:rPr>
                <w:rFonts w:cs="Calibri"/>
                <w:sz w:val="18"/>
                <w:szCs w:val="18"/>
              </w:rPr>
            </w:pPr>
            <w:r w:rsidRPr="005D54A8">
              <w:rPr>
                <w:rFonts w:cs="Calibri"/>
                <w:sz w:val="18"/>
                <w:szCs w:val="18"/>
              </w:rPr>
              <w:t>Mozambique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9" w14:textId="77777777" w:rsidR="00BD14D2" w:rsidRPr="005D54A8" w:rsidRDefault="00BD14D2" w:rsidP="005D54A8">
            <w:pPr>
              <w:jc w:val="center"/>
              <w:rPr>
                <w:rFonts w:cs="Calibri"/>
                <w:sz w:val="18"/>
                <w:szCs w:val="18"/>
              </w:rPr>
            </w:pPr>
            <w:r w:rsidRPr="005D54A8">
              <w:rPr>
                <w:rFonts w:cs="Calibri"/>
                <w:sz w:val="18"/>
                <w:szCs w:val="18"/>
              </w:rPr>
              <w:t>15/01/2026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A"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B"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C"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7D"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7E"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8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0" w14:textId="77777777" w:rsidR="00BD14D2" w:rsidRPr="005D54A8" w:rsidRDefault="00BD14D2" w:rsidP="009548A3">
            <w:pPr>
              <w:rPr>
                <w:rFonts w:cs="Calibri"/>
                <w:sz w:val="18"/>
                <w:szCs w:val="18"/>
              </w:rPr>
            </w:pPr>
            <w:r w:rsidRPr="005D54A8">
              <w:rPr>
                <w:rFonts w:cs="Calibri"/>
                <w:sz w:val="18"/>
                <w:szCs w:val="18"/>
              </w:rPr>
              <w:t>Namibia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1"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2" w14:textId="77777777" w:rsidR="00BD14D2" w:rsidRPr="005D54A8" w:rsidRDefault="00BD14D2" w:rsidP="005D54A8">
            <w:pPr>
              <w:jc w:val="center"/>
              <w:rPr>
                <w:rFonts w:cs="Calibri"/>
                <w:sz w:val="18"/>
                <w:szCs w:val="18"/>
              </w:rPr>
            </w:pPr>
            <w:r w:rsidRPr="005D54A8">
              <w:rPr>
                <w:rFonts w:cs="Calibr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3"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4"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5"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6"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87"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9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9" w14:textId="77777777" w:rsidR="00BD14D2" w:rsidRPr="005D54A8" w:rsidRDefault="00BD14D2" w:rsidP="009548A3">
            <w:pPr>
              <w:rPr>
                <w:rFonts w:cs="Calibri"/>
                <w:sz w:val="18"/>
                <w:szCs w:val="18"/>
              </w:rPr>
            </w:pPr>
            <w:r w:rsidRPr="005D54A8">
              <w:rPr>
                <w:rFonts w:cs="Calibri"/>
                <w:sz w:val="18"/>
                <w:szCs w:val="18"/>
              </w:rPr>
              <w:lastRenderedPageBreak/>
              <w:t>Niger</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B" w14:textId="77777777" w:rsidR="00BD14D2" w:rsidRPr="005D54A8" w:rsidRDefault="00BD14D2" w:rsidP="005D54A8">
            <w:pPr>
              <w:jc w:val="center"/>
              <w:rPr>
                <w:rFonts w:cs="Calibri"/>
                <w:sz w:val="18"/>
                <w:szCs w:val="18"/>
              </w:rPr>
            </w:pPr>
            <w:r w:rsidRPr="005D54A8">
              <w:rPr>
                <w:rFonts w:cs="Calibri"/>
                <w:sz w:val="18"/>
                <w:szCs w:val="18"/>
              </w:rPr>
              <w:t>26/01/2026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C"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D"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E"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8F" w14:textId="77777777" w:rsidR="00BD14D2" w:rsidRPr="005D54A8" w:rsidRDefault="00BD14D2" w:rsidP="009548A3">
            <w:pPr>
              <w:rPr>
                <w:rFonts w:cs="Calibri"/>
                <w:sz w:val="18"/>
                <w:szCs w:val="18"/>
              </w:rPr>
            </w:pPr>
            <w:r w:rsidRPr="005D54A8">
              <w:rPr>
                <w:rFonts w:cs="Calibri"/>
                <w:sz w:val="18"/>
                <w:szCs w:val="18"/>
              </w:rPr>
              <w:t xml:space="preserve">Draft national report available </w:t>
            </w:r>
          </w:p>
        </w:tc>
      </w:tr>
      <w:tr w:rsidR="00BD14D2" w:rsidRPr="005D54A8" w14:paraId="6F185C9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1" w14:textId="77777777" w:rsidR="00BD14D2" w:rsidRPr="005D54A8" w:rsidRDefault="00BD14D2" w:rsidP="009548A3">
            <w:pPr>
              <w:rPr>
                <w:rFonts w:cs="Calibri"/>
                <w:sz w:val="18"/>
                <w:szCs w:val="18"/>
              </w:rPr>
            </w:pPr>
            <w:r w:rsidRPr="005D54A8">
              <w:rPr>
                <w:rFonts w:cs="Calibri"/>
                <w:sz w:val="18"/>
                <w:szCs w:val="18"/>
              </w:rPr>
              <w:t>Nigeria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3" w14:textId="77777777" w:rsidR="00BD14D2" w:rsidRPr="005D54A8" w:rsidRDefault="00BD14D2" w:rsidP="005D54A8">
            <w:pPr>
              <w:jc w:val="center"/>
              <w:rPr>
                <w:rFonts w:cs="Calibri"/>
                <w:sz w:val="18"/>
                <w:szCs w:val="18"/>
              </w:rPr>
            </w:pPr>
            <w:r w:rsidRPr="005D54A8">
              <w:rPr>
                <w:rFonts w:cs="Calibri"/>
                <w:sz w:val="18"/>
                <w:szCs w:val="18"/>
              </w:rPr>
              <w:t>20/01/2026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4"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5"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6" w14:textId="77777777" w:rsidR="00BD14D2" w:rsidRPr="005D54A8" w:rsidRDefault="00BD14D2" w:rsidP="005D54A8">
            <w:pPr>
              <w:jc w:val="center"/>
              <w:rPr>
                <w:rFonts w:cs="Calibri"/>
                <w:sz w:val="18"/>
                <w:szCs w:val="18"/>
              </w:rPr>
            </w:pPr>
            <w:r w:rsidRPr="005D54A8">
              <w:rPr>
                <w:rFonts w:cs="Calibri"/>
                <w:sz w:val="18"/>
                <w:szCs w:val="18"/>
              </w:rPr>
              <w:t>25/02/2026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7"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98"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A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A" w14:textId="77777777" w:rsidR="00BD14D2" w:rsidRPr="005D54A8" w:rsidRDefault="00BD14D2" w:rsidP="009548A3">
            <w:pPr>
              <w:rPr>
                <w:rFonts w:cs="Calibri"/>
                <w:sz w:val="18"/>
                <w:szCs w:val="18"/>
              </w:rPr>
            </w:pPr>
            <w:r w:rsidRPr="005D54A8">
              <w:rPr>
                <w:rFonts w:cs="Calibri"/>
                <w:sz w:val="18"/>
                <w:szCs w:val="18"/>
              </w:rPr>
              <w:t>Pakistan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C" w14:textId="77777777" w:rsidR="00BD14D2" w:rsidRPr="005D54A8" w:rsidRDefault="00BD14D2" w:rsidP="005D54A8">
            <w:pPr>
              <w:jc w:val="center"/>
              <w:rPr>
                <w:rFonts w:cs="Calibri"/>
                <w:sz w:val="18"/>
                <w:szCs w:val="18"/>
              </w:rPr>
            </w:pPr>
            <w:r w:rsidRPr="005D54A8">
              <w:rPr>
                <w:rFonts w:cs="Calibri"/>
                <w:sz w:val="18"/>
                <w:szCs w:val="18"/>
              </w:rPr>
              <w:t>15/04/2026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D"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E"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9F"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0" w14:textId="77777777" w:rsidR="00BD14D2" w:rsidRPr="005D54A8" w:rsidRDefault="00BD14D2" w:rsidP="009548A3">
            <w:pPr>
              <w:rPr>
                <w:rFonts w:cs="Calibri"/>
                <w:sz w:val="18"/>
                <w:szCs w:val="18"/>
              </w:rPr>
            </w:pPr>
            <w:r w:rsidRPr="005D54A8">
              <w:rPr>
                <w:rFonts w:cs="Calibri"/>
                <w:sz w:val="18"/>
                <w:szCs w:val="18"/>
              </w:rPr>
              <w:t>1st national report submitted. Awaiting final project narrative and expenditure reports submission</w:t>
            </w:r>
          </w:p>
        </w:tc>
      </w:tr>
      <w:tr w:rsidR="00BD14D2" w:rsidRPr="005D54A8" w14:paraId="6F185CAA"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2" w14:textId="77777777" w:rsidR="00BD14D2" w:rsidRPr="005D54A8" w:rsidRDefault="00BD14D2" w:rsidP="009548A3">
            <w:pPr>
              <w:rPr>
                <w:rFonts w:cs="Calibri"/>
                <w:sz w:val="18"/>
                <w:szCs w:val="18"/>
              </w:rPr>
            </w:pPr>
            <w:r w:rsidRPr="005D54A8">
              <w:rPr>
                <w:rFonts w:cs="Calibri"/>
                <w:sz w:val="18"/>
                <w:szCs w:val="18"/>
              </w:rPr>
              <w:t>Palau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4" w14:textId="77777777" w:rsidR="00BD14D2" w:rsidRPr="005D54A8" w:rsidRDefault="00BD14D2" w:rsidP="005D54A8">
            <w:pPr>
              <w:jc w:val="center"/>
              <w:rPr>
                <w:rFonts w:cs="Calibri"/>
                <w:sz w:val="18"/>
                <w:szCs w:val="18"/>
              </w:rPr>
            </w:pPr>
            <w:r w:rsidRPr="005D54A8">
              <w:rPr>
                <w:rFonts w:cs="Calibr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5"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6"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7"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8"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A9"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B3"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B" w14:textId="77777777" w:rsidR="00BD14D2" w:rsidRPr="005D54A8" w:rsidRDefault="00BD14D2" w:rsidP="009548A3">
            <w:pPr>
              <w:rPr>
                <w:rFonts w:cs="Calibri"/>
                <w:sz w:val="18"/>
                <w:szCs w:val="18"/>
              </w:rPr>
            </w:pPr>
            <w:r w:rsidRPr="005D54A8">
              <w:rPr>
                <w:rFonts w:cs="Calibri"/>
                <w:sz w:val="18"/>
                <w:szCs w:val="18"/>
              </w:rPr>
              <w:t>Panama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D"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E"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AF"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0" w14:textId="77777777" w:rsidR="00BD14D2" w:rsidRPr="005D54A8" w:rsidRDefault="00BD14D2" w:rsidP="005D54A8">
            <w:pPr>
              <w:jc w:val="center"/>
              <w:rPr>
                <w:rFonts w:cs="Calibri"/>
                <w:sz w:val="18"/>
                <w:szCs w:val="18"/>
              </w:rPr>
            </w:pPr>
            <w:r w:rsidRPr="005D54A8">
              <w:rPr>
                <w:rFonts w:cs="Calibri"/>
                <w:sz w:val="18"/>
                <w:szCs w:val="18"/>
              </w:rPr>
              <w:t>10/02/2026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1"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B2"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CB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4" w14:textId="77777777" w:rsidR="00BD14D2" w:rsidRPr="005D54A8" w:rsidRDefault="00BD14D2" w:rsidP="009548A3">
            <w:pPr>
              <w:rPr>
                <w:rFonts w:cs="Calibri"/>
                <w:sz w:val="18"/>
                <w:szCs w:val="18"/>
              </w:rPr>
            </w:pPr>
            <w:r w:rsidRPr="005D54A8">
              <w:rPr>
                <w:rFonts w:cs="Calibri"/>
                <w:sz w:val="18"/>
                <w:szCs w:val="18"/>
              </w:rPr>
              <w:t>Peru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5"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6" w14:textId="77777777" w:rsidR="00BD14D2" w:rsidRPr="005D54A8" w:rsidRDefault="00BD14D2" w:rsidP="005D54A8">
            <w:pPr>
              <w:jc w:val="center"/>
              <w:rPr>
                <w:rFonts w:cs="Calibri"/>
                <w:sz w:val="18"/>
                <w:szCs w:val="18"/>
              </w:rPr>
            </w:pPr>
            <w:r w:rsidRPr="005D54A8">
              <w:rPr>
                <w:rFonts w:cs="Calibri"/>
                <w:sz w:val="18"/>
                <w:szCs w:val="18"/>
              </w:rPr>
              <w:t>23/03/2026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7"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8"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9"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A"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BB"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C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D" w14:textId="77777777" w:rsidR="00BD14D2" w:rsidRPr="005D54A8" w:rsidRDefault="00BD14D2" w:rsidP="009548A3">
            <w:pPr>
              <w:rPr>
                <w:rFonts w:cs="Calibri"/>
                <w:sz w:val="18"/>
                <w:szCs w:val="18"/>
              </w:rPr>
            </w:pPr>
            <w:r w:rsidRPr="005D54A8">
              <w:rPr>
                <w:rFonts w:cs="Calibri"/>
                <w:sz w:val="18"/>
                <w:szCs w:val="18"/>
              </w:rPr>
              <w:t>Rwanda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E"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BF" w14:textId="77777777" w:rsidR="00BD14D2" w:rsidRPr="005D54A8" w:rsidRDefault="00BD14D2" w:rsidP="005D54A8">
            <w:pPr>
              <w:jc w:val="center"/>
              <w:rPr>
                <w:rFonts w:cs="Calibri"/>
                <w:sz w:val="18"/>
                <w:szCs w:val="18"/>
              </w:rPr>
            </w:pPr>
            <w:r w:rsidRPr="005D54A8">
              <w:rPr>
                <w:rFonts w:cs="Calibri"/>
                <w:sz w:val="18"/>
                <w:szCs w:val="18"/>
              </w:rPr>
              <w:t>26/12/2025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0" w14:textId="77777777" w:rsidR="00BD14D2" w:rsidRPr="005D54A8" w:rsidRDefault="00BD14D2" w:rsidP="005D54A8">
            <w:pPr>
              <w:jc w:val="center"/>
              <w:rPr>
                <w:rFonts w:eastAsia="Times New Roman" w:cs="Calibri"/>
                <w:color w:val="000000"/>
                <w:sz w:val="18"/>
                <w:szCs w:val="18"/>
              </w:rPr>
            </w:pPr>
            <w:r w:rsidRPr="005D54A8">
              <w:rPr>
                <w:rFonts w:eastAsia="Times New Roman" w:cs="Calibri"/>
                <w:color w:val="000000"/>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1"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2" w14:textId="77777777" w:rsidR="00BD14D2" w:rsidRPr="005D54A8" w:rsidRDefault="00BD14D2" w:rsidP="005D54A8">
            <w:pPr>
              <w:jc w:val="center"/>
              <w:rPr>
                <w:rFonts w:cs="Calibri"/>
                <w:sz w:val="18"/>
                <w:szCs w:val="18"/>
              </w:rPr>
            </w:pPr>
            <w:r w:rsidRPr="005D54A8">
              <w:rPr>
                <w:rFonts w:cs="Calibri"/>
                <w:sz w:val="18"/>
                <w:szCs w:val="18"/>
              </w:rPr>
              <w:t>6/03/2026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3"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C4"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CD"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6" w14:textId="77777777" w:rsidR="00BD14D2" w:rsidRPr="005D54A8" w:rsidRDefault="00BD14D2" w:rsidP="009548A3">
            <w:pPr>
              <w:rPr>
                <w:rFonts w:cs="Calibri"/>
                <w:sz w:val="18"/>
                <w:szCs w:val="18"/>
              </w:rPr>
            </w:pPr>
            <w:r w:rsidRPr="005D54A8">
              <w:rPr>
                <w:rFonts w:cs="Calibri"/>
                <w:sz w:val="18"/>
                <w:szCs w:val="18"/>
              </w:rPr>
              <w:t>Saints Kitts and Navis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8" w14:textId="77777777" w:rsidR="00BD14D2" w:rsidRPr="005D54A8" w:rsidRDefault="00BD14D2" w:rsidP="005D54A8">
            <w:pPr>
              <w:jc w:val="center"/>
              <w:rPr>
                <w:rFonts w:cs="Calibri"/>
                <w:sz w:val="18"/>
                <w:szCs w:val="18"/>
              </w:rPr>
            </w:pPr>
            <w:r w:rsidRPr="005D54A8">
              <w:rPr>
                <w:rFonts w:cs="Calibri"/>
                <w:sz w:val="18"/>
                <w:szCs w:val="18"/>
              </w:rPr>
              <w:t>02/02/2026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9"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A"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B"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C" w14:textId="77777777" w:rsidR="00BD14D2" w:rsidRPr="005D54A8" w:rsidRDefault="00BD14D2" w:rsidP="005D54A8">
            <w:pPr>
              <w:spacing w:line="257" w:lineRule="auto"/>
              <w:rPr>
                <w:rFonts w:cs="Calibri"/>
                <w:sz w:val="18"/>
                <w:szCs w:val="18"/>
              </w:rPr>
            </w:pPr>
            <w:r w:rsidRPr="005D54A8">
              <w:rPr>
                <w:rFonts w:cs="Calibri"/>
                <w:sz w:val="18"/>
                <w:szCs w:val="18"/>
              </w:rPr>
              <w:t xml:space="preserve">Draft report available </w:t>
            </w:r>
          </w:p>
        </w:tc>
      </w:tr>
      <w:tr w:rsidR="00BD14D2" w:rsidRPr="005D54A8" w14:paraId="6F185CD5"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E" w14:textId="77777777" w:rsidR="00BD14D2" w:rsidRPr="005D54A8" w:rsidRDefault="00BD14D2" w:rsidP="009548A3">
            <w:pPr>
              <w:rPr>
                <w:rFonts w:cs="Calibri"/>
                <w:sz w:val="18"/>
                <w:szCs w:val="18"/>
              </w:rPr>
            </w:pPr>
            <w:r w:rsidRPr="005D54A8">
              <w:rPr>
                <w:rFonts w:cs="Calibri"/>
                <w:sz w:val="18"/>
                <w:szCs w:val="18"/>
              </w:rPr>
              <w:t>Samoa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CF"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0" w14:textId="77777777" w:rsidR="00BD14D2" w:rsidRPr="005D54A8" w:rsidRDefault="00BD14D2" w:rsidP="005D54A8">
            <w:pPr>
              <w:jc w:val="center"/>
              <w:rPr>
                <w:rFonts w:cs="Calibri"/>
                <w:sz w:val="18"/>
                <w:szCs w:val="18"/>
              </w:rPr>
            </w:pPr>
            <w:r w:rsidRPr="005D54A8">
              <w:rPr>
                <w:rFonts w:cs="Calibri"/>
                <w:sz w:val="18"/>
                <w:szCs w:val="18"/>
              </w:rPr>
              <w:t>09/04/2026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1"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2"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3"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4" w14:textId="77777777" w:rsidR="00BD14D2" w:rsidRPr="005D54A8" w:rsidRDefault="00BD14D2" w:rsidP="005D54A8">
            <w:pPr>
              <w:spacing w:line="257" w:lineRule="auto"/>
              <w:rPr>
                <w:rFonts w:cs="Calibri"/>
                <w:sz w:val="18"/>
                <w:szCs w:val="18"/>
              </w:rPr>
            </w:pPr>
            <w:r w:rsidRPr="005D54A8">
              <w:rPr>
                <w:rFonts w:cs="Calibri"/>
                <w:sz w:val="18"/>
                <w:szCs w:val="18"/>
              </w:rPr>
              <w:t>Draft report available</w:t>
            </w:r>
          </w:p>
        </w:tc>
      </w:tr>
      <w:tr w:rsidR="00BD14D2" w:rsidRPr="005D54A8" w14:paraId="6F185CD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6" w14:textId="77777777" w:rsidR="00BD14D2" w:rsidRPr="005D54A8" w:rsidRDefault="00BD14D2" w:rsidP="009548A3">
            <w:pPr>
              <w:rPr>
                <w:rFonts w:cs="Calibri"/>
                <w:sz w:val="18"/>
                <w:szCs w:val="18"/>
              </w:rPr>
            </w:pPr>
            <w:r w:rsidRPr="005D54A8">
              <w:rPr>
                <w:rFonts w:cs="Calibri"/>
                <w:sz w:val="18"/>
                <w:szCs w:val="18"/>
              </w:rPr>
              <w:t>Sao Tome and Principe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7"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8" w14:textId="77777777" w:rsidR="00BD14D2" w:rsidRPr="005D54A8" w:rsidRDefault="00BD14D2" w:rsidP="005D54A8">
            <w:pPr>
              <w:jc w:val="center"/>
              <w:rPr>
                <w:rFonts w:cs="Calibri"/>
                <w:sz w:val="18"/>
                <w:szCs w:val="18"/>
              </w:rPr>
            </w:pPr>
            <w:r w:rsidRPr="005D54A8">
              <w:rPr>
                <w:rFonts w:cs="Calibri"/>
                <w:sz w:val="18"/>
                <w:szCs w:val="18"/>
              </w:rPr>
              <w:t>14/04/2026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9"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A"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B" w14:textId="77777777" w:rsidR="00BD14D2" w:rsidRPr="005D54A8" w:rsidRDefault="00BD14D2" w:rsidP="005D54A8">
            <w:pPr>
              <w:jc w:val="center"/>
              <w:rPr>
                <w:rFonts w:cs="Calibri"/>
                <w:sz w:val="18"/>
                <w:szCs w:val="18"/>
              </w:rPr>
            </w:pPr>
            <w:r w:rsidRPr="005D54A8">
              <w:rPr>
                <w:rFonts w:cs="Calibri"/>
                <w:sz w:val="18"/>
                <w:szCs w:val="18"/>
              </w:rPr>
              <w:t>15/06/2026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C"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DD"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expenditure reports submission </w:t>
            </w:r>
          </w:p>
        </w:tc>
      </w:tr>
      <w:tr w:rsidR="00BD14D2" w:rsidRPr="005D54A8" w14:paraId="6F185CE7"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DF" w14:textId="77777777" w:rsidR="00BD14D2" w:rsidRPr="005D54A8" w:rsidRDefault="00BD14D2" w:rsidP="009548A3">
            <w:pPr>
              <w:rPr>
                <w:rFonts w:cs="Calibri"/>
                <w:sz w:val="18"/>
                <w:szCs w:val="18"/>
              </w:rPr>
            </w:pPr>
            <w:r w:rsidRPr="005D54A8">
              <w:rPr>
                <w:rFonts w:cs="Calibri"/>
                <w:sz w:val="18"/>
                <w:szCs w:val="18"/>
              </w:rPr>
              <w:t>Senegal</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1" w14:textId="77777777" w:rsidR="00BD14D2" w:rsidRPr="005D54A8" w:rsidRDefault="00BD14D2" w:rsidP="005D54A8">
            <w:pPr>
              <w:jc w:val="center"/>
              <w:rPr>
                <w:rFonts w:cs="Calibri"/>
                <w:sz w:val="18"/>
                <w:szCs w:val="18"/>
              </w:rPr>
            </w:pPr>
            <w:r w:rsidRPr="005D54A8">
              <w:rPr>
                <w:rFonts w:cs="Calibri"/>
                <w:sz w:val="18"/>
                <w:szCs w:val="18"/>
              </w:rPr>
              <w:t>15/12/2025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2"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3"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4" w14:textId="77777777" w:rsidR="00BD14D2" w:rsidRPr="005D54A8" w:rsidRDefault="00BD14D2" w:rsidP="005D54A8">
            <w:pPr>
              <w:jc w:val="center"/>
              <w:rPr>
                <w:rFonts w:cs="Calibri"/>
                <w:sz w:val="18"/>
                <w:szCs w:val="18"/>
              </w:rPr>
            </w:pPr>
            <w:r w:rsidRPr="005D54A8">
              <w:rPr>
                <w:rFonts w:cs="Calibri"/>
                <w:sz w:val="18"/>
                <w:szCs w:val="18"/>
              </w:rPr>
              <w:t>22/02/2026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5"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E6"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CEF"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8" w14:textId="77777777" w:rsidR="00BD14D2" w:rsidRPr="005D54A8" w:rsidRDefault="00BD14D2" w:rsidP="009548A3">
            <w:pPr>
              <w:rPr>
                <w:rFonts w:cs="Calibri"/>
                <w:sz w:val="18"/>
                <w:szCs w:val="18"/>
              </w:rPr>
            </w:pPr>
            <w:r w:rsidRPr="005D54A8">
              <w:rPr>
                <w:rFonts w:cs="Calibri"/>
                <w:sz w:val="18"/>
                <w:szCs w:val="18"/>
              </w:rPr>
              <w:t>Serbia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9"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A" w14:textId="77777777" w:rsidR="00BD14D2" w:rsidRPr="005D54A8" w:rsidRDefault="00BD14D2" w:rsidP="005D54A8">
            <w:pPr>
              <w:jc w:val="center"/>
              <w:rPr>
                <w:rFonts w:cs="Calibri"/>
                <w:sz w:val="18"/>
                <w:szCs w:val="18"/>
              </w:rPr>
            </w:pPr>
            <w:r w:rsidRPr="005D54A8">
              <w:rPr>
                <w:rFonts w:cs="Calibri"/>
                <w:sz w:val="18"/>
                <w:szCs w:val="18"/>
              </w:rPr>
              <w:t>13/05/2026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B"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C"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D"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EE" w14:textId="77777777" w:rsidR="00BD14D2" w:rsidRPr="005D54A8" w:rsidRDefault="00BD14D2" w:rsidP="005D54A8">
            <w:pPr>
              <w:spacing w:line="257" w:lineRule="auto"/>
              <w:rPr>
                <w:rFonts w:cs="Calibri"/>
                <w:sz w:val="18"/>
                <w:szCs w:val="18"/>
              </w:rPr>
            </w:pPr>
            <w:r w:rsidRPr="005D54A8">
              <w:rPr>
                <w:rFonts w:cs="Calibri"/>
                <w:sz w:val="18"/>
                <w:szCs w:val="18"/>
              </w:rPr>
              <w:t>Draft report available</w:t>
            </w:r>
          </w:p>
        </w:tc>
      </w:tr>
      <w:tr w:rsidR="00BD14D2" w:rsidRPr="005D54A8" w14:paraId="6F185CF7"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0" w14:textId="77777777" w:rsidR="00BD14D2" w:rsidRPr="005D54A8" w:rsidRDefault="00BD14D2" w:rsidP="009548A3">
            <w:pPr>
              <w:rPr>
                <w:rFonts w:cs="Calibri"/>
                <w:sz w:val="18"/>
                <w:szCs w:val="18"/>
              </w:rPr>
            </w:pPr>
            <w:r w:rsidRPr="005D54A8">
              <w:rPr>
                <w:rFonts w:cs="Calibri"/>
                <w:sz w:val="18"/>
                <w:szCs w:val="18"/>
              </w:rPr>
              <w:t>Seychelles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1"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2" w14:textId="77777777" w:rsidR="00BD14D2" w:rsidRPr="005D54A8" w:rsidRDefault="00BD14D2" w:rsidP="005D54A8">
            <w:pPr>
              <w:jc w:val="center"/>
              <w:rPr>
                <w:rFonts w:cs="Calibri"/>
                <w:sz w:val="18"/>
                <w:szCs w:val="18"/>
              </w:rPr>
            </w:pPr>
            <w:r w:rsidRPr="005D54A8">
              <w:rPr>
                <w:rFonts w:cs="Calibri"/>
                <w:sz w:val="18"/>
                <w:szCs w:val="18"/>
              </w:rPr>
              <w:t>07/05/2026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3"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4"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5"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6" w14:textId="77777777" w:rsidR="00BD14D2" w:rsidRPr="005D54A8" w:rsidRDefault="00BD14D2" w:rsidP="009548A3">
            <w:pPr>
              <w:rPr>
                <w:rFonts w:cs="Calibri"/>
                <w:sz w:val="18"/>
                <w:szCs w:val="18"/>
              </w:rPr>
            </w:pPr>
            <w:r w:rsidRPr="005D54A8">
              <w:rPr>
                <w:rFonts w:cs="Calibri"/>
                <w:sz w:val="18"/>
                <w:szCs w:val="18"/>
              </w:rPr>
              <w:t>Draft report available</w:t>
            </w:r>
          </w:p>
        </w:tc>
      </w:tr>
      <w:tr w:rsidR="00BD14D2" w:rsidRPr="005D54A8" w14:paraId="6F185D00"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8" w14:textId="77777777" w:rsidR="00BD14D2" w:rsidRPr="005D54A8" w:rsidRDefault="00BD14D2" w:rsidP="009548A3">
            <w:pPr>
              <w:rPr>
                <w:rFonts w:cs="Calibri"/>
                <w:sz w:val="18"/>
                <w:szCs w:val="18"/>
              </w:rPr>
            </w:pPr>
            <w:r w:rsidRPr="005D54A8">
              <w:rPr>
                <w:rFonts w:cs="Calibri"/>
                <w:sz w:val="18"/>
                <w:szCs w:val="18"/>
              </w:rPr>
              <w:t>Sierra Leone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9"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A" w14:textId="77777777" w:rsidR="00BD14D2" w:rsidRPr="005D54A8" w:rsidRDefault="00BD14D2" w:rsidP="005D54A8">
            <w:pPr>
              <w:jc w:val="center"/>
              <w:rPr>
                <w:rFonts w:cs="Calibri"/>
                <w:sz w:val="18"/>
                <w:szCs w:val="18"/>
              </w:rPr>
            </w:pPr>
            <w:r w:rsidRPr="005D54A8">
              <w:rPr>
                <w:rFonts w:cs="Calibr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B"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C"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D" w14:textId="77777777" w:rsidR="00BD14D2" w:rsidRPr="005D54A8" w:rsidRDefault="00BD14D2" w:rsidP="005D54A8">
            <w:pPr>
              <w:jc w:val="center"/>
              <w:rPr>
                <w:rFonts w:cs="Calibri"/>
                <w:sz w:val="18"/>
                <w:szCs w:val="18"/>
              </w:rPr>
            </w:pPr>
            <w:r w:rsidRPr="005D54A8">
              <w:rPr>
                <w:rFonts w:cs="Calibri"/>
                <w:sz w:val="18"/>
                <w:szCs w:val="18"/>
              </w:rPr>
              <w:t>24/02/2026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CFE"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CFF"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expenditure </w:t>
            </w:r>
            <w:r w:rsidRPr="005D54A8">
              <w:rPr>
                <w:rFonts w:cs="Calibri"/>
                <w:sz w:val="18"/>
                <w:szCs w:val="18"/>
              </w:rPr>
              <w:lastRenderedPageBreak/>
              <w:t>reports submission</w:t>
            </w:r>
          </w:p>
        </w:tc>
      </w:tr>
      <w:tr w:rsidR="00BD14D2" w:rsidRPr="005D54A8" w14:paraId="6F185D0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1" w14:textId="77777777" w:rsidR="00BD14D2" w:rsidRPr="005D54A8" w:rsidRDefault="00BD14D2" w:rsidP="009548A3">
            <w:pPr>
              <w:rPr>
                <w:rFonts w:cs="Calibri"/>
                <w:sz w:val="18"/>
                <w:szCs w:val="18"/>
              </w:rPr>
            </w:pPr>
            <w:r w:rsidRPr="005D54A8">
              <w:rPr>
                <w:rFonts w:cs="Calibri"/>
                <w:sz w:val="18"/>
                <w:szCs w:val="18"/>
              </w:rPr>
              <w:lastRenderedPageBreak/>
              <w:t>Solomon Islands</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2"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3"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4"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5"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6"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7"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D1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9" w14:textId="77777777" w:rsidR="00BD14D2" w:rsidRPr="005D54A8" w:rsidRDefault="00BD14D2" w:rsidP="009548A3">
            <w:pPr>
              <w:rPr>
                <w:rFonts w:cs="Calibri"/>
                <w:sz w:val="18"/>
                <w:szCs w:val="18"/>
              </w:rPr>
            </w:pPr>
            <w:r w:rsidRPr="005D54A8">
              <w:rPr>
                <w:rFonts w:cs="Calibri"/>
                <w:sz w:val="18"/>
                <w:szCs w:val="18"/>
              </w:rPr>
              <w:t>South Africa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B"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C"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D"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E" w14:textId="77777777" w:rsidR="00BD14D2" w:rsidRPr="005D54A8" w:rsidRDefault="00BD14D2" w:rsidP="005D54A8">
            <w:pPr>
              <w:jc w:val="center"/>
              <w:rPr>
                <w:rFonts w:cs="Calibri"/>
                <w:sz w:val="18"/>
                <w:szCs w:val="18"/>
              </w:rPr>
            </w:pPr>
            <w:r w:rsidRPr="005D54A8">
              <w:rPr>
                <w:rFonts w:cs="Calibr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0F"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10"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D1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2" w14:textId="77777777" w:rsidR="00BD14D2" w:rsidRPr="005D54A8" w:rsidRDefault="00BD14D2" w:rsidP="009548A3">
            <w:pPr>
              <w:rPr>
                <w:rFonts w:cs="Calibri"/>
                <w:sz w:val="18"/>
                <w:szCs w:val="18"/>
              </w:rPr>
            </w:pPr>
            <w:r w:rsidRPr="005D54A8">
              <w:rPr>
                <w:rFonts w:cs="Calibri"/>
                <w:sz w:val="18"/>
                <w:szCs w:val="18"/>
              </w:rPr>
              <w:t>St Lucia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4"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5"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6"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7"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8" w14:textId="77777777" w:rsidR="00BD14D2" w:rsidRPr="005D54A8" w:rsidRDefault="00BD14D2" w:rsidP="009548A3">
            <w:pPr>
              <w:rPr>
                <w:rFonts w:cs="Calibri"/>
                <w:sz w:val="18"/>
                <w:szCs w:val="18"/>
              </w:rPr>
            </w:pPr>
            <w:r w:rsidRPr="005D54A8">
              <w:rPr>
                <w:rFonts w:cs="Calibri"/>
                <w:sz w:val="18"/>
                <w:szCs w:val="18"/>
              </w:rPr>
              <w:t>Awaiting SSFA project documentation from the country</w:t>
            </w:r>
          </w:p>
        </w:tc>
      </w:tr>
      <w:tr w:rsidR="00BD14D2" w:rsidRPr="005D54A8" w14:paraId="6F185D2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A" w14:textId="77777777" w:rsidR="00BD14D2" w:rsidRPr="005D54A8" w:rsidRDefault="00BD14D2" w:rsidP="009548A3">
            <w:pPr>
              <w:rPr>
                <w:rFonts w:cs="Calibri"/>
                <w:sz w:val="18"/>
                <w:szCs w:val="18"/>
              </w:rPr>
            </w:pPr>
            <w:r w:rsidRPr="005D54A8">
              <w:rPr>
                <w:rFonts w:cs="Calibri"/>
                <w:sz w:val="18"/>
                <w:szCs w:val="18"/>
              </w:rPr>
              <w:t>Sudan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C" w14:textId="77777777" w:rsidR="00BD14D2" w:rsidRPr="005D54A8" w:rsidRDefault="00BD14D2" w:rsidP="005D54A8">
            <w:pPr>
              <w:jc w:val="center"/>
              <w:rPr>
                <w:rFonts w:cs="Calibri"/>
                <w:sz w:val="18"/>
                <w:szCs w:val="18"/>
              </w:rPr>
            </w:pPr>
            <w:r w:rsidRPr="005D54A8">
              <w:rPr>
                <w:rFonts w:cs="Calibr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D"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E"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1F" w14:textId="77777777" w:rsidR="00BD14D2" w:rsidRPr="005D54A8" w:rsidRDefault="00BD14D2" w:rsidP="005D54A8">
            <w:pPr>
              <w:jc w:val="center"/>
              <w:rPr>
                <w:rFonts w:cs="Calibri"/>
                <w:sz w:val="18"/>
                <w:szCs w:val="18"/>
              </w:rPr>
            </w:pPr>
            <w:r w:rsidRPr="005D54A8">
              <w:rPr>
                <w:rFonts w:cs="Calibri"/>
                <w:sz w:val="18"/>
                <w:szCs w:val="18"/>
              </w:rPr>
              <w:t>26/02/2026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21"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2B"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3" w14:textId="77777777" w:rsidR="00BD14D2" w:rsidRPr="005D54A8" w:rsidRDefault="00BD14D2" w:rsidP="009548A3">
            <w:pPr>
              <w:rPr>
                <w:rFonts w:cs="Calibri"/>
                <w:sz w:val="18"/>
                <w:szCs w:val="18"/>
              </w:rPr>
            </w:pPr>
            <w:r w:rsidRPr="005D54A8">
              <w:rPr>
                <w:rFonts w:cs="Calibri"/>
                <w:sz w:val="18"/>
                <w:szCs w:val="18"/>
              </w:rPr>
              <w:t>Tajikistan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5" w14:textId="77777777" w:rsidR="00BD14D2" w:rsidRPr="005D54A8" w:rsidRDefault="00BD14D2" w:rsidP="005D54A8">
            <w:pPr>
              <w:jc w:val="center"/>
              <w:rPr>
                <w:rFonts w:cs="Calibri"/>
                <w:sz w:val="18"/>
                <w:szCs w:val="18"/>
              </w:rPr>
            </w:pPr>
            <w:r w:rsidRPr="005D54A8">
              <w:rPr>
                <w:rFonts w:cs="Calibri"/>
                <w:sz w:val="18"/>
                <w:szCs w:val="18"/>
              </w:rPr>
              <w:t>17/03/2026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6"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7"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8" w14:textId="77777777" w:rsidR="00BD14D2" w:rsidRPr="005D54A8" w:rsidRDefault="00BD14D2" w:rsidP="005D54A8">
            <w:pPr>
              <w:jc w:val="center"/>
              <w:rPr>
                <w:rFonts w:cs="Calibri"/>
                <w:sz w:val="18"/>
                <w:szCs w:val="18"/>
              </w:rPr>
            </w:pPr>
            <w:r w:rsidRPr="005D54A8">
              <w:rPr>
                <w:rFonts w:cs="Calibri"/>
                <w:sz w:val="18"/>
                <w:szCs w:val="18"/>
              </w:rPr>
              <w:t>2/03/2026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9"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2A"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34"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C" w14:textId="77777777" w:rsidR="00BD14D2" w:rsidRPr="005D54A8" w:rsidRDefault="00BD14D2" w:rsidP="009548A3">
            <w:pPr>
              <w:rPr>
                <w:rFonts w:cs="Calibri"/>
                <w:sz w:val="18"/>
                <w:szCs w:val="18"/>
              </w:rPr>
            </w:pPr>
            <w:r w:rsidRPr="005D54A8">
              <w:rPr>
                <w:rFonts w:cs="Calibri"/>
                <w:sz w:val="18"/>
                <w:szCs w:val="18"/>
              </w:rPr>
              <w:t>Tanzania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D"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E" w14:textId="77777777" w:rsidR="00BD14D2" w:rsidRPr="005D54A8" w:rsidRDefault="00BD14D2" w:rsidP="005D54A8">
            <w:pPr>
              <w:jc w:val="center"/>
              <w:rPr>
                <w:rFonts w:cs="Calibri"/>
                <w:sz w:val="18"/>
                <w:szCs w:val="18"/>
              </w:rPr>
            </w:pPr>
            <w:r w:rsidRPr="005D54A8">
              <w:rPr>
                <w:rFonts w:cs="Calibr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2F"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0"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1"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2"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33"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3D"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5" w14:textId="77777777" w:rsidR="00BD14D2" w:rsidRPr="005D54A8" w:rsidRDefault="00BD14D2" w:rsidP="009548A3">
            <w:pPr>
              <w:rPr>
                <w:rFonts w:cs="Calibri"/>
                <w:sz w:val="18"/>
                <w:szCs w:val="18"/>
              </w:rPr>
            </w:pPr>
            <w:r w:rsidRPr="005D54A8">
              <w:rPr>
                <w:rFonts w:cs="Calibri"/>
                <w:sz w:val="18"/>
                <w:szCs w:val="18"/>
              </w:rPr>
              <w:t>Togo</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6"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7" w14:textId="77777777" w:rsidR="00BD14D2" w:rsidRPr="005D54A8" w:rsidRDefault="00BD14D2" w:rsidP="005D54A8">
            <w:pPr>
              <w:jc w:val="center"/>
              <w:rPr>
                <w:rFonts w:cs="Calibri"/>
                <w:sz w:val="18"/>
                <w:szCs w:val="18"/>
              </w:rPr>
            </w:pPr>
            <w:r w:rsidRPr="005D54A8">
              <w:rPr>
                <w:rFonts w:cs="Calibri"/>
                <w:sz w:val="18"/>
                <w:szCs w:val="18"/>
              </w:rPr>
              <w:t>20/11/2025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8"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9"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A" w14:textId="77777777" w:rsidR="00BD14D2" w:rsidRPr="005D54A8" w:rsidRDefault="00BD14D2" w:rsidP="005D54A8">
            <w:pPr>
              <w:jc w:val="center"/>
              <w:rPr>
                <w:rFonts w:cs="Calibri"/>
                <w:sz w:val="18"/>
                <w:szCs w:val="18"/>
              </w:rPr>
            </w:pPr>
            <w:r w:rsidRPr="005D54A8">
              <w:rPr>
                <w:rFonts w:cs="Calibri"/>
                <w:sz w:val="18"/>
                <w:szCs w:val="18"/>
              </w:rPr>
              <w:t>17/02/2026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B"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3C"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46"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E" w14:textId="77777777" w:rsidR="00BD14D2" w:rsidRPr="005D54A8" w:rsidRDefault="00BD14D2" w:rsidP="009548A3">
            <w:pPr>
              <w:rPr>
                <w:rFonts w:cs="Calibri"/>
                <w:sz w:val="18"/>
                <w:szCs w:val="18"/>
              </w:rPr>
            </w:pPr>
            <w:r w:rsidRPr="005D54A8">
              <w:rPr>
                <w:rFonts w:cs="Calibri"/>
                <w:sz w:val="18"/>
                <w:szCs w:val="18"/>
              </w:rPr>
              <w:t>Tonga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3F"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0" w14:textId="77777777" w:rsidR="00BD14D2" w:rsidRPr="005D54A8" w:rsidRDefault="00BD14D2" w:rsidP="005D54A8">
            <w:pPr>
              <w:jc w:val="center"/>
              <w:rPr>
                <w:rFonts w:cs="Calibri"/>
                <w:sz w:val="18"/>
                <w:szCs w:val="18"/>
              </w:rPr>
            </w:pPr>
            <w:r w:rsidRPr="005D54A8">
              <w:rPr>
                <w:rFonts w:cs="Calibri"/>
                <w:sz w:val="18"/>
                <w:szCs w:val="18"/>
              </w:rPr>
              <w:t>02/03/2026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1"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2"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3"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4"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45"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4E"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7" w14:textId="77777777" w:rsidR="00BD14D2" w:rsidRPr="005D54A8" w:rsidRDefault="00BD14D2" w:rsidP="009548A3">
            <w:pPr>
              <w:rPr>
                <w:rFonts w:cs="Calibri"/>
                <w:sz w:val="18"/>
                <w:szCs w:val="18"/>
              </w:rPr>
            </w:pPr>
            <w:r w:rsidRPr="005D54A8">
              <w:rPr>
                <w:rFonts w:cs="Calibri"/>
                <w:sz w:val="18"/>
                <w:szCs w:val="18"/>
              </w:rPr>
              <w:t>Tunisia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8"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9" w14:textId="77777777" w:rsidR="00BD14D2" w:rsidRPr="005D54A8" w:rsidRDefault="00BD14D2" w:rsidP="005D54A8">
            <w:pPr>
              <w:jc w:val="center"/>
              <w:rPr>
                <w:rFonts w:cs="Calibri"/>
                <w:sz w:val="18"/>
                <w:szCs w:val="18"/>
              </w:rPr>
            </w:pPr>
            <w:r w:rsidRPr="005D54A8">
              <w:rPr>
                <w:rFonts w:cs="Calibri"/>
                <w:sz w:val="18"/>
                <w:szCs w:val="18"/>
              </w:rPr>
              <w:t>03/03/2026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A"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B"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C"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D" w14:textId="77777777" w:rsidR="00BD14D2" w:rsidRPr="005D54A8" w:rsidRDefault="00BD14D2" w:rsidP="009548A3">
            <w:pPr>
              <w:rPr>
                <w:rFonts w:cs="Calibri"/>
                <w:sz w:val="18"/>
                <w:szCs w:val="18"/>
              </w:rPr>
            </w:pPr>
            <w:r w:rsidRPr="005D54A8">
              <w:rPr>
                <w:rFonts w:cs="Calibri"/>
                <w:sz w:val="18"/>
                <w:szCs w:val="18"/>
              </w:rPr>
              <w:t>Data collection phase</w:t>
            </w:r>
          </w:p>
        </w:tc>
      </w:tr>
      <w:tr w:rsidR="00BD14D2" w:rsidRPr="005D54A8" w14:paraId="6F185D57"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4F" w14:textId="77777777" w:rsidR="00BD14D2" w:rsidRPr="005D54A8" w:rsidRDefault="00BD14D2" w:rsidP="009548A3">
            <w:pPr>
              <w:rPr>
                <w:rFonts w:cs="Calibri"/>
                <w:sz w:val="18"/>
                <w:szCs w:val="18"/>
              </w:rPr>
            </w:pPr>
            <w:r w:rsidRPr="005D54A8">
              <w:rPr>
                <w:rFonts w:cs="Calibri"/>
                <w:sz w:val="18"/>
                <w:szCs w:val="18"/>
              </w:rPr>
              <w:t>Turkmenistan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0"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1" w14:textId="77777777" w:rsidR="00BD14D2" w:rsidRPr="005D54A8" w:rsidRDefault="00BD14D2" w:rsidP="005D54A8">
            <w:pPr>
              <w:jc w:val="center"/>
              <w:rPr>
                <w:rFonts w:cs="Calibri"/>
                <w:sz w:val="18"/>
                <w:szCs w:val="18"/>
              </w:rPr>
            </w:pPr>
            <w:r w:rsidRPr="005D54A8">
              <w:rPr>
                <w:rFonts w:cs="Calibri"/>
                <w:sz w:val="18"/>
                <w:szCs w:val="18"/>
              </w:rPr>
              <w:t>10/04/2026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2"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3"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4" w14:textId="77777777" w:rsidR="00BD14D2" w:rsidRPr="005D54A8" w:rsidRDefault="00BD14D2" w:rsidP="005D54A8">
            <w:pPr>
              <w:jc w:val="center"/>
              <w:rPr>
                <w:rFonts w:cs="Calibri"/>
                <w:sz w:val="18"/>
                <w:szCs w:val="18"/>
              </w:rPr>
            </w:pPr>
            <w:r w:rsidRPr="005D54A8">
              <w:rPr>
                <w:rFonts w:cs="Calibr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5"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56" w14:textId="77777777" w:rsidR="00BD14D2" w:rsidRPr="005D54A8" w:rsidRDefault="00BD14D2" w:rsidP="009548A3">
            <w:pPr>
              <w:rPr>
                <w:rFonts w:cs="Calibri"/>
                <w:sz w:val="18"/>
                <w:szCs w:val="18"/>
              </w:rPr>
            </w:pPr>
            <w:r w:rsidRPr="005D54A8">
              <w:rPr>
                <w:rFonts w:cs="Calibri"/>
                <w:sz w:val="18"/>
                <w:szCs w:val="18"/>
              </w:rPr>
              <w:t xml:space="preserve">Awaiting final project narrative and expenditure reports submission </w:t>
            </w:r>
          </w:p>
        </w:tc>
      </w:tr>
      <w:tr w:rsidR="00BD14D2" w:rsidRPr="005D54A8" w14:paraId="6F185D5F"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8" w14:textId="77777777" w:rsidR="00BD14D2" w:rsidRPr="005D54A8" w:rsidRDefault="00BD14D2" w:rsidP="009548A3">
            <w:pPr>
              <w:rPr>
                <w:rFonts w:cs="Calibri"/>
                <w:sz w:val="18"/>
                <w:szCs w:val="18"/>
              </w:rPr>
            </w:pPr>
            <w:r w:rsidRPr="005D54A8">
              <w:rPr>
                <w:rFonts w:cs="Calibri"/>
                <w:sz w:val="18"/>
                <w:szCs w:val="18"/>
              </w:rPr>
              <w:t>Tuvalu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9"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A" w14:textId="77777777" w:rsidR="00BD14D2" w:rsidRPr="005D54A8" w:rsidRDefault="00BD14D2" w:rsidP="005D54A8">
            <w:pPr>
              <w:jc w:val="center"/>
              <w:rPr>
                <w:rFonts w:cs="Calibri"/>
                <w:sz w:val="18"/>
                <w:szCs w:val="18"/>
              </w:rPr>
            </w:pPr>
            <w:r w:rsidRPr="005D54A8">
              <w:rPr>
                <w:rFonts w:cs="Calibri"/>
                <w:sz w:val="18"/>
                <w:szCs w:val="18"/>
              </w:rPr>
              <w:t>01/12/2025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B"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C"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D"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5E" w14:textId="77777777" w:rsidR="00BD14D2" w:rsidRPr="005D54A8" w:rsidRDefault="00BD14D2" w:rsidP="009548A3">
            <w:pPr>
              <w:rPr>
                <w:rFonts w:cs="Calibri"/>
                <w:sz w:val="18"/>
                <w:szCs w:val="18"/>
              </w:rPr>
            </w:pPr>
            <w:r w:rsidRPr="005D54A8">
              <w:rPr>
                <w:rFonts w:cs="Calibri"/>
                <w:sz w:val="18"/>
                <w:szCs w:val="18"/>
              </w:rPr>
              <w:t>Draft report available</w:t>
            </w:r>
          </w:p>
        </w:tc>
      </w:tr>
      <w:tr w:rsidR="00BD14D2" w:rsidRPr="005D54A8" w14:paraId="6F185D68"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0" w14:textId="77777777" w:rsidR="00BD14D2" w:rsidRPr="005D54A8" w:rsidRDefault="00BD14D2" w:rsidP="009548A3">
            <w:pPr>
              <w:rPr>
                <w:rFonts w:cs="Calibri"/>
                <w:sz w:val="18"/>
                <w:szCs w:val="18"/>
              </w:rPr>
            </w:pPr>
            <w:r w:rsidRPr="005D54A8">
              <w:rPr>
                <w:rFonts w:cs="Calibri"/>
                <w:sz w:val="18"/>
                <w:szCs w:val="18"/>
              </w:rPr>
              <w:t>Uganda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1"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2"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3"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4"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5" w14:textId="77777777" w:rsidR="00BD14D2" w:rsidRPr="005D54A8" w:rsidRDefault="00BD14D2" w:rsidP="005D54A8">
            <w:pPr>
              <w:jc w:val="center"/>
              <w:rPr>
                <w:rFonts w:cs="Calibri"/>
                <w:sz w:val="18"/>
                <w:szCs w:val="18"/>
              </w:rPr>
            </w:pPr>
            <w:r w:rsidRPr="005D54A8">
              <w:rPr>
                <w:rFonts w:cs="Calibri"/>
                <w:sz w:val="18"/>
                <w:szCs w:val="18"/>
              </w:rPr>
              <w:t>5/02/2026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6"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67" w14:textId="77777777" w:rsidR="00BD14D2" w:rsidRPr="005D54A8" w:rsidRDefault="00BD14D2" w:rsidP="009548A3">
            <w:pPr>
              <w:rPr>
                <w:rFonts w:cs="Calibri"/>
                <w:sz w:val="18"/>
                <w:szCs w:val="18"/>
              </w:rPr>
            </w:pPr>
            <w:r w:rsidRPr="005D54A8">
              <w:rPr>
                <w:rFonts w:cs="Calibri"/>
                <w:sz w:val="18"/>
                <w:szCs w:val="18"/>
              </w:rPr>
              <w:t>Awaiting the signed SSFA from the country</w:t>
            </w:r>
          </w:p>
        </w:tc>
      </w:tr>
      <w:tr w:rsidR="00BD14D2" w:rsidRPr="005D54A8" w14:paraId="6F185D71"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9" w14:textId="77777777" w:rsidR="00BD14D2" w:rsidRPr="005D54A8" w:rsidRDefault="00BD14D2" w:rsidP="009548A3">
            <w:pPr>
              <w:rPr>
                <w:rFonts w:cs="Calibri"/>
                <w:sz w:val="18"/>
                <w:szCs w:val="18"/>
              </w:rPr>
            </w:pPr>
            <w:r w:rsidRPr="005D54A8">
              <w:rPr>
                <w:rFonts w:cs="Calibri"/>
                <w:sz w:val="18"/>
                <w:szCs w:val="18"/>
              </w:rPr>
              <w:t>Uruguay</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A"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B" w14:textId="77777777" w:rsidR="00BD14D2" w:rsidRPr="005D54A8" w:rsidRDefault="00BD14D2" w:rsidP="005D54A8">
            <w:pPr>
              <w:jc w:val="center"/>
              <w:rPr>
                <w:rFonts w:cs="Calibri"/>
                <w:sz w:val="18"/>
                <w:szCs w:val="18"/>
              </w:rPr>
            </w:pPr>
            <w:r w:rsidRPr="005D54A8">
              <w:rPr>
                <w:rFonts w:cs="Calibri"/>
                <w:sz w:val="18"/>
                <w:szCs w:val="18"/>
              </w:rPr>
              <w:t>08/01/2026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C"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D"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E"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6F"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70" w14:textId="77777777" w:rsidR="00BD14D2" w:rsidRPr="005D54A8" w:rsidRDefault="00BD14D2" w:rsidP="009548A3">
            <w:pPr>
              <w:rPr>
                <w:rFonts w:cs="Calibri"/>
                <w:sz w:val="18"/>
                <w:szCs w:val="18"/>
              </w:rPr>
            </w:pPr>
            <w:r w:rsidRPr="005D54A8">
              <w:rPr>
                <w:rFonts w:cs="Calibri"/>
                <w:sz w:val="18"/>
                <w:szCs w:val="18"/>
              </w:rPr>
              <w:lastRenderedPageBreak/>
              <w:t>Awaiting final project narrative and expenditure reports submission</w:t>
            </w:r>
          </w:p>
        </w:tc>
      </w:tr>
      <w:tr w:rsidR="00BD14D2" w:rsidRPr="005D54A8" w14:paraId="6F185D79"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2" w14:textId="77777777" w:rsidR="00BD14D2" w:rsidRPr="005D54A8" w:rsidRDefault="00BD14D2" w:rsidP="009548A3">
            <w:pPr>
              <w:rPr>
                <w:rFonts w:cs="Calibri"/>
                <w:sz w:val="18"/>
                <w:szCs w:val="18"/>
              </w:rPr>
            </w:pPr>
            <w:r w:rsidRPr="005D54A8">
              <w:rPr>
                <w:rFonts w:cs="Calibri"/>
                <w:sz w:val="18"/>
                <w:szCs w:val="18"/>
              </w:rPr>
              <w:lastRenderedPageBreak/>
              <w:t>Vanuatu</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3"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4" w14:textId="77777777" w:rsidR="00BD14D2" w:rsidRPr="005D54A8" w:rsidRDefault="00BD14D2" w:rsidP="005D54A8">
            <w:pPr>
              <w:jc w:val="center"/>
              <w:rPr>
                <w:rFonts w:cs="Calibri"/>
                <w:sz w:val="18"/>
                <w:szCs w:val="18"/>
              </w:rPr>
            </w:pPr>
            <w:r w:rsidRPr="005D54A8">
              <w:rPr>
                <w:rFonts w:cs="Calibri"/>
                <w:sz w:val="18"/>
                <w:szCs w:val="18"/>
              </w:rPr>
              <w:t>13/04/2026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5"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6"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7"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8" w14:textId="77777777" w:rsidR="00BD14D2" w:rsidRPr="005D54A8" w:rsidRDefault="00BD14D2" w:rsidP="005D54A8">
            <w:pPr>
              <w:spacing w:line="257" w:lineRule="auto"/>
              <w:rPr>
                <w:rFonts w:cs="Calibri"/>
                <w:sz w:val="18"/>
                <w:szCs w:val="18"/>
              </w:rPr>
            </w:pPr>
            <w:r w:rsidRPr="005D54A8">
              <w:rPr>
                <w:rFonts w:cs="Calibri"/>
                <w:sz w:val="18"/>
                <w:szCs w:val="18"/>
              </w:rPr>
              <w:t>Draft report available</w:t>
            </w:r>
          </w:p>
        </w:tc>
      </w:tr>
      <w:tr w:rsidR="00BD14D2" w:rsidRPr="005D54A8" w14:paraId="6F185D82"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A" w14:textId="77777777" w:rsidR="00BD14D2" w:rsidRPr="005D54A8" w:rsidRDefault="00BD14D2" w:rsidP="009548A3">
            <w:pPr>
              <w:rPr>
                <w:rFonts w:cs="Calibri"/>
                <w:sz w:val="18"/>
                <w:szCs w:val="18"/>
              </w:rPr>
            </w:pPr>
            <w:r w:rsidRPr="005D54A8">
              <w:rPr>
                <w:rFonts w:cs="Calibri"/>
                <w:sz w:val="18"/>
                <w:szCs w:val="18"/>
              </w:rPr>
              <w:t>Venezuela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B"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C" w14:textId="77777777" w:rsidR="00BD14D2" w:rsidRPr="005D54A8" w:rsidRDefault="00BD14D2" w:rsidP="005D54A8">
            <w:pPr>
              <w:jc w:val="center"/>
              <w:rPr>
                <w:rFonts w:cs="Calibri"/>
                <w:sz w:val="18"/>
                <w:szCs w:val="18"/>
              </w:rPr>
            </w:pPr>
            <w:r w:rsidRPr="005D54A8">
              <w:rPr>
                <w:rFonts w:cs="Calibri"/>
                <w:sz w:val="18"/>
                <w:szCs w:val="18"/>
              </w:rPr>
              <w:t>-</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D" w14:textId="77777777" w:rsidR="00BD14D2" w:rsidRPr="005D54A8" w:rsidRDefault="00BD14D2" w:rsidP="005D54A8">
            <w:pPr>
              <w:jc w:val="center"/>
              <w:rPr>
                <w:rFonts w:cs="Calibri"/>
                <w:sz w:val="18"/>
                <w:szCs w:val="18"/>
              </w:rPr>
            </w:pPr>
            <w:r w:rsidRPr="005D54A8">
              <w:rPr>
                <w:rFonts w:cs="Calibri"/>
                <w:sz w:val="18"/>
                <w:szCs w:val="18"/>
              </w:rPr>
              <w:t>-</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E"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7F" w14:textId="77777777" w:rsidR="00BD14D2" w:rsidRPr="005D54A8" w:rsidRDefault="00BD14D2" w:rsidP="005D54A8">
            <w:pPr>
              <w:jc w:val="center"/>
              <w:rPr>
                <w:rFonts w:cs="Calibri"/>
                <w:sz w:val="18"/>
                <w:szCs w:val="18"/>
              </w:rPr>
            </w:pPr>
            <w:r w:rsidRPr="005D54A8">
              <w:rPr>
                <w:rFonts w:cs="Calibri"/>
                <w:sz w:val="18"/>
                <w:szCs w:val="18"/>
              </w:rPr>
              <w:t>27/02/2026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0"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81" w14:textId="77777777" w:rsidR="00BD14D2" w:rsidRPr="005D54A8" w:rsidRDefault="00BD14D2" w:rsidP="009548A3">
            <w:pPr>
              <w:rPr>
                <w:rFonts w:cs="Calibri"/>
                <w:sz w:val="18"/>
                <w:szCs w:val="18"/>
              </w:rPr>
            </w:pPr>
            <w:r w:rsidRPr="005D54A8">
              <w:rPr>
                <w:rFonts w:cs="Calibri"/>
                <w:sz w:val="18"/>
                <w:szCs w:val="18"/>
              </w:rPr>
              <w:t>Awaiting documentation from the country</w:t>
            </w:r>
          </w:p>
        </w:tc>
      </w:tr>
      <w:tr w:rsidR="00BD14D2" w:rsidRPr="005D54A8" w14:paraId="6F185D8A"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3" w14:textId="77777777" w:rsidR="00BD14D2" w:rsidRPr="005D54A8" w:rsidRDefault="00BD14D2" w:rsidP="009548A3">
            <w:pPr>
              <w:rPr>
                <w:rFonts w:cs="Calibri"/>
                <w:sz w:val="18"/>
                <w:szCs w:val="18"/>
              </w:rPr>
            </w:pPr>
            <w:r w:rsidRPr="005D54A8">
              <w:rPr>
                <w:rFonts w:cs="Calibri"/>
                <w:sz w:val="18"/>
                <w:szCs w:val="18"/>
              </w:rPr>
              <w:t>Yemen</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4"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5" w14:textId="77777777" w:rsidR="00BD14D2" w:rsidRPr="005D54A8" w:rsidRDefault="00BD14D2" w:rsidP="005D54A8">
            <w:pPr>
              <w:jc w:val="center"/>
              <w:rPr>
                <w:rFonts w:cs="Calibri"/>
                <w:sz w:val="18"/>
                <w:szCs w:val="18"/>
              </w:rPr>
            </w:pPr>
            <w:r w:rsidRPr="005D54A8">
              <w:rPr>
                <w:rFonts w:cs="Calibri"/>
                <w:sz w:val="18"/>
                <w:szCs w:val="18"/>
              </w:rPr>
              <w:t>05/12/2025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6"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7"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8" w14:textId="77777777" w:rsidR="00BD14D2" w:rsidRPr="005D54A8" w:rsidRDefault="00BD14D2" w:rsidP="005D54A8">
            <w:pPr>
              <w:jc w:val="center"/>
              <w:rPr>
                <w:rFonts w:cs="Calibri"/>
                <w:sz w:val="18"/>
                <w:szCs w:val="18"/>
              </w:rPr>
            </w:pPr>
            <w:r w:rsidRPr="005D54A8">
              <w:rPr>
                <w:rFonts w:cs="Calibri"/>
                <w:sz w:val="18"/>
                <w:szCs w:val="18"/>
              </w:rPr>
              <w:t>-</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9" w14:textId="77777777" w:rsidR="00BD14D2" w:rsidRPr="005D54A8" w:rsidRDefault="00BD14D2" w:rsidP="009548A3">
            <w:pPr>
              <w:rPr>
                <w:rFonts w:cs="Calibri"/>
                <w:sz w:val="18"/>
                <w:szCs w:val="18"/>
              </w:rPr>
            </w:pPr>
            <w:r w:rsidRPr="005D54A8">
              <w:rPr>
                <w:rFonts w:cs="Calibri"/>
                <w:sz w:val="18"/>
                <w:szCs w:val="18"/>
              </w:rPr>
              <w:t>Draft report available and undergoing validation</w:t>
            </w:r>
          </w:p>
        </w:tc>
      </w:tr>
      <w:tr w:rsidR="00BD14D2" w:rsidRPr="005D54A8" w14:paraId="6F185D93"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B" w14:textId="77777777" w:rsidR="00BD14D2" w:rsidRPr="005D54A8" w:rsidRDefault="00BD14D2" w:rsidP="009548A3">
            <w:pPr>
              <w:rPr>
                <w:rFonts w:cs="Calibri"/>
                <w:sz w:val="18"/>
                <w:szCs w:val="18"/>
              </w:rPr>
            </w:pPr>
            <w:r w:rsidRPr="005D54A8">
              <w:rPr>
                <w:rFonts w:cs="Calibri"/>
                <w:sz w:val="18"/>
                <w:szCs w:val="18"/>
              </w:rPr>
              <w:t>Zambia</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C"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D" w14:textId="77777777" w:rsidR="00BD14D2" w:rsidRPr="005D54A8" w:rsidRDefault="00BD14D2" w:rsidP="005D54A8">
            <w:pPr>
              <w:jc w:val="center"/>
              <w:rPr>
                <w:rFonts w:cs="Calibri"/>
                <w:sz w:val="18"/>
                <w:szCs w:val="18"/>
              </w:rPr>
            </w:pPr>
            <w:r w:rsidRPr="005D54A8">
              <w:rPr>
                <w:rFonts w:cs="Calibri"/>
                <w:sz w:val="18"/>
                <w:szCs w:val="18"/>
              </w:rPr>
              <w:t>17/12/2025</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E"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8F"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0" w14:textId="77777777" w:rsidR="00BD14D2" w:rsidRPr="005D54A8" w:rsidRDefault="00BD14D2" w:rsidP="005D54A8">
            <w:pPr>
              <w:jc w:val="center"/>
              <w:rPr>
                <w:rFonts w:cs="Calibri"/>
                <w:sz w:val="18"/>
                <w:szCs w:val="18"/>
              </w:rPr>
            </w:pPr>
            <w:r w:rsidRPr="005D54A8">
              <w:rPr>
                <w:rFonts w:cs="Calibri"/>
                <w:sz w:val="18"/>
                <w:szCs w:val="18"/>
              </w:rPr>
              <w:t>28/02/2026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1"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92"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r w:rsidR="00BD14D2" w:rsidRPr="005D54A8" w14:paraId="6F185D9C" w14:textId="77777777" w:rsidTr="005D54A8">
        <w:trPr>
          <w:trHeight w:val="300"/>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4" w14:textId="77777777" w:rsidR="00BD14D2" w:rsidRPr="005D54A8" w:rsidRDefault="00BD14D2" w:rsidP="009548A3">
            <w:pPr>
              <w:rPr>
                <w:rFonts w:cs="Calibri"/>
                <w:sz w:val="18"/>
                <w:szCs w:val="18"/>
              </w:rPr>
            </w:pPr>
            <w:r w:rsidRPr="005D54A8">
              <w:rPr>
                <w:rFonts w:cs="Calibri"/>
                <w:sz w:val="18"/>
                <w:szCs w:val="18"/>
              </w:rPr>
              <w:t>Zimbabwe</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5" w14:textId="77777777" w:rsidR="00BD14D2" w:rsidRPr="005D54A8" w:rsidRDefault="00BD14D2" w:rsidP="005D54A8">
            <w:pPr>
              <w:jc w:val="center"/>
              <w:rPr>
                <w:rFonts w:cs="Calibri"/>
                <w:sz w:val="18"/>
                <w:szCs w:val="18"/>
              </w:rPr>
            </w:pPr>
            <w:r w:rsidRPr="005D54A8">
              <w:rPr>
                <w:rFonts w:cs="Calibri"/>
                <w:sz w:val="18"/>
                <w:szCs w:val="18"/>
              </w:rPr>
              <w:t>30,000</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6" w14:textId="77777777" w:rsidR="00BD14D2" w:rsidRPr="005D54A8" w:rsidRDefault="00BD14D2" w:rsidP="005D54A8">
            <w:pPr>
              <w:jc w:val="center"/>
              <w:rPr>
                <w:rFonts w:cs="Calibri"/>
                <w:sz w:val="18"/>
                <w:szCs w:val="18"/>
              </w:rPr>
            </w:pPr>
            <w:r w:rsidRPr="005D54A8">
              <w:rPr>
                <w:rFonts w:cs="Calibri"/>
                <w:sz w:val="18"/>
                <w:szCs w:val="18"/>
              </w:rPr>
              <w:t>19/02/2026</w:t>
            </w:r>
          </w:p>
        </w:tc>
        <w:tc>
          <w:tcPr>
            <w:tcW w:w="13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7" w14:textId="77777777" w:rsidR="00BD14D2" w:rsidRPr="005D54A8" w:rsidRDefault="00BD14D2" w:rsidP="005D54A8">
            <w:pPr>
              <w:jc w:val="center"/>
              <w:rPr>
                <w:rFonts w:cs="Calibri"/>
                <w:sz w:val="18"/>
                <w:szCs w:val="18"/>
              </w:rPr>
            </w:pPr>
            <w:r w:rsidRPr="005D54A8">
              <w:rPr>
                <w:rFonts w:cs="Calibri"/>
                <w:sz w:val="18"/>
                <w:szCs w:val="18"/>
              </w:rPr>
              <w:t>27,000</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8" w14:textId="77777777" w:rsidR="00BD14D2" w:rsidRPr="005D54A8" w:rsidRDefault="00BD14D2" w:rsidP="005D54A8">
            <w:pPr>
              <w:jc w:val="center"/>
              <w:rPr>
                <w:rFonts w:cs="Calibri"/>
                <w:sz w:val="18"/>
                <w:szCs w:val="18"/>
              </w:rPr>
            </w:pPr>
            <w:r w:rsidRPr="005D54A8">
              <w:rPr>
                <w:rFonts w:cs="Calibri"/>
                <w:sz w:val="18"/>
                <w:szCs w:val="18"/>
              </w:rPr>
              <w:t>-</w:t>
            </w:r>
          </w:p>
        </w:tc>
        <w:tc>
          <w:tcPr>
            <w:tcW w:w="14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9" w14:textId="77777777" w:rsidR="00BD14D2" w:rsidRPr="005D54A8" w:rsidRDefault="00BD14D2" w:rsidP="005D54A8">
            <w:pPr>
              <w:jc w:val="center"/>
              <w:rPr>
                <w:rFonts w:cs="Calibri"/>
                <w:sz w:val="18"/>
                <w:szCs w:val="18"/>
              </w:rPr>
            </w:pPr>
            <w:r w:rsidRPr="005D54A8">
              <w:rPr>
                <w:rFonts w:cs="Calibri"/>
                <w:sz w:val="18"/>
                <w:szCs w:val="18"/>
              </w:rPr>
              <w:t>3/03/2026</w:t>
            </w:r>
          </w:p>
        </w:tc>
        <w:tc>
          <w:tcPr>
            <w:tcW w:w="40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85D9A" w14:textId="77777777" w:rsidR="00BD14D2" w:rsidRPr="005D54A8" w:rsidRDefault="00BD14D2" w:rsidP="009548A3">
            <w:pPr>
              <w:rPr>
                <w:rFonts w:cs="Calibri"/>
                <w:sz w:val="18"/>
                <w:szCs w:val="18"/>
              </w:rPr>
            </w:pPr>
            <w:r w:rsidRPr="005D54A8">
              <w:rPr>
                <w:rFonts w:cs="Calibri"/>
                <w:sz w:val="18"/>
                <w:szCs w:val="18"/>
              </w:rPr>
              <w:t>1st national report submitted.</w:t>
            </w:r>
          </w:p>
          <w:p w14:paraId="6F185D9B" w14:textId="77777777" w:rsidR="00BD14D2" w:rsidRPr="005D54A8" w:rsidRDefault="00BD14D2" w:rsidP="009548A3">
            <w:pPr>
              <w:rPr>
                <w:rFonts w:cs="Calibri"/>
                <w:sz w:val="18"/>
                <w:szCs w:val="18"/>
              </w:rPr>
            </w:pPr>
            <w:r w:rsidRPr="005D54A8">
              <w:rPr>
                <w:rFonts w:cs="Calibri"/>
                <w:sz w:val="18"/>
                <w:szCs w:val="18"/>
              </w:rPr>
              <w:t>Awaiting final project narrative and expenditure reports submission</w:t>
            </w:r>
          </w:p>
        </w:tc>
      </w:tr>
    </w:tbl>
    <w:p w14:paraId="6F185D9D" w14:textId="77777777" w:rsidR="00BD14D2" w:rsidRPr="00A95A1E" w:rsidRDefault="00BD14D2" w:rsidP="008D2F66">
      <w:pPr>
        <w:snapToGrid/>
        <w:spacing w:before="240" w:after="240"/>
        <w:rPr>
          <w:color w:val="0070C0"/>
        </w:rPr>
      </w:pPr>
    </w:p>
    <w:sectPr w:rsidR="00BD14D2" w:rsidRPr="00A95A1E" w:rsidSect="00474DB0">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259E" w14:textId="77777777" w:rsidR="00575184" w:rsidRPr="00C67737" w:rsidRDefault="00575184" w:rsidP="00CB2F0E">
      <w:r w:rsidRPr="00C67737">
        <w:separator/>
      </w:r>
    </w:p>
  </w:endnote>
  <w:endnote w:type="continuationSeparator" w:id="0">
    <w:p w14:paraId="6C4084EC" w14:textId="77777777" w:rsidR="00575184" w:rsidRPr="00C67737" w:rsidRDefault="00575184" w:rsidP="00CB2F0E">
      <w:r w:rsidRPr="00C67737">
        <w:continuationSeparator/>
      </w:r>
    </w:p>
  </w:endnote>
  <w:endnote w:type="continuationNotice" w:id="1">
    <w:p w14:paraId="45F582AD" w14:textId="77777777" w:rsidR="00575184" w:rsidRPr="00C67737" w:rsidRDefault="00575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CC"/>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5002EFF" w:usb1="C000E47F" w:usb2="0000002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dobe Garamond Pro">
    <w:panose1 w:val="00000000000000000000"/>
    <w:charset w:val="00"/>
    <w:family w:val="auto"/>
    <w:notTrueType/>
    <w:pitch w:val="default"/>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badi">
    <w:altName w:val="Arial"/>
    <w:charset w:val="00"/>
    <w:family w:val="swiss"/>
    <w:pitch w:val="variable"/>
    <w:sig w:usb0="80000003" w:usb1="00000000" w:usb2="00000000" w:usb3="00000000" w:csb0="00000093" w:csb1="00000000"/>
  </w:font>
  <w:font w:name="DengXian">
    <w:altName w:val="等线"/>
    <w:panose1 w:val="02010600030101010101"/>
    <w:charset w:val="86"/>
    <w:family w:val="auto"/>
    <w:notTrueType/>
    <w:pitch w:val="variable"/>
    <w:sig w:usb0="00000001" w:usb1="080E0000" w:usb2="00000010" w:usb3="00000000" w:csb0="00040000" w:csb1="00000000"/>
  </w:font>
  <w:font w:name="NSimSun">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AA" w14:textId="77777777" w:rsidR="00BD14D2" w:rsidRPr="00C67737" w:rsidRDefault="00BD14D2">
    <w:pPr>
      <w:pStyle w:val="Footer"/>
      <w:jc w:val="center"/>
    </w:pPr>
  </w:p>
  <w:p w14:paraId="6F185DAB" w14:textId="77777777" w:rsidR="00BD14D2" w:rsidRPr="00C67737" w:rsidRDefault="00BD14D2">
    <w:pPr>
      <w:pStyle w:val="Footer"/>
      <w:jc w:val="center"/>
    </w:pPr>
    <w:r>
      <w:fldChar w:fldCharType="begin"/>
    </w:r>
    <w:r>
      <w:instrText xml:space="preserve"> PAGE   \* MERGEFORMAT </w:instrText>
    </w:r>
    <w:r>
      <w:fldChar w:fldCharType="separate"/>
    </w:r>
    <w:r w:rsidRPr="00C67737">
      <w:t>2</w:t>
    </w:r>
    <w:r>
      <w:fldChar w:fldCharType="end"/>
    </w:r>
  </w:p>
  <w:p w14:paraId="6F185DAC" w14:textId="77777777" w:rsidR="00BD14D2" w:rsidRPr="00C67737" w:rsidRDefault="00BD1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AD" w14:textId="77777777" w:rsidR="00BD14D2" w:rsidRPr="00C67737" w:rsidRDefault="00BD14D2">
    <w:pPr>
      <w:pStyle w:val="Footer"/>
      <w:jc w:val="center"/>
      <w:rPr>
        <w:sz w:val="20"/>
        <w:szCs w:val="20"/>
      </w:rPr>
    </w:pPr>
  </w:p>
  <w:p w14:paraId="6F185DAE" w14:textId="77777777" w:rsidR="00BD14D2" w:rsidRPr="00C67737" w:rsidRDefault="00BD14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AF" w14:textId="77777777" w:rsidR="00BD14D2" w:rsidRPr="00C67737" w:rsidRDefault="00BD14D2">
    <w:pPr>
      <w:pStyle w:val="Footer"/>
      <w:jc w:val="center"/>
    </w:pPr>
    <w:r>
      <w:fldChar w:fldCharType="begin"/>
    </w:r>
    <w:r>
      <w:instrText xml:space="preserve"> PAGE   \* MERGEFORMAT </w:instrText>
    </w:r>
    <w:r>
      <w:fldChar w:fldCharType="separate"/>
    </w:r>
    <w:r w:rsidRPr="00C67737">
      <w:t>2</w:t>
    </w:r>
    <w:r>
      <w:fldChar w:fldCharType="end"/>
    </w:r>
  </w:p>
  <w:p w14:paraId="6F185DB0" w14:textId="77777777" w:rsidR="00BD14D2" w:rsidRPr="00C67737" w:rsidRDefault="00BD14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B1" w14:textId="77777777" w:rsidR="00BD14D2" w:rsidRPr="00C67737" w:rsidRDefault="00BD14D2">
    <w:pPr>
      <w:pStyle w:val="Footer"/>
      <w:jc w:val="center"/>
    </w:pPr>
    <w:r>
      <w:fldChar w:fldCharType="begin"/>
    </w:r>
    <w:r>
      <w:instrText xml:space="preserve"> PAGE   \* MERGEFORMAT </w:instrText>
    </w:r>
    <w:r>
      <w:fldChar w:fldCharType="separate"/>
    </w:r>
    <w:r w:rsidRPr="00C67737">
      <w:t>2</w:t>
    </w:r>
    <w:r>
      <w:fldChar w:fldCharType="end"/>
    </w:r>
  </w:p>
  <w:p w14:paraId="6F185DB2" w14:textId="77777777" w:rsidR="00BD14D2" w:rsidRPr="00C67737" w:rsidRDefault="00BD14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B3" w14:textId="77777777" w:rsidR="00BD14D2" w:rsidRPr="00C67737" w:rsidRDefault="00BD14D2">
    <w:pPr>
      <w:pStyle w:val="Footer"/>
      <w:jc w:val="center"/>
    </w:pPr>
    <w:r>
      <w:fldChar w:fldCharType="begin"/>
    </w:r>
    <w:r>
      <w:instrText xml:space="preserve"> PAGE   \* MERGEFORMAT </w:instrText>
    </w:r>
    <w:r>
      <w:fldChar w:fldCharType="separate"/>
    </w:r>
    <w:r>
      <w:rPr>
        <w:noProof/>
      </w:rPr>
      <w:t>155</w:t>
    </w:r>
    <w:r>
      <w:rPr>
        <w:noProof/>
      </w:rPr>
      <w:fldChar w:fldCharType="end"/>
    </w:r>
  </w:p>
  <w:p w14:paraId="6F185DB4" w14:textId="77777777" w:rsidR="00BD14D2" w:rsidRPr="00C67737" w:rsidRDefault="00BD14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66DB8" w14:textId="77777777" w:rsidR="00575184" w:rsidRPr="00C67737" w:rsidRDefault="00575184" w:rsidP="00CB2F0E">
      <w:r w:rsidRPr="00C67737">
        <w:separator/>
      </w:r>
    </w:p>
  </w:footnote>
  <w:footnote w:type="continuationSeparator" w:id="0">
    <w:p w14:paraId="488A5357" w14:textId="77777777" w:rsidR="00575184" w:rsidRPr="00C67737" w:rsidRDefault="00575184" w:rsidP="00CB2F0E">
      <w:r w:rsidRPr="00C67737">
        <w:continuationSeparator/>
      </w:r>
    </w:p>
  </w:footnote>
  <w:footnote w:type="continuationNotice" w:id="1">
    <w:p w14:paraId="4AA999A4" w14:textId="77777777" w:rsidR="00575184" w:rsidRPr="00C67737" w:rsidRDefault="00575184"/>
  </w:footnote>
  <w:footnote w:id="2">
    <w:p w14:paraId="6F185DB6" w14:textId="77777777" w:rsidR="00BD14D2" w:rsidRDefault="00BD14D2" w:rsidP="003C6C96">
      <w:pPr>
        <w:pStyle w:val="FootnoteText"/>
      </w:pPr>
      <w:r w:rsidRPr="00C67737">
        <w:rPr>
          <w:rStyle w:val="FootnoteReference"/>
          <w:lang w:val="en-US"/>
        </w:rPr>
        <w:footnoteRef/>
      </w:r>
      <w:r w:rsidRPr="00D61462">
        <w:rPr>
          <w:lang w:val="ru-RU"/>
        </w:rPr>
        <w:t xml:space="preserve"> Начиная с июля 2022 года все заявки, представляемые в ГЭФ, должны содержать оценку в соответствии с методикой применения </w:t>
      </w:r>
      <w:r w:rsidRPr="00C86388">
        <w:rPr>
          <w:lang w:val="ru-RU"/>
        </w:rPr>
        <w:t xml:space="preserve">рио-де-жанейрских </w:t>
      </w:r>
      <w:r w:rsidRPr="00D61462">
        <w:rPr>
          <w:lang w:val="ru-RU"/>
        </w:rPr>
        <w:t>маркеров биоразнообразия, разработанной КСР ОЭСР. Эта методика позволяет отслеживать степень интеграции целей КБР в цели финансирования развития</w:t>
      </w:r>
      <w:r w:rsidRPr="00C86388">
        <w:rPr>
          <w:lang w:val="ru-RU"/>
        </w:rPr>
        <w:t xml:space="preserve">, квалифицируя их интеграцию в качестве основной или </w:t>
      </w:r>
      <w:r w:rsidRPr="00D61462">
        <w:rPr>
          <w:lang w:val="ru-RU"/>
        </w:rPr>
        <w:t>существенн</w:t>
      </w:r>
      <w:r w:rsidRPr="00C86388">
        <w:rPr>
          <w:lang w:val="ru-RU"/>
        </w:rPr>
        <w:t xml:space="preserve">ой цели либо констатируя полное </w:t>
      </w:r>
      <w:r w:rsidRPr="00D61462">
        <w:rPr>
          <w:lang w:val="ru-RU"/>
        </w:rPr>
        <w:t>отсутстви</w:t>
      </w:r>
      <w:r w:rsidRPr="00C86388">
        <w:rPr>
          <w:lang w:val="ru-RU"/>
        </w:rPr>
        <w:t xml:space="preserve">е интеграции. </w:t>
      </w:r>
      <w:r w:rsidRPr="006232AD">
        <w:rPr>
          <w:lang w:val="ru-RU"/>
        </w:rPr>
        <w:t>Секретариат ГЭФ осуществляет контроль качества и до утверждения каждой заявки проверяет соответствие предлагаемой оценки характеру и содержанию заявленного проекта</w:t>
      </w:r>
      <w:r w:rsidRPr="00C86388">
        <w:rPr>
          <w:lang w:val="ru-RU"/>
        </w:rPr>
        <w:t>, опираясь на рио-де-жанейрские маркеры</w:t>
      </w:r>
      <w:r w:rsidRPr="006232AD">
        <w:rPr>
          <w:lang w:val="ru-RU"/>
        </w:rPr>
        <w:t>.</w:t>
      </w:r>
      <w:r w:rsidRPr="00C86388">
        <w:rPr>
          <w:lang w:val="ru-RU"/>
        </w:rPr>
        <w:t xml:space="preserve"> </w:t>
      </w:r>
      <w:r w:rsidRPr="00BC42CE">
        <w:rPr>
          <w:lang w:val="ru-RU"/>
        </w:rPr>
        <w:t>Указанная сумма в размере 4,</w:t>
      </w:r>
      <w:r>
        <w:rPr>
          <w:lang w:val="ru-RU"/>
        </w:rPr>
        <w:t>64</w:t>
      </w:r>
      <w:r w:rsidRPr="00BC42CE">
        <w:rPr>
          <w:lang w:val="ru-RU"/>
        </w:rPr>
        <w:t xml:space="preserve"> млрд долл. США соответствует общему объему финансирования </w:t>
      </w:r>
      <w:r w:rsidRPr="00C86388">
        <w:rPr>
          <w:lang w:val="ru-RU"/>
        </w:rPr>
        <w:t xml:space="preserve">из средств </w:t>
      </w:r>
      <w:r w:rsidRPr="00BC42CE">
        <w:rPr>
          <w:lang w:val="ru-RU"/>
        </w:rPr>
        <w:t>ГЭФ утвержденных проектов</w:t>
      </w:r>
      <w:r w:rsidRPr="00C86388">
        <w:rPr>
          <w:lang w:val="ru-RU"/>
        </w:rPr>
        <w:t xml:space="preserve"> Фонда,</w:t>
      </w:r>
      <w:r w:rsidRPr="00BC42CE">
        <w:rPr>
          <w:lang w:val="ru-RU"/>
        </w:rPr>
        <w:t xml:space="preserve"> в которых биоразнообразие является основной или </w:t>
      </w:r>
      <w:r w:rsidRPr="00C86388">
        <w:rPr>
          <w:lang w:val="ru-RU"/>
        </w:rPr>
        <w:t xml:space="preserve">значимой </w:t>
      </w:r>
      <w:r w:rsidRPr="00BC42CE">
        <w:rPr>
          <w:lang w:val="ru-RU"/>
        </w:rPr>
        <w:t xml:space="preserve">целью. </w:t>
      </w:r>
      <w:r w:rsidRPr="003445F0">
        <w:rPr>
          <w:lang w:val="ru-RU"/>
        </w:rPr>
        <w:t xml:space="preserve">Финансирование </w:t>
      </w:r>
      <w:r w:rsidRPr="00C86388">
        <w:rPr>
          <w:lang w:val="ru-RU"/>
        </w:rPr>
        <w:t xml:space="preserve">по линии целевой области </w:t>
      </w:r>
      <w:r>
        <w:rPr>
          <w:lang w:val="ru-RU"/>
        </w:rPr>
        <w:t>«Б</w:t>
      </w:r>
      <w:r w:rsidRPr="003445F0">
        <w:rPr>
          <w:lang w:val="ru-RU"/>
        </w:rPr>
        <w:t>иоразнообрази</w:t>
      </w:r>
      <w:r>
        <w:rPr>
          <w:lang w:val="ru-RU"/>
        </w:rPr>
        <w:t>е»</w:t>
      </w:r>
      <w:r w:rsidRPr="003445F0">
        <w:rPr>
          <w:lang w:val="ru-RU"/>
        </w:rPr>
        <w:t xml:space="preserve"> и Ф</w:t>
      </w:r>
      <w:r w:rsidRPr="00C86388">
        <w:rPr>
          <w:lang w:val="ru-RU"/>
        </w:rPr>
        <w:t>ГРПБ</w:t>
      </w:r>
      <w:r w:rsidRPr="003445F0">
        <w:rPr>
          <w:lang w:val="ru-RU"/>
        </w:rPr>
        <w:t xml:space="preserve">, являющихся источниками финансирования, специально предназначенными для биоразнообразия, рассматривается в разделах </w:t>
      </w:r>
      <w:r w:rsidRPr="00C86388">
        <w:rPr>
          <w:lang w:val="en-US"/>
        </w:rPr>
        <w:t>I</w:t>
      </w:r>
      <w:r w:rsidRPr="003445F0">
        <w:rPr>
          <w:lang w:val="ru-RU"/>
        </w:rPr>
        <w:t xml:space="preserve">.2 и </w:t>
      </w:r>
      <w:r w:rsidRPr="00C86388">
        <w:rPr>
          <w:lang w:val="en-US"/>
        </w:rPr>
        <w:t>II</w:t>
      </w:r>
      <w:r>
        <w:rPr>
          <w:lang w:val="ru-RU"/>
        </w:rPr>
        <w:t xml:space="preserve">.  </w:t>
      </w:r>
    </w:p>
  </w:footnote>
  <w:footnote w:id="3">
    <w:p w14:paraId="6F185DB7" w14:textId="77777777" w:rsidR="00BD14D2" w:rsidRDefault="00BD14D2" w:rsidP="003C6C96">
      <w:pPr>
        <w:pStyle w:val="FootnoteText"/>
      </w:pPr>
      <w:r w:rsidRPr="00C67737">
        <w:rPr>
          <w:rStyle w:val="FootnoteReference"/>
          <w:lang w:val="en-US"/>
        </w:rPr>
        <w:footnoteRef/>
      </w:r>
      <w:r w:rsidRPr="003C6C96">
        <w:rPr>
          <w:lang w:val="en-CA"/>
        </w:rPr>
        <w:t xml:space="preserve"> </w:t>
      </w:r>
      <w:r w:rsidRPr="00C67737">
        <w:rPr>
          <w:lang w:val="en-US"/>
        </w:rPr>
        <w:t>https</w:t>
      </w:r>
      <w:r w:rsidRPr="003C6C96">
        <w:rPr>
          <w:lang w:val="en-CA"/>
        </w:rPr>
        <w:t>://</w:t>
      </w:r>
      <w:r w:rsidRPr="00C67737">
        <w:rPr>
          <w:lang w:val="en-US"/>
        </w:rPr>
        <w:t>www</w:t>
      </w:r>
      <w:r w:rsidRPr="003C6C96">
        <w:rPr>
          <w:lang w:val="en-CA"/>
        </w:rPr>
        <w:t>.</w:t>
      </w:r>
      <w:r w:rsidRPr="00C67737">
        <w:rPr>
          <w:lang w:val="en-US"/>
        </w:rPr>
        <w:t>cbd</w:t>
      </w:r>
      <w:r w:rsidRPr="003C6C96">
        <w:rPr>
          <w:lang w:val="en-CA"/>
        </w:rPr>
        <w:t>.</w:t>
      </w:r>
      <w:r w:rsidRPr="00C67737">
        <w:rPr>
          <w:lang w:val="en-US"/>
        </w:rPr>
        <w:t>int</w:t>
      </w:r>
      <w:r w:rsidRPr="003C6C96">
        <w:rPr>
          <w:lang w:val="en-CA"/>
        </w:rPr>
        <w:t>/</w:t>
      </w:r>
      <w:r w:rsidRPr="00C67737">
        <w:rPr>
          <w:lang w:val="en-US"/>
        </w:rPr>
        <w:t>gbf</w:t>
      </w:r>
    </w:p>
  </w:footnote>
  <w:footnote w:id="4">
    <w:p w14:paraId="6F185DB8" w14:textId="77777777" w:rsidR="00BD14D2" w:rsidRDefault="00BD14D2" w:rsidP="001D29FA">
      <w:pPr>
        <w:pStyle w:val="FootnoteText"/>
      </w:pPr>
      <w:r w:rsidRPr="00C67737">
        <w:rPr>
          <w:rStyle w:val="FootnoteReference"/>
          <w:lang w:val="en-US"/>
        </w:rPr>
        <w:footnoteRef/>
      </w:r>
      <w:r w:rsidRPr="003445F0">
        <w:rPr>
          <w:lang w:val="ru-RU"/>
        </w:rPr>
        <w:t xml:space="preserve"> Начиная с июля 2022 года все заявки, представляемые в ГЭФ, должны содержать оценку в соответствии с методикой применения рио-де-жанейрских маркеров биоразнообразия, разработанной КСР ОЭСР. Эта методика позволяет отслеживать степень интеграции целей КБР в цели финансирования развития, квалифицируя их интеграцию в качестве основной или существенной цели либо констатируя полное отсутствие интеграции. Секретариат ГЭФ осуществляет контроль качества и до утверждения каждой заявки проверяет соответствие предлагаемой оценки характеру и содержанию заявленного проекта, опираясь на рио-де-жанейрские маркеры. </w:t>
      </w:r>
      <w:r w:rsidRPr="00391CEE">
        <w:rPr>
          <w:lang w:val="ru-RU"/>
        </w:rPr>
        <w:t>Указанная сумма в размере 4,</w:t>
      </w:r>
      <w:r>
        <w:rPr>
          <w:lang w:val="ru-RU"/>
        </w:rPr>
        <w:t>64</w:t>
      </w:r>
      <w:r w:rsidRPr="00391CEE">
        <w:rPr>
          <w:lang w:val="ru-RU"/>
        </w:rPr>
        <w:t xml:space="preserve"> млрд долл. США соответствует общему объему финансирования из средств ГЭФ утвержденных проектов Фонда, в которых биоразнообразие является основной или значимой целью. </w:t>
      </w:r>
      <w:r w:rsidRPr="00C51FDB">
        <w:rPr>
          <w:lang w:val="ru-RU"/>
        </w:rPr>
        <w:t>Финансирование по линии целевой области</w:t>
      </w:r>
      <w:r>
        <w:rPr>
          <w:lang w:val="ru-RU"/>
        </w:rPr>
        <w:t xml:space="preserve"> «Б</w:t>
      </w:r>
      <w:r w:rsidRPr="00C51FDB">
        <w:rPr>
          <w:lang w:val="ru-RU"/>
        </w:rPr>
        <w:t>иоразнообрази</w:t>
      </w:r>
      <w:r>
        <w:rPr>
          <w:lang w:val="ru-RU"/>
        </w:rPr>
        <w:t>е»</w:t>
      </w:r>
      <w:r w:rsidRPr="00C51FDB">
        <w:rPr>
          <w:lang w:val="ru-RU"/>
        </w:rPr>
        <w:t xml:space="preserve"> и ФГРПБ, являющихся источниками финансирования, специально предназначенными для биоразнообразия, рассматривается в разделах </w:t>
      </w:r>
      <w:r w:rsidRPr="00672848">
        <w:rPr>
          <w:lang w:val="en-US"/>
        </w:rPr>
        <w:t>I</w:t>
      </w:r>
      <w:r w:rsidRPr="00C51FDB">
        <w:rPr>
          <w:lang w:val="ru-RU"/>
        </w:rPr>
        <w:t xml:space="preserve">.2 и </w:t>
      </w:r>
      <w:r w:rsidRPr="00672848">
        <w:rPr>
          <w:lang w:val="en-US"/>
        </w:rPr>
        <w:t>II</w:t>
      </w:r>
      <w:r>
        <w:rPr>
          <w:lang w:val="ru-RU"/>
        </w:rPr>
        <w:t xml:space="preserve">.   </w:t>
      </w:r>
    </w:p>
  </w:footnote>
  <w:footnote w:id="5">
    <w:p w14:paraId="6F185DB9" w14:textId="77777777" w:rsidR="00BD14D2" w:rsidRDefault="00BD14D2" w:rsidP="001D29FA">
      <w:pPr>
        <w:pStyle w:val="FootnoteText"/>
      </w:pPr>
      <w:r w:rsidRPr="00C67737">
        <w:rPr>
          <w:rStyle w:val="FootnoteReference"/>
          <w:lang w:val="en-US"/>
        </w:rPr>
        <w:footnoteRef/>
      </w:r>
      <w:r w:rsidRPr="00C67737">
        <w:rPr>
          <w:lang w:val="en-US"/>
        </w:rPr>
        <w:t xml:space="preserve"> OECD, 2026, </w:t>
      </w:r>
      <w:hyperlink r:id="rId1" w:history="1">
        <w:r w:rsidRPr="00C67737">
          <w:rPr>
            <w:rStyle w:val="Hyperlink"/>
            <w:i/>
            <w:iCs/>
            <w:lang w:val="en-US"/>
          </w:rPr>
          <w:t>Reporting Rio markers and Environmental-related development finance in the OECD Creditor Reporting System (CRS), Handbook for reporters</w:t>
        </w:r>
      </w:hyperlink>
      <w:r w:rsidRPr="00C67737">
        <w:rPr>
          <w:lang w:val="en-US"/>
        </w:rPr>
        <w:t>. DCD</w:t>
      </w:r>
      <w:r w:rsidRPr="001D29FA">
        <w:rPr>
          <w:lang w:val="en-CA"/>
        </w:rPr>
        <w:t>/</w:t>
      </w:r>
      <w:r w:rsidRPr="00C67737">
        <w:rPr>
          <w:lang w:val="en-US"/>
        </w:rPr>
        <w:t>DAC</w:t>
      </w:r>
      <w:r w:rsidRPr="001D29FA">
        <w:rPr>
          <w:lang w:val="en-CA"/>
        </w:rPr>
        <w:t>/</w:t>
      </w:r>
      <w:r w:rsidRPr="00C67737">
        <w:rPr>
          <w:lang w:val="en-US"/>
        </w:rPr>
        <w:t>STAT</w:t>
      </w:r>
      <w:r w:rsidRPr="001D29FA">
        <w:rPr>
          <w:lang w:val="en-CA"/>
        </w:rPr>
        <w:t>(2025)50/</w:t>
      </w:r>
      <w:r w:rsidRPr="00C67737">
        <w:rPr>
          <w:lang w:val="en-US"/>
        </w:rPr>
        <w:t>REV</w:t>
      </w:r>
      <w:r w:rsidRPr="001D29FA">
        <w:rPr>
          <w:lang w:val="en-CA"/>
        </w:rPr>
        <w:t>2</w:t>
      </w:r>
    </w:p>
  </w:footnote>
  <w:footnote w:id="6">
    <w:p w14:paraId="6F185DBA" w14:textId="77777777" w:rsidR="00BD14D2" w:rsidRDefault="00BD14D2" w:rsidP="007F6FC9">
      <w:pPr>
        <w:pStyle w:val="FootnoteText"/>
      </w:pPr>
      <w:r w:rsidRPr="00C67737">
        <w:rPr>
          <w:rStyle w:val="FootnoteReference"/>
          <w:rFonts w:cs="Calibri"/>
          <w:lang w:val="en-US"/>
        </w:rPr>
        <w:footnoteRef/>
      </w:r>
      <w:r w:rsidRPr="001C528C">
        <w:rPr>
          <w:lang w:val="ru-RU"/>
        </w:rPr>
        <w:t xml:space="preserve"> </w:t>
      </w:r>
      <w:r w:rsidRPr="00D61462">
        <w:rPr>
          <w:lang w:val="ru-RU"/>
        </w:rPr>
        <w:t>Эти показатели включают оплату услуг учреждений и</w:t>
      </w:r>
      <w:r>
        <w:rPr>
          <w:lang w:val="ru-RU"/>
        </w:rPr>
        <w:t xml:space="preserve"> ГПП</w:t>
      </w:r>
      <w:r w:rsidRPr="001C528C">
        <w:rPr>
          <w:lang w:val="ru-RU"/>
        </w:rPr>
        <w:t>.</w:t>
      </w:r>
    </w:p>
  </w:footnote>
  <w:footnote w:id="7">
    <w:p w14:paraId="6F185DBB" w14:textId="77777777" w:rsidR="00BD14D2" w:rsidRDefault="00BD14D2" w:rsidP="00572053">
      <w:pPr>
        <w:pStyle w:val="FootnoteText"/>
      </w:pPr>
      <w:r w:rsidRPr="00C67737">
        <w:rPr>
          <w:rStyle w:val="FootnoteReference"/>
          <w:lang w:val="en-US"/>
        </w:rPr>
        <w:footnoteRef/>
      </w:r>
      <w:r w:rsidRPr="00D61462">
        <w:rPr>
          <w:lang w:val="ru-RU"/>
        </w:rPr>
        <w:t xml:space="preserve"> Этот показатель включает СПРР на биоразнообразие исключительно в независимых</w:t>
      </w:r>
      <w:r>
        <w:rPr>
          <w:lang w:val="ru-RU"/>
        </w:rPr>
        <w:t xml:space="preserve"> страновых</w:t>
      </w:r>
      <w:r w:rsidRPr="00D61462">
        <w:rPr>
          <w:lang w:val="ru-RU"/>
        </w:rPr>
        <w:t xml:space="preserve"> проектах и</w:t>
      </w:r>
      <w:r>
        <w:rPr>
          <w:lang w:val="ru-RU"/>
        </w:rPr>
        <w:t xml:space="preserve"> в не относящихся к КП</w:t>
      </w:r>
      <w:r w:rsidRPr="00D61462">
        <w:rPr>
          <w:lang w:val="ru-RU"/>
        </w:rPr>
        <w:t xml:space="preserve"> про</w:t>
      </w:r>
      <w:r>
        <w:rPr>
          <w:lang w:val="ru-RU"/>
        </w:rPr>
        <w:t>граммах.</w:t>
      </w:r>
    </w:p>
  </w:footnote>
  <w:footnote w:id="8">
    <w:p w14:paraId="6F185DBC" w14:textId="77777777" w:rsidR="00BD14D2" w:rsidRDefault="00BD14D2" w:rsidP="00572053">
      <w:pPr>
        <w:pStyle w:val="FootnoteText"/>
      </w:pPr>
      <w:r w:rsidRPr="00C67737">
        <w:rPr>
          <w:rStyle w:val="FootnoteReference"/>
          <w:lang w:val="en-US"/>
        </w:rPr>
        <w:footnoteRef/>
      </w:r>
      <w:r w:rsidRPr="00D61462">
        <w:rPr>
          <w:lang w:val="ru-RU"/>
        </w:rPr>
        <w:t xml:space="preserve"> </w:t>
      </w:r>
      <w:r>
        <w:rPr>
          <w:lang w:val="ru-RU"/>
        </w:rPr>
        <w:t xml:space="preserve">Программное финансирование КП, включающее все источники средств. </w:t>
      </w:r>
      <w:r w:rsidRPr="00761596">
        <w:rPr>
          <w:lang w:val="ru-RU"/>
        </w:rPr>
        <w:t>Из этой суммы 630,2 млн долл. США приходятся на национальные ассигнования на биоразнообразие в рамках</w:t>
      </w:r>
      <w:r>
        <w:rPr>
          <w:lang w:val="ru-RU"/>
        </w:rPr>
        <w:t xml:space="preserve"> СПРР для КП, </w:t>
      </w:r>
      <w:r w:rsidRPr="00761596">
        <w:rPr>
          <w:lang w:val="ru-RU"/>
        </w:rPr>
        <w:t xml:space="preserve">а 279,5 млн долл. США — на глобальные платформы </w:t>
      </w:r>
      <w:r>
        <w:rPr>
          <w:lang w:val="ru-RU"/>
        </w:rPr>
        <w:t>КП</w:t>
      </w:r>
      <w:r w:rsidRPr="00761596">
        <w:rPr>
          <w:lang w:val="ru-RU"/>
        </w:rPr>
        <w:t xml:space="preserve"> в области биоразнообразия и стимулирующее софинансирование </w:t>
      </w:r>
      <w:r>
        <w:rPr>
          <w:lang w:val="ru-RU"/>
        </w:rPr>
        <w:t xml:space="preserve">КП. </w:t>
      </w:r>
    </w:p>
  </w:footnote>
  <w:footnote w:id="9">
    <w:p w14:paraId="6F185DBD" w14:textId="77777777" w:rsidR="00BD14D2" w:rsidRDefault="00BD14D2" w:rsidP="00572053">
      <w:pPr>
        <w:pStyle w:val="FootnoteText"/>
      </w:pPr>
      <w:r w:rsidRPr="00C67737">
        <w:rPr>
          <w:rStyle w:val="FootnoteReference"/>
          <w:lang w:val="en-US"/>
        </w:rPr>
        <w:footnoteRef/>
      </w:r>
      <w:r w:rsidRPr="00BC42CE">
        <w:rPr>
          <w:lang w:val="ru-RU"/>
        </w:rPr>
        <w:t xml:space="preserve"> </w:t>
      </w:r>
      <w:r>
        <w:rPr>
          <w:lang w:val="ru-RU"/>
        </w:rPr>
        <w:t>Другие целевые области</w:t>
      </w:r>
      <w:r w:rsidRPr="00BC42CE">
        <w:rPr>
          <w:lang w:val="ru-RU"/>
        </w:rPr>
        <w:t xml:space="preserve">, </w:t>
      </w:r>
      <w:r>
        <w:rPr>
          <w:lang w:val="ru-RU"/>
        </w:rPr>
        <w:t>МПГ</w:t>
      </w:r>
      <w:r w:rsidRPr="00BC42CE">
        <w:rPr>
          <w:lang w:val="ru-RU"/>
        </w:rPr>
        <w:t xml:space="preserve">, </w:t>
      </w:r>
      <w:r>
        <w:rPr>
          <w:lang w:val="ru-RU"/>
        </w:rPr>
        <w:t>НГИ</w:t>
      </w:r>
      <w:r w:rsidRPr="00BC42CE">
        <w:rPr>
          <w:lang w:val="ru-RU"/>
        </w:rPr>
        <w:t xml:space="preserve">, </w:t>
      </w:r>
      <w:r>
        <w:rPr>
          <w:lang w:val="ru-RU"/>
        </w:rPr>
        <w:t>Окно инноваций и ФНРС/СФИК включают только проекты с рио-де-жанейрскими</w:t>
      </w:r>
      <w:r w:rsidRPr="00517C37">
        <w:rPr>
          <w:lang w:val="ru-RU"/>
        </w:rPr>
        <w:t xml:space="preserve"> маркер</w:t>
      </w:r>
      <w:r>
        <w:rPr>
          <w:lang w:val="ru-RU"/>
        </w:rPr>
        <w:t>ами</w:t>
      </w:r>
      <w:r w:rsidRPr="00517C37">
        <w:rPr>
          <w:lang w:val="ru-RU"/>
        </w:rPr>
        <w:t xml:space="preserve"> биоразнообразия</w:t>
      </w:r>
      <w:r>
        <w:rPr>
          <w:lang w:val="ru-RU"/>
        </w:rPr>
        <w:t xml:space="preserve"> 1 и 2. </w:t>
      </w:r>
    </w:p>
  </w:footnote>
  <w:footnote w:id="10">
    <w:p w14:paraId="6F185DBE" w14:textId="77777777" w:rsidR="00BD14D2" w:rsidRDefault="00BD14D2" w:rsidP="00572053">
      <w:pPr>
        <w:pStyle w:val="FootnoteText"/>
      </w:pPr>
      <w:r w:rsidRPr="00C67737">
        <w:rPr>
          <w:rStyle w:val="FootnoteReference"/>
          <w:lang w:val="en-US"/>
        </w:rPr>
        <w:footnoteRef/>
      </w:r>
      <w:r w:rsidRPr="003445F0">
        <w:rPr>
          <w:lang w:val="ru-RU"/>
        </w:rPr>
        <w:t xml:space="preserve"> Разбивка приведена в соответствии с категориями, определенными в </w:t>
      </w:r>
      <w:hyperlink r:id="rId2" w:history="1">
        <w:r>
          <w:rPr>
            <w:rStyle w:val="Hyperlink"/>
            <w:lang w:val="ru-RU"/>
          </w:rPr>
          <w:t>Руководящих указаниях по софинансированию</w:t>
        </w:r>
      </w:hyperlink>
      <w:r w:rsidRPr="003445F0">
        <w:rPr>
          <w:lang w:val="ru-RU"/>
        </w:rPr>
        <w:t xml:space="preserve"> </w:t>
      </w:r>
      <w:r w:rsidRPr="001C528C">
        <w:rPr>
          <w:lang w:val="ru-RU"/>
        </w:rPr>
        <w:t>(</w:t>
      </w:r>
      <w:r>
        <w:rPr>
          <w:lang w:val="ru-RU"/>
        </w:rPr>
        <w:t>ГЭФ</w:t>
      </w:r>
      <w:r w:rsidRPr="001C528C">
        <w:rPr>
          <w:lang w:val="ru-RU"/>
        </w:rPr>
        <w:t>, 2018)</w:t>
      </w:r>
      <w:r>
        <w:rPr>
          <w:lang w:val="ru-RU"/>
        </w:rPr>
        <w:t xml:space="preserve">. Так, категория «Учреждение-исполнитель ГЭФ» включает </w:t>
      </w:r>
      <w:r w:rsidRPr="006E3AF5">
        <w:rPr>
          <w:lang w:val="ru-RU"/>
        </w:rPr>
        <w:t xml:space="preserve">учреждения-партнеры ГЭФ, </w:t>
      </w:r>
      <w:r>
        <w:rPr>
          <w:lang w:val="ru-RU"/>
        </w:rPr>
        <w:t xml:space="preserve">занимающиеся реализацией </w:t>
      </w:r>
      <w:r w:rsidRPr="006E3AF5">
        <w:rPr>
          <w:lang w:val="ru-RU"/>
        </w:rPr>
        <w:t>проект</w:t>
      </w:r>
      <w:r>
        <w:rPr>
          <w:lang w:val="ru-RU"/>
        </w:rPr>
        <w:t>а</w:t>
      </w:r>
      <w:r w:rsidRPr="006E3AF5">
        <w:rPr>
          <w:lang w:val="ru-RU"/>
        </w:rPr>
        <w:t>/программ</w:t>
      </w:r>
      <w:r>
        <w:rPr>
          <w:lang w:val="ru-RU"/>
        </w:rPr>
        <w:t>ы;</w:t>
      </w:r>
      <w:r w:rsidRPr="003445F0">
        <w:rPr>
          <w:lang w:val="ru-RU"/>
        </w:rPr>
        <w:t xml:space="preserve"> </w:t>
      </w:r>
      <w:r>
        <w:rPr>
          <w:lang w:val="ru-RU"/>
        </w:rPr>
        <w:t xml:space="preserve">«Учреждение-донор» - </w:t>
      </w:r>
      <w:r w:rsidRPr="00FC438E">
        <w:rPr>
          <w:lang w:val="ru-RU"/>
        </w:rPr>
        <w:t>многосторонние или двусторонние учреждения, предоставляющие помощь</w:t>
      </w:r>
      <w:r w:rsidRPr="003445F0">
        <w:rPr>
          <w:lang w:val="ru-RU"/>
        </w:rPr>
        <w:t>;</w:t>
      </w:r>
      <w:r>
        <w:rPr>
          <w:lang w:val="ru-RU"/>
        </w:rPr>
        <w:t xml:space="preserve"> «</w:t>
      </w:r>
      <w:r w:rsidRPr="003445F0">
        <w:rPr>
          <w:lang w:val="ru-RU"/>
        </w:rPr>
        <w:t>Правительство</w:t>
      </w:r>
      <w:r>
        <w:rPr>
          <w:lang w:val="ru-RU"/>
        </w:rPr>
        <w:t xml:space="preserve"> </w:t>
      </w:r>
      <w:r w:rsidRPr="003445F0">
        <w:rPr>
          <w:lang w:val="ru-RU"/>
        </w:rPr>
        <w:t>страны-бенефициара</w:t>
      </w:r>
      <w:r>
        <w:rPr>
          <w:lang w:val="ru-RU"/>
        </w:rPr>
        <w:t xml:space="preserve">» - </w:t>
      </w:r>
      <w:r w:rsidRPr="003445F0">
        <w:rPr>
          <w:lang w:val="ru-RU"/>
        </w:rPr>
        <w:t xml:space="preserve"> национальные или субнациональные государственные органы страны</w:t>
      </w:r>
      <w:r>
        <w:rPr>
          <w:lang w:val="ru-RU"/>
        </w:rPr>
        <w:t xml:space="preserve">-бенефициара; «Частный сектор» - коммерческие или некоммерческие структуры; «Организация гражданского общества» - некоммерческие неправительственные структуры; «Бенефициары» - </w:t>
      </w:r>
      <w:r w:rsidRPr="00FC438E">
        <w:rPr>
          <w:lang w:val="ru-RU"/>
        </w:rPr>
        <w:t>отдельны</w:t>
      </w:r>
      <w:r>
        <w:rPr>
          <w:lang w:val="ru-RU"/>
        </w:rPr>
        <w:t xml:space="preserve">х лиц </w:t>
      </w:r>
      <w:r w:rsidRPr="00FC438E">
        <w:rPr>
          <w:lang w:val="ru-RU"/>
        </w:rPr>
        <w:t xml:space="preserve">или общины, </w:t>
      </w:r>
      <w:r>
        <w:rPr>
          <w:lang w:val="ru-RU"/>
        </w:rPr>
        <w:t xml:space="preserve">которые </w:t>
      </w:r>
      <w:r w:rsidRPr="00FC438E">
        <w:rPr>
          <w:lang w:val="ru-RU"/>
        </w:rPr>
        <w:t>непосредственно получаю</w:t>
      </w:r>
      <w:r>
        <w:rPr>
          <w:lang w:val="ru-RU"/>
        </w:rPr>
        <w:t xml:space="preserve">т </w:t>
      </w:r>
      <w:r w:rsidRPr="00FC438E">
        <w:rPr>
          <w:lang w:val="ru-RU"/>
        </w:rPr>
        <w:t>выгоды от проекта/программы;</w:t>
      </w:r>
      <w:r>
        <w:rPr>
          <w:lang w:val="ru-RU"/>
        </w:rPr>
        <w:t xml:space="preserve"> «Прочие» - другие источники софинансирования, </w:t>
      </w:r>
      <w:r w:rsidRPr="003445F0">
        <w:rPr>
          <w:lang w:val="ru-RU"/>
        </w:rPr>
        <w:t>не соответствующие ни одной из перечисленных выше категорий.</w:t>
      </w:r>
    </w:p>
  </w:footnote>
  <w:footnote w:id="11">
    <w:p w14:paraId="6F185DBF" w14:textId="77777777" w:rsidR="00BD14D2" w:rsidRDefault="00BD14D2" w:rsidP="007F6FC9">
      <w:pPr>
        <w:pStyle w:val="FootnoteText"/>
      </w:pPr>
      <w:r w:rsidRPr="00C67737">
        <w:rPr>
          <w:rStyle w:val="FootnoteReference"/>
          <w:rFonts w:cs="Calibri"/>
          <w:lang w:val="en-US"/>
        </w:rPr>
        <w:footnoteRef/>
      </w:r>
      <w:r w:rsidRPr="0089106B">
        <w:rPr>
          <w:lang w:val="ru-RU"/>
        </w:rPr>
        <w:t xml:space="preserve"> </w:t>
      </w:r>
      <w:r w:rsidRPr="003445F0">
        <w:rPr>
          <w:lang w:val="ru-RU"/>
        </w:rPr>
        <w:t>Эти показатели включают оплату услуг учреждений и</w:t>
      </w:r>
      <w:r w:rsidRPr="006D10F5">
        <w:rPr>
          <w:lang w:val="ru-RU"/>
        </w:rPr>
        <w:t xml:space="preserve"> ГПП</w:t>
      </w:r>
      <w:r w:rsidRPr="0089106B">
        <w:rPr>
          <w:lang w:val="ru-RU"/>
        </w:rPr>
        <w:t>.</w:t>
      </w:r>
    </w:p>
  </w:footnote>
  <w:footnote w:id="12">
    <w:p w14:paraId="6F185DC0" w14:textId="77777777" w:rsidR="00BD14D2" w:rsidRDefault="00BD14D2" w:rsidP="0089106B">
      <w:pPr>
        <w:pStyle w:val="FootnoteText"/>
      </w:pPr>
      <w:r w:rsidRPr="00C67737">
        <w:rPr>
          <w:rStyle w:val="FootnoteReference"/>
          <w:lang w:val="en-US"/>
        </w:rPr>
        <w:footnoteRef/>
      </w:r>
      <w:r w:rsidRPr="003445F0">
        <w:rPr>
          <w:lang w:val="ru-RU"/>
        </w:rPr>
        <w:t xml:space="preserve"> </w:t>
      </w:r>
      <w:r>
        <w:rPr>
          <w:lang w:val="ru-RU"/>
        </w:rPr>
        <w:t>Полный перечень задач КМГРПБ с пояснительными примечаниями размещен на</w:t>
      </w:r>
      <w:r w:rsidRPr="003445F0">
        <w:rPr>
          <w:lang w:val="ru-RU"/>
        </w:rPr>
        <w:t xml:space="preserve"> </w:t>
      </w:r>
      <w:hyperlink r:id="rId3" w:history="1">
        <w:r>
          <w:rPr>
            <w:rStyle w:val="Hyperlink"/>
            <w:lang w:val="ru-RU"/>
          </w:rPr>
          <w:t>веб-сайте КБР</w:t>
        </w:r>
      </w:hyperlink>
      <w:r w:rsidRPr="003445F0">
        <w:rPr>
          <w:lang w:val="ru-RU"/>
        </w:rPr>
        <w:t>.</w:t>
      </w:r>
    </w:p>
  </w:footnote>
  <w:footnote w:id="13">
    <w:p w14:paraId="6F185DC1" w14:textId="77777777" w:rsidR="00BD14D2" w:rsidRDefault="00BD14D2" w:rsidP="003F47C8">
      <w:pPr>
        <w:spacing w:before="100"/>
      </w:pPr>
      <w:r w:rsidRPr="00C67737">
        <w:rPr>
          <w:rStyle w:val="FootnoteReference"/>
        </w:rPr>
        <w:footnoteRef/>
      </w:r>
      <w:r w:rsidRPr="003445F0">
        <w:rPr>
          <w:lang w:val="ru-RU"/>
        </w:rPr>
        <w:t xml:space="preserve"> </w:t>
      </w:r>
      <w:r>
        <w:rPr>
          <w:sz w:val="18"/>
          <w:lang w:val="ru-RU"/>
        </w:rPr>
        <w:t>В этой таблице представлен непосредственный вклад указанных КП в выполнение 23 задач КМГРПБ</w:t>
      </w:r>
      <w:r w:rsidRPr="003445F0">
        <w:rPr>
          <w:sz w:val="18"/>
          <w:lang w:val="ru-RU"/>
        </w:rPr>
        <w:t>.</w:t>
      </w:r>
      <w:r w:rsidRPr="003445F0">
        <w:rPr>
          <w:spacing w:val="-1"/>
          <w:sz w:val="18"/>
          <w:lang w:val="ru-RU"/>
        </w:rPr>
        <w:t xml:space="preserve"> </w:t>
      </w:r>
      <w:r>
        <w:rPr>
          <w:spacing w:val="-1"/>
          <w:sz w:val="18"/>
          <w:lang w:val="ru-RU"/>
        </w:rPr>
        <w:t xml:space="preserve">Эти КП охватывают почти все 23 задачи РПБ, за исключением задачи 6 </w:t>
      </w:r>
      <w:r w:rsidRPr="003445F0">
        <w:rPr>
          <w:sz w:val="18"/>
          <w:lang w:val="ru-RU"/>
        </w:rPr>
        <w:t xml:space="preserve">(Инвазивные чужеродные виды), </w:t>
      </w:r>
      <w:r>
        <w:rPr>
          <w:sz w:val="18"/>
          <w:lang w:val="ru-RU"/>
        </w:rPr>
        <w:t xml:space="preserve">задачи </w:t>
      </w:r>
      <w:r w:rsidRPr="003445F0">
        <w:rPr>
          <w:sz w:val="18"/>
          <w:lang w:val="ru-RU"/>
        </w:rPr>
        <w:t>13 (</w:t>
      </w:r>
      <w:r>
        <w:rPr>
          <w:sz w:val="18"/>
          <w:lang w:val="ru-RU"/>
        </w:rPr>
        <w:t xml:space="preserve">ДСИВ) и задачи </w:t>
      </w:r>
      <w:r w:rsidRPr="003445F0">
        <w:rPr>
          <w:sz w:val="18"/>
          <w:lang w:val="ru-RU"/>
        </w:rPr>
        <w:t>17 (</w:t>
      </w:r>
      <w:r>
        <w:rPr>
          <w:sz w:val="18"/>
          <w:lang w:val="ru-RU"/>
        </w:rPr>
        <w:t>Биобезопасность)</w:t>
      </w:r>
      <w:r w:rsidRPr="003445F0">
        <w:rPr>
          <w:sz w:val="18"/>
          <w:lang w:val="ru-RU"/>
        </w:rPr>
        <w:t xml:space="preserve">, </w:t>
      </w:r>
      <w:r>
        <w:rPr>
          <w:sz w:val="18"/>
          <w:lang w:val="ru-RU"/>
        </w:rPr>
        <w:t>которые охватываются самостоятельными проектами</w:t>
      </w:r>
      <w:r w:rsidRPr="003445F0">
        <w:rPr>
          <w:sz w:val="18"/>
          <w:lang w:val="ru-RU"/>
        </w:rPr>
        <w:t xml:space="preserve">. </w:t>
      </w:r>
    </w:p>
  </w:footnote>
  <w:footnote w:id="14">
    <w:p w14:paraId="6F185DC2" w14:textId="77777777" w:rsidR="00BD14D2" w:rsidRDefault="00BD14D2" w:rsidP="006C27AD">
      <w:pPr>
        <w:pStyle w:val="FootnoteText"/>
      </w:pPr>
      <w:r w:rsidRPr="00C67737">
        <w:rPr>
          <w:rStyle w:val="FootnoteReference"/>
          <w:rFonts w:cs="Calibri"/>
          <w:lang w:val="en-US"/>
        </w:rPr>
        <w:footnoteRef/>
      </w:r>
      <w:r w:rsidRPr="003F47C8">
        <w:rPr>
          <w:lang w:val="ru-RU"/>
        </w:rPr>
        <w:t xml:space="preserve"> </w:t>
      </w:r>
      <w:r w:rsidRPr="003445F0">
        <w:rPr>
          <w:lang w:val="ru-RU"/>
        </w:rPr>
        <w:t>Эти показатели включают оплату услуг учреждений и гранты на подготовку проектов</w:t>
      </w:r>
      <w:r>
        <w:rPr>
          <w:lang w:val="ru-RU"/>
        </w:rPr>
        <w:t xml:space="preserve"> (ГПП)</w:t>
      </w:r>
      <w:r w:rsidRPr="003F47C8">
        <w:rPr>
          <w:lang w:val="ru-RU"/>
        </w:rPr>
        <w:t>.</w:t>
      </w:r>
    </w:p>
  </w:footnote>
  <w:footnote w:id="15">
    <w:p w14:paraId="6F185DC3" w14:textId="77777777" w:rsidR="00BD14D2" w:rsidRDefault="00BD14D2" w:rsidP="00572053">
      <w:pPr>
        <w:pStyle w:val="FootnoteText"/>
      </w:pPr>
      <w:r w:rsidRPr="00C67737">
        <w:rPr>
          <w:rStyle w:val="FootnoteReference"/>
          <w:lang w:val="en-US"/>
        </w:rPr>
        <w:footnoteRef/>
      </w:r>
      <w:r w:rsidRPr="003445F0">
        <w:rPr>
          <w:lang w:val="ru-RU"/>
        </w:rPr>
        <w:t xml:space="preserve"> Этот показатель включает СПРР на биоразнообразие исключительно в </w:t>
      </w:r>
      <w:r>
        <w:rPr>
          <w:lang w:val="ru-RU"/>
        </w:rPr>
        <w:t xml:space="preserve">самостоятельных </w:t>
      </w:r>
      <w:r w:rsidRPr="003445F0">
        <w:rPr>
          <w:lang w:val="ru-RU"/>
        </w:rPr>
        <w:t>проектах и проектах, не являющихся КП.</w:t>
      </w:r>
    </w:p>
  </w:footnote>
  <w:footnote w:id="16">
    <w:p w14:paraId="6F185DC4" w14:textId="77777777" w:rsidR="00BD14D2" w:rsidRDefault="00BD14D2" w:rsidP="00572053">
      <w:pPr>
        <w:pStyle w:val="FootnoteText"/>
      </w:pPr>
      <w:r w:rsidRPr="00C67737">
        <w:rPr>
          <w:rStyle w:val="FootnoteReference"/>
          <w:lang w:val="en-US"/>
        </w:rPr>
        <w:footnoteRef/>
      </w:r>
      <w:r w:rsidRPr="003445F0">
        <w:rPr>
          <w:lang w:val="ru-RU"/>
        </w:rPr>
        <w:t xml:space="preserve"> Эта процентная доля отражает средства СПРР по биоразнообразию, распределенные по программам целевой области «Биоразнообразие» вне комплексных программ. Благодаря полной гибкости СПРР </w:t>
      </w:r>
      <w:r>
        <w:rPr>
          <w:lang w:val="ru-RU"/>
        </w:rPr>
        <w:t xml:space="preserve">в период </w:t>
      </w:r>
      <w:r w:rsidRPr="003445F0">
        <w:rPr>
          <w:lang w:val="ru-RU"/>
        </w:rPr>
        <w:t xml:space="preserve">ГЭФ-8 оперативные координационные центры по ГЭФ также могли использовать средства СПРР по биоразнообразию для программ целевых областей «Изменение климата» и/или «Деградация земель». </w:t>
      </w:r>
      <w:r>
        <w:rPr>
          <w:lang w:val="ru-RU"/>
        </w:rPr>
        <w:t xml:space="preserve">Учитывая возможность </w:t>
      </w:r>
      <w:r w:rsidRPr="003445F0">
        <w:rPr>
          <w:lang w:val="ru-RU"/>
        </w:rPr>
        <w:t>использования средств СПРР по биоразнообразию для распределения по программам других целевых областей</w:t>
      </w:r>
      <w:r>
        <w:rPr>
          <w:lang w:val="ru-RU"/>
        </w:rPr>
        <w:t>,</w:t>
      </w:r>
      <w:r w:rsidRPr="003445F0">
        <w:rPr>
          <w:lang w:val="ru-RU"/>
        </w:rPr>
        <w:t xml:space="preserve"> 97% </w:t>
      </w:r>
      <w:r>
        <w:rPr>
          <w:lang w:val="ru-RU"/>
        </w:rPr>
        <w:t xml:space="preserve">от суммы в </w:t>
      </w:r>
      <w:r w:rsidRPr="003445F0">
        <w:rPr>
          <w:lang w:val="ru-RU"/>
        </w:rPr>
        <w:t>1,45 млрд долл. США</w:t>
      </w:r>
      <w:r>
        <w:rPr>
          <w:lang w:val="ru-RU"/>
        </w:rPr>
        <w:t xml:space="preserve">, ассигнованной по СПРР на биоразнообразие в </w:t>
      </w:r>
      <w:r w:rsidRPr="003445F0">
        <w:rPr>
          <w:lang w:val="ru-RU"/>
        </w:rPr>
        <w:t>рамках ГЭФ-8</w:t>
      </w:r>
      <w:r>
        <w:rPr>
          <w:lang w:val="ru-RU"/>
        </w:rPr>
        <w:t xml:space="preserve">, </w:t>
      </w:r>
      <w:r w:rsidRPr="003445F0">
        <w:rPr>
          <w:lang w:val="ru-RU"/>
        </w:rPr>
        <w:t xml:space="preserve">были фактически распределены по утвержденным проектам и программам, включая 85 млн долл. США, </w:t>
      </w:r>
      <w:r>
        <w:rPr>
          <w:lang w:val="ru-RU"/>
        </w:rPr>
        <w:t xml:space="preserve">освоенные в рамках </w:t>
      </w:r>
      <w:r w:rsidRPr="003445F0">
        <w:rPr>
          <w:lang w:val="ru-RU"/>
        </w:rPr>
        <w:t>программ целевых областей «Изменение климата» или «Деградация земель».</w:t>
      </w:r>
      <w:r>
        <w:rPr>
          <w:lang w:val="ru-RU"/>
        </w:rPr>
        <w:t xml:space="preserve">      </w:t>
      </w:r>
      <w:r w:rsidRPr="003445F0">
        <w:rPr>
          <w:lang w:val="ru-RU"/>
        </w:rPr>
        <w:t xml:space="preserve"> </w:t>
      </w:r>
    </w:p>
  </w:footnote>
  <w:footnote w:id="17">
    <w:p w14:paraId="6F185DC5" w14:textId="77777777" w:rsidR="00BD14D2" w:rsidRDefault="00BD14D2" w:rsidP="00572053">
      <w:pPr>
        <w:pStyle w:val="FootnoteText"/>
      </w:pPr>
      <w:r w:rsidRPr="00C67737">
        <w:rPr>
          <w:rStyle w:val="FootnoteReference"/>
          <w:lang w:val="en-US"/>
        </w:rPr>
        <w:footnoteRef/>
      </w:r>
      <w:r w:rsidRPr="003445F0">
        <w:rPr>
          <w:lang w:val="ru-RU"/>
        </w:rPr>
        <w:t xml:space="preserve"> Программное финансирование КП, отраженное в настоящей таблице, включает только средства целевой области</w:t>
      </w:r>
      <w:r>
        <w:rPr>
          <w:lang w:val="ru-RU"/>
        </w:rPr>
        <w:t xml:space="preserve"> </w:t>
      </w:r>
      <w:r w:rsidRPr="003445F0">
        <w:rPr>
          <w:lang w:val="ru-RU"/>
        </w:rPr>
        <w:t>«Биоразнообразие» (т. е. страновая СПРР на биоразнообразие для КП, глобальные платформы КП в области биоразнообразия и паритетное стимулирование КП в области биоразнообразия). КП также получают финансирование через другие целевые области</w:t>
      </w:r>
      <w:r>
        <w:rPr>
          <w:lang w:val="ru-RU"/>
        </w:rPr>
        <w:t xml:space="preserve">.  </w:t>
      </w:r>
    </w:p>
  </w:footnote>
  <w:footnote w:id="18">
    <w:p w14:paraId="6F185DC6" w14:textId="77777777" w:rsidR="00BD14D2" w:rsidRDefault="00BD14D2" w:rsidP="00516545">
      <w:pPr>
        <w:pStyle w:val="FootnoteText"/>
      </w:pPr>
      <w:r w:rsidRPr="00C67737">
        <w:rPr>
          <w:rStyle w:val="FootnoteReference"/>
          <w:lang w:val="en-US"/>
        </w:rPr>
        <w:footnoteRef/>
      </w:r>
      <w:r w:rsidRPr="00516545">
        <w:rPr>
          <w:lang w:val="en-CA"/>
        </w:rPr>
        <w:t xml:space="preserve"> </w:t>
      </w:r>
      <w:r w:rsidRPr="00C67737">
        <w:rPr>
          <w:lang w:val="en-US"/>
        </w:rPr>
        <w:t>GEF</w:t>
      </w:r>
      <w:r w:rsidRPr="00516545">
        <w:rPr>
          <w:lang w:val="en-CA"/>
        </w:rPr>
        <w:t xml:space="preserve">, 2022, </w:t>
      </w:r>
      <w:hyperlink r:id="rId4" w:history="1">
        <w:r w:rsidRPr="00C67737">
          <w:rPr>
            <w:rStyle w:val="Hyperlink"/>
            <w:i/>
            <w:iCs/>
            <w:lang w:val="en-US"/>
          </w:rPr>
          <w:t>GEF</w:t>
        </w:r>
        <w:r w:rsidRPr="00516545">
          <w:rPr>
            <w:rStyle w:val="Hyperlink"/>
            <w:i/>
            <w:iCs/>
            <w:lang w:val="en-CA"/>
          </w:rPr>
          <w:t xml:space="preserve">-8 </w:t>
        </w:r>
        <w:r w:rsidRPr="00C67737">
          <w:rPr>
            <w:rStyle w:val="Hyperlink"/>
            <w:i/>
            <w:iCs/>
            <w:lang w:val="en-US"/>
          </w:rPr>
          <w:t>Programming</w:t>
        </w:r>
        <w:r w:rsidRPr="00516545">
          <w:rPr>
            <w:rStyle w:val="Hyperlink"/>
            <w:i/>
            <w:iCs/>
            <w:lang w:val="en-CA"/>
          </w:rPr>
          <w:t xml:space="preserve"> </w:t>
        </w:r>
        <w:r w:rsidRPr="00C67737">
          <w:rPr>
            <w:rStyle w:val="Hyperlink"/>
            <w:i/>
            <w:iCs/>
            <w:lang w:val="en-US"/>
          </w:rPr>
          <w:t>Directions</w:t>
        </w:r>
      </w:hyperlink>
      <w:r w:rsidRPr="00516545">
        <w:rPr>
          <w:lang w:val="en-CA"/>
        </w:rPr>
        <w:t>.</w:t>
      </w:r>
    </w:p>
  </w:footnote>
  <w:footnote w:id="19">
    <w:p w14:paraId="6F185DC7" w14:textId="77777777" w:rsidR="00BD14D2" w:rsidRPr="00516545" w:rsidRDefault="00BD14D2" w:rsidP="00516545">
      <w:pPr>
        <w:pStyle w:val="FootnoteText"/>
        <w:rPr>
          <w:lang w:val="en-CA"/>
        </w:rPr>
      </w:pPr>
      <w:r w:rsidRPr="00C67737">
        <w:rPr>
          <w:rStyle w:val="FootnoteReference"/>
          <w:lang w:val="en-US"/>
        </w:rPr>
        <w:footnoteRef/>
      </w:r>
      <w:r w:rsidRPr="00516545">
        <w:rPr>
          <w:lang w:val="en-CA"/>
        </w:rPr>
        <w:t xml:space="preserve"> </w:t>
      </w:r>
      <w:hyperlink r:id="rId5" w:history="1">
        <w:r w:rsidRPr="00C67737">
          <w:rPr>
            <w:rStyle w:val="Hyperlink"/>
            <w:lang w:val="en-US"/>
          </w:rPr>
          <w:t>https</w:t>
        </w:r>
        <w:r w:rsidRPr="00516545">
          <w:rPr>
            <w:rStyle w:val="Hyperlink"/>
            <w:lang w:val="en-CA"/>
          </w:rPr>
          <w:t>://</w:t>
        </w:r>
        <w:r w:rsidRPr="00C67737">
          <w:rPr>
            <w:rStyle w:val="Hyperlink"/>
            <w:lang w:val="en-US"/>
          </w:rPr>
          <w:t>www</w:t>
        </w:r>
        <w:r w:rsidRPr="00516545">
          <w:rPr>
            <w:rStyle w:val="Hyperlink"/>
            <w:lang w:val="en-CA"/>
          </w:rPr>
          <w:t>.</w:t>
        </w:r>
        <w:r w:rsidRPr="00C67737">
          <w:rPr>
            <w:rStyle w:val="Hyperlink"/>
            <w:lang w:val="en-US"/>
          </w:rPr>
          <w:t>cbd</w:t>
        </w:r>
        <w:r w:rsidRPr="00516545">
          <w:rPr>
            <w:rStyle w:val="Hyperlink"/>
            <w:lang w:val="en-CA"/>
          </w:rPr>
          <w:t>.</w:t>
        </w:r>
        <w:r w:rsidRPr="00C67737">
          <w:rPr>
            <w:rStyle w:val="Hyperlink"/>
            <w:lang w:val="en-US"/>
          </w:rPr>
          <w:t>int</w:t>
        </w:r>
        <w:r w:rsidRPr="00516545">
          <w:rPr>
            <w:rStyle w:val="Hyperlink"/>
            <w:lang w:val="en-CA"/>
          </w:rPr>
          <w:t>/</w:t>
        </w:r>
        <w:r w:rsidRPr="00C67737">
          <w:rPr>
            <w:rStyle w:val="Hyperlink"/>
            <w:lang w:val="en-US"/>
          </w:rPr>
          <w:t>gbf</w:t>
        </w:r>
        <w:r w:rsidRPr="00516545">
          <w:rPr>
            <w:rStyle w:val="Hyperlink"/>
            <w:lang w:val="en-CA"/>
          </w:rPr>
          <w:t>/</w:t>
        </w:r>
        <w:r w:rsidRPr="00C67737">
          <w:rPr>
            <w:rStyle w:val="Hyperlink"/>
            <w:lang w:val="en-US"/>
          </w:rPr>
          <w:t>targets</w:t>
        </w:r>
      </w:hyperlink>
    </w:p>
    <w:p w14:paraId="6F185DC8" w14:textId="77777777" w:rsidR="00BD14D2" w:rsidRDefault="00BD14D2" w:rsidP="00516545">
      <w:pPr>
        <w:pStyle w:val="FootnoteText"/>
      </w:pPr>
    </w:p>
  </w:footnote>
  <w:footnote w:id="20">
    <w:p w14:paraId="6F185DC9" w14:textId="77777777" w:rsidR="00BD14D2" w:rsidRPr="003445F0" w:rsidRDefault="00BD14D2" w:rsidP="00516545">
      <w:pPr>
        <w:pStyle w:val="FootnoteText"/>
        <w:rPr>
          <w:lang w:val="ru-RU"/>
        </w:rPr>
      </w:pPr>
      <w:r w:rsidRPr="00C67737">
        <w:rPr>
          <w:rStyle w:val="FootnoteReference"/>
          <w:rFonts w:eastAsia="Times New Roman"/>
          <w:lang w:val="en-US"/>
        </w:rPr>
        <w:footnoteRef/>
      </w:r>
      <w:r w:rsidRPr="003445F0">
        <w:rPr>
          <w:lang w:val="ru-RU"/>
        </w:rPr>
        <w:t xml:space="preserve"> Для определения целевых </w:t>
      </w:r>
      <w:r>
        <w:rPr>
          <w:lang w:val="ru-RU"/>
        </w:rPr>
        <w:t xml:space="preserve">значений по основным </w:t>
      </w:r>
      <w:r w:rsidRPr="003445F0">
        <w:rPr>
          <w:lang w:val="ru-RU"/>
        </w:rPr>
        <w:t>показател</w:t>
      </w:r>
      <w:r>
        <w:rPr>
          <w:lang w:val="ru-RU"/>
        </w:rPr>
        <w:t xml:space="preserve">ям </w:t>
      </w:r>
      <w:r w:rsidRPr="003445F0">
        <w:rPr>
          <w:lang w:val="ru-RU"/>
        </w:rPr>
        <w:t>применялись методика высокого уровня, а также расчеты для оценки вклада в отношении всей программы, включая ее национальные п</w:t>
      </w:r>
      <w:r>
        <w:rPr>
          <w:lang w:val="ru-RU"/>
        </w:rPr>
        <w:t>роизвод</w:t>
      </w:r>
      <w:r w:rsidRPr="003445F0">
        <w:rPr>
          <w:lang w:val="ru-RU"/>
        </w:rPr>
        <w:t xml:space="preserve">ные проекты. При этом для ускоренной оценки использовался подход «сверху вниз», </w:t>
      </w:r>
      <w:r>
        <w:rPr>
          <w:lang w:val="ru-RU"/>
        </w:rPr>
        <w:t xml:space="preserve">поскольку </w:t>
      </w:r>
      <w:r w:rsidRPr="003445F0">
        <w:rPr>
          <w:lang w:val="ru-RU"/>
        </w:rPr>
        <w:t>в концептуальных записках национальных п</w:t>
      </w:r>
      <w:r>
        <w:rPr>
          <w:lang w:val="ru-RU"/>
        </w:rPr>
        <w:t>роизвод</w:t>
      </w:r>
      <w:r w:rsidRPr="003445F0">
        <w:rPr>
          <w:lang w:val="ru-RU"/>
        </w:rPr>
        <w:t xml:space="preserve">ных проектов не была представлена подробная информация о мероприятиях. Более </w:t>
      </w:r>
      <w:r>
        <w:rPr>
          <w:lang w:val="ru-RU"/>
        </w:rPr>
        <w:t xml:space="preserve">детальная </w:t>
      </w:r>
      <w:r w:rsidRPr="003445F0">
        <w:rPr>
          <w:lang w:val="ru-RU"/>
        </w:rPr>
        <w:t>и тщательно разработанная методика и расчеты будут подготовлены на этапе ГПП.</w:t>
      </w:r>
    </w:p>
    <w:p w14:paraId="6F185DCA" w14:textId="77777777" w:rsidR="00BD14D2" w:rsidRDefault="00BD14D2" w:rsidP="00516545">
      <w:pPr>
        <w:pStyle w:val="FootnoteText"/>
      </w:pPr>
    </w:p>
  </w:footnote>
  <w:footnote w:id="21">
    <w:p w14:paraId="6F185DCB" w14:textId="77777777" w:rsidR="00BD14D2" w:rsidRDefault="00BD14D2" w:rsidP="006C27AD">
      <w:pPr>
        <w:pStyle w:val="FootnoteText"/>
      </w:pPr>
      <w:r w:rsidRPr="00C67737">
        <w:rPr>
          <w:rStyle w:val="FootnoteReference"/>
          <w:rFonts w:cs="Calibri"/>
          <w:lang w:val="en-US"/>
        </w:rPr>
        <w:footnoteRef/>
      </w:r>
      <w:r w:rsidRPr="00A73189">
        <w:rPr>
          <w:lang w:val="ru-RU"/>
        </w:rPr>
        <w:t xml:space="preserve"> </w:t>
      </w:r>
      <w:r>
        <w:rPr>
          <w:lang w:val="ru-RU"/>
        </w:rPr>
        <w:t>Эти п</w:t>
      </w:r>
      <w:r w:rsidRPr="003445F0">
        <w:rPr>
          <w:lang w:val="ru-RU"/>
        </w:rPr>
        <w:t xml:space="preserve">оказатели включают ППГ и </w:t>
      </w:r>
      <w:r>
        <w:rPr>
          <w:lang w:val="ru-RU"/>
        </w:rPr>
        <w:t>оплату услуг учреждений</w:t>
      </w:r>
      <w:r w:rsidRPr="003445F0">
        <w:rPr>
          <w:lang w:val="ru-RU"/>
        </w:rPr>
        <w:t xml:space="preserve">. </w:t>
      </w:r>
      <w:r>
        <w:rPr>
          <w:lang w:val="ru-RU"/>
        </w:rPr>
        <w:t xml:space="preserve">Кроме того, они </w:t>
      </w:r>
      <w:r w:rsidRPr="003445F0">
        <w:rPr>
          <w:lang w:val="ru-RU"/>
        </w:rPr>
        <w:t xml:space="preserve">включают </w:t>
      </w:r>
      <w:r>
        <w:rPr>
          <w:lang w:val="ru-RU"/>
        </w:rPr>
        <w:t xml:space="preserve">финансовый вклад </w:t>
      </w:r>
      <w:r w:rsidRPr="003445F0">
        <w:rPr>
          <w:lang w:val="ru-RU"/>
        </w:rPr>
        <w:t xml:space="preserve"> </w:t>
      </w:r>
      <w:r>
        <w:rPr>
          <w:lang w:val="ru-RU"/>
        </w:rPr>
        <w:t xml:space="preserve">по </w:t>
      </w:r>
      <w:r w:rsidRPr="003445F0">
        <w:rPr>
          <w:lang w:val="ru-RU"/>
        </w:rPr>
        <w:t xml:space="preserve">целевой области «Биоразнообразие» в ИП, а также во все другие проекты или программы, имеющие значительный или основной вклад в биоразнообразие, согласно разработанной КСР ОЭСР методологии </w:t>
      </w:r>
      <w:r>
        <w:rPr>
          <w:lang w:val="ru-RU"/>
        </w:rPr>
        <w:t>применения</w:t>
      </w:r>
      <w:r w:rsidRPr="003445F0">
        <w:rPr>
          <w:lang w:val="ru-RU"/>
        </w:rPr>
        <w:t xml:space="preserve"> рио-де-жанейрских маркеров</w:t>
      </w:r>
      <w:r w:rsidRPr="00A73189">
        <w:rPr>
          <w:lang w:val="ru-RU"/>
        </w:rPr>
        <w:t>.</w:t>
      </w:r>
    </w:p>
  </w:footnote>
  <w:footnote w:id="22">
    <w:p w14:paraId="6F185DCC" w14:textId="77777777" w:rsidR="00BD14D2" w:rsidRDefault="00BD14D2" w:rsidP="006C27AD">
      <w:pPr>
        <w:pStyle w:val="FootnoteText"/>
      </w:pPr>
      <w:r w:rsidRPr="00C67737">
        <w:rPr>
          <w:vertAlign w:val="superscript"/>
          <w:lang w:val="en-US"/>
        </w:rPr>
        <w:footnoteRef/>
      </w:r>
      <w:r w:rsidRPr="003445F0">
        <w:rPr>
          <w:lang w:val="ru-RU"/>
        </w:rPr>
        <w:t>Данные показатели не включают оплату услуг учреждений или ГПП</w:t>
      </w:r>
      <w:r w:rsidRPr="001C134A">
        <w:rPr>
          <w:lang w:val="ru-RU"/>
        </w:rPr>
        <w:t xml:space="preserve">. </w:t>
      </w:r>
    </w:p>
  </w:footnote>
  <w:footnote w:id="23">
    <w:p w14:paraId="6F185DCD" w14:textId="77777777" w:rsidR="00BD14D2" w:rsidRDefault="00BD14D2" w:rsidP="00572053">
      <w:pPr>
        <w:pStyle w:val="FootnoteText"/>
      </w:pPr>
      <w:r w:rsidRPr="00C67737">
        <w:rPr>
          <w:rStyle w:val="FootnoteReference"/>
          <w:lang w:val="en-US"/>
        </w:rPr>
        <w:footnoteRef/>
      </w:r>
      <w:r w:rsidRPr="003445F0">
        <w:rPr>
          <w:lang w:val="ru-RU"/>
        </w:rPr>
        <w:t xml:space="preserve"> В эту сумму входят 2,75 млн долл. США</w:t>
      </w:r>
      <w:r>
        <w:rPr>
          <w:lang w:val="ru-RU"/>
        </w:rPr>
        <w:t xml:space="preserve"> по линии НГИ</w:t>
      </w:r>
      <w:r w:rsidRPr="003445F0">
        <w:rPr>
          <w:lang w:val="ru-RU"/>
        </w:rPr>
        <w:t>, 15,42 млн долл. США из выделенных Мадагаскару ресурсов</w:t>
      </w:r>
      <w:r>
        <w:rPr>
          <w:lang w:val="ru-RU"/>
        </w:rPr>
        <w:t xml:space="preserve"> по </w:t>
      </w:r>
      <w:r w:rsidRPr="003445F0">
        <w:rPr>
          <w:lang w:val="ru-RU"/>
        </w:rPr>
        <w:t xml:space="preserve">СПРР и 1,83 млн долл. США из установленного для Мадагаскара предельного объема финансирования </w:t>
      </w:r>
      <w:r>
        <w:rPr>
          <w:lang w:val="ru-RU"/>
        </w:rPr>
        <w:t xml:space="preserve">за счет средств </w:t>
      </w:r>
      <w:r w:rsidRPr="003445F0">
        <w:rPr>
          <w:lang w:val="ru-RU"/>
        </w:rPr>
        <w:t>Ф</w:t>
      </w:r>
      <w:r>
        <w:rPr>
          <w:lang w:val="ru-RU"/>
        </w:rPr>
        <w:t>НРС</w:t>
      </w:r>
      <w:r w:rsidRPr="003445F0">
        <w:rPr>
          <w:lang w:val="ru-RU"/>
        </w:rPr>
        <w:t xml:space="preserve">. </w:t>
      </w:r>
    </w:p>
  </w:footnote>
  <w:footnote w:id="24">
    <w:p w14:paraId="6F185DCE" w14:textId="77777777" w:rsidR="00BD14D2" w:rsidRDefault="00BD14D2" w:rsidP="00D01DE9">
      <w:pPr>
        <w:pStyle w:val="FootnoteText"/>
      </w:pPr>
      <w:r w:rsidRPr="00C67737">
        <w:rPr>
          <w:rStyle w:val="FootnoteReference"/>
          <w:lang w:val="en-US"/>
        </w:rPr>
        <w:footnoteRef/>
      </w:r>
      <w:r w:rsidRPr="00C67737">
        <w:rPr>
          <w:lang w:val="en-US"/>
        </w:rPr>
        <w:t xml:space="preserve"> GEF, 2025, </w:t>
      </w:r>
      <w:hyperlink r:id="rId6" w:history="1">
        <w:r w:rsidRPr="00C67737">
          <w:rPr>
            <w:rStyle w:val="Hyperlink"/>
            <w:i/>
            <w:iCs/>
            <w:lang w:val="en-US"/>
          </w:rPr>
          <w:t>Many Peoples, One Planet. GEF Partnership with Indigenous Peoples and local communities</w:t>
        </w:r>
      </w:hyperlink>
      <w:r w:rsidRPr="00C67737">
        <w:rPr>
          <w:lang w:val="en-US"/>
        </w:rPr>
        <w:t xml:space="preserve">. </w:t>
      </w:r>
    </w:p>
  </w:footnote>
  <w:footnote w:id="25">
    <w:p w14:paraId="6F185DCF" w14:textId="77777777" w:rsidR="00BD14D2" w:rsidRDefault="00BD14D2" w:rsidP="00D01DE9">
      <w:pPr>
        <w:pStyle w:val="FootnoteText"/>
      </w:pPr>
      <w:r w:rsidRPr="00C67737">
        <w:rPr>
          <w:rStyle w:val="FootnoteReference"/>
          <w:lang w:val="en-US"/>
        </w:rPr>
        <w:footnoteRef/>
      </w:r>
      <w:hyperlink r:id="rId7" w:history="1">
        <w:r w:rsidRPr="00C67737">
          <w:rPr>
            <w:rStyle w:val="Hyperlink"/>
            <w:lang w:val="en-US"/>
          </w:rPr>
          <w:t>https://www.worldwildlife.org/our-work/funds/wwf-gef/projects/heart-of-conservation-initiative/wwf-gef-expressions-of-interest/</w:t>
        </w:r>
      </w:hyperlink>
      <w:r w:rsidRPr="00C67737">
        <w:rPr>
          <w:lang w:val="en-US"/>
        </w:rPr>
        <w:t xml:space="preserve"> </w:t>
      </w:r>
    </w:p>
  </w:footnote>
  <w:footnote w:id="26">
    <w:p w14:paraId="6F185DD0" w14:textId="77777777" w:rsidR="00BD14D2" w:rsidRDefault="00BD14D2" w:rsidP="0032425C">
      <w:pPr>
        <w:pStyle w:val="FootnoteText"/>
      </w:pPr>
      <w:r w:rsidRPr="00C67737">
        <w:rPr>
          <w:rStyle w:val="FootnoteReference"/>
          <w:lang w:val="en-US"/>
        </w:rPr>
        <w:footnoteRef/>
      </w:r>
      <w:r w:rsidRPr="00D61462">
        <w:rPr>
          <w:lang w:val="ru-RU"/>
        </w:rPr>
        <w:t xml:space="preserve"> </w:t>
      </w:r>
      <w:r>
        <w:rPr>
          <w:lang w:val="ru-RU"/>
        </w:rPr>
        <w:t>КБР</w:t>
      </w:r>
      <w:r w:rsidRPr="00D61462">
        <w:rPr>
          <w:lang w:val="ru-RU"/>
        </w:rPr>
        <w:t>, 2022</w:t>
      </w:r>
      <w:r>
        <w:rPr>
          <w:lang w:val="ru-RU"/>
        </w:rPr>
        <w:t xml:space="preserve"> год. Р</w:t>
      </w:r>
      <w:r w:rsidRPr="00D61462">
        <w:rPr>
          <w:lang w:val="ru-RU"/>
        </w:rPr>
        <w:t>ешение</w:t>
      </w:r>
      <w:r>
        <w:rPr>
          <w:lang w:val="ru-RU"/>
        </w:rPr>
        <w:t xml:space="preserve"> 15/7 «Мобилизация ресурсов», принятое </w:t>
      </w:r>
      <w:r w:rsidRPr="00D61462">
        <w:rPr>
          <w:lang w:val="ru-RU"/>
        </w:rPr>
        <w:t>Конференци</w:t>
      </w:r>
      <w:r>
        <w:rPr>
          <w:lang w:val="ru-RU"/>
        </w:rPr>
        <w:t>ей</w:t>
      </w:r>
      <w:r w:rsidRPr="00D61462">
        <w:rPr>
          <w:lang w:val="ru-RU"/>
        </w:rPr>
        <w:t xml:space="preserve">  Сторон  Конвенции  о  биологическом  разнообразии</w:t>
      </w:r>
      <w:r>
        <w:rPr>
          <w:lang w:val="ru-RU"/>
        </w:rPr>
        <w:t xml:space="preserve"> (</w:t>
      </w:r>
      <w:r w:rsidRPr="009D08C3">
        <w:rPr>
          <w:lang w:val="en-US"/>
        </w:rPr>
        <w:t>CBD</w:t>
      </w:r>
      <w:r w:rsidRPr="00D61462">
        <w:rPr>
          <w:lang w:val="ru-RU"/>
        </w:rPr>
        <w:t>/</w:t>
      </w:r>
      <w:r w:rsidRPr="009D08C3">
        <w:rPr>
          <w:lang w:val="en-US"/>
        </w:rPr>
        <w:t>COP</w:t>
      </w:r>
      <w:r w:rsidRPr="00D61462">
        <w:rPr>
          <w:lang w:val="ru-RU"/>
        </w:rPr>
        <w:t>/</w:t>
      </w:r>
      <w:r w:rsidRPr="009D08C3">
        <w:rPr>
          <w:lang w:val="en-US"/>
        </w:rPr>
        <w:t>DEC</w:t>
      </w:r>
      <w:r w:rsidRPr="00D61462">
        <w:rPr>
          <w:lang w:val="ru-RU"/>
        </w:rPr>
        <w:t>/15/7</w:t>
      </w:r>
      <w:r>
        <w:rPr>
          <w:lang w:val="ru-RU"/>
        </w:rPr>
        <w:t>)</w:t>
      </w:r>
      <w:r w:rsidRPr="00D61462">
        <w:rPr>
          <w:lang w:val="ru-RU"/>
        </w:rPr>
        <w:t>.</w:t>
      </w:r>
    </w:p>
  </w:footnote>
  <w:footnote w:id="27">
    <w:p w14:paraId="6F185DD1" w14:textId="77777777" w:rsidR="00BD14D2" w:rsidRDefault="00BD14D2" w:rsidP="0032425C">
      <w:pPr>
        <w:pStyle w:val="FootnoteText"/>
      </w:pPr>
      <w:r w:rsidRPr="00C67737">
        <w:rPr>
          <w:rStyle w:val="FootnoteReference"/>
          <w:lang w:val="en-US"/>
        </w:rPr>
        <w:footnoteRef/>
      </w:r>
      <w:r w:rsidRPr="00D61462">
        <w:rPr>
          <w:lang w:val="ru-RU"/>
        </w:rPr>
        <w:t xml:space="preserve"> </w:t>
      </w:r>
      <w:r>
        <w:rPr>
          <w:lang w:val="ru-RU"/>
        </w:rPr>
        <w:t>КБР</w:t>
      </w:r>
      <w:r w:rsidRPr="00D61462">
        <w:rPr>
          <w:lang w:val="ru-RU"/>
        </w:rPr>
        <w:t>, 2022</w:t>
      </w:r>
      <w:r>
        <w:rPr>
          <w:lang w:val="ru-RU"/>
        </w:rPr>
        <w:t xml:space="preserve"> год. Решение 15/15 «Механизм финансирования», принятое </w:t>
      </w:r>
      <w:r w:rsidRPr="00D61462">
        <w:rPr>
          <w:lang w:val="ru-RU"/>
        </w:rPr>
        <w:t>Конференци</w:t>
      </w:r>
      <w:r>
        <w:rPr>
          <w:lang w:val="ru-RU"/>
        </w:rPr>
        <w:t>ей</w:t>
      </w:r>
      <w:r w:rsidRPr="00D61462">
        <w:rPr>
          <w:lang w:val="ru-RU"/>
        </w:rPr>
        <w:t xml:space="preserve">  Сторон  Конвенции  о  биологическом  разнообразии</w:t>
      </w:r>
      <w:r>
        <w:rPr>
          <w:lang w:val="ru-RU"/>
        </w:rPr>
        <w:t xml:space="preserve"> (</w:t>
      </w:r>
      <w:r w:rsidRPr="00C67737">
        <w:rPr>
          <w:lang w:val="en-US"/>
        </w:rPr>
        <w:t>CBD</w:t>
      </w:r>
      <w:r w:rsidRPr="00D61462">
        <w:rPr>
          <w:lang w:val="ru-RU"/>
        </w:rPr>
        <w:t>/</w:t>
      </w:r>
      <w:r w:rsidRPr="00C67737">
        <w:rPr>
          <w:lang w:val="en-US"/>
        </w:rPr>
        <w:t>COP</w:t>
      </w:r>
      <w:r w:rsidRPr="00D61462">
        <w:rPr>
          <w:lang w:val="ru-RU"/>
        </w:rPr>
        <w:t>/</w:t>
      </w:r>
      <w:r w:rsidRPr="00C67737">
        <w:rPr>
          <w:lang w:val="en-US"/>
        </w:rPr>
        <w:t>DEC</w:t>
      </w:r>
      <w:r w:rsidRPr="00D61462">
        <w:rPr>
          <w:lang w:val="ru-RU"/>
        </w:rPr>
        <w:t>/15/15</w:t>
      </w:r>
      <w:r>
        <w:rPr>
          <w:lang w:val="ru-RU"/>
        </w:rPr>
        <w:t>)</w:t>
      </w:r>
      <w:r w:rsidRPr="00D61462">
        <w:rPr>
          <w:lang w:val="ru-RU"/>
        </w:rPr>
        <w:t>.</w:t>
      </w:r>
    </w:p>
  </w:footnote>
  <w:footnote w:id="28">
    <w:p w14:paraId="6F185DD2" w14:textId="77777777" w:rsidR="00BD14D2" w:rsidRDefault="00BD14D2" w:rsidP="0032425C">
      <w:pPr>
        <w:pStyle w:val="FootnoteText"/>
      </w:pPr>
      <w:r w:rsidRPr="00C67737">
        <w:rPr>
          <w:rStyle w:val="FootnoteReference"/>
          <w:lang w:val="en-US"/>
        </w:rPr>
        <w:footnoteRef/>
      </w:r>
      <w:r w:rsidRPr="00C67737">
        <w:rPr>
          <w:lang w:val="en-US"/>
        </w:rPr>
        <w:t xml:space="preserve"> GEF, 2023, </w:t>
      </w:r>
      <w:hyperlink r:id="rId8" w:history="1">
        <w:r w:rsidRPr="00C67737">
          <w:rPr>
            <w:rStyle w:val="Hyperlink"/>
            <w:i/>
            <w:iCs/>
            <w:lang w:val="en-US"/>
          </w:rPr>
          <w:t>Establishment of a New Trust Fund: The Global Biodiversity Framework Fund</w:t>
        </w:r>
      </w:hyperlink>
      <w:r w:rsidRPr="00C67737">
        <w:rPr>
          <w:lang w:val="en-US"/>
        </w:rPr>
        <w:t>, Council Document GEF/C.64/05/Rev.01.</w:t>
      </w:r>
    </w:p>
  </w:footnote>
  <w:footnote w:id="29">
    <w:p w14:paraId="6F185DD3" w14:textId="77777777" w:rsidR="00BD14D2" w:rsidRDefault="00BD14D2" w:rsidP="0032425C">
      <w:pPr>
        <w:pStyle w:val="FootnoteText"/>
      </w:pPr>
      <w:r w:rsidRPr="00C67737">
        <w:rPr>
          <w:rStyle w:val="FootnoteReference"/>
          <w:lang w:val="en-US"/>
        </w:rPr>
        <w:footnoteRef/>
      </w:r>
      <w:r w:rsidRPr="00C67737">
        <w:rPr>
          <w:lang w:val="en-US"/>
        </w:rPr>
        <w:t xml:space="preserve"> GEF, 2023, </w:t>
      </w:r>
      <w:hyperlink r:id="rId9" w:history="1">
        <w:r w:rsidRPr="00C67737">
          <w:rPr>
            <w:rStyle w:val="Hyperlink"/>
            <w:i/>
            <w:iCs/>
            <w:lang w:val="en-US"/>
          </w:rPr>
          <w:t>Programming Directions for the Global Biodiversity Framework Fund</w:t>
        </w:r>
      </w:hyperlink>
      <w:r w:rsidRPr="00C67737">
        <w:rPr>
          <w:lang w:val="en-US"/>
        </w:rPr>
        <w:t>, Council Document GEF/C.64/06/Rev.02.</w:t>
      </w:r>
    </w:p>
  </w:footnote>
  <w:footnote w:id="30">
    <w:p w14:paraId="6F185DD4" w14:textId="77777777" w:rsidR="00BD14D2" w:rsidRDefault="00BD14D2" w:rsidP="0032425C">
      <w:pPr>
        <w:pStyle w:val="FootnoteText"/>
      </w:pPr>
      <w:r w:rsidRPr="00C67737">
        <w:rPr>
          <w:rStyle w:val="FootnoteReference"/>
          <w:lang w:val="en-US"/>
        </w:rPr>
        <w:footnoteRef/>
      </w:r>
      <w:r w:rsidRPr="00C67737">
        <w:rPr>
          <w:lang w:val="en-US"/>
        </w:rPr>
        <w:t xml:space="preserve"> GEF, 2024, </w:t>
      </w:r>
      <w:hyperlink r:id="rId10" w:history="1">
        <w:r w:rsidRPr="00C67737">
          <w:rPr>
            <w:rStyle w:val="Hyperlink"/>
            <w:i/>
            <w:iCs/>
            <w:lang w:val="en-US"/>
          </w:rPr>
          <w:t>Policy on Allocation of Resources for the Global Biodiversity Framework Fund</w:t>
        </w:r>
      </w:hyperlink>
      <w:r w:rsidRPr="00C67737">
        <w:rPr>
          <w:lang w:val="en-US"/>
        </w:rPr>
        <w:t>, Council Document GEF/GBFF.01/03/Rev.03.</w:t>
      </w:r>
    </w:p>
  </w:footnote>
  <w:footnote w:id="31">
    <w:p w14:paraId="6F185DD5" w14:textId="77777777" w:rsidR="00BD14D2" w:rsidRDefault="00BD14D2" w:rsidP="0032425C">
      <w:pPr>
        <w:pStyle w:val="FootnoteText"/>
      </w:pPr>
      <w:r w:rsidRPr="00C67737">
        <w:rPr>
          <w:rStyle w:val="FootnoteReference"/>
          <w:lang w:val="en-US"/>
        </w:rPr>
        <w:footnoteRef/>
      </w:r>
      <w:r w:rsidRPr="00C67737">
        <w:rPr>
          <w:lang w:val="en-US"/>
        </w:rPr>
        <w:t xml:space="preserve"> Ibid.</w:t>
      </w:r>
    </w:p>
  </w:footnote>
  <w:footnote w:id="32">
    <w:p w14:paraId="6F185DD6" w14:textId="77777777" w:rsidR="00BD14D2" w:rsidRDefault="00BD14D2" w:rsidP="0032425C">
      <w:pPr>
        <w:pStyle w:val="FootnoteText"/>
      </w:pPr>
      <w:r w:rsidRPr="00C67737">
        <w:rPr>
          <w:rStyle w:val="FootnoteReference"/>
          <w:lang w:val="en-US"/>
        </w:rPr>
        <w:footnoteRef/>
      </w:r>
      <w:r w:rsidRPr="00C67737">
        <w:rPr>
          <w:lang w:val="en-US"/>
        </w:rPr>
        <w:t xml:space="preserve"> GEF, 2024, </w:t>
      </w:r>
      <w:hyperlink r:id="rId11" w:history="1">
        <w:r w:rsidRPr="00C67737">
          <w:rPr>
            <w:rStyle w:val="Hyperlink"/>
            <w:i/>
            <w:iCs/>
            <w:lang w:val="en-US"/>
          </w:rPr>
          <w:t>Terms of Reference for Advisory Group(s) and Auxiliary Body for the Global Biodiversity Framework Fund</w:t>
        </w:r>
      </w:hyperlink>
      <w:r w:rsidRPr="00C67737">
        <w:rPr>
          <w:lang w:val="en-US"/>
        </w:rPr>
        <w:t>, Council Document GEF/GBFF.02/04.</w:t>
      </w:r>
    </w:p>
  </w:footnote>
  <w:footnote w:id="33">
    <w:p w14:paraId="6F185DD7" w14:textId="77777777" w:rsidR="00BD14D2" w:rsidRDefault="00BD14D2" w:rsidP="0032425C">
      <w:pPr>
        <w:pStyle w:val="FootnoteText"/>
      </w:pPr>
      <w:r w:rsidRPr="00C67737">
        <w:rPr>
          <w:rStyle w:val="FootnoteReference"/>
          <w:lang w:val="en-US"/>
        </w:rPr>
        <w:footnoteRef/>
      </w:r>
      <w:r>
        <w:rPr>
          <w:lang w:val="en-US"/>
        </w:rPr>
        <w:t xml:space="preserve"> </w:t>
      </w:r>
      <w:r w:rsidRPr="009229DC">
        <w:rPr>
          <w:lang w:val="en-US"/>
        </w:rPr>
        <w:t>Состав по состоянию на 31 марта 2026 года приведен в приложении I к документу</w:t>
      </w:r>
      <w:r w:rsidRPr="00C67737">
        <w:rPr>
          <w:lang w:val="en-US"/>
        </w:rPr>
        <w:t xml:space="preserve"> GEF, 2026, </w:t>
      </w:r>
      <w:hyperlink r:id="rId12" w:history="1">
        <w:r w:rsidRPr="00C67737">
          <w:rPr>
            <w:rStyle w:val="Hyperlink"/>
            <w:i/>
            <w:iCs/>
            <w:lang w:val="en-US"/>
          </w:rPr>
          <w:t>Progress Report on the Global Biodiversity Framework Fund</w:t>
        </w:r>
      </w:hyperlink>
      <w:r w:rsidRPr="00C67737">
        <w:rPr>
          <w:lang w:val="en-US"/>
        </w:rPr>
        <w:t>, Council document GEF/GBFF.06/05</w:t>
      </w:r>
    </w:p>
  </w:footnote>
  <w:footnote w:id="34">
    <w:p w14:paraId="6F185DD8" w14:textId="77777777" w:rsidR="00BD14D2" w:rsidRDefault="00BD14D2" w:rsidP="0032425C">
      <w:pPr>
        <w:pStyle w:val="FootnoteText"/>
      </w:pPr>
      <w:r w:rsidRPr="00C67737">
        <w:rPr>
          <w:rStyle w:val="FootnoteReference"/>
          <w:lang w:val="en-US"/>
        </w:rPr>
        <w:footnoteRef/>
      </w:r>
      <w:r>
        <w:rPr>
          <w:lang w:val="en-US"/>
        </w:rPr>
        <w:t xml:space="preserve"> </w:t>
      </w:r>
      <w:r w:rsidRPr="009229DC">
        <w:rPr>
          <w:lang w:val="en-US"/>
        </w:rPr>
        <w:t>Состав по состоянию на 31 марта 2026 года приведен в приложении I к документу</w:t>
      </w:r>
      <w:r w:rsidRPr="00C67737">
        <w:rPr>
          <w:lang w:val="en-US"/>
        </w:rPr>
        <w:t xml:space="preserve"> GEF, 2026, </w:t>
      </w:r>
      <w:hyperlink r:id="rId13" w:history="1">
        <w:r w:rsidRPr="00C67737">
          <w:rPr>
            <w:rStyle w:val="Hyperlink"/>
            <w:i/>
            <w:iCs/>
            <w:lang w:val="en-US"/>
          </w:rPr>
          <w:t>Progress Report on the Global Biodiversity Framework Fund</w:t>
        </w:r>
      </w:hyperlink>
      <w:r w:rsidRPr="00C67737">
        <w:rPr>
          <w:lang w:val="en-US"/>
        </w:rPr>
        <w:t>, Council document GEF/GBFF.06/05</w:t>
      </w:r>
    </w:p>
  </w:footnote>
  <w:footnote w:id="35">
    <w:p w14:paraId="6F185DD9" w14:textId="77777777" w:rsidR="00BD14D2" w:rsidRDefault="00BD14D2" w:rsidP="0032425C">
      <w:pPr>
        <w:pStyle w:val="FootnoteText"/>
      </w:pPr>
      <w:r w:rsidRPr="00C67737">
        <w:rPr>
          <w:rStyle w:val="FootnoteReference"/>
          <w:lang w:val="en-US"/>
        </w:rPr>
        <w:footnoteRef/>
      </w:r>
      <w:r w:rsidRPr="00C67737">
        <w:rPr>
          <w:lang w:val="en-US"/>
        </w:rPr>
        <w:t xml:space="preserve"> Ibid.</w:t>
      </w:r>
    </w:p>
  </w:footnote>
  <w:footnote w:id="36">
    <w:p w14:paraId="6F185DDA" w14:textId="77777777" w:rsidR="00BD14D2" w:rsidRDefault="00BD14D2" w:rsidP="0032425C">
      <w:pPr>
        <w:pStyle w:val="FootnoteText"/>
      </w:pPr>
      <w:r w:rsidRPr="00C67737">
        <w:rPr>
          <w:rStyle w:val="FootnoteReference"/>
          <w:lang w:val="en-US"/>
        </w:rPr>
        <w:footnoteRef/>
      </w:r>
      <w:r w:rsidRPr="00C67737">
        <w:rPr>
          <w:lang w:val="en-US"/>
        </w:rPr>
        <w:t xml:space="preserve"> GEF, 2024, </w:t>
      </w:r>
      <w:hyperlink r:id="rId14" w:history="1">
        <w:r w:rsidRPr="00C67737">
          <w:rPr>
            <w:rStyle w:val="Hyperlink"/>
            <w:i/>
            <w:iCs/>
            <w:lang w:val="en-US"/>
          </w:rPr>
          <w:t>Progress Report on the Advisory Group(s) and Auxiliary Body for the Global Biodiversity Framework Fund</w:t>
        </w:r>
      </w:hyperlink>
      <w:r w:rsidRPr="00C67737">
        <w:rPr>
          <w:lang w:val="en-US"/>
        </w:rPr>
        <w:t>, Council document GEF/GBFF.03/04</w:t>
      </w:r>
    </w:p>
  </w:footnote>
  <w:footnote w:id="37">
    <w:p w14:paraId="6F185DDB" w14:textId="77777777" w:rsidR="00BD14D2" w:rsidRDefault="00BD14D2" w:rsidP="0032425C">
      <w:pPr>
        <w:pStyle w:val="FootnoteText"/>
      </w:pPr>
      <w:r w:rsidRPr="00C67737">
        <w:rPr>
          <w:rStyle w:val="FootnoteReference"/>
          <w:lang w:val="en-US"/>
        </w:rPr>
        <w:footnoteRef/>
      </w:r>
      <w:r w:rsidRPr="00C67737">
        <w:rPr>
          <w:lang w:val="en-US"/>
        </w:rPr>
        <w:t xml:space="preserve"> GEF, 2026, </w:t>
      </w:r>
      <w:hyperlink r:id="rId15" w:history="1">
        <w:r w:rsidRPr="00C67737">
          <w:rPr>
            <w:rStyle w:val="Hyperlink"/>
            <w:i/>
            <w:iCs/>
            <w:lang w:val="en-US"/>
          </w:rPr>
          <w:t>Towards a Resource Mobilization Strategy for the Global Biodiversity Framework Fund 2026-2030</w:t>
        </w:r>
      </w:hyperlink>
      <w:r w:rsidRPr="00C67737">
        <w:rPr>
          <w:lang w:val="en-US"/>
        </w:rPr>
        <w:t>, Council document: GEF/GBFF.06/04</w:t>
      </w:r>
    </w:p>
  </w:footnote>
  <w:footnote w:id="38">
    <w:p w14:paraId="6F185DDC" w14:textId="77777777" w:rsidR="00BD14D2" w:rsidRDefault="00BD14D2" w:rsidP="0032425C">
      <w:pPr>
        <w:pStyle w:val="FootnoteText"/>
      </w:pPr>
      <w:r w:rsidRPr="00C67737">
        <w:rPr>
          <w:rStyle w:val="FootnoteReference"/>
          <w:lang w:val="en-US"/>
        </w:rPr>
        <w:footnoteRef/>
      </w:r>
      <w:r w:rsidRPr="00C67737">
        <w:rPr>
          <w:lang w:val="en-US"/>
        </w:rPr>
        <w:t xml:space="preserve"> GEF, 2026, </w:t>
      </w:r>
      <w:hyperlink r:id="rId16" w:history="1">
        <w:r w:rsidRPr="00C67737">
          <w:rPr>
            <w:rStyle w:val="Hyperlink"/>
            <w:i/>
            <w:iCs/>
            <w:lang w:val="en-US"/>
          </w:rPr>
          <w:t>Options to facilitate the achievement of the portfolio target related to International Financial Institutions</w:t>
        </w:r>
      </w:hyperlink>
      <w:r w:rsidRPr="00C67737">
        <w:rPr>
          <w:lang w:val="en-US"/>
        </w:rPr>
        <w:t>, Council document: GEF/GBFF.06/06</w:t>
      </w:r>
    </w:p>
  </w:footnote>
  <w:footnote w:id="39">
    <w:p w14:paraId="6F185DDD" w14:textId="77777777" w:rsidR="00BD14D2" w:rsidRDefault="00BD14D2" w:rsidP="0032425C">
      <w:pPr>
        <w:pStyle w:val="FootnoteText"/>
      </w:pPr>
      <w:r w:rsidRPr="00C67737">
        <w:rPr>
          <w:rStyle w:val="FootnoteReference"/>
          <w:lang w:val="en-US"/>
        </w:rPr>
        <w:footnoteRef/>
      </w:r>
      <w:r w:rsidRPr="00C67737">
        <w:rPr>
          <w:lang w:val="en-US"/>
        </w:rPr>
        <w:t xml:space="preserve"> GEF, 2026, </w:t>
      </w:r>
      <w:hyperlink r:id="rId17" w:history="1">
        <w:r w:rsidRPr="00C67737">
          <w:rPr>
            <w:rStyle w:val="Hyperlink"/>
            <w:i/>
            <w:iCs/>
            <w:lang w:val="en-US"/>
          </w:rPr>
          <w:t>Progress Report on the Global Biodiversity Framework Fund (GBFF)</w:t>
        </w:r>
      </w:hyperlink>
      <w:r w:rsidRPr="00C67737">
        <w:rPr>
          <w:lang w:val="en-US"/>
        </w:rPr>
        <w:t>, Council document: GEF/GBFF.06/05.</w:t>
      </w:r>
    </w:p>
  </w:footnote>
  <w:footnote w:id="40">
    <w:p w14:paraId="6F185DDE" w14:textId="77777777" w:rsidR="00BD14D2" w:rsidRDefault="00BD14D2" w:rsidP="0032425C">
      <w:pPr>
        <w:pStyle w:val="FootnoteText"/>
      </w:pPr>
      <w:r w:rsidRPr="00C67737">
        <w:rPr>
          <w:rStyle w:val="FootnoteReference"/>
          <w:lang w:val="en-US"/>
        </w:rPr>
        <w:footnoteRef/>
      </w:r>
      <w:r w:rsidRPr="00C67737">
        <w:rPr>
          <w:lang w:val="en-US"/>
        </w:rPr>
        <w:t xml:space="preserve"> GEF, 2025, </w:t>
      </w:r>
      <w:hyperlink r:id="rId18" w:history="1">
        <w:r w:rsidRPr="00C67737">
          <w:rPr>
            <w:rStyle w:val="Hyperlink"/>
            <w:i/>
            <w:iCs/>
            <w:lang w:val="en-US"/>
          </w:rPr>
          <w:t>Results Framework the Global Biodiversity Framework Fund</w:t>
        </w:r>
      </w:hyperlink>
      <w:r w:rsidRPr="00C67737">
        <w:rPr>
          <w:lang w:val="en-US"/>
        </w:rPr>
        <w:t>, Council document: GEF/GBFF.05/05.</w:t>
      </w:r>
    </w:p>
  </w:footnote>
  <w:footnote w:id="41">
    <w:p w14:paraId="6F185DDF" w14:textId="77777777" w:rsidR="00BD14D2" w:rsidRDefault="00BD14D2" w:rsidP="0032425C">
      <w:pPr>
        <w:pStyle w:val="FootnoteText"/>
      </w:pPr>
      <w:r w:rsidRPr="00C67737">
        <w:rPr>
          <w:rStyle w:val="FootnoteReference"/>
          <w:lang w:val="en-US"/>
        </w:rPr>
        <w:footnoteRef/>
      </w:r>
      <w:r w:rsidRPr="00C67737">
        <w:rPr>
          <w:lang w:val="en-US"/>
        </w:rPr>
        <w:t xml:space="preserve"> GEF, 2026, </w:t>
      </w:r>
      <w:r w:rsidRPr="00C67737">
        <w:rPr>
          <w:i/>
          <w:iCs/>
          <w:lang w:val="en-US"/>
        </w:rPr>
        <w:t>Guidelines on the Implementation of the GBFF Results Framework,</w:t>
      </w:r>
      <w:r w:rsidRPr="00C67737">
        <w:rPr>
          <w:lang w:val="en-US"/>
        </w:rPr>
        <w:t xml:space="preserve"> Council document: GEF/GBFF.06/Inf.02.</w:t>
      </w:r>
    </w:p>
  </w:footnote>
  <w:footnote w:id="42">
    <w:p w14:paraId="6F185DE0" w14:textId="77777777" w:rsidR="00BD14D2" w:rsidRDefault="00BD14D2" w:rsidP="0032425C">
      <w:pPr>
        <w:pStyle w:val="FootnoteText"/>
      </w:pPr>
      <w:r w:rsidRPr="00C67737">
        <w:rPr>
          <w:rStyle w:val="FootnoteReference"/>
          <w:lang w:val="en-US"/>
        </w:rPr>
        <w:footnoteRef/>
      </w:r>
      <w:r w:rsidRPr="00C67737">
        <w:rPr>
          <w:lang w:val="en-US"/>
        </w:rPr>
        <w:t xml:space="preserve"> GEF, 2025, </w:t>
      </w:r>
      <w:hyperlink r:id="rId19" w:history="1">
        <w:r w:rsidRPr="00C67737">
          <w:rPr>
            <w:rStyle w:val="Hyperlink"/>
            <w:i/>
            <w:iCs/>
            <w:lang w:val="en-US"/>
          </w:rPr>
          <w:t>Guidelines on Actions by Indigenous Peoples and Local Communities</w:t>
        </w:r>
      </w:hyperlink>
      <w:r w:rsidRPr="00C67737">
        <w:rPr>
          <w:i/>
          <w:iCs/>
          <w:lang w:val="en-US"/>
        </w:rPr>
        <w:t xml:space="preserve">, </w:t>
      </w:r>
      <w:r w:rsidRPr="00C67737">
        <w:rPr>
          <w:lang w:val="en-US"/>
        </w:rPr>
        <w:t>Council Document: GEF/GBFF.05/Inf.04</w:t>
      </w:r>
    </w:p>
  </w:footnote>
  <w:footnote w:id="43">
    <w:p w14:paraId="6F185DE1" w14:textId="77777777" w:rsidR="00BD14D2" w:rsidRDefault="00BD14D2" w:rsidP="0032425C">
      <w:pPr>
        <w:pStyle w:val="FootnoteText"/>
      </w:pPr>
      <w:r w:rsidRPr="00C67737">
        <w:rPr>
          <w:rStyle w:val="FootnoteReference"/>
          <w:lang w:val="en-US"/>
        </w:rPr>
        <w:footnoteRef/>
      </w:r>
      <w:r w:rsidRPr="00C67737">
        <w:rPr>
          <w:lang w:val="en-US"/>
        </w:rPr>
        <w:t xml:space="preserve"> GEF, 2025, </w:t>
      </w:r>
      <w:hyperlink r:id="rId20" w:history="1">
        <w:r w:rsidRPr="00C67737">
          <w:rPr>
            <w:rStyle w:val="Hyperlink"/>
            <w:i/>
            <w:iCs/>
            <w:lang w:val="en-US"/>
          </w:rPr>
          <w:t>Towards a Resource Mobilization Strategy for the Global Biodiversity Framework Fund 2025-2030</w:t>
        </w:r>
      </w:hyperlink>
      <w:r w:rsidRPr="00C67737">
        <w:rPr>
          <w:i/>
          <w:iCs/>
          <w:lang w:val="en-US"/>
        </w:rPr>
        <w:t xml:space="preserve">, </w:t>
      </w:r>
      <w:r w:rsidRPr="00C67737">
        <w:rPr>
          <w:lang w:val="en-US"/>
        </w:rPr>
        <w:t>Council document GEF/GBFF.05/04/Rev.01.</w:t>
      </w:r>
    </w:p>
  </w:footnote>
  <w:footnote w:id="44">
    <w:p w14:paraId="6F185DE2" w14:textId="77777777" w:rsidR="00BD14D2" w:rsidRDefault="00BD14D2" w:rsidP="0026773E">
      <w:pPr>
        <w:pStyle w:val="FootnoteText"/>
      </w:pPr>
      <w:r w:rsidRPr="00C67737">
        <w:rPr>
          <w:rStyle w:val="FootnoteReference"/>
          <w:lang w:val="en-US"/>
        </w:rPr>
        <w:footnoteRef/>
      </w:r>
      <w:r w:rsidRPr="00C67737">
        <w:rPr>
          <w:lang w:val="en-US"/>
        </w:rPr>
        <w:t xml:space="preserve"> GEF, 2024, </w:t>
      </w:r>
      <w:hyperlink r:id="rId21" w:history="1">
        <w:r w:rsidRPr="00C67737">
          <w:rPr>
            <w:rStyle w:val="Hyperlink"/>
            <w:i/>
            <w:iCs/>
            <w:lang w:val="en-US"/>
          </w:rPr>
          <w:t>Global Biodiversity Framework Fund Project Cycle Policy</w:t>
        </w:r>
      </w:hyperlink>
      <w:r w:rsidRPr="00C67737">
        <w:rPr>
          <w:i/>
          <w:iCs/>
          <w:lang w:val="en-US"/>
        </w:rPr>
        <w:t>,</w:t>
      </w:r>
      <w:r w:rsidRPr="00C67737">
        <w:rPr>
          <w:lang w:val="en-US"/>
        </w:rPr>
        <w:t xml:space="preserve"> Council document GEF/GBFF.01/04/Rev.02</w:t>
      </w:r>
    </w:p>
  </w:footnote>
  <w:footnote w:id="45">
    <w:p w14:paraId="6F185DE3" w14:textId="77777777" w:rsidR="00BD14D2" w:rsidRDefault="00BD14D2" w:rsidP="006D0062">
      <w:pPr>
        <w:pStyle w:val="FootnoteText"/>
        <w:tabs>
          <w:tab w:val="left" w:pos="6111"/>
        </w:tabs>
      </w:pPr>
      <w:r w:rsidRPr="00C67737">
        <w:rPr>
          <w:rStyle w:val="FootnoteReference"/>
          <w:rFonts w:cs="Calibri"/>
          <w:lang w:val="en-US"/>
        </w:rPr>
        <w:footnoteRef/>
      </w:r>
      <w:r w:rsidRPr="005B74A7">
        <w:rPr>
          <w:lang w:val="ru-RU"/>
        </w:rPr>
        <w:t xml:space="preserve"> </w:t>
      </w:r>
      <w:r>
        <w:rPr>
          <w:lang w:val="ru-RU"/>
        </w:rPr>
        <w:t>КБР</w:t>
      </w:r>
      <w:r w:rsidRPr="00A138A3">
        <w:rPr>
          <w:lang w:val="ru-RU"/>
        </w:rPr>
        <w:t>, 2025</w:t>
      </w:r>
      <w:r>
        <w:rPr>
          <w:lang w:val="ru-RU"/>
        </w:rPr>
        <w:t xml:space="preserve"> г.</w:t>
      </w:r>
      <w:r w:rsidRPr="00A138A3">
        <w:rPr>
          <w:lang w:val="ru-RU"/>
        </w:rPr>
        <w:t xml:space="preserve">, </w:t>
      </w:r>
      <w:hyperlink r:id="rId22" w:history="1">
        <w:r>
          <w:rPr>
            <w:rStyle w:val="Hyperlink"/>
            <w:i/>
            <w:iCs/>
            <w:lang w:val="ru-RU"/>
          </w:rPr>
          <w:t>Механизм</w:t>
        </w:r>
        <w:r w:rsidRPr="00A138A3">
          <w:rPr>
            <w:rStyle w:val="Hyperlink"/>
            <w:i/>
            <w:iCs/>
            <w:lang w:val="ru-RU"/>
          </w:rPr>
          <w:t xml:space="preserve"> </w:t>
        </w:r>
        <w:r>
          <w:rPr>
            <w:rStyle w:val="Hyperlink"/>
            <w:i/>
            <w:iCs/>
            <w:lang w:val="ru-RU"/>
          </w:rPr>
          <w:t>финансирования</w:t>
        </w:r>
      </w:hyperlink>
      <w:r w:rsidRPr="00A138A3">
        <w:rPr>
          <w:lang w:val="ru-RU"/>
        </w:rPr>
        <w:t xml:space="preserve">, </w:t>
      </w:r>
      <w:r>
        <w:rPr>
          <w:lang w:val="ru-RU"/>
        </w:rPr>
        <w:t>решение</w:t>
      </w:r>
      <w:r w:rsidRPr="00A138A3">
        <w:rPr>
          <w:lang w:val="ru-RU"/>
        </w:rPr>
        <w:t xml:space="preserve"> </w:t>
      </w:r>
      <w:r>
        <w:t>COP</w:t>
      </w:r>
      <w:r w:rsidRPr="00A138A3">
        <w:rPr>
          <w:lang w:val="ru-RU"/>
        </w:rPr>
        <w:t>/16/33</w:t>
      </w:r>
      <w:r w:rsidRPr="005B74A7">
        <w:rPr>
          <w:lang w:val="ru-RU"/>
        </w:rPr>
        <w:t>.</w:t>
      </w:r>
      <w:r w:rsidRPr="005B74A7">
        <w:rPr>
          <w:lang w:val="ru-RU"/>
        </w:rPr>
        <w:tab/>
      </w:r>
    </w:p>
  </w:footnote>
  <w:footnote w:id="46">
    <w:p w14:paraId="6F185DE4" w14:textId="77777777" w:rsidR="00BD14D2" w:rsidRDefault="00BD14D2" w:rsidP="005B74A7">
      <w:pPr>
        <w:pStyle w:val="FootnoteText"/>
      </w:pPr>
      <w:r>
        <w:rPr>
          <w:rStyle w:val="FootnoteReference"/>
          <w:rFonts w:eastAsia="Yu Gothic Light"/>
          <w:szCs w:val="18"/>
        </w:rPr>
        <w:footnoteRef/>
      </w:r>
      <w:r w:rsidRPr="002A2F33">
        <w:rPr>
          <w:szCs w:val="18"/>
          <w:lang w:val="ru-RU"/>
        </w:rPr>
        <w:t xml:space="preserve"> </w:t>
      </w:r>
      <w:r>
        <w:rPr>
          <w:szCs w:val="18"/>
          <w:lang w:val="ru-RU"/>
        </w:rPr>
        <w:t>Сборник договоров Организации Объединенных Наций</w:t>
      </w:r>
      <w:r w:rsidRPr="002A2F33">
        <w:rPr>
          <w:szCs w:val="18"/>
          <w:lang w:val="ru-RU"/>
        </w:rPr>
        <w:t xml:space="preserve">, </w:t>
      </w:r>
      <w:r>
        <w:rPr>
          <w:szCs w:val="18"/>
          <w:lang w:val="ru-RU"/>
        </w:rPr>
        <w:t>т</w:t>
      </w:r>
      <w:r w:rsidRPr="002A2F33">
        <w:rPr>
          <w:szCs w:val="18"/>
          <w:lang w:val="ru-RU"/>
        </w:rPr>
        <w:t xml:space="preserve">. 1760, </w:t>
      </w:r>
      <w:r>
        <w:rPr>
          <w:szCs w:val="18"/>
          <w:lang w:val="ru-RU"/>
        </w:rPr>
        <w:t>№</w:t>
      </w:r>
      <w:r w:rsidRPr="002A2F33">
        <w:rPr>
          <w:szCs w:val="18"/>
          <w:lang w:val="ru-RU"/>
        </w:rPr>
        <w:t xml:space="preserve"> 30619.</w:t>
      </w:r>
    </w:p>
  </w:footnote>
  <w:footnote w:id="47">
    <w:p w14:paraId="6F185DE5" w14:textId="77777777" w:rsidR="00BD14D2" w:rsidRDefault="00BD14D2" w:rsidP="005B74A7">
      <w:pPr>
        <w:pStyle w:val="FootnoteText"/>
      </w:pPr>
      <w:r>
        <w:rPr>
          <w:rStyle w:val="FootnoteReference"/>
          <w:rFonts w:eastAsia="Yu Gothic Light"/>
          <w:szCs w:val="18"/>
        </w:rPr>
        <w:footnoteRef/>
      </w:r>
      <w:r>
        <w:rPr>
          <w:szCs w:val="18"/>
          <w:lang w:val="ru-RU"/>
        </w:rPr>
        <w:t xml:space="preserve"> Решение </w:t>
      </w:r>
      <w:hyperlink r:id="rId23" w:history="1">
        <w:r w:rsidRPr="00CE7A96">
          <w:rPr>
            <w:rStyle w:val="Hyperlink"/>
            <w:szCs w:val="18"/>
          </w:rPr>
          <w:t>III</w:t>
        </w:r>
        <w:r w:rsidRPr="00CE7A96">
          <w:rPr>
            <w:rStyle w:val="Hyperlink"/>
            <w:szCs w:val="18"/>
            <w:lang w:val="ru-RU"/>
          </w:rPr>
          <w:t>/8</w:t>
        </w:r>
      </w:hyperlink>
      <w:r>
        <w:rPr>
          <w:szCs w:val="18"/>
          <w:lang w:val="ru-RU"/>
        </w:rPr>
        <w:t>, приложение.</w:t>
      </w:r>
    </w:p>
  </w:footnote>
  <w:footnote w:id="48">
    <w:p w14:paraId="6F185DE6" w14:textId="77777777" w:rsidR="00BD14D2" w:rsidRDefault="00BD14D2" w:rsidP="005B74A7">
      <w:pPr>
        <w:pStyle w:val="FootnoteText"/>
      </w:pPr>
      <w:r>
        <w:rPr>
          <w:rStyle w:val="FootnoteReference"/>
          <w:rFonts w:eastAsia="Yu Gothic Light"/>
          <w:szCs w:val="18"/>
        </w:rPr>
        <w:footnoteRef/>
      </w:r>
      <w:r>
        <w:rPr>
          <w:szCs w:val="18"/>
          <w:lang w:val="ru-RU"/>
        </w:rPr>
        <w:t xml:space="preserve"> Решение </w:t>
      </w:r>
      <w:hyperlink r:id="rId24" w:history="1">
        <w:r w:rsidRPr="00CE7A96">
          <w:rPr>
            <w:rStyle w:val="Hyperlink"/>
            <w:szCs w:val="18"/>
            <w:lang w:val="ru-RU"/>
          </w:rPr>
          <w:t>15/15</w:t>
        </w:r>
      </w:hyperlink>
      <w:r>
        <w:rPr>
          <w:szCs w:val="18"/>
          <w:lang w:val="ru-RU"/>
        </w:rPr>
        <w:t>, приложение.</w:t>
      </w:r>
    </w:p>
  </w:footnote>
  <w:footnote w:id="49">
    <w:p w14:paraId="6F185DE7" w14:textId="77777777" w:rsidR="00BD14D2" w:rsidRDefault="00BD14D2" w:rsidP="005B74A7">
      <w:pPr>
        <w:pStyle w:val="FootnoteText"/>
      </w:pPr>
      <w:r w:rsidRPr="000E0459">
        <w:rPr>
          <w:rStyle w:val="FootnoteReference"/>
        </w:rPr>
        <w:footnoteRef/>
      </w:r>
      <w:r w:rsidRPr="00997C84">
        <w:rPr>
          <w:lang w:val="ru-RU"/>
        </w:rPr>
        <w:t xml:space="preserve"> </w:t>
      </w:r>
      <w:r>
        <w:rPr>
          <w:lang w:val="ru-RU"/>
        </w:rPr>
        <w:t>Решение</w:t>
      </w:r>
      <w:r w:rsidRPr="00997C84">
        <w:rPr>
          <w:lang w:val="ru-RU"/>
        </w:rPr>
        <w:t xml:space="preserve"> </w:t>
      </w:r>
      <w:hyperlink r:id="rId25" w:history="1">
        <w:r w:rsidRPr="00997C84">
          <w:rPr>
            <w:rStyle w:val="Hyperlink"/>
            <w:lang w:val="ru-RU"/>
          </w:rPr>
          <w:t>15/4</w:t>
        </w:r>
      </w:hyperlink>
      <w:r w:rsidRPr="00997C84">
        <w:rPr>
          <w:lang w:val="ru-RU"/>
        </w:rPr>
        <w:t xml:space="preserve">, </w:t>
      </w:r>
      <w:r>
        <w:rPr>
          <w:lang w:val="ru-RU"/>
        </w:rPr>
        <w:t>приложение</w:t>
      </w:r>
      <w:r w:rsidRPr="00997C84">
        <w:rPr>
          <w:lang w:val="ru-RU"/>
        </w:rPr>
        <w:t>.</w:t>
      </w:r>
    </w:p>
  </w:footnote>
  <w:footnote w:id="50">
    <w:p w14:paraId="6F185DE8" w14:textId="77777777" w:rsidR="00BD14D2" w:rsidRDefault="00BD14D2" w:rsidP="005B74A7">
      <w:pPr>
        <w:pStyle w:val="FootnoteText"/>
      </w:pPr>
      <w:r>
        <w:rPr>
          <w:rStyle w:val="FootnoteReference"/>
          <w:rFonts w:eastAsia="Yu Gothic Light"/>
          <w:szCs w:val="18"/>
        </w:rPr>
        <w:footnoteRef/>
      </w:r>
      <w:r w:rsidRPr="004D2D23">
        <w:rPr>
          <w:szCs w:val="18"/>
          <w:lang w:val="ru-RU"/>
        </w:rPr>
        <w:t xml:space="preserve"> </w:t>
      </w:r>
      <w:r>
        <w:rPr>
          <w:szCs w:val="18"/>
          <w:lang w:val="ru-RU"/>
        </w:rPr>
        <w:t>Сборник договоров Организации Объединенных Наций</w:t>
      </w:r>
      <w:r w:rsidRPr="002A2F33">
        <w:rPr>
          <w:szCs w:val="18"/>
          <w:lang w:val="ru-RU"/>
        </w:rPr>
        <w:t xml:space="preserve">, </w:t>
      </w:r>
      <w:r>
        <w:rPr>
          <w:szCs w:val="18"/>
          <w:lang w:val="ru-RU"/>
        </w:rPr>
        <w:t>т</w:t>
      </w:r>
      <w:r w:rsidRPr="002A2F33">
        <w:rPr>
          <w:szCs w:val="18"/>
          <w:lang w:val="ru-RU"/>
        </w:rPr>
        <w:t xml:space="preserve">. </w:t>
      </w:r>
      <w:r w:rsidRPr="004D2D23">
        <w:rPr>
          <w:szCs w:val="18"/>
          <w:lang w:val="ru-RU"/>
        </w:rPr>
        <w:t>2226</w:t>
      </w:r>
      <w:r w:rsidRPr="002A2F33">
        <w:rPr>
          <w:szCs w:val="18"/>
          <w:lang w:val="ru-RU"/>
        </w:rPr>
        <w:t xml:space="preserve">, </w:t>
      </w:r>
      <w:r>
        <w:rPr>
          <w:szCs w:val="18"/>
          <w:lang w:val="ru-RU"/>
        </w:rPr>
        <w:t>№</w:t>
      </w:r>
      <w:r w:rsidRPr="004D2D23">
        <w:rPr>
          <w:szCs w:val="18"/>
          <w:lang w:val="ru-RU"/>
        </w:rPr>
        <w:t xml:space="preserve"> 30619.</w:t>
      </w:r>
    </w:p>
  </w:footnote>
  <w:footnote w:id="51">
    <w:p w14:paraId="6F185DE9" w14:textId="77777777" w:rsidR="00BD14D2" w:rsidRDefault="00BD14D2" w:rsidP="005B74A7">
      <w:pPr>
        <w:pStyle w:val="FootnoteText"/>
      </w:pPr>
      <w:r w:rsidRPr="000E0459">
        <w:rPr>
          <w:rStyle w:val="FootnoteReference"/>
        </w:rPr>
        <w:footnoteRef/>
      </w:r>
      <w:r w:rsidRPr="00997C84">
        <w:rPr>
          <w:lang w:val="ru-RU"/>
        </w:rPr>
        <w:t xml:space="preserve"> </w:t>
      </w:r>
      <w:r>
        <w:rPr>
          <w:szCs w:val="18"/>
          <w:lang w:val="ru-RU"/>
        </w:rPr>
        <w:t>Там</w:t>
      </w:r>
      <w:r w:rsidRPr="00997C84">
        <w:rPr>
          <w:szCs w:val="18"/>
          <w:lang w:val="ru-RU"/>
        </w:rPr>
        <w:t xml:space="preserve"> </w:t>
      </w:r>
      <w:r>
        <w:rPr>
          <w:szCs w:val="18"/>
          <w:lang w:val="ru-RU"/>
        </w:rPr>
        <w:t>же</w:t>
      </w:r>
      <w:r w:rsidRPr="00997C84">
        <w:rPr>
          <w:szCs w:val="18"/>
          <w:lang w:val="ru-RU"/>
        </w:rPr>
        <w:t xml:space="preserve">, </w:t>
      </w:r>
      <w:r>
        <w:rPr>
          <w:lang w:val="ru-RU"/>
        </w:rPr>
        <w:t>т</w:t>
      </w:r>
      <w:r w:rsidRPr="00997C84">
        <w:rPr>
          <w:lang w:val="ru-RU"/>
        </w:rPr>
        <w:t xml:space="preserve">. 3008, </w:t>
      </w:r>
      <w:r>
        <w:rPr>
          <w:lang w:val="ru-RU"/>
        </w:rPr>
        <w:t>№</w:t>
      </w:r>
      <w:r w:rsidRPr="00997C84">
        <w:rPr>
          <w:lang w:val="ru-RU"/>
        </w:rPr>
        <w:t xml:space="preserve"> 30619.</w:t>
      </w:r>
    </w:p>
  </w:footnote>
  <w:footnote w:id="52">
    <w:p w14:paraId="6F185DEA" w14:textId="77777777" w:rsidR="00BD14D2" w:rsidRDefault="00BD14D2" w:rsidP="00572053">
      <w:pPr>
        <w:pStyle w:val="FootnoteText"/>
      </w:pPr>
      <w:r>
        <w:rPr>
          <w:rStyle w:val="FootnoteReference"/>
          <w:szCs w:val="18"/>
        </w:rPr>
        <w:footnoteRef/>
      </w:r>
      <w:r w:rsidRPr="00FE0CA5">
        <w:rPr>
          <w:lang w:val="en-CA"/>
        </w:rPr>
        <w:t xml:space="preserve"> </w:t>
      </w:r>
      <w:hyperlink r:id="rId26" w:history="1">
        <w:r w:rsidRPr="00F860B9">
          <w:rPr>
            <w:rStyle w:val="Hyperlink"/>
            <w:rFonts w:ascii="Times New Roman" w:eastAsia="MS Mincho" w:hAnsi="Times New Roman"/>
            <w:kern w:val="22"/>
            <w:szCs w:val="18"/>
          </w:rPr>
          <w:t>CBD</w:t>
        </w:r>
        <w:r w:rsidRPr="00FE0CA5">
          <w:rPr>
            <w:rStyle w:val="Hyperlink"/>
            <w:rFonts w:ascii="Times New Roman" w:eastAsia="MS Mincho" w:hAnsi="Times New Roman"/>
            <w:kern w:val="22"/>
            <w:szCs w:val="18"/>
            <w:lang w:val="en-CA"/>
          </w:rPr>
          <w:t>/</w:t>
        </w:r>
        <w:r w:rsidRPr="00F860B9">
          <w:rPr>
            <w:rStyle w:val="Hyperlink"/>
            <w:rFonts w:ascii="Times New Roman" w:eastAsia="MS Mincho" w:hAnsi="Times New Roman"/>
            <w:kern w:val="22"/>
            <w:szCs w:val="18"/>
          </w:rPr>
          <w:t>COP</w:t>
        </w:r>
        <w:r w:rsidRPr="00FE0CA5">
          <w:rPr>
            <w:rStyle w:val="Hyperlink"/>
            <w:rFonts w:ascii="Times New Roman" w:eastAsia="MS Mincho" w:hAnsi="Times New Roman"/>
            <w:kern w:val="22"/>
            <w:szCs w:val="18"/>
            <w:lang w:val="en-CA"/>
          </w:rPr>
          <w:t>/16/8/</w:t>
        </w:r>
        <w:r w:rsidRPr="00F860B9">
          <w:rPr>
            <w:rStyle w:val="Hyperlink"/>
            <w:rFonts w:ascii="Times New Roman" w:eastAsia="MS Mincho" w:hAnsi="Times New Roman"/>
            <w:kern w:val="22"/>
            <w:szCs w:val="18"/>
          </w:rPr>
          <w:t>Rev</w:t>
        </w:r>
        <w:r w:rsidRPr="00FE0CA5">
          <w:rPr>
            <w:rStyle w:val="Hyperlink"/>
            <w:rFonts w:ascii="Times New Roman" w:eastAsia="MS Mincho" w:hAnsi="Times New Roman"/>
            <w:kern w:val="22"/>
            <w:szCs w:val="18"/>
            <w:lang w:val="en-CA"/>
          </w:rPr>
          <w:t>.1</w:t>
        </w:r>
      </w:hyperlink>
      <w:r w:rsidRPr="00FE0CA5">
        <w:rPr>
          <w:rFonts w:ascii="Times New Roman" w:eastAsia="MS Mincho" w:hAnsi="Times New Roman" w:cs="Times New Roman"/>
          <w:kern w:val="22"/>
          <w:szCs w:val="18"/>
          <w:lang w:val="en-CA"/>
        </w:rPr>
        <w:t>.</w:t>
      </w:r>
    </w:p>
  </w:footnote>
  <w:footnote w:id="53">
    <w:p w14:paraId="6F185DEB" w14:textId="77777777" w:rsidR="00BD14D2" w:rsidRDefault="00BD14D2" w:rsidP="00572053">
      <w:pPr>
        <w:pStyle w:val="FootnoteText"/>
      </w:pPr>
      <w:r>
        <w:rPr>
          <w:rStyle w:val="FootnoteReference"/>
          <w:szCs w:val="18"/>
        </w:rPr>
        <w:footnoteRef/>
      </w:r>
      <w:r w:rsidRPr="00D61462">
        <w:rPr>
          <w:lang w:val="en-CA"/>
        </w:rPr>
        <w:t xml:space="preserve"> </w:t>
      </w:r>
      <w:hyperlink r:id="rId27" w:history="1">
        <w:r w:rsidRPr="00747CF5">
          <w:rPr>
            <w:rStyle w:val="Hyperlink"/>
            <w:rFonts w:ascii="Times New Roman" w:hAnsi="Times New Roman"/>
          </w:rPr>
          <w:t>CBD</w:t>
        </w:r>
        <w:r w:rsidRPr="00D61462">
          <w:rPr>
            <w:rStyle w:val="Hyperlink"/>
            <w:rFonts w:ascii="Times New Roman" w:hAnsi="Times New Roman"/>
            <w:lang w:val="en-CA"/>
          </w:rPr>
          <w:t>/</w:t>
        </w:r>
        <w:r w:rsidRPr="00747CF5">
          <w:rPr>
            <w:rStyle w:val="Hyperlink"/>
            <w:rFonts w:ascii="Times New Roman" w:hAnsi="Times New Roman"/>
          </w:rPr>
          <w:t>COP</w:t>
        </w:r>
        <w:r w:rsidRPr="00D61462">
          <w:rPr>
            <w:rStyle w:val="Hyperlink"/>
            <w:rFonts w:ascii="Times New Roman" w:hAnsi="Times New Roman"/>
            <w:lang w:val="en-CA"/>
          </w:rPr>
          <w:t>/16/7</w:t>
        </w:r>
      </w:hyperlink>
      <w:r w:rsidRPr="00D61462">
        <w:rPr>
          <w:rFonts w:ascii="Times New Roman" w:hAnsi="Times New Roman"/>
          <w:lang w:val="en-CA"/>
        </w:rPr>
        <w:t xml:space="preserve">. </w:t>
      </w:r>
      <w:r>
        <w:rPr>
          <w:rFonts w:ascii="Times New Roman" w:hAnsi="Times New Roman"/>
          <w:lang w:val="ru-RU"/>
        </w:rPr>
        <w:t>См</w:t>
      </w:r>
      <w:r w:rsidRPr="00FE0CA5">
        <w:rPr>
          <w:rFonts w:ascii="Times New Roman" w:hAnsi="Times New Roman"/>
          <w:lang w:val="ru-RU"/>
        </w:rPr>
        <w:t xml:space="preserve">. </w:t>
      </w:r>
      <w:r>
        <w:rPr>
          <w:rFonts w:ascii="Times New Roman" w:hAnsi="Times New Roman"/>
          <w:lang w:val="ru-RU"/>
        </w:rPr>
        <w:t>также</w:t>
      </w:r>
      <w:r w:rsidRPr="00FE0CA5">
        <w:rPr>
          <w:rFonts w:ascii="Times New Roman" w:hAnsi="Times New Roman"/>
          <w:lang w:val="ru-RU"/>
        </w:rPr>
        <w:t xml:space="preserve"> </w:t>
      </w:r>
      <w:hyperlink r:id="rId28" w:history="1">
        <w:r w:rsidRPr="00F009C0">
          <w:rPr>
            <w:rStyle w:val="Hyperlink"/>
            <w:rFonts w:ascii="Times New Roman" w:eastAsia="MS Mincho" w:hAnsi="Times New Roman"/>
            <w:kern w:val="22"/>
            <w:szCs w:val="18"/>
          </w:rPr>
          <w:t>CBD</w:t>
        </w:r>
        <w:r w:rsidRPr="00FE0CA5">
          <w:rPr>
            <w:rStyle w:val="Hyperlink"/>
            <w:rFonts w:ascii="Times New Roman" w:eastAsia="MS Mincho" w:hAnsi="Times New Roman"/>
            <w:kern w:val="22"/>
            <w:szCs w:val="18"/>
            <w:lang w:val="ru-RU"/>
          </w:rPr>
          <w:t>/</w:t>
        </w:r>
        <w:r w:rsidRPr="00F009C0">
          <w:rPr>
            <w:rStyle w:val="Hyperlink"/>
            <w:rFonts w:ascii="Times New Roman" w:eastAsia="MS Mincho" w:hAnsi="Times New Roman"/>
            <w:kern w:val="22"/>
            <w:szCs w:val="18"/>
          </w:rPr>
          <w:t>COP</w:t>
        </w:r>
        <w:r w:rsidRPr="00FE0CA5">
          <w:rPr>
            <w:rStyle w:val="Hyperlink"/>
            <w:rFonts w:ascii="Times New Roman" w:eastAsia="MS Mincho" w:hAnsi="Times New Roman"/>
            <w:kern w:val="22"/>
            <w:szCs w:val="18"/>
            <w:lang w:val="ru-RU"/>
          </w:rPr>
          <w:t>/16/</w:t>
        </w:r>
        <w:r w:rsidRPr="00F009C0">
          <w:rPr>
            <w:rStyle w:val="Hyperlink"/>
            <w:rFonts w:ascii="Times New Roman" w:eastAsia="MS Mincho" w:hAnsi="Times New Roman"/>
            <w:kern w:val="22"/>
            <w:szCs w:val="18"/>
          </w:rPr>
          <w:t>INF</w:t>
        </w:r>
        <w:r w:rsidRPr="00FE0CA5">
          <w:rPr>
            <w:rStyle w:val="Hyperlink"/>
            <w:rFonts w:ascii="Times New Roman" w:eastAsia="MS Mincho" w:hAnsi="Times New Roman"/>
            <w:kern w:val="22"/>
            <w:szCs w:val="18"/>
            <w:lang w:val="ru-RU"/>
          </w:rPr>
          <w:t>/25</w:t>
        </w:r>
      </w:hyperlink>
      <w:r w:rsidRPr="00FE0CA5">
        <w:rPr>
          <w:rFonts w:ascii="Times New Roman" w:eastAsia="MS Mincho" w:hAnsi="Times New Roman" w:cs="Times New Roman"/>
          <w:kern w:val="22"/>
          <w:szCs w:val="18"/>
          <w:lang w:val="ru-RU"/>
        </w:rPr>
        <w:t>.</w:t>
      </w:r>
    </w:p>
  </w:footnote>
  <w:footnote w:id="54">
    <w:p w14:paraId="6F185DEC" w14:textId="77777777" w:rsidR="00BD14D2" w:rsidRDefault="00BD14D2" w:rsidP="00572053">
      <w:pPr>
        <w:pStyle w:val="FootnoteText"/>
      </w:pPr>
      <w:r>
        <w:rPr>
          <w:rStyle w:val="FootnoteReference"/>
          <w:rFonts w:eastAsia="Yu Gothic Light"/>
          <w:szCs w:val="18"/>
        </w:rPr>
        <w:footnoteRef/>
      </w:r>
      <w:r w:rsidRPr="00DC7D6E">
        <w:rPr>
          <w:szCs w:val="18"/>
          <w:lang w:val="ru-RU"/>
        </w:rPr>
        <w:t xml:space="preserve"> </w:t>
      </w:r>
      <w:r>
        <w:rPr>
          <w:szCs w:val="18"/>
          <w:lang w:val="ru-RU"/>
        </w:rPr>
        <w:t>Решение</w:t>
      </w:r>
      <w:r w:rsidRPr="00DC7D6E">
        <w:rPr>
          <w:szCs w:val="18"/>
          <w:lang w:val="ru-RU"/>
        </w:rPr>
        <w:t xml:space="preserve"> </w:t>
      </w:r>
      <w:hyperlink r:id="rId29" w:history="1">
        <w:r w:rsidRPr="007430FB">
          <w:rPr>
            <w:rStyle w:val="Hyperlink"/>
            <w:szCs w:val="18"/>
          </w:rPr>
          <w:t>CP</w:t>
        </w:r>
        <w:r w:rsidRPr="00DC7D6E">
          <w:rPr>
            <w:rStyle w:val="Hyperlink"/>
            <w:szCs w:val="18"/>
            <w:lang w:val="ru-RU"/>
          </w:rPr>
          <w:t>-10/3</w:t>
        </w:r>
      </w:hyperlink>
      <w:r w:rsidRPr="00DC7D6E">
        <w:rPr>
          <w:szCs w:val="18"/>
          <w:lang w:val="ru-RU"/>
        </w:rPr>
        <w:t xml:space="preserve">, </w:t>
      </w:r>
      <w:r>
        <w:rPr>
          <w:szCs w:val="18"/>
          <w:lang w:val="ru-RU"/>
        </w:rPr>
        <w:t>приложение</w:t>
      </w:r>
      <w:r w:rsidRPr="00DC7D6E">
        <w:rPr>
          <w:szCs w:val="18"/>
          <w:lang w:val="ru-RU"/>
        </w:rPr>
        <w:t>.</w:t>
      </w:r>
    </w:p>
  </w:footnote>
  <w:footnote w:id="55">
    <w:p w14:paraId="6F185DED" w14:textId="77777777" w:rsidR="00BD14D2" w:rsidRDefault="00BD14D2" w:rsidP="00572053">
      <w:pPr>
        <w:pStyle w:val="FootnoteText"/>
      </w:pPr>
      <w:r>
        <w:rPr>
          <w:rStyle w:val="FootnoteReference"/>
          <w:rFonts w:eastAsia="Yu Gothic Light"/>
          <w:szCs w:val="18"/>
        </w:rPr>
        <w:footnoteRef/>
      </w:r>
      <w:r w:rsidRPr="00DC7D6E">
        <w:rPr>
          <w:szCs w:val="18"/>
          <w:lang w:val="ru-RU"/>
        </w:rPr>
        <w:t xml:space="preserve"> </w:t>
      </w:r>
      <w:r>
        <w:rPr>
          <w:szCs w:val="18"/>
          <w:lang w:val="ru-RU"/>
        </w:rPr>
        <w:t>Решение</w:t>
      </w:r>
      <w:r w:rsidRPr="00DC7D6E">
        <w:rPr>
          <w:szCs w:val="18"/>
          <w:lang w:val="ru-RU"/>
        </w:rPr>
        <w:t xml:space="preserve"> </w:t>
      </w:r>
      <w:hyperlink r:id="rId30" w:history="1">
        <w:r w:rsidRPr="007430FB">
          <w:rPr>
            <w:rStyle w:val="Hyperlink"/>
            <w:szCs w:val="18"/>
          </w:rPr>
          <w:t>CP</w:t>
        </w:r>
        <w:r w:rsidRPr="00DC7D6E">
          <w:rPr>
            <w:rStyle w:val="Hyperlink"/>
            <w:szCs w:val="18"/>
            <w:lang w:val="ru-RU"/>
          </w:rPr>
          <w:t>-10/4</w:t>
        </w:r>
      </w:hyperlink>
      <w:r w:rsidRPr="00DC7D6E">
        <w:rPr>
          <w:szCs w:val="18"/>
          <w:lang w:val="ru-RU"/>
        </w:rPr>
        <w:t xml:space="preserve">, </w:t>
      </w:r>
      <w:r>
        <w:rPr>
          <w:szCs w:val="18"/>
          <w:lang w:val="ru-RU"/>
        </w:rPr>
        <w:t>приложение</w:t>
      </w:r>
      <w:r w:rsidRPr="00DC7D6E">
        <w:rPr>
          <w:szCs w:val="18"/>
          <w:lang w:val="ru-RU"/>
        </w:rPr>
        <w:t>.</w:t>
      </w:r>
    </w:p>
  </w:footnote>
  <w:footnote w:id="56">
    <w:p w14:paraId="6F185DEE"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31" w:history="1">
        <w:r w:rsidRPr="00C67737">
          <w:rPr>
            <w:rStyle w:val="Hyperlink"/>
            <w:i/>
            <w:iCs/>
            <w:lang w:val="en-US"/>
          </w:rPr>
          <w:t>Guidelines on Actions by Indigenous Peoples and Local Communities</w:t>
        </w:r>
      </w:hyperlink>
      <w:r w:rsidRPr="00C67737">
        <w:rPr>
          <w:lang w:val="en-US"/>
        </w:rPr>
        <w:t>, Council document: GEF/GBFF.05/Inf.04</w:t>
      </w:r>
    </w:p>
  </w:footnote>
  <w:footnote w:id="57">
    <w:p w14:paraId="6F185DEF" w14:textId="77777777" w:rsidR="00BD14D2" w:rsidRDefault="00BD14D2" w:rsidP="00572053">
      <w:pPr>
        <w:pStyle w:val="FootnoteText"/>
      </w:pPr>
      <w:r>
        <w:rPr>
          <w:rStyle w:val="FootnoteReference"/>
        </w:rPr>
        <w:footnoteRef/>
      </w:r>
      <w:r w:rsidRPr="00663E35">
        <w:rPr>
          <w:lang w:val="ru-RU"/>
        </w:rPr>
        <w:t xml:space="preserve"> </w:t>
      </w:r>
      <w:r>
        <w:rPr>
          <w:lang w:val="ru-RU"/>
        </w:rPr>
        <w:t xml:space="preserve">Перечень предоставивших взносы стран см. по адресу: </w:t>
      </w:r>
      <w:hyperlink r:id="rId32" w:history="1">
        <w:r w:rsidRPr="00EA5E64">
          <w:rPr>
            <w:rStyle w:val="Hyperlink"/>
            <w:lang w:val="en-US"/>
          </w:rPr>
          <w:t>https</w:t>
        </w:r>
        <w:r w:rsidRPr="00EB2DFE">
          <w:rPr>
            <w:rStyle w:val="Hyperlink"/>
            <w:lang w:val="ru-RU"/>
          </w:rPr>
          <w:t>://</w:t>
        </w:r>
        <w:r w:rsidRPr="00EA5E64">
          <w:rPr>
            <w:rStyle w:val="Hyperlink"/>
            <w:lang w:val="en-US"/>
          </w:rPr>
          <w:t>fiftrustee</w:t>
        </w:r>
        <w:r w:rsidRPr="00EB2DFE">
          <w:rPr>
            <w:rStyle w:val="Hyperlink"/>
            <w:lang w:val="ru-RU"/>
          </w:rPr>
          <w:t>.</w:t>
        </w:r>
        <w:r w:rsidRPr="00EA5E64">
          <w:rPr>
            <w:rStyle w:val="Hyperlink"/>
            <w:lang w:val="en-US"/>
          </w:rPr>
          <w:t>worldbank</w:t>
        </w:r>
        <w:r w:rsidRPr="00EB2DFE">
          <w:rPr>
            <w:rStyle w:val="Hyperlink"/>
            <w:lang w:val="ru-RU"/>
          </w:rPr>
          <w:t>.</w:t>
        </w:r>
        <w:r w:rsidRPr="00EA5E64">
          <w:rPr>
            <w:rStyle w:val="Hyperlink"/>
            <w:lang w:val="en-US"/>
          </w:rPr>
          <w:t>org</w:t>
        </w:r>
        <w:r w:rsidRPr="00EB2DFE">
          <w:rPr>
            <w:rStyle w:val="Hyperlink"/>
            <w:lang w:val="ru-RU"/>
          </w:rPr>
          <w:t>/</w:t>
        </w:r>
        <w:r w:rsidRPr="00EA5E64">
          <w:rPr>
            <w:rStyle w:val="Hyperlink"/>
            <w:lang w:val="en-US"/>
          </w:rPr>
          <w:t>en</w:t>
        </w:r>
        <w:r w:rsidRPr="00EB2DFE">
          <w:rPr>
            <w:rStyle w:val="Hyperlink"/>
            <w:lang w:val="ru-RU"/>
          </w:rPr>
          <w:t>/</w:t>
        </w:r>
        <w:r w:rsidRPr="00EA5E64">
          <w:rPr>
            <w:rStyle w:val="Hyperlink"/>
            <w:lang w:val="en-US"/>
          </w:rPr>
          <w:t>about</w:t>
        </w:r>
        <w:r w:rsidRPr="00EB2DFE">
          <w:rPr>
            <w:rStyle w:val="Hyperlink"/>
            <w:lang w:val="ru-RU"/>
          </w:rPr>
          <w:t>/</w:t>
        </w:r>
        <w:r w:rsidRPr="00EA5E64">
          <w:rPr>
            <w:rStyle w:val="Hyperlink"/>
            <w:lang w:val="en-US"/>
          </w:rPr>
          <w:t>unit</w:t>
        </w:r>
        <w:r w:rsidRPr="00EB2DFE">
          <w:rPr>
            <w:rStyle w:val="Hyperlink"/>
            <w:lang w:val="ru-RU"/>
          </w:rPr>
          <w:t>/</w:t>
        </w:r>
        <w:r w:rsidRPr="00EA5E64">
          <w:rPr>
            <w:rStyle w:val="Hyperlink"/>
            <w:lang w:val="en-US"/>
          </w:rPr>
          <w:t>dfi</w:t>
        </w:r>
        <w:r w:rsidRPr="00EB2DFE">
          <w:rPr>
            <w:rStyle w:val="Hyperlink"/>
            <w:lang w:val="ru-RU"/>
          </w:rPr>
          <w:t>/</w:t>
        </w:r>
        <w:r w:rsidRPr="00EA5E64">
          <w:rPr>
            <w:rStyle w:val="Hyperlink"/>
            <w:lang w:val="en-US"/>
          </w:rPr>
          <w:t>fiftrustee</w:t>
        </w:r>
        <w:r w:rsidRPr="00EB2DFE">
          <w:rPr>
            <w:rStyle w:val="Hyperlink"/>
            <w:lang w:val="ru-RU"/>
          </w:rPr>
          <w:t>/</w:t>
        </w:r>
        <w:r w:rsidRPr="00EA5E64">
          <w:rPr>
            <w:rStyle w:val="Hyperlink"/>
            <w:lang w:val="en-US"/>
          </w:rPr>
          <w:t>fund</w:t>
        </w:r>
        <w:r w:rsidRPr="00EB2DFE">
          <w:rPr>
            <w:rStyle w:val="Hyperlink"/>
            <w:lang w:val="ru-RU"/>
          </w:rPr>
          <w:t>-</w:t>
        </w:r>
        <w:r w:rsidRPr="00EA5E64">
          <w:rPr>
            <w:rStyle w:val="Hyperlink"/>
            <w:lang w:val="en-US"/>
          </w:rPr>
          <w:t>detail</w:t>
        </w:r>
        <w:r w:rsidRPr="00EB2DFE">
          <w:rPr>
            <w:rStyle w:val="Hyperlink"/>
            <w:lang w:val="ru-RU"/>
          </w:rPr>
          <w:t>/</w:t>
        </w:r>
        <w:r w:rsidRPr="00EA5E64">
          <w:rPr>
            <w:rStyle w:val="Hyperlink"/>
            <w:lang w:val="en-US"/>
          </w:rPr>
          <w:t>gbff</w:t>
        </w:r>
      </w:hyperlink>
      <w:r w:rsidRPr="00663E35">
        <w:rPr>
          <w:lang w:val="ru-RU"/>
        </w:rPr>
        <w:t>.</w:t>
      </w:r>
    </w:p>
  </w:footnote>
  <w:footnote w:id="58">
    <w:p w14:paraId="6F185DF0"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33" w:history="1">
        <w:r w:rsidRPr="00C67737">
          <w:rPr>
            <w:rStyle w:val="Hyperlink"/>
            <w:i/>
            <w:iCs/>
            <w:lang w:val="en-US"/>
          </w:rPr>
          <w:t>Towards a Resource Mobilization Strategy for the Global Biodiversity Framework Fund 2026-2030</w:t>
        </w:r>
      </w:hyperlink>
      <w:r w:rsidRPr="00C67737">
        <w:rPr>
          <w:lang w:val="en-US"/>
        </w:rPr>
        <w:t>, Council document GEF/GBFF.06/04.</w:t>
      </w:r>
    </w:p>
  </w:footnote>
  <w:footnote w:id="59">
    <w:p w14:paraId="6F185DF1"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34" w:history="1">
        <w:r w:rsidRPr="00C67737">
          <w:rPr>
            <w:rStyle w:val="Hyperlink"/>
            <w:i/>
            <w:iCs/>
            <w:lang w:val="en-US"/>
          </w:rPr>
          <w:t>Towards a Resource Mobilization Strategy for the Global Biodiversity Framework Fund 2025-2030</w:t>
        </w:r>
      </w:hyperlink>
      <w:r w:rsidRPr="00C67737">
        <w:rPr>
          <w:lang w:val="en-US"/>
        </w:rPr>
        <w:t>, Council document GEF/GBFF.05/04/Rev.01.</w:t>
      </w:r>
    </w:p>
  </w:footnote>
  <w:footnote w:id="60">
    <w:p w14:paraId="6F185DF2" w14:textId="77777777" w:rsidR="00BD14D2" w:rsidRDefault="00BD14D2" w:rsidP="00572053">
      <w:pPr>
        <w:pStyle w:val="FootnoteText"/>
      </w:pPr>
      <w:r w:rsidRPr="00C67737">
        <w:rPr>
          <w:rStyle w:val="FootnoteReference"/>
          <w:lang w:val="en-US"/>
        </w:rPr>
        <w:footnoteRef/>
      </w:r>
      <w:r w:rsidRPr="00C67737">
        <w:rPr>
          <w:lang w:val="en-US"/>
        </w:rPr>
        <w:t xml:space="preserve"> https://robwaltonfoundation.org/news/launchingafricakeystonepartnership-cbngp</w:t>
      </w:r>
    </w:p>
  </w:footnote>
  <w:footnote w:id="61">
    <w:p w14:paraId="6F185DF3"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35" w:history="1">
        <w:r w:rsidRPr="00C67737">
          <w:rPr>
            <w:rStyle w:val="Hyperlink"/>
            <w:i/>
            <w:iCs/>
            <w:lang w:val="en-US"/>
          </w:rPr>
          <w:t>Towards a Resource Mobilization Strategy for the Global Biodiversity Framework Fund 2025-2030</w:t>
        </w:r>
      </w:hyperlink>
      <w:r w:rsidRPr="00C67737">
        <w:rPr>
          <w:lang w:val="en-US"/>
        </w:rPr>
        <w:t>, Council document GEF/GBFF.05/04/Rev.01.</w:t>
      </w:r>
    </w:p>
  </w:footnote>
  <w:footnote w:id="62">
    <w:p w14:paraId="6F185DF4" w14:textId="77777777" w:rsidR="00BD14D2" w:rsidRPr="00C67737" w:rsidRDefault="00BD14D2" w:rsidP="00572053">
      <w:pPr>
        <w:pStyle w:val="FootnoteText"/>
        <w:rPr>
          <w:lang w:val="en-US"/>
        </w:rPr>
      </w:pPr>
      <w:r w:rsidRPr="00C67737">
        <w:rPr>
          <w:rStyle w:val="FootnoteReference"/>
          <w:lang w:val="en-US"/>
        </w:rPr>
        <w:footnoteRef/>
      </w:r>
      <w:r w:rsidRPr="00C67737">
        <w:rPr>
          <w:lang w:val="en-US"/>
        </w:rPr>
        <w:t xml:space="preserve"> GEF, 2026, </w:t>
      </w:r>
      <w:hyperlink r:id="rId36" w:history="1">
        <w:r w:rsidRPr="00C67737">
          <w:rPr>
            <w:rStyle w:val="Hyperlink"/>
            <w:i/>
            <w:iCs/>
            <w:lang w:val="en-US"/>
          </w:rPr>
          <w:t>Towards a Resource Mobilization Strategy for the Global Biodiversity Framework Fund 2026-2030</w:t>
        </w:r>
      </w:hyperlink>
      <w:r w:rsidRPr="00C67737">
        <w:rPr>
          <w:i/>
          <w:iCs/>
          <w:lang w:val="en-US"/>
        </w:rPr>
        <w:t xml:space="preserve">, </w:t>
      </w:r>
      <w:r w:rsidRPr="00C67737">
        <w:rPr>
          <w:lang w:val="en-US"/>
        </w:rPr>
        <w:t>Council document GEF/GBFF.06/04.</w:t>
      </w:r>
    </w:p>
    <w:p w14:paraId="6F185DF5" w14:textId="77777777" w:rsidR="00BD14D2" w:rsidRDefault="00BD14D2" w:rsidP="00572053">
      <w:pPr>
        <w:pStyle w:val="FootnoteText"/>
      </w:pPr>
    </w:p>
  </w:footnote>
  <w:footnote w:id="63">
    <w:p w14:paraId="6F185DF6" w14:textId="77777777" w:rsidR="00BD14D2" w:rsidRPr="00C67737" w:rsidRDefault="00BD14D2" w:rsidP="00572053">
      <w:pPr>
        <w:pStyle w:val="FootnoteText"/>
        <w:rPr>
          <w:lang w:val="en-US"/>
        </w:rPr>
      </w:pPr>
      <w:r w:rsidRPr="00C67737">
        <w:rPr>
          <w:rStyle w:val="FootnoteReference"/>
          <w:lang w:val="en-US"/>
        </w:rPr>
        <w:footnoteRef/>
      </w:r>
      <w:r w:rsidRPr="00C67737">
        <w:rPr>
          <w:lang w:val="en-US"/>
        </w:rPr>
        <w:t xml:space="preserve"> GEF 2025, </w:t>
      </w:r>
      <w:hyperlink r:id="rId37" w:history="1">
        <w:r w:rsidRPr="00C67737">
          <w:rPr>
            <w:i/>
            <w:iCs/>
            <w:color w:val="0563C1"/>
            <w:u w:val="single"/>
            <w:lang w:val="en-US"/>
          </w:rPr>
          <w:t>Guidelines on Actions by Indigenous Peoples and Local Communities</w:t>
        </w:r>
      </w:hyperlink>
      <w:r w:rsidRPr="00C67737">
        <w:rPr>
          <w:i/>
          <w:iCs/>
          <w:lang w:val="en-US"/>
        </w:rPr>
        <w:t xml:space="preserve">, </w:t>
      </w:r>
      <w:r w:rsidRPr="00C67737">
        <w:rPr>
          <w:lang w:val="en-US"/>
        </w:rPr>
        <w:t>Council document: GEF/GBFF.05/Inf.04</w:t>
      </w:r>
    </w:p>
    <w:p w14:paraId="6F185DF7" w14:textId="77777777" w:rsidR="00BD14D2" w:rsidRDefault="00BD14D2" w:rsidP="00572053">
      <w:pPr>
        <w:pStyle w:val="FootnoteText"/>
      </w:pPr>
    </w:p>
  </w:footnote>
  <w:footnote w:id="64">
    <w:p w14:paraId="6F185DF8"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38" w:history="1">
        <w:r w:rsidRPr="00C67737">
          <w:rPr>
            <w:rStyle w:val="Hyperlink"/>
            <w:i/>
            <w:iCs/>
            <w:lang w:val="en-US"/>
          </w:rPr>
          <w:t>Options to Facilitate the Achievement of the Portfolio Target Related to International Financial Institutions</w:t>
        </w:r>
      </w:hyperlink>
      <w:r w:rsidRPr="00C67737">
        <w:rPr>
          <w:lang w:val="en-US"/>
        </w:rPr>
        <w:t>, Council document GEF/GBFF.06/06</w:t>
      </w:r>
    </w:p>
  </w:footnote>
  <w:footnote w:id="65">
    <w:p w14:paraId="6F185DF9" w14:textId="77777777" w:rsidR="00BD14D2" w:rsidRDefault="00BD14D2" w:rsidP="00572053">
      <w:r>
        <w:rPr>
          <w:rFonts w:cs="Calibri"/>
        </w:rPr>
        <w:footnoteRef/>
      </w:r>
      <w:r w:rsidRPr="00DB581E">
        <w:rPr>
          <w:lang w:val="ru-RU"/>
        </w:rPr>
        <w:t xml:space="preserve"> </w:t>
      </w:r>
      <w:r>
        <w:rPr>
          <w:lang w:val="ru-RU"/>
        </w:rPr>
        <w:t xml:space="preserve">Материалы </w:t>
      </w:r>
      <w:r w:rsidRPr="00DB581E">
        <w:rPr>
          <w:lang w:val="ru-RU"/>
        </w:rPr>
        <w:t>Многонационального Государства Боливия</w:t>
      </w:r>
      <w:r>
        <w:rPr>
          <w:lang w:val="ru-RU"/>
        </w:rPr>
        <w:t xml:space="preserve"> представлены</w:t>
      </w:r>
      <w:r w:rsidRPr="00DB581E">
        <w:rPr>
          <w:lang w:val="ru-RU"/>
        </w:rPr>
        <w:t xml:space="preserve"> по адресу: </w:t>
      </w:r>
      <w:hyperlink r:id="rId39" w:history="1">
        <w:r w:rsidRPr="0094366D">
          <w:rPr>
            <w:rStyle w:val="FooterChar"/>
          </w:rPr>
          <w:t>https</w:t>
        </w:r>
        <w:r w:rsidRPr="0094366D">
          <w:rPr>
            <w:rStyle w:val="FooterChar"/>
            <w:lang w:val="ru-RU"/>
          </w:rPr>
          <w:t>://</w:t>
        </w:r>
        <w:r w:rsidRPr="0094366D">
          <w:rPr>
            <w:rStyle w:val="FooterChar"/>
          </w:rPr>
          <w:t>www</w:t>
        </w:r>
        <w:r w:rsidRPr="0094366D">
          <w:rPr>
            <w:rStyle w:val="FooterChar"/>
            <w:lang w:val="ru-RU"/>
          </w:rPr>
          <w:t>.</w:t>
        </w:r>
        <w:r w:rsidRPr="0094366D">
          <w:rPr>
            <w:rStyle w:val="FooterChar"/>
          </w:rPr>
          <w:t>cbd</w:t>
        </w:r>
        <w:r w:rsidRPr="0094366D">
          <w:rPr>
            <w:rStyle w:val="FooterChar"/>
            <w:lang w:val="ru-RU"/>
          </w:rPr>
          <w:t>.</w:t>
        </w:r>
        <w:r w:rsidRPr="0094366D">
          <w:rPr>
            <w:rStyle w:val="FooterChar"/>
          </w:rPr>
          <w:t>int</w:t>
        </w:r>
        <w:r w:rsidRPr="0094366D">
          <w:rPr>
            <w:rStyle w:val="FooterChar"/>
            <w:lang w:val="ru-RU"/>
          </w:rPr>
          <w:t>/</w:t>
        </w:r>
        <w:r w:rsidRPr="0094366D">
          <w:rPr>
            <w:rStyle w:val="FooterChar"/>
          </w:rPr>
          <w:t>doc</w:t>
        </w:r>
        <w:r w:rsidRPr="0094366D">
          <w:rPr>
            <w:rStyle w:val="FooterChar"/>
            <w:lang w:val="ru-RU"/>
          </w:rPr>
          <w:t>/</w:t>
        </w:r>
        <w:r w:rsidRPr="0094366D">
          <w:rPr>
            <w:rStyle w:val="FooterChar"/>
          </w:rPr>
          <w:t>interventions</w:t>
        </w:r>
        <w:r w:rsidRPr="0094366D">
          <w:rPr>
            <w:rStyle w:val="FooterChar"/>
            <w:lang w:val="ru-RU"/>
          </w:rPr>
          <w:t>/6717</w:t>
        </w:r>
        <w:r w:rsidRPr="0094366D">
          <w:rPr>
            <w:rStyle w:val="FooterChar"/>
          </w:rPr>
          <w:t>c</w:t>
        </w:r>
        <w:r w:rsidRPr="0094366D">
          <w:rPr>
            <w:rStyle w:val="FooterChar"/>
            <w:lang w:val="ru-RU"/>
          </w:rPr>
          <w:t>9819</w:t>
        </w:r>
        <w:r w:rsidRPr="0094366D">
          <w:rPr>
            <w:rStyle w:val="FooterChar"/>
          </w:rPr>
          <w:t>a</w:t>
        </w:r>
        <w:r w:rsidRPr="0094366D">
          <w:rPr>
            <w:rStyle w:val="FooterChar"/>
            <w:lang w:val="ru-RU"/>
          </w:rPr>
          <w:t>0</w:t>
        </w:r>
        <w:r w:rsidRPr="0094366D">
          <w:rPr>
            <w:rStyle w:val="FooterChar"/>
          </w:rPr>
          <w:t>ecc</w:t>
        </w:r>
        <w:r w:rsidRPr="0094366D">
          <w:rPr>
            <w:rStyle w:val="FooterChar"/>
            <w:lang w:val="ru-RU"/>
          </w:rPr>
          <w:t>27</w:t>
        </w:r>
        <w:r w:rsidRPr="0094366D">
          <w:rPr>
            <w:rStyle w:val="FooterChar"/>
          </w:rPr>
          <w:t>c</w:t>
        </w:r>
        <w:r w:rsidRPr="0094366D">
          <w:rPr>
            <w:rStyle w:val="FooterChar"/>
            <w:lang w:val="ru-RU"/>
          </w:rPr>
          <w:t>502</w:t>
        </w:r>
        <w:r w:rsidRPr="0094366D">
          <w:rPr>
            <w:rStyle w:val="FooterChar"/>
          </w:rPr>
          <w:t>d</w:t>
        </w:r>
        <w:r w:rsidRPr="0094366D">
          <w:rPr>
            <w:rStyle w:val="FooterChar"/>
            <w:lang w:val="ru-RU"/>
          </w:rPr>
          <w:t>552/</w:t>
        </w:r>
        <w:r w:rsidRPr="0094366D">
          <w:rPr>
            <w:rStyle w:val="FooterChar"/>
          </w:rPr>
          <w:t>GEF</w:t>
        </w:r>
        <w:r w:rsidRPr="0094366D">
          <w:rPr>
            <w:rStyle w:val="FooterChar"/>
            <w:lang w:val="ru-RU"/>
          </w:rPr>
          <w:t>%20</w:t>
        </w:r>
        <w:r w:rsidRPr="0094366D">
          <w:rPr>
            <w:rStyle w:val="FooterChar"/>
          </w:rPr>
          <w:t>Financial</w:t>
        </w:r>
        <w:r w:rsidRPr="0094366D">
          <w:rPr>
            <w:rStyle w:val="FooterChar"/>
            <w:lang w:val="ru-RU"/>
          </w:rPr>
          <w:t>%20</w:t>
        </w:r>
        <w:r w:rsidRPr="0094366D">
          <w:rPr>
            <w:rStyle w:val="FooterChar"/>
          </w:rPr>
          <w:t>Mechanism</w:t>
        </w:r>
        <w:r w:rsidRPr="0094366D">
          <w:rPr>
            <w:rStyle w:val="FooterChar"/>
            <w:lang w:val="ru-RU"/>
          </w:rPr>
          <w:t>.</w:t>
        </w:r>
        <w:r w:rsidRPr="0094366D">
          <w:rPr>
            <w:rStyle w:val="FooterChar"/>
          </w:rPr>
          <w:t>docx</w:t>
        </w:r>
      </w:hyperlink>
      <w:r w:rsidRPr="00D37B0D">
        <w:rPr>
          <w:lang w:val="ru-RU"/>
        </w:rPr>
        <w:t xml:space="preserve"> </w:t>
      </w:r>
    </w:p>
  </w:footnote>
  <w:footnote w:id="66">
    <w:p w14:paraId="6F185DFA" w14:textId="77777777" w:rsidR="00BD14D2" w:rsidRDefault="00BD14D2" w:rsidP="00572053">
      <w:pPr>
        <w:pStyle w:val="FootnoteText"/>
      </w:pPr>
      <w:r w:rsidRPr="00C67737">
        <w:rPr>
          <w:rStyle w:val="FootnoteReference"/>
          <w:lang w:val="en-US"/>
        </w:rPr>
        <w:footnoteRef/>
      </w:r>
      <w:r w:rsidRPr="006E4CAC">
        <w:rPr>
          <w:lang w:val="ru-RU"/>
        </w:rPr>
        <w:t xml:space="preserve"> Политика ГЭФ по взаимодействию с </w:t>
      </w:r>
      <w:r>
        <w:rPr>
          <w:lang w:val="ru-RU"/>
        </w:rPr>
        <w:t>субъектами</w:t>
      </w:r>
      <w:r w:rsidRPr="006E4CAC">
        <w:rPr>
          <w:lang w:val="ru-RU"/>
        </w:rPr>
        <w:t xml:space="preserve"> </w:t>
      </w:r>
      <w:r>
        <w:rPr>
          <w:lang w:val="ru-RU"/>
        </w:rPr>
        <w:t>деятельности</w:t>
      </w:r>
      <w:r w:rsidRPr="006E4CAC">
        <w:rPr>
          <w:lang w:val="ru-RU"/>
        </w:rPr>
        <w:t xml:space="preserve"> (</w:t>
      </w:r>
      <w:r w:rsidRPr="00C67737">
        <w:rPr>
          <w:lang w:val="en-US"/>
        </w:rPr>
        <w:t>SD</w:t>
      </w:r>
      <w:r w:rsidRPr="006E4CAC">
        <w:rPr>
          <w:lang w:val="ru-RU"/>
        </w:rPr>
        <w:t>/</w:t>
      </w:r>
      <w:r w:rsidRPr="00C67737">
        <w:rPr>
          <w:lang w:val="en-US"/>
        </w:rPr>
        <w:t>PL</w:t>
      </w:r>
      <w:r w:rsidRPr="006E4CAC">
        <w:rPr>
          <w:lang w:val="ru-RU"/>
        </w:rPr>
        <w:t>/01, 2017); Политика ГЭФ по гендерному равенству (</w:t>
      </w:r>
      <w:r w:rsidRPr="00C67737">
        <w:rPr>
          <w:lang w:val="en-US"/>
        </w:rPr>
        <w:t>SD</w:t>
      </w:r>
      <w:r w:rsidRPr="006E4CAC">
        <w:rPr>
          <w:lang w:val="ru-RU"/>
        </w:rPr>
        <w:t>/</w:t>
      </w:r>
      <w:r w:rsidRPr="00C67737">
        <w:rPr>
          <w:lang w:val="en-US"/>
        </w:rPr>
        <w:t>PL</w:t>
      </w:r>
      <w:r w:rsidRPr="006E4CAC">
        <w:rPr>
          <w:lang w:val="ru-RU"/>
        </w:rPr>
        <w:t xml:space="preserve">/02, 2017); </w:t>
      </w:r>
      <w:r>
        <w:rPr>
          <w:lang w:val="ru-RU"/>
        </w:rPr>
        <w:t xml:space="preserve">а также </w:t>
      </w:r>
      <w:r w:rsidRPr="00D2536B">
        <w:rPr>
          <w:lang w:val="ru-RU"/>
        </w:rPr>
        <w:t>Политика ГЭФ по экологическим и социальным гарантиям</w:t>
      </w:r>
      <w:r w:rsidRPr="006E4CAC">
        <w:rPr>
          <w:lang w:val="ru-RU"/>
        </w:rPr>
        <w:t xml:space="preserve"> защищенности (</w:t>
      </w:r>
      <w:r w:rsidRPr="00C67737">
        <w:rPr>
          <w:lang w:val="en-US"/>
        </w:rPr>
        <w:t>SD</w:t>
      </w:r>
      <w:r w:rsidRPr="006E4CAC">
        <w:rPr>
          <w:lang w:val="ru-RU"/>
        </w:rPr>
        <w:t>/</w:t>
      </w:r>
      <w:r w:rsidRPr="00C67737">
        <w:rPr>
          <w:lang w:val="en-US"/>
        </w:rPr>
        <w:t>PL</w:t>
      </w:r>
      <w:r w:rsidRPr="006E4CAC">
        <w:rPr>
          <w:lang w:val="ru-RU"/>
        </w:rPr>
        <w:t>/03, 2019)</w:t>
      </w:r>
      <w:r>
        <w:rPr>
          <w:lang w:val="ru-RU"/>
        </w:rPr>
        <w:t>.</w:t>
      </w:r>
    </w:p>
  </w:footnote>
  <w:footnote w:id="67">
    <w:p w14:paraId="6F185DFB" w14:textId="77777777" w:rsidR="00BD14D2" w:rsidRDefault="00BD14D2" w:rsidP="00572053">
      <w:pPr>
        <w:pStyle w:val="FootnoteText"/>
      </w:pPr>
      <w:r w:rsidRPr="00C67737">
        <w:rPr>
          <w:vertAlign w:val="superscript"/>
          <w:lang w:val="en-US"/>
        </w:rPr>
        <w:footnoteRef/>
      </w:r>
      <w:r w:rsidRPr="00C67737">
        <w:rPr>
          <w:lang w:val="en-US"/>
        </w:rPr>
        <w:t xml:space="preserve"> GEF, 2025,</w:t>
      </w:r>
      <w:r w:rsidRPr="00C67737">
        <w:rPr>
          <w:rFonts w:ascii="Segoe UI" w:eastAsia="Times New Roman" w:hAnsi="Segoe UI" w:cs="Segoe UI"/>
          <w:sz w:val="18"/>
          <w:szCs w:val="18"/>
          <w:lang w:val="en-US"/>
        </w:rPr>
        <w:t xml:space="preserve"> </w:t>
      </w:r>
      <w:hyperlink r:id="rId40">
        <w:r w:rsidRPr="00C67737">
          <w:rPr>
            <w:rStyle w:val="Hyperlink"/>
            <w:i/>
            <w:iCs/>
            <w:lang w:val="en-US"/>
          </w:rPr>
          <w:t>Progress report on the implementation of the GEF Policy on Environmental and Social Safeguards</w:t>
        </w:r>
      </w:hyperlink>
      <w:r w:rsidRPr="00C67737">
        <w:rPr>
          <w:lang w:val="en-US"/>
        </w:rPr>
        <w:t xml:space="preserve">, Council document: GEF/C.70/Inf.08  </w:t>
      </w:r>
    </w:p>
  </w:footnote>
  <w:footnote w:id="68">
    <w:p w14:paraId="6F185DFC"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41" w:history="1">
        <w:r w:rsidRPr="00C67737">
          <w:rPr>
            <w:rStyle w:val="Hyperlink"/>
            <w:i/>
            <w:iCs/>
            <w:lang w:val="en-US"/>
          </w:rPr>
          <w:t>Policy recommendations for GEF-9</w:t>
        </w:r>
      </w:hyperlink>
      <w:r w:rsidRPr="00C67737">
        <w:rPr>
          <w:lang w:val="en-US"/>
        </w:rPr>
        <w:t>, GEF/R.09/22.</w:t>
      </w:r>
    </w:p>
  </w:footnote>
  <w:footnote w:id="69">
    <w:p w14:paraId="6F185DFD"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42" w:history="1">
        <w:r w:rsidRPr="00C67737">
          <w:rPr>
            <w:rStyle w:val="Hyperlink"/>
            <w:i/>
            <w:iCs/>
            <w:lang w:val="en-US"/>
          </w:rPr>
          <w:t>Policy Directions for GEF-9</w:t>
        </w:r>
      </w:hyperlink>
      <w:r w:rsidRPr="00C67737">
        <w:rPr>
          <w:lang w:val="en-US"/>
        </w:rPr>
        <w:t>, GEF/R.09/Inf.14.</w:t>
      </w:r>
    </w:p>
  </w:footnote>
  <w:footnote w:id="70">
    <w:p w14:paraId="6F185DFE" w14:textId="77777777" w:rsidR="00BD14D2" w:rsidRDefault="00BD14D2" w:rsidP="00572053">
      <w:pPr>
        <w:pStyle w:val="FootnoteText"/>
      </w:pPr>
      <w:r w:rsidRPr="00C67737">
        <w:rPr>
          <w:rStyle w:val="FootnoteReference"/>
          <w:lang w:val="en-US"/>
        </w:rPr>
        <w:footnoteRef/>
      </w:r>
      <w:r w:rsidRPr="00C67737">
        <w:rPr>
          <w:lang w:val="en-US"/>
        </w:rPr>
        <w:t xml:space="preserve"> GEF, 2026,</w:t>
      </w:r>
      <w:r w:rsidRPr="00C67737">
        <w:rPr>
          <w:i/>
          <w:iCs/>
          <w:lang w:val="en-US"/>
        </w:rPr>
        <w:t xml:space="preserve"> </w:t>
      </w:r>
      <w:hyperlink r:id="rId43" w:history="1">
        <w:r w:rsidRPr="00C67737">
          <w:rPr>
            <w:rStyle w:val="Hyperlink"/>
            <w:i/>
            <w:iCs/>
            <w:lang w:val="en-US"/>
          </w:rPr>
          <w:t>GEF-9 Strategic Positioning Framework</w:t>
        </w:r>
      </w:hyperlink>
      <w:r w:rsidRPr="00C67737">
        <w:rPr>
          <w:i/>
          <w:iCs/>
          <w:lang w:val="en-US"/>
        </w:rPr>
        <w:t xml:space="preserve">, </w:t>
      </w:r>
      <w:r w:rsidRPr="00C67737">
        <w:rPr>
          <w:lang w:val="en-US"/>
        </w:rPr>
        <w:t>GEF/R.09/Inf.15/Rev.01</w:t>
      </w:r>
    </w:p>
  </w:footnote>
  <w:footnote w:id="71">
    <w:p w14:paraId="6F185DFF"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44" w:history="1">
        <w:r w:rsidRPr="00C67737">
          <w:rPr>
            <w:rStyle w:val="Hyperlink"/>
            <w:i/>
            <w:iCs/>
            <w:lang w:val="en-US"/>
          </w:rPr>
          <w:t>Strengthening the GEF Partnership: Agency Expansion Procedure</w:t>
        </w:r>
      </w:hyperlink>
      <w:r w:rsidRPr="00C67737">
        <w:rPr>
          <w:lang w:val="en-US"/>
        </w:rPr>
        <w:t>, GEF/C.71/05/Rev.01</w:t>
      </w:r>
    </w:p>
  </w:footnote>
  <w:footnote w:id="72">
    <w:p w14:paraId="6F185E00"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45" w:history="1">
        <w:r w:rsidRPr="00C67737">
          <w:rPr>
            <w:rStyle w:val="Hyperlink"/>
            <w:i/>
            <w:iCs/>
            <w:lang w:val="en-US"/>
          </w:rPr>
          <w:t>Guidelines on Actions by Indigenous Peoples and Local Communities</w:t>
        </w:r>
      </w:hyperlink>
      <w:r w:rsidRPr="00C67737">
        <w:rPr>
          <w:i/>
          <w:iCs/>
          <w:lang w:val="en-US"/>
        </w:rPr>
        <w:t xml:space="preserve">, </w:t>
      </w:r>
      <w:r w:rsidRPr="00C67737">
        <w:rPr>
          <w:lang w:val="en-US"/>
        </w:rPr>
        <w:t>Council document: GEF/GBFF.05/Inf.04</w:t>
      </w:r>
    </w:p>
  </w:footnote>
  <w:footnote w:id="73">
    <w:p w14:paraId="6F185E01"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46" w:history="1">
        <w:r w:rsidRPr="00C67737">
          <w:rPr>
            <w:rStyle w:val="Hyperlink"/>
            <w:i/>
            <w:iCs/>
            <w:lang w:val="en-US"/>
          </w:rPr>
          <w:t>Results Framework of the Global Biodiversity Framework Fund</w:t>
        </w:r>
      </w:hyperlink>
      <w:r w:rsidRPr="00C67737">
        <w:rPr>
          <w:lang w:val="en-US"/>
        </w:rPr>
        <w:t>, Council document: GEF/GBFF.05/05</w:t>
      </w:r>
    </w:p>
  </w:footnote>
  <w:footnote w:id="74">
    <w:p w14:paraId="6F185E02" w14:textId="77777777" w:rsidR="00BD14D2" w:rsidRDefault="00BD14D2" w:rsidP="00572053">
      <w:pPr>
        <w:pStyle w:val="FootnoteText"/>
      </w:pPr>
      <w:r w:rsidRPr="00C67737">
        <w:rPr>
          <w:rStyle w:val="FootnoteReference"/>
          <w:lang w:val="en-US"/>
        </w:rPr>
        <w:footnoteRef/>
      </w:r>
      <w:r w:rsidRPr="00C67737">
        <w:rPr>
          <w:lang w:val="en-US"/>
        </w:rPr>
        <w:t xml:space="preserve"> GEF, 2025, </w:t>
      </w:r>
      <w:hyperlink r:id="rId47" w:history="1">
        <w:r w:rsidRPr="00C67737">
          <w:rPr>
            <w:rStyle w:val="Hyperlink"/>
            <w:i/>
            <w:iCs/>
            <w:lang w:val="en-US"/>
          </w:rPr>
          <w:t>Results Framework of the Global Biodiversity Framework Fund</w:t>
        </w:r>
      </w:hyperlink>
      <w:r w:rsidRPr="00C67737">
        <w:rPr>
          <w:lang w:val="en-US"/>
        </w:rPr>
        <w:t>, Council document GEF/GBFF.05/05.</w:t>
      </w:r>
    </w:p>
  </w:footnote>
  <w:footnote w:id="75">
    <w:p w14:paraId="6F185E03" w14:textId="77777777" w:rsidR="00BD14D2" w:rsidRDefault="00BD14D2" w:rsidP="00572053">
      <w:pPr>
        <w:pStyle w:val="FootnoteText"/>
      </w:pPr>
      <w:r w:rsidRPr="00C67737">
        <w:rPr>
          <w:rStyle w:val="FootnoteReference"/>
          <w:lang w:val="en-US"/>
        </w:rPr>
        <w:footnoteRef/>
      </w:r>
      <w:r w:rsidRPr="00C67737">
        <w:rPr>
          <w:lang w:val="en-US"/>
        </w:rPr>
        <w:t xml:space="preserve"> GEF, 2026,</w:t>
      </w:r>
      <w:r w:rsidRPr="00C67737">
        <w:rPr>
          <w:rFonts w:eastAsia="SimSun" w:cs="Arial"/>
          <w:color w:val="auto"/>
          <w:sz w:val="22"/>
          <w:szCs w:val="22"/>
          <w:lang w:val="en-US"/>
        </w:rPr>
        <w:t xml:space="preserve"> </w:t>
      </w:r>
      <w:hyperlink r:id="rId48" w:history="1">
        <w:r w:rsidRPr="00C67737">
          <w:rPr>
            <w:rStyle w:val="Hyperlink"/>
            <w:i/>
            <w:iCs/>
            <w:lang w:val="en-US"/>
          </w:rPr>
          <w:t>Guidelines on the Implementation of the GBFF Results Framework</w:t>
        </w:r>
      </w:hyperlink>
      <w:r w:rsidRPr="00C67737">
        <w:rPr>
          <w:rStyle w:val="Hyperlink"/>
          <w:i/>
          <w:iCs/>
          <w:lang w:val="en-US"/>
        </w:rPr>
        <w:t xml:space="preserve">, </w:t>
      </w:r>
      <w:r w:rsidRPr="00C67737">
        <w:rPr>
          <w:lang w:val="en-US"/>
        </w:rPr>
        <w:t>Council Document GEF/GBFF.06/Inf.02</w:t>
      </w:r>
    </w:p>
  </w:footnote>
  <w:footnote w:id="76">
    <w:p w14:paraId="6F185E04"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49" w:history="1">
        <w:r w:rsidRPr="00C67737">
          <w:rPr>
            <w:rStyle w:val="Hyperlink"/>
            <w:i/>
            <w:iCs/>
            <w:lang w:val="en-US"/>
          </w:rPr>
          <w:t>Policy Recommendations for GEF-9</w:t>
        </w:r>
      </w:hyperlink>
      <w:r w:rsidRPr="00C67737">
        <w:rPr>
          <w:lang w:val="en-US"/>
        </w:rPr>
        <w:t>, Document GEF/R.09/22.</w:t>
      </w:r>
    </w:p>
  </w:footnote>
  <w:footnote w:id="77">
    <w:p w14:paraId="6F185E05" w14:textId="77777777" w:rsidR="00BD14D2" w:rsidRDefault="00BD14D2" w:rsidP="00572053">
      <w:pPr>
        <w:pStyle w:val="FootnoteText"/>
      </w:pPr>
      <w:r w:rsidRPr="00C67737">
        <w:rPr>
          <w:rStyle w:val="FootnoteReference"/>
          <w:lang w:val="en-US"/>
        </w:rPr>
        <w:footnoteRef/>
      </w:r>
      <w:r w:rsidRPr="0026779B">
        <w:rPr>
          <w:lang w:val="en-US"/>
        </w:rPr>
        <w:t xml:space="preserve"> </w:t>
      </w:r>
      <w:r>
        <w:rPr>
          <w:lang w:val="ru-RU"/>
        </w:rPr>
        <w:t>С</w:t>
      </w:r>
      <w:r w:rsidRPr="0026779B">
        <w:rPr>
          <w:lang w:val="en-US"/>
        </w:rPr>
        <w:t>. 189 (https://www.thegef.org/sites/default/files/documents/2026-06/EN_GEF.A.08.03.pdf)</w:t>
      </w:r>
    </w:p>
  </w:footnote>
  <w:footnote w:id="78">
    <w:p w14:paraId="6F185E06"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50" w:history="1">
        <w:r w:rsidRPr="00C67737">
          <w:rPr>
            <w:rStyle w:val="Hyperlink"/>
            <w:i/>
            <w:iCs/>
            <w:lang w:val="en-US"/>
          </w:rPr>
          <w:t>Progress Report on the Long-Term vision on Complementarity, Coherence and Collaboration Between the Green Climate Fund and The Global Environment Facility 2026</w:t>
        </w:r>
      </w:hyperlink>
      <w:r w:rsidRPr="00C67737">
        <w:rPr>
          <w:lang w:val="en-US"/>
        </w:rPr>
        <w:t>, Council document GEF/C.71/Inf.10.</w:t>
      </w:r>
    </w:p>
  </w:footnote>
  <w:footnote w:id="79">
    <w:p w14:paraId="6F185E07"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51" w:history="1">
        <w:r w:rsidRPr="00C67737">
          <w:rPr>
            <w:rStyle w:val="Hyperlink"/>
            <w:i/>
            <w:iCs/>
            <w:lang w:val="en-US"/>
          </w:rPr>
          <w:t>Relations with Conventions and Other International Institutions</w:t>
        </w:r>
      </w:hyperlink>
      <w:r w:rsidRPr="00C67737">
        <w:rPr>
          <w:lang w:val="en-US"/>
        </w:rPr>
        <w:t>, Council document GEF/C.71/07.</w:t>
      </w:r>
    </w:p>
  </w:footnote>
  <w:footnote w:id="80">
    <w:p w14:paraId="6F185E08" w14:textId="77777777" w:rsidR="00BD14D2" w:rsidRDefault="00BD14D2" w:rsidP="005033DB">
      <w:pPr>
        <w:pStyle w:val="FootnoteText"/>
      </w:pPr>
      <w:r w:rsidRPr="00F1568A">
        <w:rPr>
          <w:rStyle w:val="FootnoteReference"/>
          <w:szCs w:val="18"/>
        </w:rPr>
        <w:footnoteRef/>
      </w:r>
      <w:r w:rsidRPr="0066187A">
        <w:rPr>
          <w:szCs w:val="18"/>
          <w:lang w:val="ru-RU"/>
        </w:rPr>
        <w:t xml:space="preserve"> </w:t>
      </w:r>
      <w:r>
        <w:rPr>
          <w:szCs w:val="18"/>
          <w:lang w:val="ru-RU"/>
        </w:rPr>
        <w:t>Сборник</w:t>
      </w:r>
      <w:r w:rsidRPr="0066187A">
        <w:rPr>
          <w:szCs w:val="18"/>
          <w:lang w:val="ru-RU"/>
        </w:rPr>
        <w:t xml:space="preserve"> </w:t>
      </w:r>
      <w:r>
        <w:rPr>
          <w:szCs w:val="18"/>
          <w:lang w:val="ru-RU"/>
        </w:rPr>
        <w:t>договоров</w:t>
      </w:r>
      <w:r w:rsidRPr="0066187A">
        <w:rPr>
          <w:szCs w:val="18"/>
          <w:lang w:val="ru-RU"/>
        </w:rPr>
        <w:t xml:space="preserve"> </w:t>
      </w:r>
      <w:r>
        <w:rPr>
          <w:szCs w:val="18"/>
          <w:lang w:val="ru-RU"/>
        </w:rPr>
        <w:t>Организации</w:t>
      </w:r>
      <w:r w:rsidRPr="0066187A">
        <w:rPr>
          <w:szCs w:val="18"/>
          <w:lang w:val="ru-RU"/>
        </w:rPr>
        <w:t xml:space="preserve"> </w:t>
      </w:r>
      <w:r>
        <w:rPr>
          <w:szCs w:val="18"/>
          <w:lang w:val="ru-RU"/>
        </w:rPr>
        <w:t>Объединенных Наций</w:t>
      </w:r>
      <w:r w:rsidRPr="0066187A">
        <w:rPr>
          <w:iCs/>
          <w:szCs w:val="18"/>
          <w:lang w:val="ru-RU"/>
        </w:rPr>
        <w:t>,</w:t>
      </w:r>
      <w:r w:rsidRPr="0066187A">
        <w:rPr>
          <w:i/>
          <w:iCs/>
          <w:szCs w:val="18"/>
          <w:lang w:val="ru-RU"/>
        </w:rPr>
        <w:t xml:space="preserve"> </w:t>
      </w:r>
      <w:r>
        <w:rPr>
          <w:szCs w:val="18"/>
          <w:lang w:val="ru-RU"/>
        </w:rPr>
        <w:t>т</w:t>
      </w:r>
      <w:r w:rsidRPr="0066187A">
        <w:rPr>
          <w:szCs w:val="18"/>
          <w:lang w:val="ru-RU"/>
        </w:rPr>
        <w:t xml:space="preserve">. 1760, </w:t>
      </w:r>
      <w:r>
        <w:rPr>
          <w:szCs w:val="18"/>
          <w:lang w:val="ru-RU"/>
        </w:rPr>
        <w:t>№</w:t>
      </w:r>
      <w:r w:rsidRPr="0066187A">
        <w:rPr>
          <w:szCs w:val="18"/>
          <w:lang w:val="ru-RU"/>
        </w:rPr>
        <w:t xml:space="preserve"> 30619.</w:t>
      </w:r>
    </w:p>
  </w:footnote>
  <w:footnote w:id="81">
    <w:p w14:paraId="6F185E09" w14:textId="77777777" w:rsidR="00BD14D2" w:rsidRDefault="00BD14D2" w:rsidP="005033DB">
      <w:pPr>
        <w:pStyle w:val="FootnoteText"/>
      </w:pPr>
      <w:r w:rsidRPr="00F1568A">
        <w:rPr>
          <w:rStyle w:val="FootnoteReference"/>
          <w:szCs w:val="18"/>
        </w:rPr>
        <w:footnoteRef/>
      </w:r>
      <w:r w:rsidRPr="00CE6EE5">
        <w:rPr>
          <w:szCs w:val="18"/>
          <w:lang w:val="ru-RU"/>
        </w:rPr>
        <w:t xml:space="preserve"> </w:t>
      </w:r>
      <w:r>
        <w:rPr>
          <w:szCs w:val="18"/>
          <w:lang w:val="ru-RU"/>
        </w:rPr>
        <w:t>Решение</w:t>
      </w:r>
      <w:r w:rsidRPr="00CE6EE5">
        <w:rPr>
          <w:szCs w:val="18"/>
          <w:lang w:val="ru-RU"/>
        </w:rPr>
        <w:t xml:space="preserve"> </w:t>
      </w:r>
      <w:hyperlink r:id="rId52" w:history="1">
        <w:r w:rsidRPr="00EC111F">
          <w:rPr>
            <w:rStyle w:val="Hyperlink"/>
            <w:szCs w:val="18"/>
          </w:rPr>
          <w:t>III</w:t>
        </w:r>
        <w:r w:rsidRPr="00EC111F">
          <w:rPr>
            <w:rStyle w:val="Hyperlink"/>
            <w:szCs w:val="18"/>
            <w:lang w:val="ru-RU"/>
          </w:rPr>
          <w:t>/8</w:t>
        </w:r>
      </w:hyperlink>
      <w:r w:rsidRPr="00CE6EE5">
        <w:rPr>
          <w:szCs w:val="18"/>
          <w:lang w:val="ru-RU"/>
        </w:rPr>
        <w:t xml:space="preserve">, </w:t>
      </w:r>
      <w:r>
        <w:rPr>
          <w:szCs w:val="18"/>
          <w:lang w:val="ru-RU"/>
        </w:rPr>
        <w:t>приложение</w:t>
      </w:r>
      <w:r w:rsidRPr="00CE6EE5">
        <w:rPr>
          <w:szCs w:val="18"/>
          <w:lang w:val="ru-RU"/>
        </w:rPr>
        <w:t>.</w:t>
      </w:r>
    </w:p>
  </w:footnote>
  <w:footnote w:id="82">
    <w:p w14:paraId="6F185E0A" w14:textId="77777777" w:rsidR="00BD14D2" w:rsidRDefault="00BD14D2" w:rsidP="005033DB">
      <w:pPr>
        <w:pStyle w:val="FootnoteText"/>
      </w:pPr>
      <w:r>
        <w:rPr>
          <w:rStyle w:val="FootnoteReference"/>
        </w:rPr>
        <w:footnoteRef/>
      </w:r>
      <w:r w:rsidRPr="00CE6EE5">
        <w:rPr>
          <w:lang w:val="ru-RU"/>
        </w:rPr>
        <w:t xml:space="preserve"> </w:t>
      </w:r>
      <w:r>
        <w:rPr>
          <w:szCs w:val="18"/>
          <w:lang w:val="ru-RU"/>
        </w:rPr>
        <w:t>Решение</w:t>
      </w:r>
      <w:r w:rsidRPr="00CE6EE5">
        <w:rPr>
          <w:lang w:val="ru-RU"/>
        </w:rPr>
        <w:t xml:space="preserve"> </w:t>
      </w:r>
      <w:hyperlink r:id="rId53" w:history="1">
        <w:r w:rsidRPr="00EC111F">
          <w:rPr>
            <w:rStyle w:val="Hyperlink"/>
            <w:lang w:val="ru-RU"/>
          </w:rPr>
          <w:t>15/4</w:t>
        </w:r>
      </w:hyperlink>
      <w:r w:rsidRPr="00CE6EE5">
        <w:rPr>
          <w:lang w:val="ru-RU"/>
        </w:rPr>
        <w:t xml:space="preserve">, </w:t>
      </w:r>
      <w:r>
        <w:rPr>
          <w:szCs w:val="18"/>
          <w:lang w:val="ru-RU"/>
        </w:rPr>
        <w:t>приложение</w:t>
      </w:r>
      <w:r w:rsidRPr="00CE6EE5">
        <w:rPr>
          <w:lang w:val="ru-RU"/>
        </w:rPr>
        <w:t>.</w:t>
      </w:r>
    </w:p>
  </w:footnote>
  <w:footnote w:id="83">
    <w:p w14:paraId="6F185E0B" w14:textId="77777777" w:rsidR="00BD14D2" w:rsidRDefault="00BD14D2" w:rsidP="005033DB">
      <w:pPr>
        <w:pStyle w:val="FootnoteText"/>
      </w:pPr>
      <w:r w:rsidRPr="00C67737">
        <w:rPr>
          <w:rStyle w:val="FootnoteReference"/>
          <w:lang w:val="en-US"/>
        </w:rPr>
        <w:footnoteRef/>
      </w:r>
      <w:r w:rsidRPr="00C67737">
        <w:rPr>
          <w:lang w:val="en-US"/>
        </w:rPr>
        <w:t xml:space="preserve"> GEF, 2026,</w:t>
      </w:r>
      <w:r w:rsidRPr="00C67737">
        <w:rPr>
          <w:i/>
          <w:iCs/>
          <w:lang w:val="en-US"/>
        </w:rPr>
        <w:t xml:space="preserve"> </w:t>
      </w:r>
      <w:hyperlink r:id="rId54" w:history="1">
        <w:r w:rsidRPr="00C67737">
          <w:rPr>
            <w:rStyle w:val="Hyperlink"/>
            <w:i/>
            <w:iCs/>
            <w:lang w:val="en-US"/>
          </w:rPr>
          <w:t>GEF-9 Programming Directions</w:t>
        </w:r>
      </w:hyperlink>
      <w:r w:rsidRPr="00C67737">
        <w:rPr>
          <w:lang w:val="en-US"/>
        </w:rPr>
        <w:t>.</w:t>
      </w:r>
    </w:p>
  </w:footnote>
  <w:footnote w:id="84">
    <w:p w14:paraId="6F185E0C" w14:textId="77777777" w:rsidR="00BD14D2" w:rsidRDefault="00BD14D2" w:rsidP="005033DB">
      <w:pPr>
        <w:pStyle w:val="FootnoteText"/>
      </w:pPr>
      <w:r w:rsidRPr="006E11B7">
        <w:rPr>
          <w:rStyle w:val="FootnoteReference"/>
          <w:szCs w:val="18"/>
        </w:rPr>
        <w:footnoteRef/>
      </w:r>
      <w:r w:rsidRPr="005033DB">
        <w:rPr>
          <w:szCs w:val="18"/>
          <w:lang w:val="ru-RU"/>
        </w:rPr>
        <w:t xml:space="preserve"> </w:t>
      </w:r>
      <w:r>
        <w:rPr>
          <w:szCs w:val="18"/>
          <w:lang w:val="ru-RU"/>
        </w:rPr>
        <w:t>Решение</w:t>
      </w:r>
      <w:r w:rsidRPr="005033DB">
        <w:rPr>
          <w:szCs w:val="18"/>
          <w:lang w:val="ru-RU"/>
        </w:rPr>
        <w:t xml:space="preserve"> </w:t>
      </w:r>
      <w:hyperlink r:id="rId55" w:history="1">
        <w:r w:rsidRPr="005033DB">
          <w:rPr>
            <w:rStyle w:val="Hyperlink"/>
            <w:szCs w:val="18"/>
            <w:lang w:val="ru-RU"/>
          </w:rPr>
          <w:t>16/34</w:t>
        </w:r>
      </w:hyperlink>
      <w:r w:rsidRPr="005033DB">
        <w:rPr>
          <w:szCs w:val="18"/>
          <w:lang w:val="ru-RU"/>
        </w:rPr>
        <w:t xml:space="preserve">, </w:t>
      </w:r>
      <w:r>
        <w:rPr>
          <w:szCs w:val="18"/>
          <w:lang w:val="ru-RU"/>
        </w:rPr>
        <w:t>приложение</w:t>
      </w:r>
      <w:r w:rsidRPr="005033DB">
        <w:rPr>
          <w:szCs w:val="18"/>
          <w:lang w:val="ru-RU"/>
        </w:rPr>
        <w:t xml:space="preserve"> </w:t>
      </w:r>
      <w:r w:rsidRPr="00641A95">
        <w:rPr>
          <w:szCs w:val="18"/>
          <w:lang w:val="en-US"/>
        </w:rPr>
        <w:t>I</w:t>
      </w:r>
      <w:r w:rsidRPr="005033DB">
        <w:rPr>
          <w:szCs w:val="18"/>
          <w:lang w:val="ru-RU"/>
        </w:rPr>
        <w:t>.</w:t>
      </w:r>
    </w:p>
  </w:footnote>
  <w:footnote w:id="85">
    <w:p w14:paraId="6F185E0D" w14:textId="77777777" w:rsidR="00BD14D2" w:rsidRDefault="00BD14D2" w:rsidP="005033DB">
      <w:pPr>
        <w:pStyle w:val="FootnoteText"/>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56" w:history="1">
        <w:r w:rsidRPr="00C30831">
          <w:rPr>
            <w:rStyle w:val="Hyperlink"/>
            <w:szCs w:val="18"/>
            <w:lang w:val="ru-RU"/>
          </w:rPr>
          <w:t>15/8</w:t>
        </w:r>
      </w:hyperlink>
      <w:r w:rsidRPr="00C30831">
        <w:rPr>
          <w:szCs w:val="18"/>
          <w:lang w:val="ru-RU"/>
        </w:rPr>
        <w:t xml:space="preserve">, </w:t>
      </w:r>
      <w:r>
        <w:rPr>
          <w:szCs w:val="18"/>
          <w:lang w:val="ru-RU"/>
        </w:rPr>
        <w:t>приложение</w:t>
      </w:r>
      <w:r w:rsidRPr="00C30831">
        <w:rPr>
          <w:szCs w:val="18"/>
          <w:lang w:val="ru-RU"/>
        </w:rPr>
        <w:t xml:space="preserve"> </w:t>
      </w:r>
      <w:r w:rsidRPr="006E11B7">
        <w:rPr>
          <w:szCs w:val="18"/>
        </w:rPr>
        <w:t>I</w:t>
      </w:r>
      <w:r w:rsidRPr="00C30831">
        <w:rPr>
          <w:szCs w:val="18"/>
          <w:lang w:val="ru-RU"/>
        </w:rPr>
        <w:t>.</w:t>
      </w:r>
    </w:p>
  </w:footnote>
  <w:footnote w:id="86">
    <w:p w14:paraId="6F185E0E" w14:textId="77777777" w:rsidR="00BD14D2" w:rsidRDefault="00BD14D2" w:rsidP="005033DB">
      <w:pPr>
        <w:pStyle w:val="FootnoteText"/>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57" w:history="1">
        <w:r w:rsidRPr="00C30831">
          <w:rPr>
            <w:rStyle w:val="Hyperlink"/>
            <w:szCs w:val="18"/>
            <w:lang w:val="ru-RU"/>
          </w:rPr>
          <w:t xml:space="preserve">16/9 </w:t>
        </w:r>
        <w:r w:rsidRPr="00B07E5F">
          <w:rPr>
            <w:rStyle w:val="Hyperlink"/>
            <w:szCs w:val="18"/>
          </w:rPr>
          <w:t>B</w:t>
        </w:r>
      </w:hyperlink>
      <w:r w:rsidRPr="00C30831">
        <w:rPr>
          <w:szCs w:val="18"/>
          <w:lang w:val="ru-RU"/>
        </w:rPr>
        <w:t xml:space="preserve">, </w:t>
      </w:r>
      <w:r>
        <w:rPr>
          <w:szCs w:val="18"/>
          <w:lang w:val="ru-RU"/>
        </w:rPr>
        <w:t>приложение</w:t>
      </w:r>
      <w:r w:rsidRPr="00C30831">
        <w:rPr>
          <w:szCs w:val="18"/>
          <w:lang w:val="ru-RU"/>
        </w:rPr>
        <w:t>.</w:t>
      </w:r>
    </w:p>
  </w:footnote>
  <w:footnote w:id="87">
    <w:p w14:paraId="6F185E0F" w14:textId="77777777" w:rsidR="00BD14D2" w:rsidRDefault="00BD14D2" w:rsidP="005033DB">
      <w:pPr>
        <w:pStyle w:val="FootnoteText"/>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58" w:history="1">
        <w:r w:rsidRPr="00C30831">
          <w:rPr>
            <w:rStyle w:val="Hyperlink"/>
            <w:szCs w:val="18"/>
            <w:lang w:val="ru-RU"/>
          </w:rPr>
          <w:t>15/12</w:t>
        </w:r>
      </w:hyperlink>
      <w:r w:rsidRPr="00C30831">
        <w:rPr>
          <w:szCs w:val="18"/>
          <w:lang w:val="ru-RU"/>
        </w:rPr>
        <w:t xml:space="preserve">, </w:t>
      </w:r>
      <w:r>
        <w:rPr>
          <w:szCs w:val="18"/>
          <w:lang w:val="ru-RU"/>
        </w:rPr>
        <w:t>приложение</w:t>
      </w:r>
      <w:r w:rsidRPr="00C30831">
        <w:rPr>
          <w:szCs w:val="18"/>
          <w:lang w:val="ru-RU"/>
        </w:rPr>
        <w:t>.</w:t>
      </w:r>
    </w:p>
  </w:footnote>
  <w:footnote w:id="88">
    <w:p w14:paraId="6F185E10" w14:textId="77777777" w:rsidR="00BD14D2" w:rsidRDefault="00BD14D2" w:rsidP="005033DB">
      <w:pPr>
        <w:pStyle w:val="FootnoteText"/>
      </w:pPr>
      <w:r w:rsidRPr="006E11B7">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59" w:history="1">
        <w:r w:rsidRPr="00C30831">
          <w:rPr>
            <w:rStyle w:val="Hyperlink"/>
            <w:szCs w:val="18"/>
            <w:lang w:val="ru-RU"/>
          </w:rPr>
          <w:t>15/11</w:t>
        </w:r>
      </w:hyperlink>
      <w:r w:rsidRPr="00C30831">
        <w:rPr>
          <w:szCs w:val="18"/>
          <w:lang w:val="ru-RU"/>
        </w:rPr>
        <w:t xml:space="preserve">, </w:t>
      </w:r>
      <w:r>
        <w:rPr>
          <w:szCs w:val="18"/>
          <w:lang w:val="ru-RU"/>
        </w:rPr>
        <w:t>приложение</w:t>
      </w:r>
      <w:r w:rsidRPr="00C30831">
        <w:rPr>
          <w:szCs w:val="18"/>
          <w:lang w:val="ru-RU"/>
        </w:rPr>
        <w:t>.</w:t>
      </w:r>
    </w:p>
  </w:footnote>
  <w:footnote w:id="89">
    <w:p w14:paraId="6F185E11" w14:textId="77777777" w:rsidR="00BD14D2" w:rsidRDefault="00BD14D2" w:rsidP="005033DB">
      <w:pPr>
        <w:pStyle w:val="FootnoteText"/>
      </w:pPr>
      <w:r w:rsidRPr="00F1568A">
        <w:rPr>
          <w:rStyle w:val="FootnoteReference"/>
          <w:szCs w:val="18"/>
        </w:rPr>
        <w:footnoteRef/>
      </w:r>
      <w:r w:rsidRPr="00C30831">
        <w:rPr>
          <w:szCs w:val="18"/>
          <w:lang w:val="ru-RU"/>
        </w:rPr>
        <w:t xml:space="preserve"> </w:t>
      </w:r>
      <w:r>
        <w:rPr>
          <w:szCs w:val="18"/>
          <w:lang w:val="ru-RU"/>
        </w:rPr>
        <w:t>Решение</w:t>
      </w:r>
      <w:r w:rsidRPr="00FD1AEB">
        <w:rPr>
          <w:szCs w:val="18"/>
          <w:lang w:val="ru-RU"/>
        </w:rPr>
        <w:t xml:space="preserve"> </w:t>
      </w:r>
      <w:hyperlink r:id="rId60" w:history="1">
        <w:r w:rsidRPr="00C30831">
          <w:rPr>
            <w:rStyle w:val="Hyperlink"/>
            <w:szCs w:val="18"/>
            <w:lang w:val="ru-RU"/>
          </w:rPr>
          <w:t>16/19</w:t>
        </w:r>
      </w:hyperlink>
      <w:r w:rsidRPr="00C30831">
        <w:rPr>
          <w:szCs w:val="18"/>
          <w:lang w:val="ru-RU"/>
        </w:rPr>
        <w:t xml:space="preserve">, </w:t>
      </w:r>
      <w:r>
        <w:rPr>
          <w:szCs w:val="18"/>
          <w:lang w:val="ru-RU"/>
        </w:rPr>
        <w:t>приложение</w:t>
      </w:r>
      <w:r w:rsidRPr="00C30831">
        <w:rPr>
          <w:szCs w:val="18"/>
          <w:lang w:val="ru-RU"/>
        </w:rPr>
        <w:t xml:space="preserve"> </w:t>
      </w:r>
      <w:r w:rsidRPr="000E0459">
        <w:rPr>
          <w:szCs w:val="18"/>
        </w:rPr>
        <w:t>I</w:t>
      </w:r>
      <w:r w:rsidRPr="00C30831">
        <w:rPr>
          <w:szCs w:val="18"/>
          <w:lang w:val="ru-RU"/>
        </w:rPr>
        <w:t>.</w:t>
      </w:r>
    </w:p>
  </w:footnote>
  <w:footnote w:id="90">
    <w:p w14:paraId="6F185E12" w14:textId="77777777" w:rsidR="00BD14D2" w:rsidRDefault="00BD14D2" w:rsidP="005033DB">
      <w:pPr>
        <w:pStyle w:val="FootnoteText"/>
      </w:pPr>
      <w:r w:rsidRPr="006E11B7">
        <w:rPr>
          <w:rStyle w:val="FootnoteReference"/>
          <w:szCs w:val="18"/>
        </w:rPr>
        <w:footnoteRef/>
      </w:r>
      <w:r w:rsidRPr="00C30831">
        <w:rPr>
          <w:szCs w:val="18"/>
          <w:lang w:val="ru-RU"/>
        </w:rPr>
        <w:t xml:space="preserve"> </w:t>
      </w:r>
      <w:r>
        <w:rPr>
          <w:szCs w:val="18"/>
          <w:lang w:val="ru-RU"/>
        </w:rPr>
        <w:t>Решения</w:t>
      </w:r>
      <w:r w:rsidRPr="00C30831">
        <w:rPr>
          <w:szCs w:val="18"/>
          <w:lang w:val="ru-RU"/>
        </w:rPr>
        <w:t xml:space="preserve"> </w:t>
      </w:r>
      <w:hyperlink r:id="rId61" w:history="1">
        <w:r w:rsidRPr="00C30831">
          <w:rPr>
            <w:rStyle w:val="Hyperlink"/>
            <w:szCs w:val="18"/>
            <w:lang w:val="ru-RU"/>
          </w:rPr>
          <w:t>15/5</w:t>
        </w:r>
      </w:hyperlink>
      <w:r w:rsidRPr="00C30831">
        <w:rPr>
          <w:szCs w:val="18"/>
          <w:lang w:val="ru-RU"/>
        </w:rPr>
        <w:t xml:space="preserve"> </w:t>
      </w:r>
      <w:r>
        <w:rPr>
          <w:szCs w:val="18"/>
          <w:lang w:val="ru-RU"/>
        </w:rPr>
        <w:t>и</w:t>
      </w:r>
      <w:r w:rsidRPr="00747CF5">
        <w:rPr>
          <w:szCs w:val="18"/>
          <w:lang w:val="ru-RU"/>
        </w:rPr>
        <w:t xml:space="preserve"> </w:t>
      </w:r>
      <w:r w:rsidRPr="00C30831">
        <w:rPr>
          <w:szCs w:val="18"/>
          <w:lang w:val="ru-RU"/>
        </w:rPr>
        <w:t>16/</w:t>
      </w:r>
      <w:r w:rsidRPr="009448EF">
        <w:rPr>
          <w:szCs w:val="18"/>
          <w:lang w:val="ru-RU"/>
        </w:rPr>
        <w:t>31</w:t>
      </w:r>
      <w:r w:rsidRPr="00C30831">
        <w:rPr>
          <w:szCs w:val="18"/>
          <w:lang w:val="ru-RU"/>
        </w:rPr>
        <w:t>.</w:t>
      </w:r>
    </w:p>
  </w:footnote>
  <w:footnote w:id="91">
    <w:p w14:paraId="6F185E13" w14:textId="77777777" w:rsidR="00BD14D2" w:rsidRDefault="00BD14D2" w:rsidP="005033DB">
      <w:pPr>
        <w:pStyle w:val="FootnoteText"/>
      </w:pPr>
      <w:r w:rsidRPr="006E11B7">
        <w:rPr>
          <w:rStyle w:val="FootnoteReference"/>
          <w:szCs w:val="18"/>
        </w:rPr>
        <w:footnoteRef/>
      </w:r>
      <w:r w:rsidRPr="00FD1AEB">
        <w:rPr>
          <w:szCs w:val="18"/>
          <w:lang w:val="ru-RU"/>
        </w:rPr>
        <w:t xml:space="preserve"> </w:t>
      </w:r>
      <w:r>
        <w:rPr>
          <w:szCs w:val="18"/>
          <w:lang w:val="ru-RU"/>
        </w:rPr>
        <w:t>См. решение</w:t>
      </w:r>
      <w:r w:rsidRPr="00FD1AEB">
        <w:rPr>
          <w:szCs w:val="18"/>
          <w:lang w:val="ru-RU"/>
        </w:rPr>
        <w:t xml:space="preserve"> </w:t>
      </w:r>
      <w:hyperlink r:id="rId62" w:history="1">
        <w:r w:rsidRPr="00C30831">
          <w:rPr>
            <w:rStyle w:val="Hyperlink"/>
            <w:szCs w:val="18"/>
            <w:lang w:val="ru-RU"/>
          </w:rPr>
          <w:t>15/6</w:t>
        </w:r>
      </w:hyperlink>
      <w:r w:rsidRPr="00C30831">
        <w:rPr>
          <w:szCs w:val="18"/>
          <w:lang w:val="ru-RU"/>
        </w:rPr>
        <w:t>.</w:t>
      </w:r>
    </w:p>
  </w:footnote>
  <w:footnote w:id="92">
    <w:p w14:paraId="6F185E14" w14:textId="77777777" w:rsidR="00BD14D2" w:rsidRDefault="00BD14D2" w:rsidP="005033DB">
      <w:pPr>
        <w:pStyle w:val="FootnoteText"/>
      </w:pPr>
      <w:r w:rsidRPr="004E130D">
        <w:rPr>
          <w:rStyle w:val="FootnoteReference"/>
          <w:szCs w:val="18"/>
        </w:rPr>
        <w:footnoteRef/>
      </w:r>
      <w:r w:rsidRPr="00FD1AEB">
        <w:rPr>
          <w:szCs w:val="18"/>
          <w:lang w:val="ru-RU"/>
        </w:rPr>
        <w:t xml:space="preserve"> </w:t>
      </w:r>
      <w:r>
        <w:rPr>
          <w:szCs w:val="18"/>
          <w:lang w:val="ru-RU"/>
        </w:rPr>
        <w:t>Решение</w:t>
      </w:r>
      <w:r w:rsidRPr="00FD1AEB">
        <w:rPr>
          <w:szCs w:val="18"/>
          <w:lang w:val="ru-RU"/>
        </w:rPr>
        <w:t xml:space="preserve"> </w:t>
      </w:r>
      <w:hyperlink r:id="rId63" w:history="1">
        <w:r w:rsidRPr="005B2FAF">
          <w:rPr>
            <w:rStyle w:val="Hyperlink"/>
            <w:szCs w:val="18"/>
          </w:rPr>
          <w:t>CP</w:t>
        </w:r>
        <w:r w:rsidRPr="00C30831">
          <w:rPr>
            <w:rStyle w:val="Hyperlink"/>
            <w:szCs w:val="18"/>
            <w:lang w:val="ru-RU"/>
          </w:rPr>
          <w:t>-10/3</w:t>
        </w:r>
      </w:hyperlink>
      <w:r w:rsidRPr="00FD1AEB">
        <w:rPr>
          <w:szCs w:val="18"/>
          <w:lang w:val="ru-RU"/>
        </w:rPr>
        <w:t xml:space="preserve">, </w:t>
      </w:r>
      <w:r>
        <w:rPr>
          <w:szCs w:val="18"/>
          <w:lang w:val="ru-RU"/>
        </w:rPr>
        <w:t>приложение</w:t>
      </w:r>
      <w:r w:rsidRPr="00FD1AEB">
        <w:rPr>
          <w:szCs w:val="18"/>
          <w:lang w:val="ru-RU"/>
        </w:rPr>
        <w:t>.</w:t>
      </w:r>
    </w:p>
  </w:footnote>
  <w:footnote w:id="93">
    <w:p w14:paraId="6F185E15" w14:textId="77777777" w:rsidR="00BD14D2" w:rsidRDefault="00BD14D2" w:rsidP="005033DB">
      <w:pPr>
        <w:pStyle w:val="FootnoteText"/>
      </w:pPr>
      <w:r w:rsidRPr="004E130D">
        <w:rPr>
          <w:rStyle w:val="FootnoteReference"/>
          <w:szCs w:val="18"/>
        </w:rPr>
        <w:footnoteRef/>
      </w:r>
      <w:r w:rsidRPr="00997C84">
        <w:rPr>
          <w:szCs w:val="18"/>
          <w:lang w:val="ru-RU"/>
        </w:rPr>
        <w:t xml:space="preserve"> </w:t>
      </w:r>
      <w:r>
        <w:rPr>
          <w:szCs w:val="18"/>
          <w:lang w:val="ru-RU"/>
        </w:rPr>
        <w:t>Решение</w:t>
      </w:r>
      <w:r w:rsidRPr="00997C84">
        <w:rPr>
          <w:szCs w:val="18"/>
          <w:lang w:val="ru-RU"/>
        </w:rPr>
        <w:t xml:space="preserve"> </w:t>
      </w:r>
      <w:hyperlink r:id="rId64" w:history="1">
        <w:r w:rsidRPr="00666A3C">
          <w:rPr>
            <w:rStyle w:val="Hyperlink"/>
            <w:szCs w:val="18"/>
          </w:rPr>
          <w:t>CP</w:t>
        </w:r>
        <w:r w:rsidRPr="00997C84">
          <w:rPr>
            <w:rStyle w:val="Hyperlink"/>
            <w:szCs w:val="18"/>
            <w:lang w:val="ru-RU"/>
          </w:rPr>
          <w:t>-10/4</w:t>
        </w:r>
      </w:hyperlink>
      <w:r w:rsidRPr="00997C84">
        <w:rPr>
          <w:szCs w:val="18"/>
          <w:lang w:val="ru-RU"/>
        </w:rPr>
        <w:t xml:space="preserve">, </w:t>
      </w:r>
      <w:r>
        <w:rPr>
          <w:szCs w:val="18"/>
          <w:lang w:val="ru-RU"/>
        </w:rPr>
        <w:t>приложение</w:t>
      </w:r>
      <w:r w:rsidRPr="00997C84">
        <w:rPr>
          <w:szCs w:val="18"/>
          <w:lang w:val="ru-RU"/>
        </w:rPr>
        <w:t>.</w:t>
      </w:r>
    </w:p>
  </w:footnote>
  <w:footnote w:id="94">
    <w:p w14:paraId="6F185E16" w14:textId="77777777" w:rsidR="00BD14D2" w:rsidRDefault="00BD14D2" w:rsidP="005033DB">
      <w:pPr>
        <w:pStyle w:val="FootnoteText"/>
      </w:pPr>
      <w:r w:rsidRPr="007D74DD">
        <w:rPr>
          <w:rStyle w:val="FootnoteReference"/>
          <w:szCs w:val="18"/>
        </w:rPr>
        <w:footnoteRef/>
      </w:r>
      <w:r w:rsidRPr="004D2D23">
        <w:rPr>
          <w:szCs w:val="18"/>
          <w:lang w:val="ru-RU"/>
        </w:rPr>
        <w:t xml:space="preserve"> </w:t>
      </w:r>
      <w:r>
        <w:rPr>
          <w:szCs w:val="18"/>
          <w:lang w:val="ru-RU"/>
        </w:rPr>
        <w:t>Сборник договоров Организации Объединенных Наций</w:t>
      </w:r>
      <w:r w:rsidRPr="002A2F33">
        <w:rPr>
          <w:szCs w:val="18"/>
          <w:lang w:val="ru-RU"/>
        </w:rPr>
        <w:t xml:space="preserve">, </w:t>
      </w:r>
      <w:r>
        <w:rPr>
          <w:szCs w:val="18"/>
          <w:lang w:val="ru-RU"/>
        </w:rPr>
        <w:t>т</w:t>
      </w:r>
      <w:r w:rsidRPr="002A2F33">
        <w:rPr>
          <w:szCs w:val="18"/>
          <w:lang w:val="ru-RU"/>
        </w:rPr>
        <w:t xml:space="preserve">. </w:t>
      </w:r>
      <w:r>
        <w:rPr>
          <w:szCs w:val="18"/>
          <w:lang w:val="ru-RU"/>
        </w:rPr>
        <w:t>2226</w:t>
      </w:r>
      <w:r w:rsidRPr="002A2F33">
        <w:rPr>
          <w:szCs w:val="18"/>
          <w:lang w:val="ru-RU"/>
        </w:rPr>
        <w:t xml:space="preserve">, </w:t>
      </w:r>
      <w:r>
        <w:rPr>
          <w:szCs w:val="18"/>
          <w:lang w:val="ru-RU"/>
        </w:rPr>
        <w:t xml:space="preserve">№ </w:t>
      </w:r>
      <w:r w:rsidRPr="004D2D23">
        <w:rPr>
          <w:szCs w:val="18"/>
          <w:lang w:val="ru-RU"/>
        </w:rPr>
        <w:t>30619.</w:t>
      </w:r>
    </w:p>
  </w:footnote>
  <w:footnote w:id="95">
    <w:p w14:paraId="6F185E17" w14:textId="77777777" w:rsidR="00BD14D2" w:rsidRDefault="00BD14D2" w:rsidP="005033DB">
      <w:pPr>
        <w:pStyle w:val="FootnoteText"/>
      </w:pPr>
      <w:r w:rsidRPr="007D74DD">
        <w:rPr>
          <w:rStyle w:val="FootnoteReference"/>
          <w:szCs w:val="18"/>
        </w:rPr>
        <w:footnoteRef/>
      </w:r>
      <w:r w:rsidRPr="00997C84">
        <w:rPr>
          <w:szCs w:val="18"/>
          <w:lang w:val="ru-RU"/>
        </w:rPr>
        <w:t xml:space="preserve"> </w:t>
      </w:r>
      <w:r>
        <w:rPr>
          <w:szCs w:val="18"/>
          <w:lang w:val="ru-RU"/>
        </w:rPr>
        <w:t>Решение</w:t>
      </w:r>
      <w:r w:rsidRPr="00997C84">
        <w:rPr>
          <w:szCs w:val="18"/>
          <w:lang w:val="ru-RU"/>
        </w:rPr>
        <w:t xml:space="preserve"> </w:t>
      </w:r>
      <w:hyperlink r:id="rId65" w:history="1">
        <w:r w:rsidRPr="00B37D83">
          <w:rPr>
            <w:rStyle w:val="Hyperlink"/>
            <w:szCs w:val="18"/>
          </w:rPr>
          <w:t>NP</w:t>
        </w:r>
        <w:r w:rsidRPr="00997C84">
          <w:rPr>
            <w:rStyle w:val="Hyperlink"/>
            <w:szCs w:val="18"/>
            <w:lang w:val="ru-RU"/>
          </w:rPr>
          <w:t>-5/3</w:t>
        </w:r>
      </w:hyperlink>
      <w:r w:rsidRPr="00997C84">
        <w:rPr>
          <w:szCs w:val="18"/>
          <w:lang w:val="ru-RU"/>
        </w:rPr>
        <w:t xml:space="preserve">, </w:t>
      </w:r>
      <w:r>
        <w:rPr>
          <w:szCs w:val="18"/>
          <w:lang w:val="ru-RU"/>
        </w:rPr>
        <w:t>приложение</w:t>
      </w:r>
      <w:r w:rsidRPr="00997C84">
        <w:rPr>
          <w:szCs w:val="18"/>
          <w:lang w:val="ru-RU"/>
        </w:rPr>
        <w:t>.</w:t>
      </w:r>
    </w:p>
  </w:footnote>
  <w:footnote w:id="96">
    <w:p w14:paraId="6F185E18" w14:textId="77777777" w:rsidR="00BD14D2" w:rsidRDefault="00BD14D2" w:rsidP="005033DB">
      <w:pPr>
        <w:pStyle w:val="FootnoteText"/>
      </w:pPr>
      <w:r w:rsidRPr="007D74DD">
        <w:rPr>
          <w:rStyle w:val="FootnoteReference"/>
          <w:szCs w:val="18"/>
        </w:rPr>
        <w:footnoteRef/>
      </w:r>
      <w:r w:rsidRPr="004D2D23">
        <w:rPr>
          <w:szCs w:val="18"/>
          <w:lang w:val="ru-RU"/>
        </w:rPr>
        <w:t xml:space="preserve"> </w:t>
      </w:r>
      <w:r>
        <w:rPr>
          <w:szCs w:val="18"/>
          <w:lang w:val="ru-RU"/>
        </w:rPr>
        <w:t>Сборник договоров Организации Объединенных Наций</w:t>
      </w:r>
      <w:r w:rsidRPr="002A2F33">
        <w:rPr>
          <w:szCs w:val="18"/>
          <w:lang w:val="ru-RU"/>
        </w:rPr>
        <w:t xml:space="preserve">, </w:t>
      </w:r>
      <w:r>
        <w:rPr>
          <w:szCs w:val="18"/>
          <w:lang w:val="ru-RU"/>
        </w:rPr>
        <w:t>т</w:t>
      </w:r>
      <w:r w:rsidRPr="002A2F33">
        <w:rPr>
          <w:szCs w:val="18"/>
          <w:lang w:val="ru-RU"/>
        </w:rPr>
        <w:t xml:space="preserve">. </w:t>
      </w:r>
      <w:r>
        <w:rPr>
          <w:szCs w:val="18"/>
          <w:lang w:val="ru-RU"/>
        </w:rPr>
        <w:t>3008</w:t>
      </w:r>
      <w:r w:rsidRPr="002A2F33">
        <w:rPr>
          <w:szCs w:val="18"/>
          <w:lang w:val="ru-RU"/>
        </w:rPr>
        <w:t xml:space="preserve">, </w:t>
      </w:r>
      <w:r>
        <w:rPr>
          <w:szCs w:val="18"/>
          <w:lang w:val="ru-RU"/>
        </w:rPr>
        <w:t>№</w:t>
      </w:r>
      <w:r w:rsidRPr="000E0459">
        <w:rPr>
          <w:szCs w:val="18"/>
        </w:rPr>
        <w:t> </w:t>
      </w:r>
      <w:r w:rsidRPr="004D2D23">
        <w:rPr>
          <w:szCs w:val="18"/>
          <w:lang w:val="ru-RU"/>
        </w:rPr>
        <w:t>30619.</w:t>
      </w:r>
    </w:p>
  </w:footnote>
  <w:footnote w:id="97">
    <w:p w14:paraId="6F185E19" w14:textId="77777777" w:rsidR="00BD14D2" w:rsidRDefault="00BD14D2" w:rsidP="00572053">
      <w:r>
        <w:rPr>
          <w:rFonts w:cs="Calibri"/>
        </w:rPr>
        <w:footnoteRef/>
      </w:r>
      <w:r w:rsidRPr="000E0801">
        <w:rPr>
          <w:lang w:val="ru-RU"/>
        </w:rPr>
        <w:t xml:space="preserve"> </w:t>
      </w:r>
      <w:r>
        <w:rPr>
          <w:lang w:val="ru-RU"/>
        </w:rPr>
        <w:t>Как определено в резолюции 5/5 Генеральной Ассамблеи Организации Объединенных Наций</w:t>
      </w:r>
      <w:r>
        <w:rPr>
          <w:rFonts w:eastAsia="Times New Roman"/>
          <w:lang w:val="ru-RU"/>
        </w:rPr>
        <w:t>.</w:t>
      </w:r>
    </w:p>
  </w:footnote>
  <w:footnote w:id="98">
    <w:p w14:paraId="6F185E1A" w14:textId="77777777" w:rsidR="00BD14D2" w:rsidRDefault="00BD14D2" w:rsidP="00572053">
      <w:pPr>
        <w:pStyle w:val="FootnoteText"/>
      </w:pPr>
      <w:r w:rsidRPr="00C67737">
        <w:rPr>
          <w:rStyle w:val="FootnoteReference"/>
          <w:lang w:val="en-US"/>
        </w:rPr>
        <w:footnoteRef/>
      </w:r>
      <w:r w:rsidRPr="00C67737">
        <w:rPr>
          <w:lang w:val="en-US"/>
        </w:rPr>
        <w:t xml:space="preserve"> GEF, 2024, </w:t>
      </w:r>
      <w:hyperlink r:id="rId66" w:history="1">
        <w:r w:rsidRPr="00C67737">
          <w:rPr>
            <w:rStyle w:val="Hyperlink"/>
            <w:i/>
            <w:iCs/>
            <w:lang w:val="en-US"/>
          </w:rPr>
          <w:t>GEF-9 Replenishment: Participation, Workplan, and Proposed Timetable</w:t>
        </w:r>
      </w:hyperlink>
      <w:r w:rsidRPr="00C67737">
        <w:rPr>
          <w:lang w:val="en-US"/>
        </w:rPr>
        <w:t>, GEF/R.09/01.</w:t>
      </w:r>
    </w:p>
  </w:footnote>
  <w:footnote w:id="99">
    <w:p w14:paraId="6F185E1B" w14:textId="77777777" w:rsidR="00BD14D2" w:rsidRDefault="00BD14D2" w:rsidP="00572053">
      <w:pPr>
        <w:pStyle w:val="FootnoteText"/>
      </w:pPr>
      <w:r w:rsidRPr="00C67737">
        <w:rPr>
          <w:rStyle w:val="FootnoteReference"/>
          <w:lang w:val="en-US"/>
        </w:rPr>
        <w:footnoteRef/>
      </w:r>
      <w:r w:rsidRPr="00C67737">
        <w:rPr>
          <w:lang w:val="en-US"/>
        </w:rPr>
        <w:t xml:space="preserve"> GEF IEO, 2025, </w:t>
      </w:r>
      <w:hyperlink r:id="rId67" w:history="1">
        <w:r w:rsidRPr="00C67737">
          <w:rPr>
            <w:rStyle w:val="Hyperlink"/>
            <w:i/>
            <w:iCs/>
            <w:lang w:val="en-US"/>
          </w:rPr>
          <w:t xml:space="preserve">Evaluation of the GEF Support </w:t>
        </w:r>
        <w:r w:rsidRPr="00C67737">
          <w:rPr>
            <w:rStyle w:val="Hyperlink"/>
            <w:i/>
            <w:lang w:val="en-US"/>
          </w:rPr>
          <w:t>for</w:t>
        </w:r>
        <w:r w:rsidRPr="00C67737">
          <w:rPr>
            <w:rStyle w:val="Hyperlink"/>
            <w:i/>
            <w:iCs/>
            <w:lang w:val="en-US"/>
          </w:rPr>
          <w:t xml:space="preserve"> Nature-based Solutions</w:t>
        </w:r>
      </w:hyperlink>
      <w:r w:rsidRPr="00C67737">
        <w:rPr>
          <w:lang w:val="en-US"/>
        </w:rPr>
        <w:t>, Council document GEF/E/C.69/04.</w:t>
      </w:r>
    </w:p>
  </w:footnote>
  <w:footnote w:id="100">
    <w:p w14:paraId="6F185E1C"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68" w:history="1">
        <w:r w:rsidRPr="00C67737">
          <w:rPr>
            <w:rStyle w:val="Hyperlink"/>
            <w:i/>
            <w:iCs/>
            <w:lang w:val="en-US"/>
          </w:rPr>
          <w:t>Guidance on Nature-based Solutions in GEF Projects</w:t>
        </w:r>
      </w:hyperlink>
      <w:r w:rsidRPr="00C67737">
        <w:rPr>
          <w:lang w:val="en-US"/>
        </w:rPr>
        <w:t>.</w:t>
      </w:r>
    </w:p>
  </w:footnote>
  <w:footnote w:id="101">
    <w:p w14:paraId="6F185E1D" w14:textId="77777777" w:rsidR="00BD14D2" w:rsidRDefault="00BD14D2" w:rsidP="00572053">
      <w:pPr>
        <w:pStyle w:val="FootnoteText"/>
      </w:pPr>
      <w:r w:rsidRPr="00C67737">
        <w:rPr>
          <w:rStyle w:val="FootnoteReference"/>
          <w:lang w:val="en-US"/>
        </w:rPr>
        <w:footnoteRef/>
      </w:r>
      <w:r w:rsidRPr="00C67737">
        <w:rPr>
          <w:lang w:val="en-US"/>
        </w:rPr>
        <w:t xml:space="preserve"> GEF, 2026, </w:t>
      </w:r>
      <w:hyperlink r:id="rId69" w:history="1">
        <w:r w:rsidRPr="00C67737">
          <w:rPr>
            <w:rStyle w:val="Hyperlink"/>
            <w:i/>
            <w:iCs/>
            <w:lang w:val="en-US"/>
          </w:rPr>
          <w:t>Strengthening the GEF Partnership: Agency Expansion Procedure</w:t>
        </w:r>
      </w:hyperlink>
      <w:r w:rsidRPr="00C67737">
        <w:rPr>
          <w:lang w:val="en-US"/>
        </w:rPr>
        <w:t>, GEF/C.71/05/Rev.01</w:t>
      </w:r>
    </w:p>
  </w:footnote>
  <w:footnote w:id="102">
    <w:p w14:paraId="6F185E1E" w14:textId="77777777" w:rsidR="00BD14D2" w:rsidRDefault="00BD14D2" w:rsidP="00572053">
      <w:pPr>
        <w:pStyle w:val="FootnoteText"/>
      </w:pPr>
      <w:r>
        <w:rPr>
          <w:rStyle w:val="FootnoteReference"/>
        </w:rPr>
        <w:footnoteRef/>
      </w:r>
      <w:r w:rsidRPr="00124147">
        <w:rPr>
          <w:lang w:val="en-CA"/>
        </w:rPr>
        <w:t xml:space="preserve"> </w:t>
      </w:r>
      <w:r>
        <w:rPr>
          <w:lang w:val="ru-RU"/>
        </w:rPr>
        <w:t>Решение</w:t>
      </w:r>
      <w:r w:rsidRPr="00124147">
        <w:rPr>
          <w:lang w:val="en-CA"/>
        </w:rPr>
        <w:t xml:space="preserve"> </w:t>
      </w:r>
      <w:hyperlink r:id="rId70" w:history="1">
        <w:r w:rsidRPr="00124147">
          <w:rPr>
            <w:rStyle w:val="Hyperlink"/>
            <w:lang w:val="en-CA"/>
          </w:rPr>
          <w:t>15/5</w:t>
        </w:r>
      </w:hyperlink>
      <w:r w:rsidRPr="00124147">
        <w:rPr>
          <w:lang w:val="en-CA"/>
        </w:rPr>
        <w:t xml:space="preserve">, </w:t>
      </w:r>
      <w:r>
        <w:rPr>
          <w:lang w:val="ru-RU"/>
        </w:rPr>
        <w:t>приложение</w:t>
      </w:r>
      <w:r w:rsidRPr="00124147">
        <w:rPr>
          <w:lang w:val="en-CA"/>
        </w:rPr>
        <w:t xml:space="preserve"> </w:t>
      </w:r>
      <w:r>
        <w:t>I</w:t>
      </w:r>
      <w:r w:rsidRPr="00124147">
        <w:rPr>
          <w:lang w:val="en-CA"/>
        </w:rPr>
        <w:t>.</w:t>
      </w:r>
    </w:p>
  </w:footnote>
  <w:footnote w:id="103">
    <w:p w14:paraId="6F185E1F" w14:textId="77777777" w:rsidR="00BD14D2" w:rsidRDefault="00BD14D2" w:rsidP="00124147">
      <w:pPr>
        <w:pStyle w:val="FootnoteText"/>
      </w:pPr>
      <w:r>
        <w:rPr>
          <w:rStyle w:val="FootnoteReference"/>
        </w:rPr>
        <w:footnoteRef/>
      </w:r>
      <w:r w:rsidRPr="006232AD">
        <w:rPr>
          <w:lang w:val="ru-RU"/>
        </w:rPr>
        <w:t xml:space="preserve"> Сборник договоров Организации Объединенных Наций, т. </w:t>
      </w:r>
      <w:r>
        <w:rPr>
          <w:lang w:val="ru-RU"/>
        </w:rPr>
        <w:t>2226</w:t>
      </w:r>
      <w:r w:rsidRPr="006232AD">
        <w:rPr>
          <w:lang w:val="ru-RU"/>
        </w:rPr>
        <w:t xml:space="preserve">, </w:t>
      </w:r>
      <w:r>
        <w:rPr>
          <w:lang w:val="ru-RU"/>
        </w:rPr>
        <w:t>№</w:t>
      </w:r>
      <w:r w:rsidRPr="006232AD">
        <w:rPr>
          <w:lang w:val="ru-RU"/>
        </w:rPr>
        <w:t xml:space="preserve"> 30619</w:t>
      </w:r>
      <w:r>
        <w:rPr>
          <w:lang w:val="ru-RU"/>
        </w:rPr>
        <w:t>.</w:t>
      </w:r>
    </w:p>
  </w:footnote>
  <w:footnote w:id="104">
    <w:p w14:paraId="6F185E20" w14:textId="77777777" w:rsidR="00BD14D2" w:rsidRDefault="00BD14D2" w:rsidP="00124147">
      <w:pPr>
        <w:pStyle w:val="FootnoteText"/>
      </w:pPr>
      <w:r>
        <w:rPr>
          <w:rStyle w:val="FootnoteReference"/>
        </w:rPr>
        <w:footnoteRef/>
      </w:r>
      <w:r w:rsidRPr="009C25F6">
        <w:rPr>
          <w:lang w:val="ru-RU"/>
        </w:rPr>
        <w:t xml:space="preserve"> </w:t>
      </w:r>
      <w:r>
        <w:rPr>
          <w:szCs w:val="18"/>
          <w:lang w:val="ru-RU"/>
        </w:rPr>
        <w:t>Решение</w:t>
      </w:r>
      <w:r w:rsidRPr="009C25F6">
        <w:rPr>
          <w:szCs w:val="18"/>
          <w:lang w:val="ru-RU"/>
        </w:rPr>
        <w:t xml:space="preserve"> </w:t>
      </w:r>
      <w:hyperlink r:id="rId71" w:history="1">
        <w:r w:rsidRPr="005B2FAF">
          <w:rPr>
            <w:rStyle w:val="Hyperlink"/>
            <w:szCs w:val="18"/>
          </w:rPr>
          <w:t>CP</w:t>
        </w:r>
        <w:r w:rsidRPr="009C25F6">
          <w:rPr>
            <w:rStyle w:val="Hyperlink"/>
            <w:szCs w:val="18"/>
            <w:lang w:val="ru-RU"/>
          </w:rPr>
          <w:t>-10/3</w:t>
        </w:r>
      </w:hyperlink>
      <w:r w:rsidRPr="009C25F6">
        <w:rPr>
          <w:szCs w:val="18"/>
          <w:lang w:val="ru-RU"/>
        </w:rPr>
        <w:t xml:space="preserve">, </w:t>
      </w:r>
      <w:r>
        <w:rPr>
          <w:szCs w:val="18"/>
          <w:lang w:val="ru-RU"/>
        </w:rPr>
        <w:t>приложение</w:t>
      </w:r>
      <w:r w:rsidRPr="009C25F6">
        <w:rPr>
          <w:szCs w:val="18"/>
          <w:lang w:val="ru-RU"/>
        </w:rPr>
        <w:t>.</w:t>
      </w:r>
    </w:p>
  </w:footnote>
  <w:footnote w:id="105">
    <w:p w14:paraId="6F185E21" w14:textId="77777777" w:rsidR="00BD14D2" w:rsidRDefault="00BD14D2" w:rsidP="00124147">
      <w:pPr>
        <w:pStyle w:val="FootnoteText"/>
      </w:pPr>
      <w:r>
        <w:rPr>
          <w:rStyle w:val="FootnoteReference"/>
        </w:rPr>
        <w:footnoteRef/>
      </w:r>
      <w:r w:rsidRPr="00BC42CE">
        <w:rPr>
          <w:lang w:val="ru-RU"/>
        </w:rPr>
        <w:t xml:space="preserve"> </w:t>
      </w:r>
      <w:r>
        <w:rPr>
          <w:szCs w:val="18"/>
          <w:lang w:val="ru-RU"/>
        </w:rPr>
        <w:t>Решение</w:t>
      </w:r>
      <w:r w:rsidRPr="00BC42CE">
        <w:rPr>
          <w:szCs w:val="18"/>
          <w:lang w:val="ru-RU"/>
        </w:rPr>
        <w:t xml:space="preserve"> </w:t>
      </w:r>
      <w:hyperlink r:id="rId72" w:history="1">
        <w:r w:rsidRPr="00666A3C">
          <w:rPr>
            <w:rStyle w:val="Hyperlink"/>
            <w:szCs w:val="18"/>
          </w:rPr>
          <w:t>CP</w:t>
        </w:r>
        <w:r w:rsidRPr="00BC42CE">
          <w:rPr>
            <w:rStyle w:val="Hyperlink"/>
            <w:szCs w:val="18"/>
            <w:lang w:val="ru-RU"/>
          </w:rPr>
          <w:t>-10/4</w:t>
        </w:r>
      </w:hyperlink>
      <w:r w:rsidRPr="00BC42CE">
        <w:rPr>
          <w:szCs w:val="18"/>
          <w:lang w:val="ru-RU"/>
        </w:rPr>
        <w:t xml:space="preserve">, </w:t>
      </w:r>
      <w:r>
        <w:rPr>
          <w:szCs w:val="18"/>
          <w:lang w:val="ru-RU"/>
        </w:rPr>
        <w:t>приложение</w:t>
      </w:r>
      <w:r w:rsidRPr="00BC42CE">
        <w:rPr>
          <w:szCs w:val="18"/>
          <w:lang w:val="ru-RU"/>
        </w:rPr>
        <w:t>.</w:t>
      </w:r>
    </w:p>
  </w:footnote>
  <w:footnote w:id="106">
    <w:p w14:paraId="6F185E22" w14:textId="77777777" w:rsidR="00BD14D2" w:rsidRDefault="00BD14D2" w:rsidP="00124147">
      <w:pPr>
        <w:pStyle w:val="FootnoteText"/>
      </w:pPr>
      <w:r w:rsidRPr="00C67737">
        <w:rPr>
          <w:rStyle w:val="FootnoteReference"/>
          <w:lang w:val="en-US"/>
        </w:rPr>
        <w:footnoteRef/>
      </w:r>
      <w:r w:rsidRPr="00124147">
        <w:rPr>
          <w:lang w:val="en-CA"/>
        </w:rPr>
        <w:t xml:space="preserve"> </w:t>
      </w:r>
      <w:r w:rsidRPr="00C67737">
        <w:rPr>
          <w:lang w:val="en-US"/>
        </w:rPr>
        <w:t>GEF</w:t>
      </w:r>
      <w:r w:rsidRPr="00124147">
        <w:rPr>
          <w:lang w:val="en-CA"/>
        </w:rPr>
        <w:t>, 2026,</w:t>
      </w:r>
      <w:hyperlink r:id="rId73" w:history="1">
        <w:r w:rsidRPr="00124147">
          <w:rPr>
            <w:rStyle w:val="Hyperlink"/>
            <w:i/>
            <w:iCs/>
            <w:lang w:val="en-CA"/>
          </w:rPr>
          <w:t xml:space="preserve"> </w:t>
        </w:r>
        <w:r w:rsidRPr="00C67737">
          <w:rPr>
            <w:rStyle w:val="Hyperlink"/>
            <w:i/>
            <w:iCs/>
            <w:lang w:val="en-US"/>
          </w:rPr>
          <w:t>GEF</w:t>
        </w:r>
        <w:r w:rsidRPr="00124147">
          <w:rPr>
            <w:rStyle w:val="Hyperlink"/>
            <w:i/>
            <w:iCs/>
            <w:lang w:val="en-CA"/>
          </w:rPr>
          <w:t xml:space="preserve">-9 </w:t>
        </w:r>
        <w:r w:rsidRPr="00C67737">
          <w:rPr>
            <w:rStyle w:val="Hyperlink"/>
            <w:i/>
            <w:iCs/>
            <w:lang w:val="en-US"/>
          </w:rPr>
          <w:t>Programming</w:t>
        </w:r>
        <w:r w:rsidRPr="00124147">
          <w:rPr>
            <w:rStyle w:val="Hyperlink"/>
            <w:i/>
            <w:iCs/>
            <w:lang w:val="en-CA"/>
          </w:rPr>
          <w:t xml:space="preserve"> </w:t>
        </w:r>
        <w:r w:rsidRPr="00C67737">
          <w:rPr>
            <w:rStyle w:val="Hyperlink"/>
            <w:i/>
            <w:iCs/>
            <w:lang w:val="en-US"/>
          </w:rPr>
          <w:t>Directions</w:t>
        </w:r>
      </w:hyperlink>
      <w:r w:rsidRPr="00124147">
        <w:rPr>
          <w:lang w:val="en-CA"/>
        </w:rPr>
        <w:t>.</w:t>
      </w:r>
    </w:p>
  </w:footnote>
  <w:footnote w:id="107">
    <w:p w14:paraId="6F185E23" w14:textId="77777777" w:rsidR="00BD14D2" w:rsidRDefault="00BD14D2" w:rsidP="00572053">
      <w:pPr>
        <w:pStyle w:val="FootnoteText"/>
      </w:pPr>
      <w:r>
        <w:rPr>
          <w:rStyle w:val="FootnoteReference"/>
        </w:rPr>
        <w:footnoteRef/>
      </w:r>
      <w:r w:rsidRPr="004D2D23">
        <w:rPr>
          <w:lang w:val="ru-RU"/>
        </w:rPr>
        <w:t xml:space="preserve"> </w:t>
      </w:r>
      <w:r>
        <w:rPr>
          <w:lang w:val="ru-RU"/>
        </w:rPr>
        <w:t xml:space="preserve">Сборник договоров Организации Объединенных Наций, т. 3008, № </w:t>
      </w:r>
      <w:r w:rsidRPr="004D2D23">
        <w:rPr>
          <w:lang w:val="ru-RU"/>
        </w:rPr>
        <w:t>30619.</w:t>
      </w:r>
    </w:p>
  </w:footnote>
  <w:footnote w:id="108">
    <w:p w14:paraId="6F185E24" w14:textId="77777777" w:rsidR="00BD14D2" w:rsidRDefault="00BD14D2" w:rsidP="00572053">
      <w:pPr>
        <w:pStyle w:val="FootnoteText"/>
      </w:pPr>
      <w:r>
        <w:rPr>
          <w:rStyle w:val="FootnoteReference"/>
        </w:rPr>
        <w:footnoteRef/>
      </w:r>
      <w:r w:rsidRPr="00D61462">
        <w:rPr>
          <w:lang w:val="en-CA"/>
        </w:rPr>
        <w:t xml:space="preserve"> </w:t>
      </w:r>
      <w:r>
        <w:rPr>
          <w:szCs w:val="18"/>
          <w:lang w:val="ru-RU"/>
        </w:rPr>
        <w:t>Решение</w:t>
      </w:r>
      <w:r w:rsidRPr="00D61462">
        <w:rPr>
          <w:szCs w:val="18"/>
          <w:lang w:val="en-CA"/>
        </w:rPr>
        <w:t xml:space="preserve"> </w:t>
      </w:r>
      <w:hyperlink r:id="rId74" w:history="1">
        <w:r w:rsidRPr="00B37D83">
          <w:rPr>
            <w:rStyle w:val="Hyperlink"/>
            <w:szCs w:val="18"/>
          </w:rPr>
          <w:t>NP</w:t>
        </w:r>
        <w:r w:rsidRPr="00D61462">
          <w:rPr>
            <w:rStyle w:val="Hyperlink"/>
            <w:szCs w:val="18"/>
            <w:lang w:val="en-CA"/>
          </w:rPr>
          <w:t>-5/3</w:t>
        </w:r>
      </w:hyperlink>
      <w:r w:rsidRPr="00D61462">
        <w:rPr>
          <w:szCs w:val="18"/>
          <w:lang w:val="en-CA"/>
        </w:rPr>
        <w:t xml:space="preserve">, </w:t>
      </w:r>
      <w:r>
        <w:rPr>
          <w:szCs w:val="18"/>
          <w:lang w:val="ru-RU"/>
        </w:rPr>
        <w:t>приложение</w:t>
      </w:r>
      <w:r w:rsidRPr="00D61462">
        <w:rPr>
          <w:szCs w:val="18"/>
          <w:lang w:val="en-CA"/>
        </w:rPr>
        <w:t>.</w:t>
      </w:r>
    </w:p>
  </w:footnote>
  <w:footnote w:id="109">
    <w:p w14:paraId="6F185E25" w14:textId="77777777" w:rsidR="00BD14D2" w:rsidRDefault="00BD14D2" w:rsidP="00572053">
      <w:pPr>
        <w:pStyle w:val="FootnoteText"/>
      </w:pPr>
      <w:r w:rsidRPr="00C67737">
        <w:rPr>
          <w:rStyle w:val="FootnoteReference"/>
          <w:lang w:val="en-US"/>
        </w:rPr>
        <w:footnoteRef/>
      </w:r>
      <w:r w:rsidRPr="00D61462">
        <w:rPr>
          <w:lang w:val="en-CA"/>
        </w:rPr>
        <w:t xml:space="preserve"> </w:t>
      </w:r>
      <w:r w:rsidRPr="00C67737">
        <w:rPr>
          <w:lang w:val="en-US"/>
        </w:rPr>
        <w:t>GEF</w:t>
      </w:r>
      <w:r w:rsidRPr="00D61462">
        <w:rPr>
          <w:lang w:val="en-CA"/>
        </w:rPr>
        <w:t>, 2026,</w:t>
      </w:r>
      <w:hyperlink r:id="rId75" w:history="1">
        <w:r w:rsidRPr="00D61462">
          <w:rPr>
            <w:rStyle w:val="Hyperlink"/>
            <w:i/>
            <w:iCs/>
            <w:lang w:val="en-CA"/>
          </w:rPr>
          <w:t xml:space="preserve"> </w:t>
        </w:r>
        <w:r w:rsidRPr="00C67737">
          <w:rPr>
            <w:rStyle w:val="Hyperlink"/>
            <w:i/>
            <w:iCs/>
            <w:lang w:val="en-US"/>
          </w:rPr>
          <w:t>GEF</w:t>
        </w:r>
        <w:r w:rsidRPr="00D61462">
          <w:rPr>
            <w:rStyle w:val="Hyperlink"/>
            <w:i/>
            <w:iCs/>
            <w:lang w:val="en-CA"/>
          </w:rPr>
          <w:t xml:space="preserve">-9 </w:t>
        </w:r>
        <w:r w:rsidRPr="00C67737">
          <w:rPr>
            <w:rStyle w:val="Hyperlink"/>
            <w:i/>
            <w:iCs/>
            <w:lang w:val="en-US"/>
          </w:rPr>
          <w:t>Programming</w:t>
        </w:r>
        <w:r w:rsidRPr="00D61462">
          <w:rPr>
            <w:rStyle w:val="Hyperlink"/>
            <w:i/>
            <w:iCs/>
            <w:lang w:val="en-CA"/>
          </w:rPr>
          <w:t xml:space="preserve"> </w:t>
        </w:r>
        <w:r w:rsidRPr="00C67737">
          <w:rPr>
            <w:rStyle w:val="Hyperlink"/>
            <w:i/>
            <w:iCs/>
            <w:lang w:val="en-US"/>
          </w:rPr>
          <w:t>Directions</w:t>
        </w:r>
      </w:hyperlink>
      <w:r w:rsidRPr="00D61462">
        <w:rPr>
          <w:lang w:val="en-CA"/>
        </w:rPr>
        <w:t>.</w:t>
      </w:r>
    </w:p>
  </w:footnote>
  <w:footnote w:id="110">
    <w:p w14:paraId="6F185E26" w14:textId="77777777" w:rsidR="00BD14D2" w:rsidRDefault="00BD14D2" w:rsidP="00572053">
      <w:pPr>
        <w:pStyle w:val="FootnoteText"/>
      </w:pPr>
      <w:r w:rsidRPr="000E0459">
        <w:rPr>
          <w:rStyle w:val="FootnoteReference"/>
        </w:rPr>
        <w:footnoteRef/>
      </w:r>
      <w:r w:rsidRPr="00D61462">
        <w:rPr>
          <w:lang w:val="en-CA"/>
        </w:rPr>
        <w:t xml:space="preserve"> </w:t>
      </w:r>
      <w:r>
        <w:rPr>
          <w:lang w:val="ru-RU"/>
        </w:rPr>
        <w:t>Решение</w:t>
      </w:r>
      <w:r w:rsidRPr="00D61462">
        <w:rPr>
          <w:lang w:val="en-CA"/>
        </w:rPr>
        <w:t xml:space="preserve"> </w:t>
      </w:r>
      <w:hyperlink r:id="rId76" w:history="1">
        <w:r w:rsidRPr="00D61462">
          <w:rPr>
            <w:rStyle w:val="Hyperlink"/>
            <w:lang w:val="en-CA"/>
          </w:rPr>
          <w:t>16/19</w:t>
        </w:r>
      </w:hyperlink>
      <w:r w:rsidRPr="00D61462">
        <w:rPr>
          <w:lang w:val="en-CA"/>
        </w:rPr>
        <w:t xml:space="preserve">, </w:t>
      </w:r>
      <w:r>
        <w:rPr>
          <w:lang w:val="ru-RU"/>
        </w:rPr>
        <w:t>приложение</w:t>
      </w:r>
      <w:r w:rsidRPr="00D61462">
        <w:rPr>
          <w:lang w:val="en-CA"/>
        </w:rPr>
        <w:t xml:space="preserve"> </w:t>
      </w:r>
      <w:r w:rsidRPr="000E0459">
        <w:t>I</w:t>
      </w:r>
      <w:r w:rsidRPr="00D61462">
        <w:rPr>
          <w:lang w:val="en-CA"/>
        </w:rPr>
        <w:t>.</w:t>
      </w:r>
    </w:p>
  </w:footnote>
  <w:footnote w:id="111">
    <w:p w14:paraId="6F185E27" w14:textId="77777777" w:rsidR="00BD14D2" w:rsidRDefault="00BD14D2" w:rsidP="00572053">
      <w:pPr>
        <w:pStyle w:val="FootnoteText"/>
      </w:pPr>
      <w:r w:rsidRPr="00C67737">
        <w:rPr>
          <w:rStyle w:val="FootnoteReference"/>
          <w:lang w:val="en-US"/>
        </w:rPr>
        <w:footnoteRef/>
      </w:r>
      <w:r w:rsidRPr="00C67737">
        <w:rPr>
          <w:lang w:val="en-US"/>
        </w:rPr>
        <w:t xml:space="preserve"> GEF, 2026,</w:t>
      </w:r>
      <w:hyperlink r:id="rId77" w:history="1">
        <w:r w:rsidRPr="00C67737">
          <w:rPr>
            <w:rStyle w:val="Hyperlink"/>
            <w:i/>
            <w:iCs/>
            <w:lang w:val="en-US"/>
          </w:rPr>
          <w:t xml:space="preserve"> GEF-9 Programming Directions</w:t>
        </w:r>
      </w:hyperlink>
      <w:r w:rsidRPr="00C67737">
        <w:rPr>
          <w:lang w:val="en-US"/>
        </w:rPr>
        <w:t>.</w:t>
      </w:r>
    </w:p>
  </w:footnote>
  <w:footnote w:id="112">
    <w:p w14:paraId="6F185E28" w14:textId="77777777" w:rsidR="00BD14D2" w:rsidRDefault="00BD14D2" w:rsidP="00572053">
      <w:pPr>
        <w:pStyle w:val="FootnoteText"/>
      </w:pPr>
      <w:r w:rsidRPr="00C67737">
        <w:rPr>
          <w:rStyle w:val="FootnoteReference"/>
          <w:lang w:val="en-US"/>
        </w:rPr>
        <w:footnoteRef/>
      </w:r>
      <w:r w:rsidRPr="00C67737">
        <w:rPr>
          <w:lang w:val="en-US"/>
        </w:rPr>
        <w:t xml:space="preserve"> GEF, 2020, Guidelines on the Project and Program Cycle Policy</w:t>
      </w:r>
    </w:p>
  </w:footnote>
  <w:footnote w:id="113">
    <w:p w14:paraId="6F185E29" w14:textId="77777777" w:rsidR="00BD14D2" w:rsidRDefault="00BD14D2" w:rsidP="00572053">
      <w:pPr>
        <w:pStyle w:val="FootnoteText"/>
      </w:pPr>
      <w:r>
        <w:rPr>
          <w:rStyle w:val="FootnoteReference"/>
        </w:rPr>
        <w:footnoteRef/>
      </w:r>
      <w:r w:rsidRPr="00A138A3">
        <w:rPr>
          <w:lang w:val="en-US"/>
        </w:rPr>
        <w:t xml:space="preserve"> </w:t>
      </w:r>
      <w:r>
        <w:rPr>
          <w:lang w:val="ru-RU"/>
        </w:rPr>
        <w:t>Решение</w:t>
      </w:r>
      <w:r w:rsidRPr="00A138A3">
        <w:rPr>
          <w:lang w:val="en-US"/>
        </w:rPr>
        <w:t xml:space="preserve"> </w:t>
      </w:r>
      <w:hyperlink r:id="rId78" w:history="1">
        <w:r w:rsidRPr="00A138A3">
          <w:rPr>
            <w:rStyle w:val="Hyperlink"/>
            <w:lang w:val="en-US"/>
          </w:rPr>
          <w:t>15/4</w:t>
        </w:r>
      </w:hyperlink>
      <w:r w:rsidRPr="00A138A3">
        <w:rPr>
          <w:lang w:val="en-US"/>
        </w:rPr>
        <w:t xml:space="preserve">, </w:t>
      </w:r>
      <w:r>
        <w:rPr>
          <w:lang w:val="ru-RU"/>
        </w:rPr>
        <w:t>приложение</w:t>
      </w:r>
      <w:r w:rsidRPr="00A138A3">
        <w:rPr>
          <w:lang w:val="en-US"/>
        </w:rPr>
        <w:t>.</w:t>
      </w:r>
    </w:p>
  </w:footnote>
  <w:footnote w:id="114">
    <w:p w14:paraId="6F185E2A" w14:textId="77777777" w:rsidR="00BD14D2" w:rsidRDefault="00BD14D2" w:rsidP="00572053">
      <w:pPr>
        <w:pStyle w:val="FootnoteText"/>
      </w:pPr>
      <w:r w:rsidRPr="00C67737">
        <w:rPr>
          <w:rStyle w:val="FootnoteReference"/>
          <w:lang w:val="en-US"/>
        </w:rPr>
        <w:footnoteRef/>
      </w:r>
      <w:r w:rsidRPr="00C67737">
        <w:rPr>
          <w:lang w:val="en-US"/>
        </w:rPr>
        <w:t xml:space="preserve"> GEF, 2026,</w:t>
      </w:r>
      <w:hyperlink r:id="rId79" w:history="1">
        <w:r w:rsidRPr="00C67737">
          <w:rPr>
            <w:rStyle w:val="Hyperlink"/>
            <w:i/>
            <w:iCs/>
            <w:lang w:val="en-US"/>
          </w:rPr>
          <w:t xml:space="preserve"> GEF-9 Programming Directions</w:t>
        </w:r>
      </w:hyperlink>
      <w:r w:rsidRPr="00C67737">
        <w:rPr>
          <w:lang w:val="en-US"/>
        </w:rPr>
        <w:t>.</w:t>
      </w:r>
    </w:p>
  </w:footnote>
  <w:footnote w:id="115">
    <w:p w14:paraId="6F185E2B" w14:textId="77777777" w:rsidR="00BD14D2" w:rsidRDefault="00BD14D2" w:rsidP="00572053">
      <w:pPr>
        <w:pStyle w:val="FootnoteText"/>
      </w:pPr>
      <w:r w:rsidRPr="00C67737">
        <w:rPr>
          <w:rStyle w:val="FootnoteReference"/>
          <w:lang w:val="en-US"/>
        </w:rPr>
        <w:footnoteRef/>
      </w:r>
      <w:r w:rsidRPr="00A138A3">
        <w:rPr>
          <w:lang w:val="ru-RU"/>
        </w:rPr>
        <w:t xml:space="preserve"> </w:t>
      </w:r>
      <w:r>
        <w:rPr>
          <w:lang w:val="ru-RU"/>
        </w:rPr>
        <w:t>Там же</w:t>
      </w:r>
      <w:r w:rsidRPr="00A138A3">
        <w:rPr>
          <w:lang w:val="ru-RU"/>
        </w:rPr>
        <w:t>.</w:t>
      </w:r>
    </w:p>
  </w:footnote>
  <w:footnote w:id="116">
    <w:p w14:paraId="6F185E2C" w14:textId="77777777" w:rsidR="00BD14D2" w:rsidRDefault="00BD14D2" w:rsidP="00572053">
      <w:pPr>
        <w:pStyle w:val="FootnoteText"/>
      </w:pPr>
      <w:r>
        <w:rPr>
          <w:rStyle w:val="FootnoteReference"/>
        </w:rPr>
        <w:footnoteRef/>
      </w:r>
      <w:r w:rsidRPr="003469E4">
        <w:rPr>
          <w:lang w:val="ru-RU"/>
        </w:rPr>
        <w:t xml:space="preserve"> </w:t>
      </w:r>
      <w:r>
        <w:rPr>
          <w:lang w:val="ru-RU"/>
        </w:rPr>
        <w:t>Просьбы</w:t>
      </w:r>
      <w:r w:rsidRPr="003469E4">
        <w:rPr>
          <w:lang w:val="ru-RU"/>
        </w:rPr>
        <w:t>, приведенные в подпунктах 1 (</w:t>
      </w:r>
      <w:r w:rsidRPr="003469E4">
        <w:rPr>
          <w:lang w:val="en-US"/>
        </w:rPr>
        <w:t>b</w:t>
      </w:r>
      <w:r w:rsidRPr="003469E4">
        <w:rPr>
          <w:lang w:val="ru-RU"/>
        </w:rPr>
        <w:t>) и (</w:t>
      </w:r>
      <w:r w:rsidRPr="003469E4">
        <w:rPr>
          <w:lang w:val="en-US"/>
        </w:rPr>
        <w:t>c</w:t>
      </w:r>
      <w:r w:rsidRPr="003469E4">
        <w:rPr>
          <w:lang w:val="ru-RU"/>
        </w:rPr>
        <w:t xml:space="preserve">) решения </w:t>
      </w:r>
      <w:r w:rsidRPr="003469E4">
        <w:rPr>
          <w:lang w:val="en-US"/>
        </w:rPr>
        <w:t>CP</w:t>
      </w:r>
      <w:r w:rsidRPr="003469E4">
        <w:rPr>
          <w:lang w:val="ru-RU"/>
        </w:rPr>
        <w:t>-11/2, были включены в дополнение</w:t>
      </w:r>
      <w:r>
        <w:rPr>
          <w:lang w:val="ru-RU"/>
        </w:rPr>
        <w:t> </w:t>
      </w:r>
      <w:r w:rsidRPr="003469E4">
        <w:rPr>
          <w:lang w:val="en-US"/>
        </w:rPr>
        <w:t>I</w:t>
      </w:r>
      <w:r w:rsidRPr="003469E4">
        <w:rPr>
          <w:lang w:val="ru-RU"/>
        </w:rPr>
        <w:t xml:space="preserve"> к приложению</w:t>
      </w:r>
      <w:r>
        <w:rPr>
          <w:lang w:val="ru-RU"/>
        </w:rPr>
        <w:t> </w:t>
      </w:r>
      <w:r w:rsidRPr="003469E4">
        <w:rPr>
          <w:lang w:val="en-US"/>
        </w:rPr>
        <w:t>I</w:t>
      </w:r>
      <w:r w:rsidRPr="003469E4">
        <w:rPr>
          <w:lang w:val="ru-RU"/>
        </w:rPr>
        <w:t xml:space="preserve"> к настоящему решению </w:t>
      </w:r>
      <w:r w:rsidRPr="00E64FB2">
        <w:rPr>
          <w:lang w:val="ru-RU"/>
        </w:rPr>
        <w:t>в соответствии с рекомендаци</w:t>
      </w:r>
      <w:r>
        <w:rPr>
          <w:lang w:val="ru-RU"/>
        </w:rPr>
        <w:t xml:space="preserve">ей </w:t>
      </w:r>
      <w:r w:rsidRPr="003469E4">
        <w:rPr>
          <w:lang w:val="ru-RU"/>
        </w:rPr>
        <w:t>Конференци</w:t>
      </w:r>
      <w:r>
        <w:rPr>
          <w:lang w:val="ru-RU"/>
        </w:rPr>
        <w:t>и</w:t>
      </w:r>
      <w:r w:rsidRPr="003469E4">
        <w:rPr>
          <w:lang w:val="ru-RU"/>
        </w:rPr>
        <w:t xml:space="preserve"> Сторон, </w:t>
      </w:r>
      <w:r>
        <w:rPr>
          <w:lang w:val="ru-RU"/>
        </w:rPr>
        <w:t>выступающей</w:t>
      </w:r>
      <w:r w:rsidRPr="003469E4">
        <w:rPr>
          <w:lang w:val="ru-RU"/>
        </w:rPr>
        <w:t xml:space="preserve"> в качестве совещания Сторон Картахенского протокола.</w:t>
      </w:r>
    </w:p>
  </w:footnote>
  <w:footnote w:id="117">
    <w:p w14:paraId="6F185E2D" w14:textId="77777777" w:rsidR="00BD14D2" w:rsidRDefault="00BD14D2" w:rsidP="00572053">
      <w:pPr>
        <w:pStyle w:val="FootnoteText"/>
      </w:pPr>
      <w:r w:rsidRPr="000E0459">
        <w:rPr>
          <w:rStyle w:val="FootnoteReference"/>
        </w:rPr>
        <w:footnoteRef/>
      </w:r>
      <w:r w:rsidRPr="004D2D23">
        <w:rPr>
          <w:lang w:val="ru-RU"/>
        </w:rPr>
        <w:t xml:space="preserve"> </w:t>
      </w:r>
      <w:r>
        <w:rPr>
          <w:lang w:val="ru-RU"/>
        </w:rPr>
        <w:t xml:space="preserve">Сборник договоров Организации Объединенных Наций, т. 2226, № </w:t>
      </w:r>
      <w:r w:rsidRPr="004D2D23">
        <w:rPr>
          <w:szCs w:val="18"/>
          <w:lang w:val="ru-RU"/>
        </w:rPr>
        <w:t>30619.</w:t>
      </w:r>
    </w:p>
  </w:footnote>
  <w:footnote w:id="118">
    <w:p w14:paraId="6F185E2E" w14:textId="77777777" w:rsidR="00BD14D2" w:rsidRDefault="00BD14D2" w:rsidP="00572053">
      <w:pPr>
        <w:pStyle w:val="FootnoteText"/>
      </w:pPr>
      <w:r>
        <w:rPr>
          <w:rStyle w:val="FootnoteReference"/>
        </w:rPr>
        <w:footnoteRef/>
      </w:r>
      <w:r>
        <w:rPr>
          <w:lang w:val="ru-RU"/>
        </w:rPr>
        <w:t xml:space="preserve"> Просьбы</w:t>
      </w:r>
      <w:r w:rsidRPr="00E64FB2">
        <w:rPr>
          <w:lang w:val="ru-RU"/>
        </w:rPr>
        <w:t>, рекомендованные в подпунктах 3</w:t>
      </w:r>
      <w:r>
        <w:rPr>
          <w:lang w:val="ru-RU"/>
        </w:rPr>
        <w:t xml:space="preserve"> </w:t>
      </w:r>
      <w:r w:rsidRPr="00E64FB2">
        <w:rPr>
          <w:lang w:val="ru-RU"/>
        </w:rPr>
        <w:t>(</w:t>
      </w:r>
      <w:r w:rsidRPr="00E64FB2">
        <w:rPr>
          <w:lang w:val="en-US"/>
        </w:rPr>
        <w:t>a</w:t>
      </w:r>
      <w:r w:rsidRPr="00E64FB2">
        <w:rPr>
          <w:lang w:val="ru-RU"/>
        </w:rPr>
        <w:t>)</w:t>
      </w:r>
      <w:r>
        <w:rPr>
          <w:lang w:val="ru-RU"/>
        </w:rPr>
        <w:t>,</w:t>
      </w:r>
      <w:r w:rsidRPr="00E64FB2">
        <w:rPr>
          <w:lang w:val="ru-RU"/>
        </w:rPr>
        <w:t xml:space="preserve"> (</w:t>
      </w:r>
      <w:r w:rsidRPr="00E64FB2">
        <w:rPr>
          <w:lang w:val="en-US"/>
        </w:rPr>
        <w:t>b</w:t>
      </w:r>
      <w:r w:rsidRPr="00E64FB2">
        <w:rPr>
          <w:lang w:val="ru-RU"/>
        </w:rPr>
        <w:t>)</w:t>
      </w:r>
      <w:r>
        <w:rPr>
          <w:lang w:val="ru-RU"/>
        </w:rPr>
        <w:t xml:space="preserve"> и (с)</w:t>
      </w:r>
      <w:r w:rsidRPr="00E64FB2">
        <w:rPr>
          <w:lang w:val="ru-RU"/>
        </w:rPr>
        <w:t xml:space="preserve"> решения </w:t>
      </w:r>
      <w:hyperlink r:id="rId80" w:history="1">
        <w:r w:rsidRPr="00DE7C0E">
          <w:rPr>
            <w:rStyle w:val="Hyperlink"/>
            <w:lang w:val="en-US"/>
          </w:rPr>
          <w:t>NP</w:t>
        </w:r>
        <w:r w:rsidRPr="00E64FB2">
          <w:rPr>
            <w:rStyle w:val="Hyperlink"/>
            <w:lang w:val="ru-RU"/>
          </w:rPr>
          <w:t>-5/2</w:t>
        </w:r>
      </w:hyperlink>
      <w:r>
        <w:rPr>
          <w:lang w:val="ru-RU"/>
        </w:rPr>
        <w:t>,</w:t>
      </w:r>
      <w:r w:rsidRPr="00E64FB2">
        <w:rPr>
          <w:lang w:val="ru-RU"/>
        </w:rPr>
        <w:t xml:space="preserve"> отражены </w:t>
      </w:r>
      <w:r>
        <w:rPr>
          <w:lang w:val="ru-RU"/>
        </w:rPr>
        <w:t xml:space="preserve">соответственно </w:t>
      </w:r>
      <w:r w:rsidRPr="00E64FB2">
        <w:rPr>
          <w:lang w:val="ru-RU"/>
        </w:rPr>
        <w:t>в пунктах 1</w:t>
      </w:r>
      <w:r>
        <w:rPr>
          <w:lang w:val="ru-RU"/>
        </w:rPr>
        <w:t>2,</w:t>
      </w:r>
      <w:r w:rsidRPr="00E64FB2">
        <w:rPr>
          <w:lang w:val="ru-RU"/>
        </w:rPr>
        <w:t xml:space="preserve"> 11</w:t>
      </w:r>
      <w:r>
        <w:rPr>
          <w:lang w:val="ru-RU"/>
        </w:rPr>
        <w:t xml:space="preserve"> и 13 приложения </w:t>
      </w:r>
      <w:r>
        <w:rPr>
          <w:lang w:val="fr-FR"/>
        </w:rPr>
        <w:t>II</w:t>
      </w:r>
      <w:r w:rsidRPr="00E64FB2">
        <w:rPr>
          <w:lang w:val="ru-RU"/>
        </w:rPr>
        <w:t xml:space="preserve">. </w:t>
      </w:r>
      <w:r>
        <w:rPr>
          <w:lang w:val="ru-RU"/>
        </w:rPr>
        <w:t>Просьбы</w:t>
      </w:r>
      <w:r w:rsidRPr="00E64FB2">
        <w:rPr>
          <w:lang w:val="ru-RU"/>
        </w:rPr>
        <w:t>, рекомендованные в подпунктах 3</w:t>
      </w:r>
      <w:r>
        <w:rPr>
          <w:lang w:val="ru-RU"/>
        </w:rPr>
        <w:t xml:space="preserve"> </w:t>
      </w:r>
      <w:r w:rsidRPr="00E64FB2">
        <w:rPr>
          <w:lang w:val="ru-RU"/>
        </w:rPr>
        <w:t>(</w:t>
      </w:r>
      <w:r w:rsidRPr="00E64FB2">
        <w:rPr>
          <w:lang w:val="en-US"/>
        </w:rPr>
        <w:t>c</w:t>
      </w:r>
      <w:r w:rsidRPr="00E64FB2">
        <w:rPr>
          <w:lang w:val="ru-RU"/>
        </w:rPr>
        <w:t>) и (</w:t>
      </w:r>
      <w:r w:rsidRPr="00E64FB2">
        <w:rPr>
          <w:lang w:val="en-US"/>
        </w:rPr>
        <w:t>d</w:t>
      </w:r>
      <w:r w:rsidRPr="00E64FB2">
        <w:rPr>
          <w:lang w:val="ru-RU"/>
        </w:rPr>
        <w:t>) того же решения, были включены в подпункт</w:t>
      </w:r>
      <w:r>
        <w:rPr>
          <w:lang w:val="ru-RU"/>
        </w:rPr>
        <w:t>ы</w:t>
      </w:r>
      <w:r w:rsidRPr="00E64FB2">
        <w:rPr>
          <w:lang w:val="ru-RU"/>
        </w:rPr>
        <w:t xml:space="preserve"> (</w:t>
      </w:r>
      <w:r>
        <w:rPr>
          <w:lang w:val="fr-FR"/>
        </w:rPr>
        <w:t>c</w:t>
      </w:r>
      <w:r w:rsidRPr="00E64FB2">
        <w:rPr>
          <w:lang w:val="ru-RU"/>
        </w:rPr>
        <w:t>)</w:t>
      </w:r>
      <w:r w:rsidRPr="00B354B4">
        <w:rPr>
          <w:lang w:val="ru-RU"/>
        </w:rPr>
        <w:t xml:space="preserve"> </w:t>
      </w:r>
      <w:r>
        <w:rPr>
          <w:lang w:val="ru-RU"/>
        </w:rPr>
        <w:t>и</w:t>
      </w:r>
      <w:r w:rsidRPr="00E64FB2">
        <w:rPr>
          <w:lang w:val="ru-RU"/>
        </w:rPr>
        <w:t xml:space="preserve"> (</w:t>
      </w:r>
      <w:r>
        <w:rPr>
          <w:lang w:val="fr-FR"/>
        </w:rPr>
        <w:t>d</w:t>
      </w:r>
      <w:r w:rsidRPr="00E64FB2">
        <w:rPr>
          <w:lang w:val="ru-RU"/>
        </w:rPr>
        <w:t>)</w:t>
      </w:r>
      <w:r>
        <w:rPr>
          <w:lang w:val="ru-RU"/>
        </w:rPr>
        <w:t xml:space="preserve"> соответственно добавления </w:t>
      </w:r>
      <w:r w:rsidRPr="00E64FB2">
        <w:rPr>
          <w:lang w:val="en-US"/>
        </w:rPr>
        <w:t>II</w:t>
      </w:r>
      <w:r w:rsidRPr="00E64FB2">
        <w:rPr>
          <w:lang w:val="ru-RU"/>
        </w:rPr>
        <w:t xml:space="preserve"> к приложению</w:t>
      </w:r>
      <w:r>
        <w:rPr>
          <w:lang w:val="ru-RU"/>
        </w:rPr>
        <w:t> </w:t>
      </w:r>
      <w:r w:rsidRPr="00E64FB2">
        <w:rPr>
          <w:lang w:val="en-US"/>
        </w:rPr>
        <w:t>I</w:t>
      </w:r>
      <w:r w:rsidRPr="00E64FB2">
        <w:rPr>
          <w:lang w:val="ru-RU"/>
        </w:rPr>
        <w:t xml:space="preserve"> к настоящему решению в соответствии с рекомендаци</w:t>
      </w:r>
      <w:r>
        <w:rPr>
          <w:lang w:val="ru-RU"/>
        </w:rPr>
        <w:t>ей</w:t>
      </w:r>
      <w:r w:rsidRPr="00E64FB2">
        <w:rPr>
          <w:lang w:val="ru-RU"/>
        </w:rPr>
        <w:t xml:space="preserve"> Конференции Сторон, </w:t>
      </w:r>
      <w:r>
        <w:rPr>
          <w:lang w:val="ru-RU"/>
        </w:rPr>
        <w:t>выступающей</w:t>
      </w:r>
      <w:r w:rsidRPr="00E64FB2">
        <w:rPr>
          <w:lang w:val="ru-RU"/>
        </w:rPr>
        <w:t xml:space="preserve"> в качестве совещания Сторон Нагойского протокола. </w:t>
      </w:r>
      <w:r>
        <w:rPr>
          <w:lang w:val="ru-RU"/>
        </w:rPr>
        <w:t>Предложение</w:t>
      </w:r>
      <w:r w:rsidRPr="00E64FB2">
        <w:rPr>
          <w:lang w:val="ru-RU"/>
        </w:rPr>
        <w:t>, рекомендованн</w:t>
      </w:r>
      <w:r>
        <w:rPr>
          <w:lang w:val="ru-RU"/>
        </w:rPr>
        <w:t>ое</w:t>
      </w:r>
      <w:r w:rsidRPr="00E64FB2">
        <w:rPr>
          <w:lang w:val="ru-RU"/>
        </w:rPr>
        <w:t xml:space="preserve"> в пункте</w:t>
      </w:r>
      <w:r>
        <w:rPr>
          <w:lang w:val="ru-RU"/>
        </w:rPr>
        <w:t> </w:t>
      </w:r>
      <w:r w:rsidRPr="00E64FB2">
        <w:rPr>
          <w:lang w:val="ru-RU"/>
        </w:rPr>
        <w:t xml:space="preserve">8 решения </w:t>
      </w:r>
      <w:hyperlink r:id="rId81" w:history="1">
        <w:r w:rsidRPr="00432D05">
          <w:rPr>
            <w:rStyle w:val="Hyperlink"/>
            <w:lang w:val="en-US"/>
          </w:rPr>
          <w:t>NP</w:t>
        </w:r>
        <w:r w:rsidRPr="00E64FB2">
          <w:rPr>
            <w:rStyle w:val="Hyperlink"/>
            <w:lang w:val="ru-RU"/>
          </w:rPr>
          <w:t>-5/3</w:t>
        </w:r>
      </w:hyperlink>
      <w:r>
        <w:rPr>
          <w:lang w:val="ru-RU"/>
        </w:rPr>
        <w:t>,</w:t>
      </w:r>
      <w:r w:rsidRPr="00E64FB2">
        <w:rPr>
          <w:lang w:val="ru-RU"/>
        </w:rPr>
        <w:t xml:space="preserve"> был</w:t>
      </w:r>
      <w:r>
        <w:rPr>
          <w:lang w:val="ru-RU"/>
        </w:rPr>
        <w:t>о также</w:t>
      </w:r>
      <w:r w:rsidRPr="00E64FB2">
        <w:rPr>
          <w:lang w:val="ru-RU"/>
        </w:rPr>
        <w:t xml:space="preserve"> включен</w:t>
      </w:r>
      <w:r>
        <w:rPr>
          <w:lang w:val="ru-RU"/>
        </w:rPr>
        <w:t>о</w:t>
      </w:r>
      <w:r w:rsidRPr="00E64FB2">
        <w:rPr>
          <w:lang w:val="ru-RU"/>
        </w:rPr>
        <w:t xml:space="preserve"> в подпункт</w:t>
      </w:r>
      <w:r>
        <w:rPr>
          <w:lang w:val="ru-RU"/>
        </w:rPr>
        <w:t xml:space="preserve"> </w:t>
      </w:r>
      <w:r w:rsidRPr="00E64FB2">
        <w:rPr>
          <w:lang w:val="ru-RU"/>
        </w:rPr>
        <w:t>(</w:t>
      </w:r>
      <w:r w:rsidRPr="00E64FB2">
        <w:rPr>
          <w:lang w:val="en-US"/>
        </w:rPr>
        <w:t>a</w:t>
      </w:r>
      <w:r w:rsidRPr="00E64FB2">
        <w:rPr>
          <w:lang w:val="ru-RU"/>
        </w:rPr>
        <w:t xml:space="preserve">) </w:t>
      </w:r>
      <w:r>
        <w:rPr>
          <w:lang w:val="ru-RU"/>
        </w:rPr>
        <w:t>д</w:t>
      </w:r>
      <w:r w:rsidRPr="00E64FB2">
        <w:rPr>
          <w:lang w:val="ru-RU"/>
        </w:rPr>
        <w:t>ополнени</w:t>
      </w:r>
      <w:r>
        <w:rPr>
          <w:lang w:val="ru-RU"/>
        </w:rPr>
        <w:t>я </w:t>
      </w:r>
      <w:r w:rsidRPr="00E64FB2">
        <w:rPr>
          <w:lang w:val="en-US"/>
        </w:rPr>
        <w:t>II</w:t>
      </w:r>
      <w:r w:rsidRPr="00E64FB2">
        <w:rPr>
          <w:lang w:val="ru-RU"/>
        </w:rPr>
        <w:t xml:space="preserve"> </w:t>
      </w:r>
      <w:r>
        <w:rPr>
          <w:lang w:val="ru-RU"/>
        </w:rPr>
        <w:t>к п</w:t>
      </w:r>
      <w:r w:rsidRPr="00E64FB2">
        <w:rPr>
          <w:lang w:val="ru-RU"/>
        </w:rPr>
        <w:t>риложени</w:t>
      </w:r>
      <w:r>
        <w:rPr>
          <w:lang w:val="ru-RU"/>
        </w:rPr>
        <w:t>ю </w:t>
      </w:r>
      <w:r w:rsidRPr="00E64FB2">
        <w:rPr>
          <w:lang w:val="en-US"/>
        </w:rPr>
        <w:t>I</w:t>
      </w:r>
      <w:r w:rsidRPr="00997C84">
        <w:rPr>
          <w:lang w:val="ru-RU"/>
        </w:rPr>
        <w:t xml:space="preserve"> </w:t>
      </w:r>
      <w:r w:rsidRPr="00E64FB2">
        <w:rPr>
          <w:lang w:val="ru-RU"/>
        </w:rPr>
        <w:t>к</w:t>
      </w:r>
      <w:r w:rsidRPr="00997C84">
        <w:rPr>
          <w:lang w:val="ru-RU"/>
        </w:rPr>
        <w:t xml:space="preserve"> </w:t>
      </w:r>
      <w:r w:rsidRPr="00E64FB2">
        <w:rPr>
          <w:lang w:val="ru-RU"/>
        </w:rPr>
        <w:t>настоящему</w:t>
      </w:r>
      <w:r w:rsidRPr="00997C84">
        <w:rPr>
          <w:lang w:val="ru-RU"/>
        </w:rPr>
        <w:t xml:space="preserve"> </w:t>
      </w:r>
      <w:r w:rsidRPr="00E64FB2">
        <w:rPr>
          <w:lang w:val="ru-RU"/>
        </w:rPr>
        <w:t>решению</w:t>
      </w:r>
      <w:r w:rsidRPr="00997C84">
        <w:rPr>
          <w:lang w:val="ru-RU"/>
        </w:rPr>
        <w:t>.</w:t>
      </w:r>
    </w:p>
  </w:footnote>
  <w:footnote w:id="119">
    <w:p w14:paraId="6F185E2F" w14:textId="77777777" w:rsidR="00BD14D2" w:rsidRDefault="00BD14D2" w:rsidP="00572053">
      <w:pPr>
        <w:pStyle w:val="FootnoteText"/>
      </w:pPr>
      <w:r w:rsidRPr="000E0459">
        <w:rPr>
          <w:rStyle w:val="FootnoteReference"/>
        </w:rPr>
        <w:footnoteRef/>
      </w:r>
      <w:r w:rsidRPr="004D2D23">
        <w:rPr>
          <w:lang w:val="ru-RU"/>
        </w:rPr>
        <w:t xml:space="preserve"> </w:t>
      </w:r>
      <w:r>
        <w:rPr>
          <w:lang w:val="ru-RU"/>
        </w:rPr>
        <w:t xml:space="preserve">Сборник договоров Организации Объединенных Наций, т. 3008, № </w:t>
      </w:r>
      <w:r w:rsidRPr="004D2D23">
        <w:rPr>
          <w:lang w:val="ru-RU"/>
        </w:rPr>
        <w:t>30619.</w:t>
      </w:r>
    </w:p>
  </w:footnote>
  <w:footnote w:id="120">
    <w:p w14:paraId="6F185E30" w14:textId="77777777" w:rsidR="00BD14D2" w:rsidRDefault="00BD14D2" w:rsidP="00572053">
      <w:pPr>
        <w:pStyle w:val="FootnoteText"/>
      </w:pPr>
      <w:r w:rsidRPr="00C67737">
        <w:rPr>
          <w:rStyle w:val="FootnoteReference"/>
          <w:lang w:val="en-US"/>
        </w:rPr>
        <w:footnoteRef/>
      </w:r>
      <w:r w:rsidRPr="00C67737">
        <w:rPr>
          <w:lang w:val="en-US"/>
        </w:rPr>
        <w:t xml:space="preserve"> GEF, 2026,</w:t>
      </w:r>
      <w:hyperlink r:id="rId82" w:history="1">
        <w:r w:rsidRPr="00C67737">
          <w:rPr>
            <w:rStyle w:val="Hyperlink"/>
            <w:i/>
            <w:iCs/>
            <w:lang w:val="en-US"/>
          </w:rPr>
          <w:t xml:space="preserve"> GEF-9 Programming Directions</w:t>
        </w:r>
      </w:hyperlink>
      <w:r w:rsidRPr="00C67737">
        <w:rPr>
          <w:lang w:val="en-US"/>
        </w:rPr>
        <w:t>.</w:t>
      </w:r>
    </w:p>
  </w:footnote>
  <w:footnote w:id="121">
    <w:p w14:paraId="6F185E31" w14:textId="77777777" w:rsidR="00BD14D2" w:rsidRDefault="00BD14D2" w:rsidP="00B34A7E">
      <w:pPr>
        <w:pStyle w:val="FootnoteText"/>
      </w:pPr>
      <w:r w:rsidRPr="00C67737">
        <w:rPr>
          <w:rStyle w:val="FootnoteReference"/>
          <w:lang w:val="en-US"/>
        </w:rPr>
        <w:footnoteRef/>
      </w:r>
      <w:r w:rsidRPr="00C67737">
        <w:rPr>
          <w:lang w:val="en-US"/>
        </w:rPr>
        <w:t xml:space="preserve"> GEF, 2026,</w:t>
      </w:r>
      <w:hyperlink r:id="rId83" w:history="1">
        <w:r w:rsidRPr="00C67737">
          <w:rPr>
            <w:rStyle w:val="Hyperlink"/>
            <w:i/>
            <w:iCs/>
            <w:lang w:val="en-US"/>
          </w:rPr>
          <w:t xml:space="preserve"> GEF-9 Programming Directions</w:t>
        </w:r>
      </w:hyperlink>
      <w:r w:rsidRPr="00C67737">
        <w:rPr>
          <w:lang w:val="en-US"/>
        </w:rPr>
        <w:t>.</w:t>
      </w:r>
    </w:p>
  </w:footnote>
  <w:footnote w:id="122">
    <w:p w14:paraId="6F185E32" w14:textId="77777777" w:rsidR="00BD14D2" w:rsidRDefault="00BD14D2" w:rsidP="00265FDD">
      <w:pPr>
        <w:pStyle w:val="FootnoteText"/>
      </w:pPr>
      <w:r w:rsidRPr="00C67737">
        <w:rPr>
          <w:rStyle w:val="FootnoteReference"/>
          <w:lang w:val="en-US"/>
        </w:rPr>
        <w:footnoteRef/>
      </w:r>
      <w:r w:rsidRPr="00C67737">
        <w:rPr>
          <w:lang w:val="en-US"/>
        </w:rPr>
        <w:t xml:space="preserve"> GEF, 2022, </w:t>
      </w:r>
      <w:hyperlink r:id="rId84" w:history="1">
        <w:r w:rsidRPr="00C67737">
          <w:rPr>
            <w:rStyle w:val="Hyperlink"/>
            <w:i/>
            <w:iCs/>
            <w:lang w:val="en-US"/>
          </w:rPr>
          <w:t>GEF-8 Country Engagement Strategy Implementation Arrangements</w:t>
        </w:r>
      </w:hyperlink>
      <w:r w:rsidRPr="00C67737">
        <w:rPr>
          <w:lang w:val="en-US"/>
        </w:rPr>
        <w:t xml:space="preserve">, </w:t>
      </w:r>
      <w:r>
        <w:rPr>
          <w:lang w:val="ru-RU"/>
        </w:rPr>
        <w:t>Документ</w:t>
      </w:r>
      <w:r w:rsidRPr="00BB6073">
        <w:rPr>
          <w:lang w:val="en-US"/>
        </w:rPr>
        <w:t xml:space="preserve"> </w:t>
      </w:r>
      <w:r>
        <w:rPr>
          <w:lang w:val="ru-RU"/>
        </w:rPr>
        <w:t>Совета</w:t>
      </w:r>
      <w:r w:rsidRPr="00C67737">
        <w:rPr>
          <w:lang w:val="en-US"/>
        </w:rPr>
        <w:t>: GEF/C.62/Inf.11</w:t>
      </w:r>
    </w:p>
  </w:footnote>
  <w:footnote w:id="123">
    <w:p w14:paraId="6F185E33" w14:textId="77777777" w:rsidR="00BD14D2" w:rsidRDefault="00BD14D2" w:rsidP="00265FDD">
      <w:pPr>
        <w:pStyle w:val="FootnoteText"/>
      </w:pPr>
      <w:r w:rsidRPr="00C67737">
        <w:rPr>
          <w:rStyle w:val="FootnoteReference"/>
          <w:lang w:val="en-US"/>
        </w:rPr>
        <w:footnoteRef/>
      </w:r>
      <w:r w:rsidRPr="00C67737">
        <w:rPr>
          <w:lang w:val="en-US"/>
        </w:rPr>
        <w:t xml:space="preserve"> GEF, 2026, </w:t>
      </w:r>
      <w:hyperlink r:id="rId85" w:history="1">
        <w:r w:rsidRPr="00C67737">
          <w:rPr>
            <w:rStyle w:val="Hyperlink"/>
            <w:i/>
            <w:iCs/>
            <w:lang w:val="en-US"/>
          </w:rPr>
          <w:t>GEF-8 Corporate Scorecard - June 2026</w:t>
        </w:r>
      </w:hyperlink>
      <w:r w:rsidRPr="00C67737">
        <w:rPr>
          <w:lang w:val="en-US"/>
        </w:rPr>
        <w:t>.</w:t>
      </w:r>
    </w:p>
  </w:footnote>
  <w:footnote w:id="124">
    <w:p w14:paraId="6F185E34" w14:textId="77777777" w:rsidR="00BD14D2" w:rsidRDefault="00BD14D2" w:rsidP="00265FDD">
      <w:pPr>
        <w:pStyle w:val="FootnoteText"/>
      </w:pPr>
      <w:r w:rsidRPr="00C67737">
        <w:rPr>
          <w:rStyle w:val="FootnoteReference"/>
          <w:lang w:val="en-US"/>
        </w:rPr>
        <w:footnoteRef/>
      </w:r>
      <w:r w:rsidRPr="00C67737">
        <w:rPr>
          <w:lang w:val="en-US"/>
        </w:rPr>
        <w:t xml:space="preserve"> </w:t>
      </w:r>
      <w:hyperlink r:id="rId86" w:history="1">
        <w:r w:rsidRPr="00C67737">
          <w:rPr>
            <w:rStyle w:val="Hyperlink"/>
            <w:lang w:val="en-US"/>
          </w:rPr>
          <w:t>https://www.thegef.org/fonseca-leadership-program</w:t>
        </w:r>
      </w:hyperlink>
    </w:p>
  </w:footnote>
  <w:footnote w:id="125">
    <w:p w14:paraId="6F185E35" w14:textId="77777777" w:rsidR="00BD14D2" w:rsidRDefault="00BD14D2" w:rsidP="0009505D">
      <w:pPr>
        <w:pStyle w:val="FootnoteText"/>
      </w:pPr>
      <w:r w:rsidRPr="00C67737">
        <w:rPr>
          <w:rStyle w:val="FootnoteReference"/>
          <w:lang w:val="en-US"/>
        </w:rPr>
        <w:footnoteRef/>
      </w:r>
      <w:r w:rsidRPr="009226AC">
        <w:rPr>
          <w:lang w:val="ru-RU"/>
        </w:rPr>
        <w:t xml:space="preserve"> </w:t>
      </w:r>
      <w:r w:rsidRPr="00C367E1">
        <w:rPr>
          <w:lang w:val="ru-RU"/>
        </w:rPr>
        <w:t xml:space="preserve">(1) от подачи </w:t>
      </w:r>
      <w:r w:rsidRPr="009226AC">
        <w:rPr>
          <w:lang w:val="ru-RU"/>
        </w:rPr>
        <w:t>ФИП</w:t>
      </w:r>
      <w:r w:rsidRPr="00C367E1">
        <w:rPr>
          <w:lang w:val="ru-RU"/>
        </w:rPr>
        <w:t xml:space="preserve"> до </w:t>
      </w:r>
      <w:r w:rsidRPr="009226AC">
        <w:rPr>
          <w:lang w:val="ru-RU"/>
        </w:rPr>
        <w:t xml:space="preserve">ее </w:t>
      </w:r>
      <w:r w:rsidRPr="00C367E1">
        <w:rPr>
          <w:lang w:val="ru-RU"/>
        </w:rPr>
        <w:t xml:space="preserve">утверждения; (2) от утверждения </w:t>
      </w:r>
      <w:r w:rsidRPr="009226AC">
        <w:rPr>
          <w:lang w:val="ru-RU"/>
        </w:rPr>
        <w:t xml:space="preserve">ФИП </w:t>
      </w:r>
      <w:r w:rsidRPr="00C367E1">
        <w:rPr>
          <w:lang w:val="ru-RU"/>
        </w:rPr>
        <w:t xml:space="preserve">до подачи запроса на </w:t>
      </w:r>
      <w:r w:rsidRPr="009226AC">
        <w:rPr>
          <w:lang w:val="ru-RU"/>
        </w:rPr>
        <w:t>согласование ГИД</w:t>
      </w:r>
      <w:r w:rsidRPr="00C367E1">
        <w:rPr>
          <w:lang w:val="ru-RU"/>
        </w:rPr>
        <w:t xml:space="preserve">; (3) от подачи запроса на </w:t>
      </w:r>
      <w:r w:rsidRPr="009226AC">
        <w:rPr>
          <w:lang w:val="ru-RU"/>
        </w:rPr>
        <w:t xml:space="preserve">согласование ГИД </w:t>
      </w:r>
      <w:r w:rsidRPr="00C367E1">
        <w:rPr>
          <w:lang w:val="ru-RU"/>
        </w:rPr>
        <w:t xml:space="preserve">до </w:t>
      </w:r>
      <w:r w:rsidRPr="009226AC">
        <w:rPr>
          <w:lang w:val="ru-RU"/>
        </w:rPr>
        <w:t>момента согласования</w:t>
      </w:r>
      <w:r w:rsidRPr="00C367E1">
        <w:rPr>
          <w:lang w:val="ru-RU"/>
        </w:rPr>
        <w:t xml:space="preserve">; (4) от на </w:t>
      </w:r>
      <w:r w:rsidRPr="009226AC">
        <w:rPr>
          <w:lang w:val="ru-RU"/>
        </w:rPr>
        <w:t xml:space="preserve">согласования ГИД </w:t>
      </w:r>
      <w:r w:rsidRPr="00C367E1">
        <w:rPr>
          <w:lang w:val="ru-RU"/>
        </w:rPr>
        <w:t xml:space="preserve">до выделения первого </w:t>
      </w:r>
      <w:r w:rsidRPr="009226AC">
        <w:rPr>
          <w:lang w:val="ru-RU"/>
        </w:rPr>
        <w:t>транша.</w:t>
      </w:r>
    </w:p>
  </w:footnote>
  <w:footnote w:id="126">
    <w:p w14:paraId="6F185E36" w14:textId="77777777" w:rsidR="00BD14D2" w:rsidRDefault="00BD14D2" w:rsidP="0009505D">
      <w:pPr>
        <w:pStyle w:val="FootnoteText"/>
      </w:pPr>
      <w:r w:rsidRPr="00C67737">
        <w:rPr>
          <w:rStyle w:val="FootnoteReference"/>
          <w:lang w:val="en-US"/>
        </w:rPr>
        <w:footnoteRef/>
      </w:r>
      <w:r w:rsidRPr="00C67737">
        <w:rPr>
          <w:lang w:val="en-US"/>
        </w:rPr>
        <w:t xml:space="preserve"> GEF, 2026, </w:t>
      </w:r>
      <w:hyperlink r:id="rId87" w:history="1">
        <w:r w:rsidRPr="00C67737">
          <w:rPr>
            <w:rStyle w:val="Hyperlink"/>
            <w:lang w:val="en-US"/>
          </w:rPr>
          <w:t>Policy recommendations for GEF-9</w:t>
        </w:r>
      </w:hyperlink>
      <w:r w:rsidRPr="00C67737">
        <w:rPr>
          <w:lang w:val="en-US"/>
        </w:rPr>
        <w:t>, GEF/R.09/22.</w:t>
      </w:r>
    </w:p>
  </w:footnote>
  <w:footnote w:id="127">
    <w:p w14:paraId="6F185E37" w14:textId="77777777" w:rsidR="00BD14D2" w:rsidRDefault="00BD14D2" w:rsidP="0009505D">
      <w:pPr>
        <w:pStyle w:val="FootnoteText"/>
      </w:pPr>
      <w:r w:rsidRPr="00C67737">
        <w:rPr>
          <w:rStyle w:val="FootnoteReference"/>
          <w:lang w:val="en-US"/>
        </w:rPr>
        <w:footnoteRef/>
      </w:r>
      <w:r w:rsidRPr="00C67737">
        <w:rPr>
          <w:lang w:val="en-US"/>
        </w:rPr>
        <w:t xml:space="preserve"> Publish What You Fund, Better Data for Better Outcomes: How Climate Funds Can Enhance Transparency, April 2024.</w:t>
      </w:r>
    </w:p>
  </w:footnote>
  <w:footnote w:id="128">
    <w:p w14:paraId="6F185E38" w14:textId="77777777" w:rsidR="00BD14D2" w:rsidRDefault="00BD14D2" w:rsidP="0009505D">
      <w:pPr>
        <w:pStyle w:val="FootnoteText"/>
      </w:pPr>
      <w:r w:rsidRPr="00C67737">
        <w:rPr>
          <w:vertAlign w:val="superscript"/>
          <w:lang w:val="en-US"/>
        </w:rPr>
        <w:footnoteRef/>
      </w:r>
      <w:r w:rsidRPr="00C67737">
        <w:rPr>
          <w:lang w:val="en-US"/>
        </w:rPr>
        <w:t xml:space="preserve"> GEF, 2019, </w:t>
      </w:r>
      <w:hyperlink r:id="rId88" w:history="1">
        <w:r w:rsidRPr="00C67737">
          <w:rPr>
            <w:rStyle w:val="Hyperlink"/>
            <w:lang w:val="en-US"/>
          </w:rPr>
          <w:t>GEF Policy on Monitoring</w:t>
        </w:r>
      </w:hyperlink>
      <w:r w:rsidRPr="00C67737">
        <w:rPr>
          <w:lang w:val="en-US"/>
        </w:rPr>
        <w:t>, Council Document GEF/C.56/03/Rev.01.</w:t>
      </w:r>
    </w:p>
  </w:footnote>
  <w:footnote w:id="129">
    <w:p w14:paraId="6F185E39" w14:textId="77777777" w:rsidR="00BD14D2" w:rsidRDefault="00BD14D2" w:rsidP="0009505D">
      <w:pPr>
        <w:pStyle w:val="FootnoteText"/>
      </w:pPr>
      <w:r w:rsidRPr="00C67737">
        <w:rPr>
          <w:rStyle w:val="FootnoteReference"/>
          <w:lang w:val="en-US"/>
        </w:rPr>
        <w:footnoteRef/>
      </w:r>
      <w:r w:rsidRPr="00C67737">
        <w:rPr>
          <w:lang w:val="en-US"/>
        </w:rPr>
        <w:t xml:space="preserve"> GEF, 2024, </w:t>
      </w:r>
      <w:hyperlink r:id="rId89" w:history="1">
        <w:r w:rsidRPr="00C67737">
          <w:rPr>
            <w:rStyle w:val="Hyperlink"/>
            <w:lang w:val="en-US"/>
          </w:rPr>
          <w:t>Report Of The Global Environment Facility Presented To The Sixteenth Conference Of The Parties To The Convention On Biological Diversity.</w:t>
        </w:r>
      </w:hyperlink>
    </w:p>
  </w:footnote>
  <w:footnote w:id="130">
    <w:p w14:paraId="6F185E3A"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2024, </w:t>
      </w:r>
      <w:hyperlink r:id="rId90" w:history="1">
        <w:r w:rsidRPr="00C67737">
          <w:rPr>
            <w:rStyle w:val="Hyperlink"/>
            <w:rFonts w:cs="Calibri"/>
            <w:i/>
            <w:iCs/>
            <w:lang w:val="en-US"/>
          </w:rPr>
          <w:t>Evaluation of GEF Programs in Pacific Small Island Developing States</w:t>
        </w:r>
      </w:hyperlink>
      <w:r w:rsidRPr="00C67737">
        <w:rPr>
          <w:lang w:val="en-US"/>
        </w:rPr>
        <w:t>, Council Document GEF/E/C.68/02</w:t>
      </w:r>
    </w:p>
  </w:footnote>
  <w:footnote w:id="131">
    <w:p w14:paraId="6F185E3B" w14:textId="77777777" w:rsidR="00BD14D2" w:rsidRDefault="00BD14D2" w:rsidP="00E856B9">
      <w:pPr>
        <w:pStyle w:val="FootnoteText"/>
      </w:pPr>
      <w:r w:rsidRPr="00C67737">
        <w:rPr>
          <w:rStyle w:val="FootnoteReference"/>
          <w:lang w:val="en-US"/>
        </w:rPr>
        <w:footnoteRef/>
      </w:r>
      <w:r w:rsidRPr="00C67737">
        <w:rPr>
          <w:lang w:val="en-US"/>
        </w:rPr>
        <w:t xml:space="preserve"> GEF IEO, 2019, Strategic Country Cluster Evaluation: Small Island Developing States, GEF/ ME/C.57/02. </w:t>
      </w:r>
      <w:hyperlink r:id="rId91" w:history="1">
        <w:r w:rsidRPr="00C67737">
          <w:rPr>
            <w:lang w:val="en-US"/>
          </w:rPr>
          <w:t>https://www.gefieo.org/en/types/evaluations/scce-sids</w:t>
        </w:r>
      </w:hyperlink>
    </w:p>
  </w:footnote>
  <w:footnote w:id="132">
    <w:p w14:paraId="6F185E3C" w14:textId="77777777" w:rsidR="00BD14D2" w:rsidRDefault="00BD14D2" w:rsidP="00E856B9">
      <w:pPr>
        <w:pStyle w:val="FootnoteText"/>
      </w:pPr>
      <w:r w:rsidRPr="00C67737">
        <w:rPr>
          <w:rStyle w:val="FootnoteReference"/>
          <w:lang w:val="en-US"/>
        </w:rPr>
        <w:footnoteRef/>
      </w:r>
      <w:r w:rsidRPr="00C67737">
        <w:rPr>
          <w:lang w:val="en-US"/>
        </w:rPr>
        <w:t xml:space="preserve"> GEF, 2024, </w:t>
      </w:r>
      <w:hyperlink r:id="rId92" w:history="1">
        <w:r w:rsidRPr="00C67737">
          <w:rPr>
            <w:rStyle w:val="Hyperlink"/>
            <w:i/>
            <w:iCs/>
            <w:lang w:val="en-US"/>
          </w:rPr>
          <w:t>Management response to: Evaluation of GEF Programs in Pacific Small Island Developing States</w:t>
        </w:r>
      </w:hyperlink>
      <w:r w:rsidRPr="00C67737">
        <w:rPr>
          <w:lang w:val="en-US"/>
        </w:rPr>
        <w:t>, Council Document GEF/C.68/06</w:t>
      </w:r>
    </w:p>
  </w:footnote>
  <w:footnote w:id="133">
    <w:p w14:paraId="6F185E3D"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2025, </w:t>
      </w:r>
      <w:hyperlink r:id="rId93" w:history="1">
        <w:r w:rsidRPr="00C67737">
          <w:rPr>
            <w:rStyle w:val="Hyperlink"/>
            <w:rFonts w:cs="Calibri"/>
            <w:i/>
            <w:iCs/>
            <w:lang w:val="en-US"/>
          </w:rPr>
          <w:t>Evaluation of the GEF Support for Nature based Solution</w:t>
        </w:r>
      </w:hyperlink>
      <w:r w:rsidRPr="00C67737">
        <w:rPr>
          <w:i/>
          <w:iCs/>
          <w:lang w:val="en-US"/>
        </w:rPr>
        <w:t xml:space="preserve">, </w:t>
      </w:r>
      <w:r w:rsidRPr="00C67737">
        <w:rPr>
          <w:lang w:val="en-US"/>
        </w:rPr>
        <w:t>Council document GEF/E/C.69/04</w:t>
      </w:r>
    </w:p>
  </w:footnote>
  <w:footnote w:id="134">
    <w:p w14:paraId="6F185E3E" w14:textId="77777777" w:rsidR="00BD14D2" w:rsidRDefault="00BD14D2" w:rsidP="00225F08">
      <w:pPr>
        <w:pStyle w:val="FootnoteText"/>
      </w:pPr>
      <w:r w:rsidRPr="00C67737">
        <w:rPr>
          <w:rStyle w:val="FootnoteReference"/>
          <w:lang w:val="en-US"/>
        </w:rPr>
        <w:footnoteRef/>
      </w:r>
      <w:r w:rsidRPr="00C67737">
        <w:rPr>
          <w:lang w:val="en-US"/>
        </w:rPr>
        <w:t xml:space="preserve"> GEF, 2025, </w:t>
      </w:r>
      <w:hyperlink r:id="rId94" w:history="1">
        <w:r w:rsidRPr="00C67737">
          <w:rPr>
            <w:rStyle w:val="Hyperlink"/>
            <w:i/>
            <w:iCs/>
            <w:lang w:val="en-US"/>
          </w:rPr>
          <w:t>Management Response on the Evaluation of GEF Support for Nature Based Solutions</w:t>
        </w:r>
      </w:hyperlink>
      <w:r w:rsidRPr="00C67737">
        <w:rPr>
          <w:lang w:val="en-US"/>
        </w:rPr>
        <w:t>, Council Document GEF/C.69/09</w:t>
      </w:r>
    </w:p>
  </w:footnote>
  <w:footnote w:id="135">
    <w:p w14:paraId="6F185E3F" w14:textId="77777777" w:rsidR="00BD14D2" w:rsidRDefault="00BD14D2" w:rsidP="00225F08">
      <w:pPr>
        <w:pStyle w:val="FootnoteText"/>
      </w:pPr>
      <w:r w:rsidRPr="00C67737">
        <w:rPr>
          <w:rStyle w:val="FootnoteReference"/>
          <w:lang w:val="en-US"/>
        </w:rPr>
        <w:footnoteRef/>
      </w:r>
      <w:r w:rsidRPr="00C67737">
        <w:rPr>
          <w:lang w:val="en-US"/>
        </w:rPr>
        <w:t xml:space="preserve">GEF, 2022, </w:t>
      </w:r>
      <w:hyperlink r:id="rId95" w:history="1">
        <w:r w:rsidRPr="00C67737">
          <w:rPr>
            <w:rStyle w:val="Hyperlink"/>
            <w:i/>
            <w:iCs/>
            <w:lang w:val="en-US"/>
          </w:rPr>
          <w:t>GEF-8 Country Engagement Strategy Implementation</w:t>
        </w:r>
      </w:hyperlink>
      <w:r w:rsidRPr="00C67737">
        <w:rPr>
          <w:rStyle w:val="Hyperlink"/>
          <w:i/>
          <w:iCs/>
          <w:lang w:val="en-US"/>
        </w:rPr>
        <w:t xml:space="preserve"> Arrangements</w:t>
      </w:r>
      <w:r w:rsidRPr="00C67737">
        <w:rPr>
          <w:lang w:val="en-US"/>
        </w:rPr>
        <w:t>, Council document GEF/C.62/Inf.11.</w:t>
      </w:r>
    </w:p>
  </w:footnote>
  <w:footnote w:id="136">
    <w:p w14:paraId="6F185E40" w14:textId="77777777" w:rsidR="00BD14D2" w:rsidRDefault="00BD14D2" w:rsidP="00225F08">
      <w:pPr>
        <w:pStyle w:val="FootnoteText"/>
      </w:pPr>
      <w:r w:rsidRPr="00C67737">
        <w:rPr>
          <w:rStyle w:val="FootnoteReference"/>
          <w:lang w:val="en-US"/>
        </w:rPr>
        <w:footnoteRef/>
      </w:r>
      <w:r w:rsidRPr="00C67737">
        <w:rPr>
          <w:lang w:val="en-US"/>
        </w:rPr>
        <w:t xml:space="preserve"> GEF, 2024, </w:t>
      </w:r>
      <w:hyperlink r:id="rId96" w:history="1">
        <w:r w:rsidRPr="00C67737">
          <w:rPr>
            <w:rStyle w:val="Hyperlink"/>
            <w:i/>
            <w:iCs/>
            <w:lang w:val="en-US"/>
          </w:rPr>
          <w:t>Strategy for Knowledge Management and Learning</w:t>
        </w:r>
      </w:hyperlink>
      <w:r w:rsidRPr="00C67737">
        <w:rPr>
          <w:i/>
          <w:iCs/>
          <w:lang w:val="en-US"/>
        </w:rPr>
        <w:t>.</w:t>
      </w:r>
    </w:p>
  </w:footnote>
  <w:footnote w:id="137">
    <w:p w14:paraId="6F185E41"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2025, </w:t>
      </w:r>
      <w:hyperlink r:id="rId97" w:history="1">
        <w:r w:rsidRPr="00C67737">
          <w:rPr>
            <w:rStyle w:val="Hyperlink"/>
            <w:rFonts w:cs="Calibri"/>
            <w:i/>
            <w:iCs/>
            <w:lang w:val="en-US"/>
          </w:rPr>
          <w:t>Evaluation of GEF Food Systems Programs</w:t>
        </w:r>
      </w:hyperlink>
      <w:r w:rsidRPr="00C67737">
        <w:rPr>
          <w:i/>
          <w:iCs/>
          <w:lang w:val="en-US"/>
        </w:rPr>
        <w:t>,</w:t>
      </w:r>
      <w:r w:rsidRPr="00C67737">
        <w:rPr>
          <w:lang w:val="en-US"/>
        </w:rPr>
        <w:t xml:space="preserve"> Council document GEF/E/C.70/02.</w:t>
      </w:r>
    </w:p>
  </w:footnote>
  <w:footnote w:id="138">
    <w:p w14:paraId="6F185E42" w14:textId="77777777" w:rsidR="00BD14D2" w:rsidRDefault="00BD14D2" w:rsidP="00225F08">
      <w:pPr>
        <w:pStyle w:val="FootnoteText"/>
      </w:pPr>
      <w:r w:rsidRPr="00C67737">
        <w:rPr>
          <w:rStyle w:val="FootnoteReference"/>
          <w:lang w:val="en-US"/>
        </w:rPr>
        <w:footnoteRef/>
      </w:r>
      <w:r w:rsidRPr="00C67737">
        <w:rPr>
          <w:lang w:val="en-US"/>
        </w:rPr>
        <w:t xml:space="preserve"> GEF, 2025, </w:t>
      </w:r>
      <w:hyperlink r:id="rId98" w:history="1">
        <w:r w:rsidRPr="00C67737">
          <w:rPr>
            <w:rStyle w:val="Hyperlink"/>
            <w:i/>
            <w:iCs/>
            <w:lang w:val="en-US"/>
          </w:rPr>
          <w:t>Management Response on the Evaluation of GEF Food</w:t>
        </w:r>
      </w:hyperlink>
      <w:r w:rsidRPr="00C67737">
        <w:rPr>
          <w:rStyle w:val="Hyperlink"/>
          <w:i/>
          <w:iCs/>
          <w:lang w:val="en-US"/>
        </w:rPr>
        <w:t xml:space="preserve"> Systems Programs</w:t>
      </w:r>
      <w:r w:rsidRPr="00C67737">
        <w:rPr>
          <w:lang w:val="en-US"/>
        </w:rPr>
        <w:t>, Council Document GEF/C.70/05</w:t>
      </w:r>
    </w:p>
  </w:footnote>
  <w:footnote w:id="139">
    <w:p w14:paraId="6F185E43"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2025, </w:t>
      </w:r>
      <w:hyperlink r:id="rId99" w:history="1">
        <w:r w:rsidRPr="00C67737">
          <w:rPr>
            <w:rStyle w:val="Hyperlink"/>
            <w:rFonts w:cs="Calibri"/>
            <w:i/>
            <w:iCs/>
            <w:lang w:val="en-US"/>
          </w:rPr>
          <w:t>The Eighth Comprehensive Evaluation of the GEF</w:t>
        </w:r>
      </w:hyperlink>
      <w:r w:rsidRPr="00C67737">
        <w:rPr>
          <w:lang w:val="en-US"/>
        </w:rPr>
        <w:t>, Council document GEF/E/C.70/01.</w:t>
      </w:r>
    </w:p>
  </w:footnote>
  <w:footnote w:id="140">
    <w:p w14:paraId="6F185E44" w14:textId="77777777" w:rsidR="00BD14D2" w:rsidRDefault="00BD14D2" w:rsidP="00BE5047">
      <w:pPr>
        <w:pStyle w:val="FootnoteText"/>
      </w:pPr>
      <w:r w:rsidRPr="00C67737">
        <w:rPr>
          <w:rStyle w:val="FootnoteReference"/>
          <w:lang w:val="en-US"/>
        </w:rPr>
        <w:footnoteRef/>
      </w:r>
      <w:r w:rsidRPr="00C67737">
        <w:rPr>
          <w:lang w:val="en-US"/>
        </w:rPr>
        <w:t xml:space="preserve"> GEF, 2025, </w:t>
      </w:r>
      <w:hyperlink r:id="rId100" w:history="1">
        <w:r w:rsidRPr="00C67737">
          <w:rPr>
            <w:rStyle w:val="Hyperlink"/>
            <w:i/>
            <w:iCs/>
            <w:lang w:val="en-US"/>
          </w:rPr>
          <w:t>Management Response to the Evaluation of the Eighth Comprehensive Evaluation of the GEF</w:t>
        </w:r>
      </w:hyperlink>
      <w:r w:rsidRPr="00C67737">
        <w:rPr>
          <w:lang w:val="en-US"/>
        </w:rPr>
        <w:t>, Council Document GEF/C.70/06/Rev.01</w:t>
      </w:r>
    </w:p>
  </w:footnote>
  <w:footnote w:id="141">
    <w:p w14:paraId="6F185E45" w14:textId="77777777" w:rsidR="00BD14D2" w:rsidRDefault="00BD14D2" w:rsidP="00BE5047">
      <w:pPr>
        <w:pStyle w:val="FootnoteText"/>
      </w:pPr>
      <w:r w:rsidRPr="00C67737">
        <w:rPr>
          <w:rStyle w:val="FootnoteReference"/>
          <w:lang w:val="en-US"/>
        </w:rPr>
        <w:footnoteRef/>
      </w:r>
      <w:r w:rsidRPr="00C67737">
        <w:rPr>
          <w:lang w:val="en-US"/>
        </w:rPr>
        <w:t xml:space="preserve"> GEF, 2024, </w:t>
      </w:r>
      <w:hyperlink r:id="rId101" w:history="1">
        <w:r w:rsidRPr="00C67737">
          <w:rPr>
            <w:rStyle w:val="Hyperlink"/>
            <w:i/>
            <w:iCs/>
            <w:lang w:val="en-US"/>
          </w:rPr>
          <w:t>GEF announces winners of first Innovation Window funds.</w:t>
        </w:r>
      </w:hyperlink>
      <w:r w:rsidRPr="00C67737">
        <w:rPr>
          <w:lang w:val="en-US"/>
        </w:rPr>
        <w:t xml:space="preserve"> </w:t>
      </w:r>
    </w:p>
  </w:footnote>
  <w:footnote w:id="142">
    <w:p w14:paraId="6F185E46" w14:textId="77777777" w:rsidR="00BD14D2" w:rsidRDefault="00BD14D2" w:rsidP="00BE5047">
      <w:pPr>
        <w:pStyle w:val="FootnoteText"/>
      </w:pPr>
      <w:r w:rsidRPr="00C67737">
        <w:rPr>
          <w:rStyle w:val="FootnoteReference"/>
          <w:lang w:val="en-US"/>
        </w:rPr>
        <w:footnoteRef/>
      </w:r>
      <w:r w:rsidRPr="00C67737">
        <w:rPr>
          <w:lang w:val="en-US"/>
        </w:rPr>
        <w:t xml:space="preserve"> GEF, 2026, </w:t>
      </w:r>
      <w:hyperlink r:id="rId102" w:history="1">
        <w:r w:rsidRPr="00C67737">
          <w:rPr>
            <w:rStyle w:val="Hyperlink"/>
            <w:i/>
            <w:iCs/>
            <w:lang w:val="en-US"/>
          </w:rPr>
          <w:t>Policy recommendations for GEF-9</w:t>
        </w:r>
      </w:hyperlink>
      <w:r w:rsidRPr="00C67737">
        <w:rPr>
          <w:lang w:val="en-US"/>
        </w:rPr>
        <w:t>, GEF/R.09/22.</w:t>
      </w:r>
    </w:p>
  </w:footnote>
  <w:footnote w:id="143">
    <w:p w14:paraId="6F185E47" w14:textId="77777777" w:rsidR="00BD14D2" w:rsidRDefault="00BD14D2" w:rsidP="00BE5047">
      <w:pPr>
        <w:pStyle w:val="FootnoteText"/>
      </w:pPr>
      <w:r w:rsidRPr="00C67737">
        <w:rPr>
          <w:rStyle w:val="FootnoteReference"/>
          <w:lang w:val="en-US"/>
        </w:rPr>
        <w:footnoteRef/>
      </w:r>
      <w:r w:rsidRPr="00C67737">
        <w:rPr>
          <w:lang w:val="en-US"/>
        </w:rPr>
        <w:t xml:space="preserve"> GEF/Council Decisions/2025, </w:t>
      </w:r>
      <w:hyperlink r:id="rId103" w:history="1">
        <w:r w:rsidRPr="00C67737">
          <w:rPr>
            <w:rStyle w:val="Hyperlink"/>
            <w:i/>
            <w:iCs/>
            <w:lang w:val="en-US"/>
          </w:rPr>
          <w:t>GEF Council Decisions 2025</w:t>
        </w:r>
      </w:hyperlink>
      <w:r w:rsidRPr="00C67737">
        <w:rPr>
          <w:lang w:val="en-US"/>
        </w:rPr>
        <w:t>, 10 June 2025</w:t>
      </w:r>
    </w:p>
  </w:footnote>
  <w:footnote w:id="144">
    <w:p w14:paraId="6F185E48"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2025, </w:t>
      </w:r>
      <w:hyperlink r:id="rId104" w:history="1">
        <w:r w:rsidRPr="00C67737">
          <w:rPr>
            <w:rStyle w:val="Hyperlink"/>
            <w:rFonts w:cs="Calibri"/>
            <w:i/>
            <w:iCs/>
            <w:lang w:val="en-US"/>
          </w:rPr>
          <w:t>Formative Evaluation of the Global Biodiversity Framework Fund</w:t>
        </w:r>
      </w:hyperlink>
      <w:r w:rsidRPr="00C67737">
        <w:rPr>
          <w:lang w:val="en-US"/>
        </w:rPr>
        <w:t>, Council document: GEF/GBFF/E/C.04/01.</w:t>
      </w:r>
    </w:p>
  </w:footnote>
  <w:footnote w:id="145">
    <w:p w14:paraId="6F185E49" w14:textId="77777777" w:rsidR="00BD14D2" w:rsidRDefault="00BD14D2" w:rsidP="00BE5047">
      <w:pPr>
        <w:pStyle w:val="FootnoteText"/>
      </w:pPr>
      <w:r w:rsidRPr="00C67737">
        <w:rPr>
          <w:rStyle w:val="FootnoteReference"/>
          <w:lang w:val="en-US"/>
        </w:rPr>
        <w:footnoteRef/>
      </w:r>
      <w:r w:rsidRPr="00C67737">
        <w:rPr>
          <w:lang w:val="en-US"/>
        </w:rPr>
        <w:t xml:space="preserve"> GEF, 2025, </w:t>
      </w:r>
      <w:hyperlink r:id="rId105" w:history="1">
        <w:r w:rsidRPr="00C67737">
          <w:rPr>
            <w:rStyle w:val="Hyperlink"/>
            <w:i/>
            <w:iCs/>
            <w:lang w:val="en-US"/>
          </w:rPr>
          <w:t>Management Response on the Formative Evaluation of the Global Biodiversity Framework</w:t>
        </w:r>
      </w:hyperlink>
      <w:r w:rsidRPr="00C67737">
        <w:rPr>
          <w:lang w:val="en-US"/>
        </w:rPr>
        <w:t>, Council Document GEF/GBFF.04/05</w:t>
      </w:r>
    </w:p>
  </w:footnote>
  <w:footnote w:id="146">
    <w:p w14:paraId="6F185E4A"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IEO, 2026, </w:t>
      </w:r>
      <w:hyperlink r:id="rId106" w:history="1">
        <w:r w:rsidRPr="00C67737">
          <w:rPr>
            <w:rStyle w:val="Hyperlink"/>
            <w:rFonts w:cs="Calibri"/>
            <w:i/>
            <w:iCs/>
            <w:lang w:val="en-US"/>
          </w:rPr>
          <w:t>Second Formative Evaluation of the Global Biodiversity Framework Fund</w:t>
        </w:r>
      </w:hyperlink>
      <w:r w:rsidRPr="00C67737">
        <w:rPr>
          <w:lang w:val="en-US"/>
        </w:rPr>
        <w:t>, Council document: GEF/GBFF/E/C.06/01.</w:t>
      </w:r>
    </w:p>
  </w:footnote>
  <w:footnote w:id="147">
    <w:p w14:paraId="6F185E4B" w14:textId="77777777" w:rsidR="00BD14D2" w:rsidRDefault="00BD14D2" w:rsidP="00BE5047">
      <w:pPr>
        <w:pStyle w:val="FootnoteText"/>
      </w:pPr>
      <w:r w:rsidRPr="00C67737">
        <w:rPr>
          <w:rStyle w:val="FootnoteReference"/>
          <w:lang w:val="en-US"/>
        </w:rPr>
        <w:footnoteRef/>
      </w:r>
      <w:r w:rsidRPr="00C67737">
        <w:rPr>
          <w:lang w:val="en-US"/>
        </w:rPr>
        <w:t xml:space="preserve"> GEF, 2026, </w:t>
      </w:r>
      <w:hyperlink r:id="rId107" w:history="1">
        <w:r w:rsidRPr="00C67737">
          <w:rPr>
            <w:rStyle w:val="Hyperlink"/>
            <w:i/>
            <w:iCs/>
            <w:lang w:val="en-US"/>
          </w:rPr>
          <w:t>Management Response to Second Formative Evaluation of the Global Biodiversity Framework Fund</w:t>
        </w:r>
      </w:hyperlink>
      <w:r w:rsidRPr="00C67737">
        <w:rPr>
          <w:i/>
          <w:iCs/>
          <w:lang w:val="en-US"/>
        </w:rPr>
        <w:t xml:space="preserve">, </w:t>
      </w:r>
      <w:r w:rsidRPr="00C67737">
        <w:rPr>
          <w:lang w:val="en-US"/>
        </w:rPr>
        <w:t>Council document GEF/GBFF.06/07</w:t>
      </w:r>
    </w:p>
  </w:footnote>
  <w:footnote w:id="148">
    <w:p w14:paraId="6F185E4C"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United Nations, </w:t>
      </w:r>
      <w:r w:rsidRPr="00C67737">
        <w:rPr>
          <w:i/>
          <w:iCs/>
          <w:lang w:val="en-US"/>
        </w:rPr>
        <w:t>Treaty Series</w:t>
      </w:r>
      <w:r w:rsidRPr="00C67737">
        <w:rPr>
          <w:iCs/>
          <w:lang w:val="en-US"/>
        </w:rPr>
        <w:t>,</w:t>
      </w:r>
      <w:r w:rsidRPr="00C67737">
        <w:rPr>
          <w:i/>
          <w:iCs/>
          <w:lang w:val="en-US"/>
        </w:rPr>
        <w:t xml:space="preserve"> </w:t>
      </w:r>
      <w:r w:rsidRPr="00C67737">
        <w:rPr>
          <w:lang w:val="en-US"/>
        </w:rPr>
        <w:t>vol. 2226, No. 30619.</w:t>
      </w:r>
    </w:p>
  </w:footnote>
  <w:footnote w:id="149">
    <w:p w14:paraId="6F185E4D"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w:t>
      </w:r>
      <w:r w:rsidRPr="00C67737">
        <w:rPr>
          <w:szCs w:val="18"/>
          <w:lang w:val="en-US"/>
        </w:rPr>
        <w:t xml:space="preserve">Decision </w:t>
      </w:r>
      <w:hyperlink r:id="rId108" w:history="1">
        <w:r w:rsidRPr="00C67737">
          <w:rPr>
            <w:rStyle w:val="Hyperlink"/>
            <w:rFonts w:cs="Calibri"/>
            <w:szCs w:val="18"/>
            <w:lang w:val="en-US"/>
          </w:rPr>
          <w:t>CP-10/3</w:t>
        </w:r>
      </w:hyperlink>
      <w:r w:rsidRPr="00C67737">
        <w:rPr>
          <w:szCs w:val="18"/>
          <w:lang w:val="en-US"/>
        </w:rPr>
        <w:t>, annex.</w:t>
      </w:r>
    </w:p>
  </w:footnote>
  <w:footnote w:id="150">
    <w:p w14:paraId="6F185E4E"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w:t>
      </w:r>
      <w:r w:rsidRPr="00C67737">
        <w:rPr>
          <w:szCs w:val="18"/>
          <w:lang w:val="en-US"/>
        </w:rPr>
        <w:t xml:space="preserve">Decision </w:t>
      </w:r>
      <w:hyperlink r:id="rId109" w:history="1">
        <w:r w:rsidRPr="00C67737">
          <w:rPr>
            <w:rStyle w:val="Hyperlink"/>
            <w:rFonts w:cs="Calibri"/>
            <w:szCs w:val="18"/>
            <w:lang w:val="en-US"/>
          </w:rPr>
          <w:t>CP-10/4</w:t>
        </w:r>
      </w:hyperlink>
      <w:r w:rsidRPr="00C67737">
        <w:rPr>
          <w:szCs w:val="18"/>
          <w:lang w:val="en-US"/>
        </w:rPr>
        <w:t>, annex.</w:t>
      </w:r>
    </w:p>
  </w:footnote>
  <w:footnote w:id="151">
    <w:p w14:paraId="6F185E4F"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2026,</w:t>
      </w:r>
      <w:hyperlink r:id="rId110" w:history="1">
        <w:r w:rsidRPr="00C67737">
          <w:rPr>
            <w:rStyle w:val="Hyperlink"/>
            <w:rFonts w:cs="Calibri"/>
            <w:i/>
            <w:iCs/>
            <w:lang w:val="en-US"/>
          </w:rPr>
          <w:t xml:space="preserve"> GEF-9 Programming Directions</w:t>
        </w:r>
      </w:hyperlink>
      <w:r w:rsidRPr="00C67737">
        <w:rPr>
          <w:lang w:val="en-US"/>
        </w:rPr>
        <w:t>.</w:t>
      </w:r>
    </w:p>
  </w:footnote>
  <w:footnote w:id="152">
    <w:p w14:paraId="6F185E50"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United Nations, </w:t>
      </w:r>
      <w:r w:rsidRPr="00C67737">
        <w:rPr>
          <w:i/>
          <w:iCs/>
          <w:lang w:val="en-US"/>
        </w:rPr>
        <w:t>Treaty Series</w:t>
      </w:r>
      <w:r w:rsidRPr="00C67737">
        <w:rPr>
          <w:lang w:val="en-US"/>
        </w:rPr>
        <w:t>, vol. 3008, No. 30619.</w:t>
      </w:r>
    </w:p>
  </w:footnote>
  <w:footnote w:id="153">
    <w:p w14:paraId="6F185E51"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w:t>
      </w:r>
      <w:r w:rsidRPr="00C67737">
        <w:rPr>
          <w:szCs w:val="18"/>
          <w:lang w:val="en-US"/>
        </w:rPr>
        <w:t xml:space="preserve">Decision </w:t>
      </w:r>
      <w:hyperlink r:id="rId111" w:history="1">
        <w:r w:rsidRPr="00C67737">
          <w:rPr>
            <w:rStyle w:val="Hyperlink"/>
            <w:rFonts w:cs="Calibri"/>
            <w:szCs w:val="18"/>
            <w:lang w:val="en-US"/>
          </w:rPr>
          <w:t>NP-5/3</w:t>
        </w:r>
      </w:hyperlink>
      <w:r w:rsidRPr="00C67737">
        <w:rPr>
          <w:szCs w:val="18"/>
          <w:lang w:val="en-US"/>
        </w:rPr>
        <w:t>, annex.</w:t>
      </w:r>
    </w:p>
  </w:footnote>
  <w:footnote w:id="154">
    <w:p w14:paraId="6F185E52"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GEF, 2026,</w:t>
      </w:r>
      <w:hyperlink r:id="rId112" w:history="1">
        <w:r w:rsidRPr="00C67737">
          <w:rPr>
            <w:rStyle w:val="Hyperlink"/>
            <w:rFonts w:cs="Calibri"/>
            <w:i/>
            <w:iCs/>
            <w:lang w:val="en-US"/>
          </w:rPr>
          <w:t xml:space="preserve"> GEF-9 Programming Directions</w:t>
        </w:r>
      </w:hyperlink>
      <w:r w:rsidRPr="00C67737">
        <w:rPr>
          <w:lang w:val="en-US"/>
        </w:rPr>
        <w:t>.</w:t>
      </w:r>
    </w:p>
  </w:footnote>
  <w:footnote w:id="155">
    <w:p w14:paraId="6F185E53"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This column clarifies which fund(s) within the GEF Family of Funds is supporting the listed projects, which may include the GEF Trust Fund (GET), the Global Biodiversity Framework Fund (GBFF), the Special Climate Change Fund (SCCF), the Least Developed Countries Fund (LDCF). MTF stands for Multi-Trust Fund and corresponds to project supported by multiple funds.</w:t>
      </w:r>
    </w:p>
  </w:footnote>
  <w:footnote w:id="156">
    <w:p w14:paraId="6F185E54" w14:textId="77777777" w:rsidR="00BD14D2" w:rsidRDefault="00BD14D2" w:rsidP="006C27AD">
      <w:pPr>
        <w:pStyle w:val="FootnoteText"/>
      </w:pPr>
      <w:r w:rsidRPr="00C67737">
        <w:rPr>
          <w:rStyle w:val="FootnoteReference"/>
          <w:rFonts w:cs="Calibri"/>
          <w:lang w:val="en-US"/>
        </w:rPr>
        <w:footnoteRef/>
      </w:r>
      <w:r w:rsidRPr="00C67737">
        <w:rPr>
          <w:lang w:val="en-US"/>
        </w:rPr>
        <w:t xml:space="preserve"> This column provides the type of project among GBFF for projects using the single-modality, streamlined GBFF project cycle, and for other funds: Full-sized projects (FSP, above $5 million of GEF project financing) or medium-sized projects (MSP, up to $5 million of GEF project financing). PFD corresponds to Program Framework Document, which is the document describing programs that are composed of multiple child projects (Child MSPs or Child FSPs).  </w:t>
      </w:r>
    </w:p>
  </w:footnote>
  <w:footnote w:id="157">
    <w:p w14:paraId="6F185E55" w14:textId="77777777" w:rsidR="00BD14D2" w:rsidRDefault="00BD14D2">
      <w:pPr>
        <w:pStyle w:val="FootnoteText"/>
      </w:pPr>
      <w:r>
        <w:rPr>
          <w:rStyle w:val="FootnoteReference"/>
          <w:rFonts w:cs="Calibri"/>
        </w:rPr>
        <w:footnoteRef/>
      </w:r>
      <w:r>
        <w:t xml:space="preserve"> </w:t>
      </w:r>
      <w:r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58">
    <w:p w14:paraId="6F185E56" w14:textId="77777777" w:rsidR="00BD14D2" w:rsidRDefault="00BD14D2" w:rsidP="00085D11">
      <w:pPr>
        <w:pStyle w:val="FootnoteText"/>
      </w:pPr>
      <w:r w:rsidRPr="00C67737">
        <w:rPr>
          <w:rStyle w:val="FootnoteReference"/>
          <w:rFonts w:cs="Calibri"/>
          <w:lang w:val="en-US"/>
        </w:rPr>
        <w:footnoteRef/>
      </w:r>
      <w:r w:rsidRPr="00C67737">
        <w:rPr>
          <w:lang w:val="en-US"/>
        </w:rPr>
        <w:t xml:space="preserve"> Exclusive of agency fees and inclusive of project management costs</w:t>
      </w:r>
    </w:p>
  </w:footnote>
  <w:footnote w:id="159">
    <w:p w14:paraId="6F185E57" w14:textId="77777777" w:rsidR="00BD14D2" w:rsidRDefault="00BD14D2" w:rsidP="00085D11">
      <w:pPr>
        <w:pStyle w:val="FootnoteText"/>
      </w:pPr>
      <w:r w:rsidRPr="00C67737">
        <w:rPr>
          <w:rStyle w:val="FootnoteReference"/>
          <w:rFonts w:cs="Calibri"/>
          <w:lang w:val="en-US"/>
        </w:rPr>
        <w:footnoteRef/>
      </w:r>
      <w:r w:rsidRPr="00C67737">
        <w:rPr>
          <w:lang w:val="en-US"/>
        </w:rPr>
        <w:t xml:space="preserve"> </w:t>
      </w:r>
      <w:r w:rsidRPr="00C67737">
        <w:rPr>
          <w:szCs w:val="18"/>
          <w:lang w:val="en-US"/>
        </w:rPr>
        <w:t>Amount exclusive of Direct Project Costs ($14,000 per country) associated with UNDP’s implementation modality.</w:t>
      </w:r>
    </w:p>
  </w:footnote>
  <w:footnote w:id="160">
    <w:p w14:paraId="6F185E58" w14:textId="77777777" w:rsidR="00BD14D2" w:rsidRDefault="00BD14D2" w:rsidP="00427BD7">
      <w:pPr>
        <w:pStyle w:val="FootnoteText"/>
      </w:pPr>
      <w:r w:rsidRPr="00C67737">
        <w:rPr>
          <w:rStyle w:val="FootnoteReference"/>
          <w:rFonts w:cs="Calibri"/>
          <w:lang w:val="en-US"/>
        </w:rPr>
        <w:footnoteRef/>
      </w:r>
      <w:r w:rsidRPr="00C67737">
        <w:rPr>
          <w:lang w:val="en-US"/>
        </w:rPr>
        <w:t xml:space="preserve"> </w:t>
      </w:r>
      <w:r w:rsidRPr="00C67737">
        <w:rPr>
          <w:szCs w:val="18"/>
          <w:lang w:val="en-US"/>
        </w:rPr>
        <w:t>Exclusive of agency fees and inclusive of project management costs.</w:t>
      </w:r>
    </w:p>
  </w:footnote>
  <w:footnote w:id="161">
    <w:p w14:paraId="6F185E59" w14:textId="77777777" w:rsidR="00BD14D2" w:rsidRDefault="00BD14D2" w:rsidP="00427BD7">
      <w:pPr>
        <w:pStyle w:val="FootnoteText"/>
      </w:pPr>
      <w:r w:rsidRPr="00C67737">
        <w:rPr>
          <w:rStyle w:val="FootnoteReference"/>
          <w:rFonts w:cs="Calibri"/>
          <w:lang w:val="en-US"/>
        </w:rPr>
        <w:footnoteRef/>
      </w:r>
      <w:r w:rsidRPr="00C67737">
        <w:rPr>
          <w:lang w:val="en-US"/>
        </w:rPr>
        <w:t xml:space="preserve"> Amount exclusive of Project Management Costs (PMC). </w:t>
      </w:r>
      <w:r w:rsidRPr="00C67737">
        <w:rPr>
          <w:szCs w:val="18"/>
          <w:lang w:val="en-US"/>
        </w:rPr>
        <w:t>75% of the cumulative PMC totaling to $1,370,142.66 has been expended. The remaining 25% will be expended within the extended period and during closure of the project.</w:t>
      </w:r>
    </w:p>
  </w:footnote>
  <w:footnote w:id="162">
    <w:p w14:paraId="6F185E5A" w14:textId="77777777" w:rsidR="00BD14D2" w:rsidRDefault="00BD14D2" w:rsidP="00427BD7">
      <w:pPr>
        <w:pStyle w:val="FootnoteText"/>
      </w:pPr>
      <w:r w:rsidRPr="00C67737">
        <w:rPr>
          <w:rStyle w:val="FootnoteReference"/>
          <w:rFonts w:cs="Calibri"/>
          <w:lang w:val="en-US"/>
        </w:rPr>
        <w:footnoteRef/>
      </w:r>
      <w:r w:rsidRPr="00C67737">
        <w:rPr>
          <w:lang w:val="en-US"/>
        </w:rPr>
        <w:t xml:space="preserve"> </w:t>
      </w:r>
      <w:r w:rsidRPr="00C67737">
        <w:rPr>
          <w:szCs w:val="18"/>
          <w:lang w:val="en-US"/>
        </w:rPr>
        <w:t>The expenditure rating is based on the total country's approved budget. Country expenditure rating marked as 0.0% means that no expenditures have been reported by the country for UNEP recording.</w:t>
      </w:r>
      <w:r w:rsidRPr="00C67737">
        <w:rPr>
          <w:lang w:val="en-US"/>
        </w:rPr>
        <w:t xml:space="preserve"> </w:t>
      </w:r>
      <w:r w:rsidRPr="00C67737">
        <w:rPr>
          <w:szCs w:val="18"/>
          <w:lang w:val="en-US"/>
        </w:rPr>
        <w:t>Per the agreement between UNEP and countries, 5% of total funds is retained and released upon submission and review of final financial, technical, and audit reports. A few countries are thus reported to have spent 5% more than they already received, because they have submitted their final expenditure reports and requested for release of the remaining tranche, which UNEP was processing at the time of reporting.</w:t>
      </w:r>
    </w:p>
  </w:footnote>
  <w:footnote w:id="163">
    <w:p w14:paraId="6F185E5B" w14:textId="77777777" w:rsidR="00BD14D2" w:rsidRDefault="00BD14D2" w:rsidP="00427BD7">
      <w:pPr>
        <w:pStyle w:val="FootnoteText"/>
      </w:pPr>
      <w:r w:rsidRPr="00C67737">
        <w:rPr>
          <w:rStyle w:val="FootnoteReference"/>
          <w:rFonts w:cs="Calibri"/>
          <w:lang w:val="en-US"/>
        </w:rPr>
        <w:footnoteRef/>
      </w:r>
      <w:r w:rsidRPr="00C67737">
        <w:rPr>
          <w:lang w:val="en-US"/>
        </w:rPr>
        <w:t xml:space="preserve"> </w:t>
      </w:r>
      <w:r w:rsidRPr="00C67737">
        <w:rPr>
          <w:szCs w:val="18"/>
          <w:lang w:val="en-US"/>
        </w:rPr>
        <w:t>Under the “Date of submission to CBD of national biodiversity target” column, ESD means Expected Submission Date.</w:t>
      </w:r>
    </w:p>
  </w:footnote>
  <w:footnote w:id="164">
    <w:p w14:paraId="6F185E5C" w14:textId="77777777" w:rsidR="00BD14D2" w:rsidRDefault="00BD14D2" w:rsidP="00427BD7">
      <w:pPr>
        <w:pStyle w:val="FootnoteText"/>
      </w:pPr>
      <w:r w:rsidRPr="00C67737">
        <w:rPr>
          <w:rStyle w:val="FootnoteReference"/>
          <w:rFonts w:cs="Calibri"/>
          <w:lang w:val="en-US"/>
        </w:rPr>
        <w:footnoteRef/>
      </w:r>
      <w:r w:rsidRPr="00C67737">
        <w:rPr>
          <w:lang w:val="en-US"/>
        </w:rPr>
        <w:t xml:space="preserve"> </w:t>
      </w:r>
      <w:r w:rsidRPr="00C67737">
        <w:rPr>
          <w:szCs w:val="18"/>
          <w:lang w:val="en-US"/>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 w:id="165">
    <w:p w14:paraId="6F185E5D" w14:textId="77777777" w:rsidR="00BD14D2" w:rsidRDefault="00BD14D2">
      <w:pPr>
        <w:pStyle w:val="FootnoteText"/>
      </w:pPr>
      <w:r>
        <w:rPr>
          <w:rStyle w:val="FootnoteReference"/>
          <w:rFonts w:cs="Calibri"/>
        </w:rPr>
        <w:footnoteRef/>
      </w:r>
      <w:r>
        <w:t xml:space="preserve"> </w:t>
      </w:r>
      <w:r w:rsidRPr="00DB2AD1">
        <w:t>Under UNDP financial reporting procedures, expenditure figures may change until the Combined Delivery Report (CDR) is finalized and signed in June of the following year, reflecting normal accounting, reconciliation and IPSAS compliance processes.</w:t>
      </w:r>
    </w:p>
  </w:footnote>
  <w:footnote w:id="166">
    <w:p w14:paraId="6F185E5E" w14:textId="77777777" w:rsidR="00BD14D2" w:rsidRDefault="00BD14D2" w:rsidP="001A7FB7">
      <w:pPr>
        <w:pStyle w:val="FootnoteText"/>
      </w:pPr>
      <w:r w:rsidRPr="00C67737">
        <w:rPr>
          <w:rStyle w:val="FootnoteReference"/>
          <w:rFonts w:cs="Calibri"/>
          <w:lang w:val="en-US"/>
        </w:rPr>
        <w:footnoteRef/>
      </w:r>
      <w:r w:rsidRPr="00C67737">
        <w:rPr>
          <w:lang w:val="en-US"/>
        </w:rPr>
        <w:t xml:space="preserve"> </w:t>
      </w:r>
      <w:r w:rsidRPr="00C67737">
        <w:rPr>
          <w:szCs w:val="18"/>
          <w:lang w:val="en-US"/>
        </w:rPr>
        <w:t>Amount exclusive of Direct Project Costs ($ 20,000 per country) associated with UNDP’s implementation modality.</w:t>
      </w:r>
    </w:p>
  </w:footnote>
  <w:footnote w:id="167">
    <w:p w14:paraId="6F185E5F" w14:textId="77777777" w:rsidR="00BD14D2" w:rsidRDefault="00BD14D2" w:rsidP="008228F1">
      <w:pPr>
        <w:pStyle w:val="FootnoteText"/>
      </w:pPr>
      <w:r w:rsidRPr="00C67737">
        <w:rPr>
          <w:rStyle w:val="FootnoteReference"/>
          <w:rFonts w:cs="Calibri"/>
          <w:lang w:val="en-US"/>
        </w:rPr>
        <w:footnoteRef/>
      </w:r>
      <w:r w:rsidRPr="00C67737">
        <w:rPr>
          <w:lang w:val="en-US"/>
        </w:rPr>
        <w:t xml:space="preserve"> </w:t>
      </w:r>
      <w:r w:rsidRPr="00C67737">
        <w:rPr>
          <w:szCs w:val="18"/>
          <w:lang w:val="en-US"/>
        </w:rPr>
        <w:t>27% of the cumulative PCM totaling to $1,735,000 has been expended. The remaining 73% will be expended within the remaining project period.</w:t>
      </w:r>
    </w:p>
  </w:footnote>
  <w:footnote w:id="168">
    <w:p w14:paraId="6F185E60" w14:textId="77777777" w:rsidR="00BD14D2" w:rsidRDefault="00BD14D2">
      <w:pPr>
        <w:pStyle w:val="FootnoteText"/>
      </w:pPr>
      <w:r w:rsidRPr="00C67737">
        <w:rPr>
          <w:rStyle w:val="FootnoteReference"/>
          <w:rFonts w:cs="Calibri"/>
          <w:lang w:val="en-US"/>
        </w:rPr>
        <w:footnoteRef/>
      </w:r>
      <w:r w:rsidRPr="00C67737">
        <w:rPr>
          <w:lang w:val="en-US"/>
        </w:rPr>
        <w:t xml:space="preserve"> UNEP disburses in installments. This column shows the amount disbursed to the country as of June 15, 2026.</w:t>
      </w:r>
    </w:p>
  </w:footnote>
  <w:footnote w:id="169">
    <w:p w14:paraId="6F185E61" w14:textId="77777777" w:rsidR="00BD14D2" w:rsidRDefault="00BD14D2" w:rsidP="008228F1">
      <w:pPr>
        <w:pStyle w:val="FootnoteText"/>
      </w:pPr>
      <w:r w:rsidRPr="00C67737">
        <w:rPr>
          <w:rStyle w:val="FootnoteReference"/>
          <w:rFonts w:cs="Calibri"/>
          <w:lang w:val="en-US"/>
        </w:rPr>
        <w:footnoteRef/>
      </w:r>
      <w:r w:rsidRPr="00C67737">
        <w:rPr>
          <w:lang w:val="en-US"/>
        </w:rPr>
        <w:t xml:space="preserve"> </w:t>
      </w:r>
      <w:r w:rsidRPr="00C67737">
        <w:rPr>
          <w:szCs w:val="18"/>
          <w:lang w:val="en-US"/>
        </w:rPr>
        <w:t>Expenditure rating is based on the total country approved budget. Country expenditure rating marked as 0.0% means that no expenditures have been reported by the country for UNEP recording. A few countries are thus reported to have spent 5% more than they already received, because they have submitted their final expenditure reports and requested for release of the remaining tranche, which UNEP was processing at the time of reporting.</w:t>
      </w:r>
    </w:p>
  </w:footnote>
  <w:footnote w:id="170">
    <w:p w14:paraId="6F185E62" w14:textId="77777777" w:rsidR="00BD14D2" w:rsidRDefault="00BD14D2" w:rsidP="008228F1">
      <w:pPr>
        <w:pStyle w:val="FootnoteText"/>
      </w:pPr>
      <w:r w:rsidRPr="00C67737">
        <w:rPr>
          <w:rStyle w:val="FootnoteReference"/>
          <w:rFonts w:cs="Calibri"/>
          <w:lang w:val="en-US"/>
        </w:rPr>
        <w:footnoteRef/>
      </w:r>
      <w:r w:rsidRPr="00C67737">
        <w:rPr>
          <w:lang w:val="en-US"/>
        </w:rPr>
        <w:t xml:space="preserve"> </w:t>
      </w:r>
      <w:r w:rsidRPr="00C67737">
        <w:rPr>
          <w:szCs w:val="18"/>
          <w:lang w:val="en-US"/>
        </w:rPr>
        <w:t>In this column, ESD means Expected Submission Date.</w:t>
      </w:r>
    </w:p>
  </w:footnote>
  <w:footnote w:id="171">
    <w:p w14:paraId="6F185E63" w14:textId="77777777" w:rsidR="00BD14D2" w:rsidRDefault="00BD14D2" w:rsidP="008228F1">
      <w:pPr>
        <w:pStyle w:val="FootnoteText"/>
      </w:pPr>
      <w:r w:rsidRPr="00C67737">
        <w:rPr>
          <w:rStyle w:val="FootnoteReference"/>
          <w:rFonts w:cs="Calibri"/>
          <w:lang w:val="en-US"/>
        </w:rPr>
        <w:footnoteRef/>
      </w:r>
      <w:r w:rsidRPr="00C67737">
        <w:rPr>
          <w:lang w:val="en-US"/>
        </w:rPr>
        <w:t xml:space="preserve"> </w:t>
      </w:r>
      <w:r w:rsidRPr="00C67737">
        <w:rPr>
          <w:szCs w:val="18"/>
          <w:lang w:val="en-US"/>
        </w:rPr>
        <w:t>Where reports are still to be received or revised before a full status update can be provided, the status is listed as ‘UNEP following up on reporting requirements. In some instances, status information specific to an individual country is noted. Where information was made available by countries by 13 April 2026, the status of the two key project outputs – the updated NBSAP and 7th National Report, are listed for each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5DB5" w14:textId="77777777" w:rsidR="00BD14D2" w:rsidRPr="00C67737" w:rsidRDefault="00BD14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CEF3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76E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267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260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0450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C8D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1A9F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602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B2DC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686D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A04C2"/>
    <w:multiLevelType w:val="hybridMultilevel"/>
    <w:tmpl w:val="50FC2DCE"/>
    <w:lvl w:ilvl="0" w:tplc="FFFFFFFF">
      <w:start w:val="1"/>
      <w:numFmt w:val="lowerLetter"/>
      <w:lvlText w:val="(%1)"/>
      <w:lvlJc w:val="left"/>
      <w:pPr>
        <w:ind w:left="810" w:hanging="360"/>
      </w:pPr>
      <w:rPr>
        <w:rFonts w:cs="Times New Roman" w:hint="default"/>
      </w:rPr>
    </w:lvl>
    <w:lvl w:ilvl="1" w:tplc="FFFFFFFF" w:tentative="1">
      <w:start w:val="1"/>
      <w:numFmt w:val="lowerLetter"/>
      <w:pStyle w:val="astyle"/>
      <w:lvlText w:val="%2."/>
      <w:lvlJc w:val="left"/>
      <w:pPr>
        <w:ind w:left="1530" w:hanging="360"/>
      </w:pPr>
      <w:rPr>
        <w:rFonts w:cs="Times New Roman"/>
      </w:rPr>
    </w:lvl>
    <w:lvl w:ilvl="2" w:tplc="FFFFFFFF" w:tentative="1">
      <w:start w:val="1"/>
      <w:numFmt w:val="lowerRoman"/>
      <w:lvlText w:val="%3."/>
      <w:lvlJc w:val="right"/>
      <w:pPr>
        <w:ind w:left="2250" w:hanging="180"/>
      </w:pPr>
      <w:rPr>
        <w:rFonts w:cs="Times New Roman"/>
      </w:rPr>
    </w:lvl>
    <w:lvl w:ilvl="3" w:tplc="FFFFFFFF" w:tentative="1">
      <w:start w:val="1"/>
      <w:numFmt w:val="decimal"/>
      <w:lvlText w:val="%4."/>
      <w:lvlJc w:val="left"/>
      <w:pPr>
        <w:ind w:left="2970" w:hanging="360"/>
      </w:pPr>
      <w:rPr>
        <w:rFonts w:cs="Times New Roman"/>
      </w:rPr>
    </w:lvl>
    <w:lvl w:ilvl="4" w:tplc="FFFFFFFF" w:tentative="1">
      <w:start w:val="1"/>
      <w:numFmt w:val="lowerLetter"/>
      <w:lvlText w:val="%5."/>
      <w:lvlJc w:val="left"/>
      <w:pPr>
        <w:ind w:left="3690" w:hanging="360"/>
      </w:pPr>
      <w:rPr>
        <w:rFonts w:cs="Times New Roman"/>
      </w:rPr>
    </w:lvl>
    <w:lvl w:ilvl="5" w:tplc="FFFFFFFF" w:tentative="1">
      <w:start w:val="1"/>
      <w:numFmt w:val="lowerRoman"/>
      <w:lvlText w:val="%6."/>
      <w:lvlJc w:val="right"/>
      <w:pPr>
        <w:ind w:left="4410" w:hanging="180"/>
      </w:pPr>
      <w:rPr>
        <w:rFonts w:cs="Times New Roman"/>
      </w:rPr>
    </w:lvl>
    <w:lvl w:ilvl="6" w:tplc="FFFFFFFF" w:tentative="1">
      <w:start w:val="1"/>
      <w:numFmt w:val="decimal"/>
      <w:lvlText w:val="%7."/>
      <w:lvlJc w:val="left"/>
      <w:pPr>
        <w:ind w:left="5130" w:hanging="360"/>
      </w:pPr>
      <w:rPr>
        <w:rFonts w:cs="Times New Roman"/>
      </w:rPr>
    </w:lvl>
    <w:lvl w:ilvl="7" w:tplc="FFFFFFFF" w:tentative="1">
      <w:start w:val="1"/>
      <w:numFmt w:val="lowerLetter"/>
      <w:lvlText w:val="%8."/>
      <w:lvlJc w:val="left"/>
      <w:pPr>
        <w:ind w:left="5850" w:hanging="360"/>
      </w:pPr>
      <w:rPr>
        <w:rFonts w:cs="Times New Roman"/>
      </w:rPr>
    </w:lvl>
    <w:lvl w:ilvl="8" w:tplc="FFFFFFFF" w:tentative="1">
      <w:start w:val="1"/>
      <w:numFmt w:val="lowerRoman"/>
      <w:lvlText w:val="%9."/>
      <w:lvlJc w:val="right"/>
      <w:pPr>
        <w:ind w:left="6570" w:hanging="180"/>
      </w:pPr>
      <w:rPr>
        <w:rFonts w:cs="Times New Roman"/>
      </w:rPr>
    </w:lvl>
  </w:abstractNum>
  <w:abstractNum w:abstractNumId="11" w15:restartNumberingAfterBreak="0">
    <w:nsid w:val="054B30FF"/>
    <w:multiLevelType w:val="hybridMultilevel"/>
    <w:tmpl w:val="415E365C"/>
    <w:lvl w:ilvl="0" w:tplc="FFFFFFFF">
      <w:start w:val="1"/>
      <w:numFmt w:val="decimal"/>
      <w:pStyle w:val="ListParagraph"/>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057B6101"/>
    <w:multiLevelType w:val="hybridMultilevel"/>
    <w:tmpl w:val="1FEAD54A"/>
    <w:lvl w:ilvl="0" w:tplc="FFFFFFFF">
      <w:start w:val="1"/>
      <w:numFmt w:val="bullet"/>
      <w:pStyle w:val="BulletListat10mm"/>
      <w:lvlText w:val="•"/>
      <w:lvlJc w:val="left"/>
      <w:pPr>
        <w:tabs>
          <w:tab w:val="num" w:pos="227"/>
        </w:tabs>
      </w:pPr>
      <w:rPr>
        <w:rFonts w:ascii="Times New Roman" w:hAnsi="Times New Roman" w:hint="default"/>
      </w:rPr>
    </w:lvl>
    <w:lvl w:ilvl="1" w:tplc="FFFFFFFF">
      <w:start w:val="1"/>
      <w:numFmt w:val="bullet"/>
      <w:lvlText w:val="o"/>
      <w:lvlJc w:val="left"/>
      <w:pPr>
        <w:tabs>
          <w:tab w:val="num" w:pos="794"/>
        </w:tabs>
        <w:ind w:left="567"/>
      </w:pPr>
      <w:rPr>
        <w:rFonts w:ascii="Courier New" w:hAnsi="Courier New" w:hint="default"/>
        <w:position w:val="4"/>
        <w:sz w:val="24"/>
      </w:rPr>
    </w:lvl>
    <w:lvl w:ilvl="2" w:tplc="FFFFFFFF">
      <w:start w:val="1"/>
      <w:numFmt w:val="bullet"/>
      <w:lvlText w:val=""/>
      <w:lvlJc w:val="left"/>
      <w:pPr>
        <w:tabs>
          <w:tab w:val="num" w:pos="1361"/>
        </w:tabs>
        <w:ind w:left="1134"/>
      </w:pPr>
      <w:rPr>
        <w:rFonts w:ascii="Wingdings" w:hAnsi="Wingdings" w:hint="default"/>
      </w:rPr>
    </w:lvl>
    <w:lvl w:ilvl="3" w:tplc="FFFFFFFF">
      <w:start w:val="1"/>
      <w:numFmt w:val="bullet"/>
      <w:lvlText w:val=""/>
      <w:lvlJc w:val="left"/>
      <w:pPr>
        <w:tabs>
          <w:tab w:val="num" w:pos="1928"/>
        </w:tabs>
        <w:ind w:left="1701"/>
      </w:pPr>
      <w:rPr>
        <w:rFonts w:ascii="Symbol" w:hAnsi="Symbol" w:hint="default"/>
      </w:rPr>
    </w:lvl>
    <w:lvl w:ilvl="4" w:tplc="FFFFFFFF">
      <w:start w:val="1"/>
      <w:numFmt w:val="bullet"/>
      <w:lvlText w:val="o"/>
      <w:lvlJc w:val="left"/>
      <w:pPr>
        <w:tabs>
          <w:tab w:val="num" w:pos="2495"/>
        </w:tabs>
        <w:ind w:left="2268"/>
      </w:pPr>
      <w:rPr>
        <w:rFonts w:ascii="Courier New" w:hAnsi="Courier New" w:hint="default"/>
      </w:rPr>
    </w:lvl>
    <w:lvl w:ilvl="5" w:tplc="FFFFFFFF">
      <w:start w:val="1"/>
      <w:numFmt w:val="bullet"/>
      <w:lvlText w:val=""/>
      <w:lvlJc w:val="left"/>
      <w:pPr>
        <w:tabs>
          <w:tab w:val="num" w:pos="3062"/>
        </w:tabs>
        <w:ind w:left="2835"/>
      </w:pPr>
      <w:rPr>
        <w:rFonts w:ascii="Wingdings" w:hAnsi="Wingdings" w:hint="default"/>
      </w:rPr>
    </w:lvl>
    <w:lvl w:ilvl="6" w:tplc="FFFFFFFF">
      <w:start w:val="1"/>
      <w:numFmt w:val="bullet"/>
      <w:lvlText w:val=""/>
      <w:lvlJc w:val="left"/>
      <w:pPr>
        <w:tabs>
          <w:tab w:val="num" w:pos="3629"/>
        </w:tabs>
        <w:ind w:left="3402"/>
      </w:pPr>
      <w:rPr>
        <w:rFonts w:ascii="Symbol" w:hAnsi="Symbol" w:hint="default"/>
      </w:rPr>
    </w:lvl>
    <w:lvl w:ilvl="7" w:tplc="FFFFFFFF">
      <w:start w:val="1"/>
      <w:numFmt w:val="bullet"/>
      <w:lvlText w:val="o"/>
      <w:lvlJc w:val="left"/>
      <w:pPr>
        <w:tabs>
          <w:tab w:val="num" w:pos="4196"/>
        </w:tabs>
        <w:ind w:left="3969"/>
      </w:pPr>
      <w:rPr>
        <w:rFonts w:ascii="Courier New" w:hAnsi="Courier New" w:hint="default"/>
      </w:rPr>
    </w:lvl>
    <w:lvl w:ilvl="8" w:tplc="FFFFFFFF">
      <w:start w:val="1"/>
      <w:numFmt w:val="bullet"/>
      <w:lvlText w:val=""/>
      <w:lvlJc w:val="left"/>
      <w:pPr>
        <w:tabs>
          <w:tab w:val="num" w:pos="4763"/>
        </w:tabs>
        <w:ind w:left="4536"/>
      </w:pPr>
      <w:rPr>
        <w:rFonts w:ascii="Wingdings" w:hAnsi="Wingdings" w:hint="default"/>
      </w:rPr>
    </w:lvl>
  </w:abstractNum>
  <w:abstractNum w:abstractNumId="13" w15:restartNumberingAfterBreak="0">
    <w:nsid w:val="083E70B3"/>
    <w:multiLevelType w:val="hybridMultilevel"/>
    <w:tmpl w:val="9004655A"/>
    <w:lvl w:ilvl="0" w:tplc="FFFFFFFF">
      <w:start w:val="1"/>
      <w:numFmt w:val="decimal"/>
      <w:pStyle w:val="GEFNumPara"/>
      <w:lvlText w:val="%1."/>
      <w:lvlJc w:val="left"/>
      <w:pPr>
        <w:ind w:left="450" w:hanging="360"/>
      </w:pPr>
      <w:rPr>
        <w:rFonts w:cs="Times New Roman"/>
        <w:b w:val="0"/>
      </w:rPr>
    </w:lvl>
    <w:lvl w:ilvl="1" w:tplc="FFFFFFFF">
      <w:start w:val="1"/>
      <w:numFmt w:val="lowerRoman"/>
      <w:lvlText w:val="(%2)"/>
      <w:lvlJc w:val="left"/>
      <w:pPr>
        <w:ind w:left="450" w:hanging="720"/>
      </w:pPr>
      <w:rPr>
        <w:rFonts w:cs="Times New Roman" w:hint="default"/>
      </w:rPr>
    </w:lvl>
    <w:lvl w:ilvl="2" w:tplc="FFFFFFFF">
      <w:start w:val="1"/>
      <w:numFmt w:val="lowerRoman"/>
      <w:lvlText w:val="%3."/>
      <w:lvlJc w:val="right"/>
      <w:pPr>
        <w:ind w:left="810" w:hanging="180"/>
      </w:pPr>
      <w:rPr>
        <w:rFonts w:cs="Times New Roman"/>
      </w:rPr>
    </w:lvl>
    <w:lvl w:ilvl="3" w:tplc="FFFFFFFF" w:tentative="1">
      <w:start w:val="1"/>
      <w:numFmt w:val="decimal"/>
      <w:lvlText w:val="%4."/>
      <w:lvlJc w:val="left"/>
      <w:pPr>
        <w:ind w:left="1530" w:hanging="360"/>
      </w:pPr>
      <w:rPr>
        <w:rFonts w:cs="Times New Roman"/>
      </w:rPr>
    </w:lvl>
    <w:lvl w:ilvl="4" w:tplc="FFFFFFFF" w:tentative="1">
      <w:start w:val="1"/>
      <w:numFmt w:val="lowerLetter"/>
      <w:lvlText w:val="%5."/>
      <w:lvlJc w:val="left"/>
      <w:pPr>
        <w:ind w:left="2250" w:hanging="360"/>
      </w:pPr>
      <w:rPr>
        <w:rFonts w:cs="Times New Roman"/>
      </w:rPr>
    </w:lvl>
    <w:lvl w:ilvl="5" w:tplc="FFFFFFFF" w:tentative="1">
      <w:start w:val="1"/>
      <w:numFmt w:val="lowerRoman"/>
      <w:lvlText w:val="%6."/>
      <w:lvlJc w:val="right"/>
      <w:pPr>
        <w:ind w:left="2970" w:hanging="180"/>
      </w:pPr>
      <w:rPr>
        <w:rFonts w:cs="Times New Roman"/>
      </w:rPr>
    </w:lvl>
    <w:lvl w:ilvl="6" w:tplc="FFFFFFFF" w:tentative="1">
      <w:start w:val="1"/>
      <w:numFmt w:val="decimal"/>
      <w:lvlText w:val="%7."/>
      <w:lvlJc w:val="left"/>
      <w:pPr>
        <w:ind w:left="3690" w:hanging="360"/>
      </w:pPr>
      <w:rPr>
        <w:rFonts w:cs="Times New Roman"/>
      </w:rPr>
    </w:lvl>
    <w:lvl w:ilvl="7" w:tplc="FFFFFFFF" w:tentative="1">
      <w:start w:val="1"/>
      <w:numFmt w:val="lowerLetter"/>
      <w:lvlText w:val="%8."/>
      <w:lvlJc w:val="left"/>
      <w:pPr>
        <w:ind w:left="4410" w:hanging="360"/>
      </w:pPr>
      <w:rPr>
        <w:rFonts w:cs="Times New Roman"/>
      </w:rPr>
    </w:lvl>
    <w:lvl w:ilvl="8" w:tplc="FFFFFFFF" w:tentative="1">
      <w:start w:val="1"/>
      <w:numFmt w:val="lowerRoman"/>
      <w:lvlText w:val="%9."/>
      <w:lvlJc w:val="right"/>
      <w:pPr>
        <w:ind w:left="5130" w:hanging="180"/>
      </w:pPr>
      <w:rPr>
        <w:rFonts w:cs="Times New Roman"/>
      </w:rPr>
    </w:lvl>
  </w:abstractNum>
  <w:abstractNum w:abstractNumId="14" w15:restartNumberingAfterBreak="0">
    <w:nsid w:val="09D97F3A"/>
    <w:multiLevelType w:val="hybridMultilevel"/>
    <w:tmpl w:val="3F68E3C8"/>
    <w:lvl w:ilvl="0" w:tplc="FFFFFFFF">
      <w:start w:val="1"/>
      <w:numFmt w:val="bullet"/>
      <w:pStyle w:val="Heading1"/>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AAE62F6"/>
    <w:multiLevelType w:val="hybridMultilevel"/>
    <w:tmpl w:val="B406D432"/>
    <w:lvl w:ilvl="0" w:tplc="FFFFFFFF">
      <w:start w:val="1"/>
      <w:numFmt w:val="lowerLetter"/>
      <w:lvlText w:val="(%1)"/>
      <w:lvlJc w:val="left"/>
      <w:pPr>
        <w:ind w:left="1080" w:hanging="360"/>
      </w:pPr>
      <w:rPr>
        <w:rFonts w:cs="Times New Roman" w:hint="default"/>
        <w:b w:val="0"/>
        <w:i w:val="0"/>
        <w:color w:val="auto"/>
        <w:sz w:val="24"/>
      </w:rPr>
    </w:lvl>
    <w:lvl w:ilvl="1" w:tplc="FFFFFFFF">
      <w:start w:val="1"/>
      <w:numFmt w:val="lowerLetter"/>
      <w:pStyle w:val="sub-decision"/>
      <w:lvlText w:val="(%2)"/>
      <w:lvlJc w:val="left"/>
      <w:pPr>
        <w:ind w:left="720" w:hanging="360"/>
      </w:pPr>
      <w:rPr>
        <w:rFonts w:cs="Times New Roman" w:hint="default"/>
      </w:rPr>
    </w:lvl>
    <w:lvl w:ilvl="2" w:tplc="FFFFFFFF">
      <w:start w:val="1"/>
      <w:numFmt w:val="lowerRoman"/>
      <w:lvlText w:val="%3."/>
      <w:lvlJc w:val="right"/>
      <w:pPr>
        <w:ind w:left="1440" w:hanging="180"/>
      </w:pPr>
      <w:rPr>
        <w:rFonts w:cs="Times New Roman"/>
      </w:rPr>
    </w:lvl>
    <w:lvl w:ilvl="3" w:tplc="FFFFFFFF">
      <w:start w:val="1"/>
      <w:numFmt w:val="decimal"/>
      <w:lvlText w:val="%4."/>
      <w:lvlJc w:val="left"/>
      <w:pPr>
        <w:ind w:left="2160" w:hanging="360"/>
      </w:pPr>
      <w:rPr>
        <w:rFonts w:cs="Times New Roman"/>
      </w:rPr>
    </w:lvl>
    <w:lvl w:ilvl="4" w:tplc="FFFFFFFF">
      <w:start w:val="1"/>
      <w:numFmt w:val="bullet"/>
      <w:lvlText w:val=""/>
      <w:lvlJc w:val="left"/>
      <w:pPr>
        <w:ind w:left="2880" w:hanging="360"/>
      </w:pPr>
      <w:rPr>
        <w:rFonts w:ascii="Wingdings" w:eastAsia="Times New Roman" w:hAnsi="Wingdings" w:hint="default"/>
      </w:rPr>
    </w:lvl>
    <w:lvl w:ilvl="5" w:tplc="FFFFFFFF" w:tentative="1">
      <w:start w:val="1"/>
      <w:numFmt w:val="lowerRoman"/>
      <w:lvlText w:val="%6."/>
      <w:lvlJc w:val="right"/>
      <w:pPr>
        <w:ind w:left="3600" w:hanging="180"/>
      </w:pPr>
      <w:rPr>
        <w:rFonts w:cs="Times New Roman"/>
      </w:rPr>
    </w:lvl>
    <w:lvl w:ilvl="6" w:tplc="FFFFFFFF" w:tentative="1">
      <w:start w:val="1"/>
      <w:numFmt w:val="decimal"/>
      <w:lvlText w:val="%7."/>
      <w:lvlJc w:val="left"/>
      <w:pPr>
        <w:ind w:left="4320" w:hanging="360"/>
      </w:pPr>
      <w:rPr>
        <w:rFonts w:cs="Times New Roman"/>
      </w:rPr>
    </w:lvl>
    <w:lvl w:ilvl="7" w:tplc="FFFFFFFF" w:tentative="1">
      <w:start w:val="1"/>
      <w:numFmt w:val="lowerLetter"/>
      <w:lvlText w:val="%8."/>
      <w:lvlJc w:val="left"/>
      <w:pPr>
        <w:ind w:left="5040" w:hanging="360"/>
      </w:pPr>
      <w:rPr>
        <w:rFonts w:cs="Times New Roman"/>
      </w:rPr>
    </w:lvl>
    <w:lvl w:ilvl="8" w:tplc="FFFFFFFF" w:tentative="1">
      <w:start w:val="1"/>
      <w:numFmt w:val="lowerRoman"/>
      <w:lvlText w:val="%9."/>
      <w:lvlJc w:val="right"/>
      <w:pPr>
        <w:ind w:left="5760" w:hanging="180"/>
      </w:pPr>
      <w:rPr>
        <w:rFonts w:cs="Times New Roman"/>
      </w:rPr>
    </w:lvl>
  </w:abstractNum>
  <w:abstractNum w:abstractNumId="16" w15:restartNumberingAfterBreak="0">
    <w:nsid w:val="119B0A68"/>
    <w:multiLevelType w:val="hybridMultilevel"/>
    <w:tmpl w:val="A62C839C"/>
    <w:lvl w:ilvl="0" w:tplc="FFFFFFFF">
      <w:start w:val="1"/>
      <w:numFmt w:val="lowerLetter"/>
      <w:pStyle w:val="Style1"/>
      <w:lvlText w:val="(%1)"/>
      <w:lvlJc w:val="left"/>
      <w:pPr>
        <w:tabs>
          <w:tab w:val="num" w:pos="180"/>
        </w:tabs>
        <w:ind w:left="720"/>
      </w:pPr>
      <w:rPr>
        <w:rFonts w:cs="Times New Roman" w:hint="default"/>
        <w:b w:val="0"/>
        <w:i w:val="0"/>
        <w:color w:val="auto"/>
        <w:position w:val="0"/>
        <w:sz w:val="24"/>
        <w:szCs w:val="24"/>
      </w:rPr>
    </w:lvl>
    <w:lvl w:ilvl="1" w:tplc="FFFFFFFF">
      <w:start w:val="1"/>
      <w:numFmt w:val="lowerLetter"/>
      <w:lvlText w:val="%2."/>
      <w:lvlJc w:val="left"/>
      <w:pPr>
        <w:tabs>
          <w:tab w:val="num" w:pos="360"/>
        </w:tabs>
        <w:ind w:left="360" w:firstLine="1440"/>
      </w:pPr>
      <w:rPr>
        <w:rFonts w:cs="Times New Roman" w:hint="default"/>
        <w:color w:val="000000"/>
        <w:position w:val="0"/>
        <w:sz w:val="22"/>
      </w:rPr>
    </w:lvl>
    <w:lvl w:ilvl="2" w:tplc="FFFFFFFF">
      <w:start w:val="1"/>
      <w:numFmt w:val="lowerRoman"/>
      <w:lvlText w:val="%3."/>
      <w:lvlJc w:val="left"/>
      <w:pPr>
        <w:tabs>
          <w:tab w:val="num" w:pos="360"/>
        </w:tabs>
        <w:ind w:left="360" w:firstLine="2160"/>
      </w:pPr>
      <w:rPr>
        <w:rFonts w:cs="Times New Roman" w:hint="default"/>
        <w:color w:val="000000"/>
        <w:position w:val="0"/>
        <w:sz w:val="22"/>
      </w:rPr>
    </w:lvl>
    <w:lvl w:ilvl="3" w:tplc="FFFFFFFF">
      <w:start w:val="1"/>
      <w:numFmt w:val="decimal"/>
      <w:isLgl/>
      <w:lvlText w:val="%4."/>
      <w:lvlJc w:val="left"/>
      <w:pPr>
        <w:tabs>
          <w:tab w:val="num" w:pos="360"/>
        </w:tabs>
        <w:ind w:left="360" w:firstLine="2880"/>
      </w:pPr>
      <w:rPr>
        <w:rFonts w:cs="Times New Roman" w:hint="default"/>
        <w:color w:val="000000"/>
        <w:position w:val="0"/>
        <w:sz w:val="22"/>
      </w:rPr>
    </w:lvl>
    <w:lvl w:ilvl="4" w:tplc="FFFFFFFF">
      <w:start w:val="1"/>
      <w:numFmt w:val="lowerLetter"/>
      <w:lvlText w:val="%5."/>
      <w:lvlJc w:val="left"/>
      <w:pPr>
        <w:tabs>
          <w:tab w:val="num" w:pos="360"/>
        </w:tabs>
        <w:ind w:left="360" w:firstLine="3600"/>
      </w:pPr>
      <w:rPr>
        <w:rFonts w:cs="Times New Roman" w:hint="default"/>
        <w:color w:val="000000"/>
        <w:position w:val="0"/>
        <w:sz w:val="22"/>
      </w:rPr>
    </w:lvl>
    <w:lvl w:ilvl="5" w:tplc="FFFFFFFF">
      <w:start w:val="1"/>
      <w:numFmt w:val="lowerRoman"/>
      <w:lvlText w:val="%6."/>
      <w:lvlJc w:val="left"/>
      <w:pPr>
        <w:tabs>
          <w:tab w:val="num" w:pos="360"/>
        </w:tabs>
        <w:ind w:left="360" w:firstLine="4320"/>
      </w:pPr>
      <w:rPr>
        <w:rFonts w:cs="Times New Roman" w:hint="default"/>
        <w:color w:val="000000"/>
        <w:position w:val="0"/>
        <w:sz w:val="22"/>
      </w:rPr>
    </w:lvl>
    <w:lvl w:ilvl="6" w:tplc="FFFFFFFF">
      <w:start w:val="1"/>
      <w:numFmt w:val="decimal"/>
      <w:isLgl/>
      <w:lvlText w:val="%7."/>
      <w:lvlJc w:val="left"/>
      <w:pPr>
        <w:tabs>
          <w:tab w:val="num" w:pos="360"/>
        </w:tabs>
        <w:ind w:left="360" w:firstLine="5040"/>
      </w:pPr>
      <w:rPr>
        <w:rFonts w:cs="Times New Roman" w:hint="default"/>
        <w:color w:val="000000"/>
        <w:position w:val="0"/>
        <w:sz w:val="22"/>
      </w:rPr>
    </w:lvl>
    <w:lvl w:ilvl="7" w:tplc="FFFFFFFF">
      <w:start w:val="1"/>
      <w:numFmt w:val="lowerLetter"/>
      <w:lvlText w:val="%8."/>
      <w:lvlJc w:val="left"/>
      <w:pPr>
        <w:tabs>
          <w:tab w:val="num" w:pos="360"/>
        </w:tabs>
        <w:ind w:left="360" w:firstLine="5760"/>
      </w:pPr>
      <w:rPr>
        <w:rFonts w:cs="Times New Roman" w:hint="default"/>
        <w:color w:val="000000"/>
        <w:position w:val="0"/>
        <w:sz w:val="22"/>
      </w:rPr>
    </w:lvl>
    <w:lvl w:ilvl="8" w:tplc="FFFFFFFF">
      <w:start w:val="1"/>
      <w:numFmt w:val="lowerRoman"/>
      <w:lvlText w:val="%9."/>
      <w:lvlJc w:val="left"/>
      <w:pPr>
        <w:tabs>
          <w:tab w:val="num" w:pos="360"/>
        </w:tabs>
        <w:ind w:left="360" w:firstLine="6480"/>
      </w:pPr>
      <w:rPr>
        <w:rFonts w:cs="Times New Roman" w:hint="default"/>
        <w:color w:val="000000"/>
        <w:position w:val="0"/>
        <w:sz w:val="22"/>
      </w:rPr>
    </w:lvl>
  </w:abstractNum>
  <w:abstractNum w:abstractNumId="17" w15:restartNumberingAfterBreak="0">
    <w:nsid w:val="1650370D"/>
    <w:multiLevelType w:val="hybridMultilevel"/>
    <w:tmpl w:val="1BE2FFB2"/>
    <w:lvl w:ilvl="0" w:tplc="FFFFFFFF">
      <w:start w:val="1"/>
      <w:numFmt w:val="upperRoman"/>
      <w:suff w:val="space"/>
      <w:lvlText w:val="%1. "/>
      <w:lvlJc w:val="right"/>
      <w:pPr>
        <w:ind w:firstLine="244"/>
      </w:pPr>
      <w:rPr>
        <w:rFonts w:ascii="Times New Roman" w:hAnsi="Times New Roman" w:cs="Times New Roman" w:hint="default"/>
        <w:sz w:val="28"/>
        <w:szCs w:val="28"/>
      </w:rPr>
    </w:lvl>
    <w:lvl w:ilvl="1" w:tplc="FFFFFFFF">
      <w:start w:val="1"/>
      <w:numFmt w:val="decimal"/>
      <w:pStyle w:val="AnnoHead2"/>
      <w:suff w:val="space"/>
      <w:lvlText w:val="%2. "/>
      <w:lvlJc w:val="left"/>
      <w:rPr>
        <w:rFonts w:ascii="Times New Roman" w:hAnsi="Times New Roman" w:cs="Times New Roman" w:hint="default"/>
        <w:b/>
        <w:bCs/>
        <w:sz w:val="22"/>
        <w:szCs w:val="22"/>
        <w:u w:val="none"/>
      </w:rPr>
    </w:lvl>
    <w:lvl w:ilvl="2" w:tplc="FFFFFFFF">
      <w:start w:val="1"/>
      <w:numFmt w:val="lowerLetter"/>
      <w:pStyle w:val="AnnoHead3"/>
      <w:lvlText w:val="(%3)"/>
      <w:lvlJc w:val="left"/>
      <w:pPr>
        <w:tabs>
          <w:tab w:val="num" w:pos="720"/>
        </w:tabs>
        <w:ind w:left="720" w:hanging="720"/>
      </w:pPr>
      <w:rPr>
        <w:rFonts w:ascii="Times New Roman" w:hAnsi="Times New Roman" w:cs="Times New Roman" w:hint="default"/>
        <w:b w:val="0"/>
        <w:bCs w:val="0"/>
        <w:sz w:val="22"/>
        <w:szCs w:val="22"/>
        <w:u w:val="none"/>
      </w:rPr>
    </w:lvl>
    <w:lvl w:ilvl="3" w:tplc="FFFFFFFF">
      <w:start w:val="1"/>
      <w:numFmt w:val="lowerRoman"/>
      <w:lvlText w:val="(%4)"/>
      <w:lvlJc w:val="right"/>
      <w:pPr>
        <w:tabs>
          <w:tab w:val="num" w:pos="1440"/>
        </w:tabs>
        <w:ind w:left="1440" w:hanging="533"/>
      </w:pPr>
      <w:rPr>
        <w:rFonts w:ascii="Times New Roman" w:hAnsi="Times New Roman" w:cs="Times New Roman" w:hint="default"/>
        <w:b w:val="0"/>
        <w:bCs w:val="0"/>
        <w:sz w:val="22"/>
        <w:szCs w:val="22"/>
        <w:u w:val="none"/>
      </w:rPr>
    </w:lvl>
    <w:lvl w:ilvl="4" w:tplc="FFFFFFFF">
      <w:start w:val="1"/>
      <w:numFmt w:val="decimal"/>
      <w:pStyle w:val="AnnoPara"/>
      <w:lvlText w:val="%5."/>
      <w:lvlJc w:val="left"/>
      <w:pPr>
        <w:tabs>
          <w:tab w:val="num" w:pos="360"/>
        </w:tabs>
      </w:pPr>
      <w:rPr>
        <w:rFonts w:ascii="Times New Roman" w:hAnsi="Times New Roman" w:cs="Times New Roman" w:hint="default"/>
        <w:b w:val="0"/>
        <w:bCs w:val="0"/>
        <w:sz w:val="22"/>
        <w:szCs w:val="22"/>
        <w:u w:val="none"/>
      </w:rPr>
    </w:lvl>
    <w:lvl w:ilvl="5" w:tplc="FFFFFFFF">
      <w:start w:val="1"/>
      <w:numFmt w:val="lowerLetter"/>
      <w:lvlText w:val="(%6)"/>
      <w:lvlJc w:val="left"/>
      <w:pPr>
        <w:tabs>
          <w:tab w:val="num" w:pos="1440"/>
        </w:tabs>
        <w:ind w:left="1440" w:hanging="720"/>
      </w:pPr>
      <w:rPr>
        <w:rFonts w:ascii="Times New Roman" w:hAnsi="Times New Roman" w:cs="Times New Roman" w:hint="default"/>
        <w:sz w:val="22"/>
        <w:szCs w:val="22"/>
        <w:u w:val="none"/>
      </w:rPr>
    </w:lvl>
    <w:lvl w:ilvl="6" w:tplc="FFFFFFFF">
      <w:start w:val="1"/>
      <w:numFmt w:val="decimal"/>
      <w:lvlText w:val="%7."/>
      <w:lvlJc w:val="left"/>
      <w:pPr>
        <w:tabs>
          <w:tab w:val="num" w:pos="1440"/>
        </w:tabs>
        <w:ind w:left="1440" w:hanging="720"/>
      </w:pPr>
      <w:rPr>
        <w:rFonts w:ascii="Symbol" w:hAnsi="Symbol" w:cs="Symbol" w:hint="default"/>
        <w:sz w:val="22"/>
        <w:szCs w:val="22"/>
        <w:u w:val="none"/>
      </w:rPr>
    </w:lvl>
    <w:lvl w:ilvl="7" w:tplc="FFFFFFFF">
      <w:start w:val="1"/>
      <w:numFmt w:val="lowerLetter"/>
      <w:lvlText w:val="(%8)"/>
      <w:lvlJc w:val="left"/>
      <w:pPr>
        <w:tabs>
          <w:tab w:val="num" w:pos="2160"/>
        </w:tabs>
        <w:ind w:left="2160" w:hanging="720"/>
      </w:pPr>
      <w:rPr>
        <w:rFonts w:ascii="Times New Roman" w:hAnsi="Times New Roman" w:cs="Times New Roman" w:hint="default"/>
        <w:sz w:val="22"/>
        <w:szCs w:val="22"/>
        <w:u w:val="none"/>
      </w:rPr>
    </w:lvl>
    <w:lvl w:ilvl="8" w:tplc="FFFFFFFF">
      <w:start w:val="1"/>
      <w:numFmt w:val="lowerLetter"/>
      <w:lvlText w:val=""/>
      <w:lvlJc w:val="left"/>
      <w:pPr>
        <w:tabs>
          <w:tab w:val="num" w:pos="2880"/>
        </w:tabs>
        <w:ind w:left="2880" w:hanging="720"/>
      </w:pPr>
      <w:rPr>
        <w:rFonts w:ascii="Symbol" w:hAnsi="Symbol" w:cs="Symbol" w:hint="default"/>
        <w:u w:val="none"/>
      </w:rPr>
    </w:lvl>
  </w:abstractNum>
  <w:abstractNum w:abstractNumId="18" w15:restartNumberingAfterBreak="0">
    <w:nsid w:val="19AD342F"/>
    <w:multiLevelType w:val="hybridMultilevel"/>
    <w:tmpl w:val="59A80D9C"/>
    <w:lvl w:ilvl="0" w:tplc="FFFFFFFF">
      <w:start w:val="1"/>
      <w:numFmt w:val="lowerLetter"/>
      <w:pStyle w:val="Listindentletter"/>
      <w:lvlText w:val="%1)"/>
      <w:lvlJc w:val="left"/>
      <w:pPr>
        <w:tabs>
          <w:tab w:val="num" w:pos="360"/>
        </w:tabs>
        <w:ind w:left="360" w:hanging="360"/>
      </w:pPr>
      <w:rPr>
        <w:rFonts w:ascii="Times New Roman" w:hAnsi="Times New Roman" w:cs="Times New Roman"/>
      </w:rPr>
    </w:lvl>
    <w:lvl w:ilvl="1" w:tplc="FFFFFFFF">
      <w:start w:val="1"/>
      <w:numFmt w:val="lowerLetter"/>
      <w:lvlText w:val="%2."/>
      <w:lvlJc w:val="left"/>
      <w:pPr>
        <w:tabs>
          <w:tab w:val="num" w:pos="1080"/>
        </w:tabs>
        <w:ind w:left="1080" w:hanging="360"/>
      </w:pPr>
      <w:rPr>
        <w:rFonts w:ascii="Times New Roman" w:hAnsi="Times New Roman" w:cs="Times New Roman"/>
      </w:rPr>
    </w:lvl>
    <w:lvl w:ilvl="2" w:tplc="FFFFFFFF">
      <w:start w:val="1"/>
      <w:numFmt w:val="lowerRoman"/>
      <w:lvlText w:val="%3."/>
      <w:lvlJc w:val="right"/>
      <w:pPr>
        <w:tabs>
          <w:tab w:val="num" w:pos="1800"/>
        </w:tabs>
        <w:ind w:left="1800" w:hanging="180"/>
      </w:pPr>
      <w:rPr>
        <w:rFonts w:ascii="Times New Roman" w:hAnsi="Times New Roman" w:cs="Times New Roman"/>
      </w:rPr>
    </w:lvl>
    <w:lvl w:ilvl="3" w:tplc="FFFFFFFF">
      <w:start w:val="1"/>
      <w:numFmt w:val="decimal"/>
      <w:lvlText w:val="%4."/>
      <w:lvlJc w:val="left"/>
      <w:pPr>
        <w:tabs>
          <w:tab w:val="num" w:pos="2520"/>
        </w:tabs>
        <w:ind w:left="2520" w:hanging="360"/>
      </w:pPr>
      <w:rPr>
        <w:rFonts w:ascii="Times New Roman" w:hAnsi="Times New Roman" w:cs="Times New Roman"/>
      </w:rPr>
    </w:lvl>
    <w:lvl w:ilvl="4" w:tplc="FFFFFFFF">
      <w:start w:val="1"/>
      <w:numFmt w:val="lowerLetter"/>
      <w:lvlText w:val="%5."/>
      <w:lvlJc w:val="left"/>
      <w:pPr>
        <w:tabs>
          <w:tab w:val="num" w:pos="3240"/>
        </w:tabs>
        <w:ind w:left="3240" w:hanging="360"/>
      </w:pPr>
      <w:rPr>
        <w:rFonts w:ascii="Times New Roman" w:hAnsi="Times New Roman" w:cs="Times New Roman"/>
      </w:rPr>
    </w:lvl>
    <w:lvl w:ilvl="5" w:tplc="FFFFFFFF">
      <w:start w:val="1"/>
      <w:numFmt w:val="lowerRoman"/>
      <w:lvlText w:val="%6."/>
      <w:lvlJc w:val="right"/>
      <w:pPr>
        <w:tabs>
          <w:tab w:val="num" w:pos="3960"/>
        </w:tabs>
        <w:ind w:left="3960" w:hanging="180"/>
      </w:pPr>
      <w:rPr>
        <w:rFonts w:ascii="Times New Roman" w:hAnsi="Times New Roman" w:cs="Times New Roman"/>
      </w:rPr>
    </w:lvl>
    <w:lvl w:ilvl="6" w:tplc="FFFFFFFF">
      <w:start w:val="1"/>
      <w:numFmt w:val="decimal"/>
      <w:lvlText w:val="%7."/>
      <w:lvlJc w:val="left"/>
      <w:pPr>
        <w:tabs>
          <w:tab w:val="num" w:pos="4680"/>
        </w:tabs>
        <w:ind w:left="4680" w:hanging="360"/>
      </w:pPr>
      <w:rPr>
        <w:rFonts w:ascii="Times New Roman" w:hAnsi="Times New Roman" w:cs="Times New Roman"/>
      </w:rPr>
    </w:lvl>
    <w:lvl w:ilvl="7" w:tplc="FFFFFFFF">
      <w:start w:val="1"/>
      <w:numFmt w:val="lowerLetter"/>
      <w:lvlText w:val="%8."/>
      <w:lvlJc w:val="left"/>
      <w:pPr>
        <w:tabs>
          <w:tab w:val="num" w:pos="5400"/>
        </w:tabs>
        <w:ind w:left="5400" w:hanging="360"/>
      </w:pPr>
      <w:rPr>
        <w:rFonts w:ascii="Times New Roman" w:hAnsi="Times New Roman" w:cs="Times New Roman"/>
      </w:rPr>
    </w:lvl>
    <w:lvl w:ilvl="8" w:tplc="FFFFFFFF">
      <w:start w:val="1"/>
      <w:numFmt w:val="lowerRoman"/>
      <w:lvlText w:val="%9."/>
      <w:lvlJc w:val="right"/>
      <w:pPr>
        <w:tabs>
          <w:tab w:val="num" w:pos="6120"/>
        </w:tabs>
        <w:ind w:left="6120" w:hanging="180"/>
      </w:pPr>
      <w:rPr>
        <w:rFonts w:ascii="Times New Roman" w:hAnsi="Times New Roman" w:cs="Times New Roman"/>
      </w:rPr>
    </w:lvl>
  </w:abstractNum>
  <w:abstractNum w:abstractNumId="19" w15:restartNumberingAfterBreak="0">
    <w:nsid w:val="1B8442AE"/>
    <w:multiLevelType w:val="hybridMultilevel"/>
    <w:tmpl w:val="BB16F2DC"/>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1BF0786C"/>
    <w:multiLevelType w:val="hybridMultilevel"/>
    <w:tmpl w:val="9462E9AE"/>
    <w:lvl w:ilvl="0" w:tplc="FFFFFFFF">
      <w:start w:val="1"/>
      <w:numFmt w:val="upperRoman"/>
      <w:lvlText w:val="%1."/>
      <w:lvlJc w:val="left"/>
      <w:pPr>
        <w:ind w:left="720" w:hanging="72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1" w15:restartNumberingAfterBreak="0">
    <w:nsid w:val="1CBB6DF5"/>
    <w:multiLevelType w:val="hybridMultilevel"/>
    <w:tmpl w:val="64A45984"/>
    <w:lvl w:ilvl="0" w:tplc="FFFFFFFF">
      <w:start w:val="1"/>
      <w:numFmt w:val="lowerLetter"/>
      <w:pStyle w:val="1Paragraph"/>
      <w:lvlText w:val="(%1)"/>
      <w:lvlJc w:val="left"/>
      <w:pPr>
        <w:ind w:left="720" w:hanging="360"/>
      </w:pPr>
      <w:rPr>
        <w:rFonts w:ascii="Times New Roman" w:hAnsi="Times New Roman" w:cs="Times New Roman"/>
        <w:b w:val="0"/>
        <w:bCs w:val="0"/>
        <w:sz w:val="22"/>
        <w:szCs w:val="22"/>
        <w:u w:val="no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20FF2003"/>
    <w:multiLevelType w:val="hybridMultilevel"/>
    <w:tmpl w:val="D9CC29C8"/>
    <w:styleLink w:val="Normallist"/>
    <w:lvl w:ilvl="0" w:tplc="FFFFFFFF">
      <w:start w:val="1"/>
      <w:numFmt w:val="lowerLetter"/>
      <w:pStyle w:val="Numberedpara"/>
      <w:lvlText w:val="%1)"/>
      <w:lvlJc w:val="left"/>
      <w:pPr>
        <w:ind w:left="1440" w:hanging="360"/>
      </w:pPr>
      <w:rPr>
        <w:rFonts w:cs="Times New Roman"/>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23" w15:restartNumberingAfterBreak="0">
    <w:nsid w:val="25167D3D"/>
    <w:multiLevelType w:val="hybridMultilevel"/>
    <w:tmpl w:val="1FDA5006"/>
    <w:lvl w:ilvl="0" w:tplc="FFFFFFFF">
      <w:start w:val="1"/>
      <w:numFmt w:val="decimal"/>
      <w:pStyle w:val="GEFNumberedParagraph"/>
      <w:lvlText w:val="%1."/>
      <w:lvlJc w:val="left"/>
      <w:rPr>
        <w:rFonts w:ascii="Times New Roman" w:hAnsi="Times New Roman" w:cs="Times New Roman" w:hint="default"/>
        <w:b w:val="0"/>
        <w:i w:val="0"/>
        <w:sz w:val="24"/>
        <w:szCs w:val="24"/>
        <w:vertAlign w:val="baseline"/>
      </w:rPr>
    </w:lvl>
    <w:lvl w:ilvl="1" w:tplc="FFFFFFFF">
      <w:numFmt w:val="bullet"/>
      <w:lvlText w:val="•"/>
      <w:lvlJc w:val="left"/>
      <w:pPr>
        <w:ind w:left="1440" w:hanging="360"/>
      </w:pPr>
      <w:rPr>
        <w:rFonts w:ascii="Calibri" w:eastAsia="Times New Roman" w:hAnsi="Calibri"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4" w15:restartNumberingAfterBreak="0">
    <w:nsid w:val="28ED4866"/>
    <w:multiLevelType w:val="hybridMultilevel"/>
    <w:tmpl w:val="91B2F4FE"/>
    <w:lvl w:ilvl="0" w:tplc="FFFFFFFF">
      <w:start w:val="1"/>
      <w:numFmt w:val="lowerLetter"/>
      <w:pStyle w:val="Paragraphwith"/>
      <w:lvlText w:val="(%1)"/>
      <w:lvlJc w:val="left"/>
      <w:pPr>
        <w:ind w:left="1080" w:hanging="360"/>
      </w:pPr>
      <w:rPr>
        <w:rFonts w:cs="Times New Roman" w:hint="default"/>
        <w:b w:val="0"/>
        <w:bCs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5" w15:restartNumberingAfterBreak="0">
    <w:nsid w:val="319439E6"/>
    <w:multiLevelType w:val="multilevel"/>
    <w:tmpl w:val="E70672EE"/>
    <w:lvl w:ilvl="0">
      <w:start w:val="1"/>
      <w:numFmt w:val="none"/>
      <w:pStyle w:val="Heading1a"/>
      <w:suff w:val="nothing"/>
      <w:lvlText w:val="%1"/>
      <w:lvlJc w:val="left"/>
      <w:rPr>
        <w:rFonts w:cs="Times New Roman" w:hint="default"/>
      </w:rPr>
    </w:lvl>
    <w:lvl w:ilvl="1">
      <w:start w:val="1"/>
      <w:numFmt w:val="decimal"/>
      <w:lvlText w:val="%2."/>
      <w:lvlJc w:val="left"/>
      <w:pPr>
        <w:tabs>
          <w:tab w:val="num" w:pos="720"/>
        </w:tabs>
        <w:ind w:left="720" w:hanging="720"/>
      </w:pPr>
      <w:rPr>
        <w:rFonts w:cs="Times New Roman" w:hint="default"/>
      </w:rPr>
    </w:lvl>
    <w:lvl w:ilvl="2">
      <w:start w:val="1"/>
      <w:numFmt w:val="lowerLetter"/>
      <w:pStyle w:val="Sub-Para1underX"/>
      <w:lvlText w:val="(%3)"/>
      <w:lvlJc w:val="left"/>
      <w:pPr>
        <w:tabs>
          <w:tab w:val="num" w:pos="1080"/>
        </w:tabs>
        <w:ind w:left="720" w:hanging="360"/>
      </w:pPr>
      <w:rPr>
        <w:rFonts w:cs="Times New Roman" w:hint="default"/>
      </w:rPr>
    </w:lvl>
    <w:lvl w:ilvl="3">
      <w:start w:val="1"/>
      <w:numFmt w:val="lowerRoman"/>
      <w:pStyle w:val="Sub-Para2underX"/>
      <w:lvlText w:val="(%4)"/>
      <w:lvlJc w:val="left"/>
      <w:pPr>
        <w:tabs>
          <w:tab w:val="num" w:pos="1800"/>
        </w:tabs>
        <w:ind w:left="1080" w:hanging="360"/>
      </w:pPr>
      <w:rPr>
        <w:rFonts w:cs="Times New Roman" w:hint="default"/>
      </w:rPr>
    </w:lvl>
    <w:lvl w:ilvl="4">
      <w:start w:val="1"/>
      <w:numFmt w:val="lowerLetter"/>
      <w:lvlText w:val="%5."/>
      <w:lvlJc w:val="left"/>
      <w:pPr>
        <w:tabs>
          <w:tab w:val="num" w:pos="1440"/>
        </w:tabs>
        <w:ind w:left="1440" w:hanging="360"/>
      </w:pPr>
      <w:rPr>
        <w:rFonts w:cs="Times New Roman" w:hint="default"/>
      </w:rPr>
    </w:lvl>
    <w:lvl w:ilvl="5">
      <w:start w:val="1"/>
      <w:numFmt w:val="lowerRoman"/>
      <w:pStyle w:val="Sub-Para4underX"/>
      <w:lvlText w:val="%6."/>
      <w:lvlJc w:val="left"/>
      <w:pPr>
        <w:tabs>
          <w:tab w:val="num" w:pos="2160"/>
        </w:tabs>
        <w:ind w:left="180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337F5C7A"/>
    <w:multiLevelType w:val="hybridMultilevel"/>
    <w:tmpl w:val="FC6A2E1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5D61DBC"/>
    <w:multiLevelType w:val="hybridMultilevel"/>
    <w:tmpl w:val="F4784282"/>
    <w:lvl w:ilvl="0" w:tplc="04190001">
      <w:start w:val="1"/>
      <w:numFmt w:val="bullet"/>
      <w:lvlText w:val=""/>
      <w:lvlJc w:val="left"/>
      <w:pPr>
        <w:tabs>
          <w:tab w:val="num" w:pos="720"/>
        </w:tabs>
        <w:ind w:left="720" w:hanging="360"/>
      </w:pPr>
      <w:rPr>
        <w:rFonts w:ascii="Symbol" w:hAnsi="Symbol" w:hint="default"/>
      </w:rPr>
    </w:lvl>
    <w:lvl w:ilvl="1" w:tplc="B9DE1B38" w:tentative="1">
      <w:start w:val="1"/>
      <w:numFmt w:val="lowerLetter"/>
      <w:lvlText w:val="%2."/>
      <w:lvlJc w:val="left"/>
      <w:pPr>
        <w:ind w:left="1440" w:hanging="360"/>
      </w:pPr>
      <w:rPr>
        <w:rFonts w:cs="Times New Roman"/>
      </w:rPr>
    </w:lvl>
    <w:lvl w:ilvl="2" w:tplc="9C3E73DC" w:tentative="1">
      <w:start w:val="1"/>
      <w:numFmt w:val="lowerRoman"/>
      <w:lvlText w:val="%3."/>
      <w:lvlJc w:val="right"/>
      <w:pPr>
        <w:ind w:left="2160" w:hanging="180"/>
      </w:pPr>
      <w:rPr>
        <w:rFonts w:cs="Times New Roman"/>
      </w:rPr>
    </w:lvl>
    <w:lvl w:ilvl="3" w:tplc="189C5D1E" w:tentative="1">
      <w:start w:val="1"/>
      <w:numFmt w:val="decimal"/>
      <w:lvlText w:val="%4."/>
      <w:lvlJc w:val="left"/>
      <w:pPr>
        <w:ind w:left="2880" w:hanging="360"/>
      </w:pPr>
      <w:rPr>
        <w:rFonts w:cs="Times New Roman"/>
      </w:rPr>
    </w:lvl>
    <w:lvl w:ilvl="4" w:tplc="CB34424E" w:tentative="1">
      <w:start w:val="1"/>
      <w:numFmt w:val="lowerLetter"/>
      <w:lvlText w:val="%5."/>
      <w:lvlJc w:val="left"/>
      <w:pPr>
        <w:ind w:left="3600" w:hanging="360"/>
      </w:pPr>
      <w:rPr>
        <w:rFonts w:cs="Times New Roman"/>
      </w:rPr>
    </w:lvl>
    <w:lvl w:ilvl="5" w:tplc="1B90A74A" w:tentative="1">
      <w:start w:val="1"/>
      <w:numFmt w:val="lowerRoman"/>
      <w:lvlText w:val="%6."/>
      <w:lvlJc w:val="right"/>
      <w:pPr>
        <w:ind w:left="4320" w:hanging="180"/>
      </w:pPr>
      <w:rPr>
        <w:rFonts w:cs="Times New Roman"/>
      </w:rPr>
    </w:lvl>
    <w:lvl w:ilvl="6" w:tplc="4BD80244" w:tentative="1">
      <w:start w:val="1"/>
      <w:numFmt w:val="decimal"/>
      <w:lvlText w:val="%7."/>
      <w:lvlJc w:val="left"/>
      <w:pPr>
        <w:ind w:left="5040" w:hanging="360"/>
      </w:pPr>
      <w:rPr>
        <w:rFonts w:cs="Times New Roman"/>
      </w:rPr>
    </w:lvl>
    <w:lvl w:ilvl="7" w:tplc="4F1C7EC8" w:tentative="1">
      <w:start w:val="1"/>
      <w:numFmt w:val="lowerLetter"/>
      <w:lvlText w:val="%8."/>
      <w:lvlJc w:val="left"/>
      <w:pPr>
        <w:ind w:left="5760" w:hanging="360"/>
      </w:pPr>
      <w:rPr>
        <w:rFonts w:cs="Times New Roman"/>
      </w:rPr>
    </w:lvl>
    <w:lvl w:ilvl="8" w:tplc="436606FA" w:tentative="1">
      <w:start w:val="1"/>
      <w:numFmt w:val="lowerRoman"/>
      <w:lvlText w:val="%9."/>
      <w:lvlJc w:val="right"/>
      <w:pPr>
        <w:ind w:left="6480" w:hanging="180"/>
      </w:pPr>
      <w:rPr>
        <w:rFonts w:cs="Times New Roman"/>
      </w:rPr>
    </w:lvl>
  </w:abstractNum>
  <w:abstractNum w:abstractNumId="28" w15:restartNumberingAfterBreak="0">
    <w:nsid w:val="360C1C86"/>
    <w:multiLevelType w:val="hybridMultilevel"/>
    <w:tmpl w:val="EF2894D0"/>
    <w:lvl w:ilvl="0" w:tplc="FFFFFFFF">
      <w:start w:val="1"/>
      <w:numFmt w:val="bullet"/>
      <w:lvlText w:val=""/>
      <w:lvlJc w:val="left"/>
      <w:pPr>
        <w:ind w:left="1260" w:hanging="360"/>
      </w:pPr>
      <w:rPr>
        <w:rFonts w:ascii="Symbol" w:hAnsi="Symbol" w:hint="default"/>
      </w:rPr>
    </w:lvl>
    <w:lvl w:ilvl="1" w:tplc="FFFFFFFF">
      <w:start w:val="1"/>
      <w:numFmt w:val="lowerLetter"/>
      <w:lvlText w:val="%2."/>
      <w:lvlJc w:val="left"/>
      <w:pPr>
        <w:ind w:left="1980" w:hanging="360"/>
      </w:pPr>
      <w:rPr>
        <w:rFonts w:cs="Times New Roman"/>
      </w:rPr>
    </w:lvl>
    <w:lvl w:ilvl="2" w:tplc="FFFFFFFF" w:tentative="1">
      <w:start w:val="1"/>
      <w:numFmt w:val="lowerRoman"/>
      <w:lvlText w:val="%3."/>
      <w:lvlJc w:val="right"/>
      <w:pPr>
        <w:ind w:left="2700" w:hanging="180"/>
      </w:pPr>
      <w:rPr>
        <w:rFonts w:cs="Times New Roman"/>
      </w:rPr>
    </w:lvl>
    <w:lvl w:ilvl="3" w:tplc="FFFFFFFF" w:tentative="1">
      <w:start w:val="1"/>
      <w:numFmt w:val="decimal"/>
      <w:lvlText w:val="%4."/>
      <w:lvlJc w:val="left"/>
      <w:pPr>
        <w:ind w:left="3420" w:hanging="360"/>
      </w:pPr>
      <w:rPr>
        <w:rFonts w:cs="Times New Roman"/>
      </w:rPr>
    </w:lvl>
    <w:lvl w:ilvl="4" w:tplc="FFFFFFFF" w:tentative="1">
      <w:start w:val="1"/>
      <w:numFmt w:val="lowerLetter"/>
      <w:lvlText w:val="%5."/>
      <w:lvlJc w:val="left"/>
      <w:pPr>
        <w:ind w:left="4140" w:hanging="360"/>
      </w:pPr>
      <w:rPr>
        <w:rFonts w:cs="Times New Roman"/>
      </w:rPr>
    </w:lvl>
    <w:lvl w:ilvl="5" w:tplc="FFFFFFFF" w:tentative="1">
      <w:start w:val="1"/>
      <w:numFmt w:val="lowerRoman"/>
      <w:lvlText w:val="%6."/>
      <w:lvlJc w:val="right"/>
      <w:pPr>
        <w:ind w:left="4860" w:hanging="180"/>
      </w:pPr>
      <w:rPr>
        <w:rFonts w:cs="Times New Roman"/>
      </w:rPr>
    </w:lvl>
    <w:lvl w:ilvl="6" w:tplc="FFFFFFFF" w:tentative="1">
      <w:start w:val="1"/>
      <w:numFmt w:val="decimal"/>
      <w:lvlText w:val="%7."/>
      <w:lvlJc w:val="left"/>
      <w:pPr>
        <w:ind w:left="5580" w:hanging="360"/>
      </w:pPr>
      <w:rPr>
        <w:rFonts w:cs="Times New Roman"/>
      </w:rPr>
    </w:lvl>
    <w:lvl w:ilvl="7" w:tplc="FFFFFFFF" w:tentative="1">
      <w:start w:val="1"/>
      <w:numFmt w:val="lowerLetter"/>
      <w:lvlText w:val="%8."/>
      <w:lvlJc w:val="left"/>
      <w:pPr>
        <w:ind w:left="6300" w:hanging="360"/>
      </w:pPr>
      <w:rPr>
        <w:rFonts w:cs="Times New Roman"/>
      </w:rPr>
    </w:lvl>
    <w:lvl w:ilvl="8" w:tplc="FFFFFFFF" w:tentative="1">
      <w:start w:val="1"/>
      <w:numFmt w:val="lowerRoman"/>
      <w:lvlText w:val="%9."/>
      <w:lvlJc w:val="right"/>
      <w:pPr>
        <w:ind w:left="7020" w:hanging="180"/>
      </w:pPr>
      <w:rPr>
        <w:rFonts w:cs="Times New Roman"/>
      </w:rPr>
    </w:lvl>
  </w:abstractNum>
  <w:abstractNum w:abstractNumId="29" w15:restartNumberingAfterBreak="0">
    <w:nsid w:val="368B3507"/>
    <w:multiLevelType w:val="hybridMultilevel"/>
    <w:tmpl w:val="38EE86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75E452E"/>
    <w:multiLevelType w:val="hybridMultilevel"/>
    <w:tmpl w:val="A6627414"/>
    <w:lvl w:ilvl="0" w:tplc="33CC9EEE">
      <w:start w:val="1"/>
      <w:numFmt w:val="bullet"/>
      <w:lvlText w:val=""/>
      <w:lvlJc w:val="left"/>
      <w:pPr>
        <w:ind w:left="1260" w:hanging="360"/>
      </w:pPr>
      <w:rPr>
        <w:rFonts w:ascii="Symbol" w:hAnsi="Symbol"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1" w15:restartNumberingAfterBreak="0">
    <w:nsid w:val="379939BA"/>
    <w:multiLevelType w:val="hybridMultilevel"/>
    <w:tmpl w:val="F16A1A34"/>
    <w:lvl w:ilvl="0" w:tplc="069862FC">
      <w:start w:val="1"/>
      <w:numFmt w:val="decimal"/>
      <w:lvlText w:val=" %1)"/>
      <w:lvlJc w:val="left"/>
      <w:pPr>
        <w:tabs>
          <w:tab w:val="num" w:pos="0"/>
        </w:tabs>
        <w:ind w:left="1800" w:hanging="360"/>
      </w:pPr>
      <w:rPr>
        <w:rFonts w:cs="Times New Roman" w:hint="default"/>
        <w:b w:val="0"/>
        <w:bCs w:val="0"/>
      </w:rPr>
    </w:lvl>
    <w:lvl w:ilvl="1" w:tplc="04090019" w:tentative="1">
      <w:start w:val="1"/>
      <w:numFmt w:val="bullet"/>
      <w:lvlText w:val="o"/>
      <w:lvlJc w:val="left"/>
      <w:pPr>
        <w:ind w:left="2520" w:hanging="360"/>
      </w:pPr>
      <w:rPr>
        <w:rFonts w:ascii="Yu Gothic Light" w:eastAsia="Yu Gothic Light" w:hint="default"/>
      </w:rPr>
    </w:lvl>
    <w:lvl w:ilvl="2" w:tplc="0409001B" w:tentative="1">
      <w:start w:val="1"/>
      <w:numFmt w:val="bullet"/>
      <w:lvlText w:val=""/>
      <w:lvlJc w:val="left"/>
      <w:pPr>
        <w:ind w:left="3240" w:hanging="360"/>
      </w:pPr>
      <w:rPr>
        <w:rFonts w:ascii="Helvetica" w:hAnsi="Helvetica" w:hint="default"/>
      </w:rPr>
    </w:lvl>
    <w:lvl w:ilvl="3" w:tplc="0409000F" w:tentative="1">
      <w:start w:val="1"/>
      <w:numFmt w:val="bullet"/>
      <w:lvlText w:val=""/>
      <w:lvlJc w:val="left"/>
      <w:pPr>
        <w:ind w:left="3960" w:hanging="360"/>
      </w:pPr>
      <w:rPr>
        <w:rFonts w:ascii="Cambria Math" w:hAnsi="Cambria Math" w:hint="default"/>
      </w:rPr>
    </w:lvl>
    <w:lvl w:ilvl="4" w:tplc="04090019" w:tentative="1">
      <w:start w:val="1"/>
      <w:numFmt w:val="bullet"/>
      <w:lvlText w:val="o"/>
      <w:lvlJc w:val="left"/>
      <w:pPr>
        <w:ind w:left="4680" w:hanging="360"/>
      </w:pPr>
      <w:rPr>
        <w:rFonts w:ascii="Yu Gothic Light" w:eastAsia="Yu Gothic Light" w:hint="default"/>
      </w:rPr>
    </w:lvl>
    <w:lvl w:ilvl="5" w:tplc="0409001B" w:tentative="1">
      <w:start w:val="1"/>
      <w:numFmt w:val="bullet"/>
      <w:lvlText w:val=""/>
      <w:lvlJc w:val="left"/>
      <w:pPr>
        <w:ind w:left="5400" w:hanging="360"/>
      </w:pPr>
      <w:rPr>
        <w:rFonts w:ascii="Helvetica" w:hAnsi="Helvetica" w:hint="default"/>
      </w:rPr>
    </w:lvl>
    <w:lvl w:ilvl="6" w:tplc="0409000F" w:tentative="1">
      <w:start w:val="1"/>
      <w:numFmt w:val="bullet"/>
      <w:lvlText w:val=""/>
      <w:lvlJc w:val="left"/>
      <w:pPr>
        <w:ind w:left="6120" w:hanging="360"/>
      </w:pPr>
      <w:rPr>
        <w:rFonts w:ascii="Cambria Math" w:hAnsi="Cambria Math" w:hint="default"/>
      </w:rPr>
    </w:lvl>
    <w:lvl w:ilvl="7" w:tplc="04090019" w:tentative="1">
      <w:start w:val="1"/>
      <w:numFmt w:val="bullet"/>
      <w:lvlText w:val="o"/>
      <w:lvlJc w:val="left"/>
      <w:pPr>
        <w:ind w:left="6840" w:hanging="360"/>
      </w:pPr>
      <w:rPr>
        <w:rFonts w:ascii="Yu Gothic Light" w:eastAsia="Yu Gothic Light" w:hint="default"/>
      </w:rPr>
    </w:lvl>
    <w:lvl w:ilvl="8" w:tplc="0409001B" w:tentative="1">
      <w:start w:val="1"/>
      <w:numFmt w:val="bullet"/>
      <w:lvlText w:val=""/>
      <w:lvlJc w:val="left"/>
      <w:pPr>
        <w:ind w:left="7560" w:hanging="360"/>
      </w:pPr>
      <w:rPr>
        <w:rFonts w:ascii="Helvetica" w:hAnsi="Helvetica" w:hint="default"/>
      </w:rPr>
    </w:lvl>
  </w:abstractNum>
  <w:abstractNum w:abstractNumId="32" w15:restartNumberingAfterBreak="0">
    <w:nsid w:val="3CE848B0"/>
    <w:multiLevelType w:val="multilevel"/>
    <w:tmpl w:val="62D63CFA"/>
    <w:lvl w:ilvl="0">
      <w:start w:val="1"/>
      <w:numFmt w:val="upperRoman"/>
      <w:pStyle w:val="RegHead1"/>
      <w:suff w:val="space"/>
      <w:lvlText w:val="%1. "/>
      <w:lvlJc w:val="center"/>
      <w:rPr>
        <w:rFonts w:ascii="Times New Roman" w:hAnsi="Times New Roman" w:cs="Times New Roman"/>
        <w:sz w:val="28"/>
        <w:szCs w:val="28"/>
      </w:rPr>
    </w:lvl>
    <w:lvl w:ilvl="1">
      <w:start w:val="1"/>
      <w:numFmt w:val="upperLetter"/>
      <w:pStyle w:val="RegHead2"/>
      <w:suff w:val="space"/>
      <w:lvlText w:val="%2. "/>
      <w:lvlJc w:val="center"/>
      <w:rPr>
        <w:rFonts w:ascii="Times New Roman" w:hAnsi="Times New Roman" w:cs="Times New Roman"/>
        <w:b/>
        <w:bCs/>
        <w:sz w:val="22"/>
        <w:szCs w:val="22"/>
        <w:u w:val="none"/>
      </w:rPr>
    </w:lvl>
    <w:lvl w:ilvl="2">
      <w:start w:val="1"/>
      <w:numFmt w:val="decimal"/>
      <w:pStyle w:val="RegHead3"/>
      <w:suff w:val="space"/>
      <w:lvlText w:val="%3. "/>
      <w:lvlJc w:val="center"/>
      <w:rPr>
        <w:rFonts w:ascii="Times New Roman" w:hAnsi="Times New Roman" w:cs="Times New Roman"/>
        <w:b w:val="0"/>
        <w:bCs w:val="0"/>
        <w:sz w:val="22"/>
        <w:szCs w:val="22"/>
        <w:u w:val="none"/>
      </w:rPr>
    </w:lvl>
    <w:lvl w:ilvl="3">
      <w:start w:val="1"/>
      <w:numFmt w:val="decimal"/>
      <w:lvlRestart w:val="0"/>
      <w:pStyle w:val="RegPara"/>
      <w:lvlText w:val="%4."/>
      <w:lvlJc w:val="left"/>
      <w:pPr>
        <w:tabs>
          <w:tab w:val="num" w:pos="720"/>
        </w:tabs>
      </w:pPr>
      <w:rPr>
        <w:rFonts w:ascii="Times New Roman" w:hAnsi="Times New Roman" w:cs="Times New Roman"/>
        <w:b w:val="0"/>
        <w:bCs w:val="0"/>
        <w:sz w:val="22"/>
        <w:szCs w:val="22"/>
      </w:rPr>
    </w:lvl>
    <w:lvl w:ilvl="4">
      <w:start w:val="1"/>
      <w:numFmt w:val="lowerLetter"/>
      <w:lvlText w:val="(%5)"/>
      <w:lvlJc w:val="left"/>
      <w:pPr>
        <w:tabs>
          <w:tab w:val="num" w:pos="1440"/>
        </w:tabs>
        <w:ind w:left="1440" w:hanging="720"/>
      </w:pPr>
      <w:rPr>
        <w:rFonts w:ascii="Times New Roman" w:hAnsi="Times New Roman" w:cs="Times New Roman"/>
        <w:b w:val="0"/>
        <w:bCs w:val="0"/>
        <w:sz w:val="22"/>
        <w:szCs w:val="22"/>
      </w:rPr>
    </w:lvl>
    <w:lvl w:ilvl="5">
      <w:start w:val="1"/>
      <w:numFmt w:val="lowerRoman"/>
      <w:lvlText w:val="(%6)"/>
      <w:lvlJc w:val="right"/>
      <w:pPr>
        <w:tabs>
          <w:tab w:val="num" w:pos="2160"/>
        </w:tabs>
        <w:ind w:left="2160" w:hanging="573"/>
      </w:pPr>
      <w:rPr>
        <w:rFonts w:ascii="Times New Roman" w:hAnsi="Times New Roman" w:cs="Times New Roman"/>
      </w:rPr>
    </w:lvl>
    <w:lvl w:ilvl="6">
      <w:start w:val="1"/>
      <w:numFmt w:val="lowerLetter"/>
      <w:lvlText w:val=""/>
      <w:lvlJc w:val="left"/>
      <w:pPr>
        <w:tabs>
          <w:tab w:val="num" w:pos="2880"/>
        </w:tabs>
        <w:ind w:left="2880" w:hanging="720"/>
      </w:pPr>
      <w:rPr>
        <w:rFonts w:ascii="Symbol" w:hAnsi="Symbol" w:cs="Symbol" w:hint="default"/>
      </w:rPr>
    </w:lvl>
    <w:lvl w:ilvl="7">
      <w:start w:val="1"/>
      <w:numFmt w:val="none"/>
      <w:lvlText w:val="[%4.%8"/>
      <w:lvlJc w:val="left"/>
      <w:pPr>
        <w:tabs>
          <w:tab w:val="num" w:pos="720"/>
        </w:tabs>
      </w:pPr>
      <w:rPr>
        <w:rFonts w:ascii="Times New Roman" w:hAnsi="Times New Roman" w:cs="Times New Roman"/>
      </w:rPr>
    </w:lvl>
    <w:lvl w:ilvl="8">
      <w:start w:val="1"/>
      <w:numFmt w:val="none"/>
      <w:lvlText w:val="[(%5)%9"/>
      <w:lvlJc w:val="left"/>
      <w:pPr>
        <w:tabs>
          <w:tab w:val="num" w:pos="1440"/>
        </w:tabs>
        <w:ind w:left="1440" w:hanging="720"/>
      </w:pPr>
      <w:rPr>
        <w:rFonts w:ascii="Times New Roman" w:hAnsi="Times New Roman" w:cs="Times New Roman"/>
      </w:rPr>
    </w:lvl>
  </w:abstractNum>
  <w:abstractNum w:abstractNumId="33" w15:restartNumberingAfterBreak="0">
    <w:nsid w:val="41797968"/>
    <w:multiLevelType w:val="hybridMultilevel"/>
    <w:tmpl w:val="6C9894F8"/>
    <w:lvl w:ilvl="0" w:tplc="844A8166">
      <w:start w:val="1"/>
      <w:numFmt w:val="bullet"/>
      <w:lvlText w:val=""/>
      <w:lvlJc w:val="left"/>
      <w:pPr>
        <w:ind w:left="1260" w:hanging="360"/>
      </w:pPr>
      <w:rPr>
        <w:rFonts w:ascii="Symbol" w:hAnsi="Symbol" w:hint="default"/>
      </w:rPr>
    </w:lvl>
    <w:lvl w:ilvl="1" w:tplc="A6128C74"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4" w15:restartNumberingAfterBreak="0">
    <w:nsid w:val="428120B6"/>
    <w:multiLevelType w:val="hybridMultilevel"/>
    <w:tmpl w:val="C3DC604A"/>
    <w:lvl w:ilvl="0" w:tplc="04090001">
      <w:start w:val="1"/>
      <w:numFmt w:val="upperRoman"/>
      <w:pStyle w:val="AnnoHead1"/>
      <w:suff w:val="space"/>
      <w:lvlText w:val="%1. "/>
      <w:lvlJc w:val="right"/>
      <w:pPr>
        <w:ind w:firstLine="244"/>
      </w:pPr>
      <w:rPr>
        <w:rFonts w:ascii="Times New Roman" w:hAnsi="Times New Roman" w:cs="Times New Roman"/>
        <w:sz w:val="28"/>
        <w:szCs w:val="28"/>
      </w:rPr>
    </w:lvl>
    <w:lvl w:ilvl="1" w:tplc="04090003">
      <w:start w:val="1"/>
      <w:numFmt w:val="decimal"/>
      <w:suff w:val="space"/>
      <w:lvlText w:val="%2. "/>
      <w:lvlJc w:val="left"/>
      <w:rPr>
        <w:rFonts w:ascii="Times New Roman" w:hAnsi="Times New Roman" w:cs="Times New Roman"/>
        <w:b/>
        <w:bCs/>
        <w:sz w:val="22"/>
        <w:szCs w:val="22"/>
        <w:u w:val="none"/>
      </w:rPr>
    </w:lvl>
    <w:lvl w:ilvl="2" w:tplc="04090005">
      <w:start w:val="1"/>
      <w:numFmt w:val="lowerLetter"/>
      <w:lvlText w:val="(%3)"/>
      <w:lvlJc w:val="left"/>
      <w:pPr>
        <w:tabs>
          <w:tab w:val="num" w:pos="720"/>
        </w:tabs>
        <w:ind w:left="720" w:hanging="720"/>
      </w:pPr>
      <w:rPr>
        <w:rFonts w:ascii="Times New Roman" w:hAnsi="Times New Roman" w:cs="Times New Roman"/>
        <w:b w:val="0"/>
        <w:bCs w:val="0"/>
        <w:sz w:val="22"/>
        <w:szCs w:val="22"/>
        <w:u w:val="none"/>
      </w:rPr>
    </w:lvl>
    <w:lvl w:ilvl="3" w:tplc="04090001">
      <w:start w:val="1"/>
      <w:numFmt w:val="lowerRoman"/>
      <w:lvlText w:val="(%4)"/>
      <w:lvlJc w:val="right"/>
      <w:pPr>
        <w:tabs>
          <w:tab w:val="num" w:pos="1440"/>
        </w:tabs>
        <w:ind w:left="1440" w:hanging="533"/>
      </w:pPr>
      <w:rPr>
        <w:rFonts w:ascii="Times New Roman" w:hAnsi="Times New Roman" w:cs="Times New Roman"/>
        <w:b w:val="0"/>
        <w:bCs w:val="0"/>
        <w:sz w:val="22"/>
        <w:szCs w:val="22"/>
        <w:u w:val="none"/>
      </w:rPr>
    </w:lvl>
    <w:lvl w:ilvl="4" w:tplc="04090003">
      <w:start w:val="1"/>
      <w:numFmt w:val="decimal"/>
      <w:lvlText w:val="%5."/>
      <w:lvlJc w:val="left"/>
      <w:pPr>
        <w:tabs>
          <w:tab w:val="num" w:pos="720"/>
        </w:tabs>
        <w:ind w:left="720" w:hanging="720"/>
      </w:pPr>
      <w:rPr>
        <w:rFonts w:ascii="Times New Roman" w:hAnsi="Times New Roman" w:cs="Times New Roman"/>
        <w:b w:val="0"/>
        <w:bCs w:val="0"/>
        <w:sz w:val="22"/>
        <w:szCs w:val="22"/>
        <w:u w:val="none"/>
      </w:rPr>
    </w:lvl>
    <w:lvl w:ilvl="5" w:tplc="04090005">
      <w:start w:val="1"/>
      <w:numFmt w:val="lowerLetter"/>
      <w:lvlText w:val="(%6)"/>
      <w:lvlJc w:val="left"/>
      <w:pPr>
        <w:tabs>
          <w:tab w:val="num" w:pos="1440"/>
        </w:tabs>
        <w:ind w:left="1440" w:hanging="720"/>
      </w:pPr>
      <w:rPr>
        <w:rFonts w:ascii="Times New Roman" w:hAnsi="Times New Roman" w:cs="Times New Roman"/>
        <w:sz w:val="22"/>
        <w:szCs w:val="22"/>
        <w:u w:val="none"/>
      </w:rPr>
    </w:lvl>
    <w:lvl w:ilvl="6" w:tplc="04090001">
      <w:start w:val="1"/>
      <w:numFmt w:val="decimal"/>
      <w:lvlText w:val="%7."/>
      <w:lvlJc w:val="left"/>
      <w:pPr>
        <w:tabs>
          <w:tab w:val="num" w:pos="1440"/>
        </w:tabs>
        <w:ind w:left="1440" w:hanging="720"/>
      </w:pPr>
      <w:rPr>
        <w:rFonts w:ascii="Symbol" w:hAnsi="Symbol" w:cs="Symbol" w:hint="default"/>
        <w:sz w:val="22"/>
        <w:szCs w:val="22"/>
        <w:u w:val="none"/>
      </w:rPr>
    </w:lvl>
    <w:lvl w:ilvl="7" w:tplc="04090003">
      <w:start w:val="1"/>
      <w:numFmt w:val="lowerLetter"/>
      <w:lvlText w:val="(%8)"/>
      <w:lvlJc w:val="left"/>
      <w:pPr>
        <w:tabs>
          <w:tab w:val="num" w:pos="2160"/>
        </w:tabs>
        <w:ind w:left="2160" w:hanging="720"/>
      </w:pPr>
      <w:rPr>
        <w:rFonts w:ascii="Times New Roman" w:hAnsi="Times New Roman" w:cs="Times New Roman"/>
        <w:sz w:val="22"/>
        <w:szCs w:val="22"/>
        <w:u w:val="none"/>
      </w:rPr>
    </w:lvl>
    <w:lvl w:ilvl="8" w:tplc="04090005">
      <w:start w:val="1"/>
      <w:numFmt w:val="lowerLetter"/>
      <w:lvlText w:val=""/>
      <w:lvlJc w:val="left"/>
      <w:pPr>
        <w:tabs>
          <w:tab w:val="num" w:pos="2880"/>
        </w:tabs>
        <w:ind w:left="2880" w:hanging="720"/>
      </w:pPr>
      <w:rPr>
        <w:rFonts w:ascii="Symbol" w:hAnsi="Symbol" w:cs="Symbol" w:hint="default"/>
        <w:u w:val="none"/>
      </w:rPr>
    </w:lvl>
  </w:abstractNum>
  <w:abstractNum w:abstractNumId="35" w15:restartNumberingAfterBreak="0">
    <w:nsid w:val="42C1190A"/>
    <w:multiLevelType w:val="hybridMultilevel"/>
    <w:tmpl w:val="D4324068"/>
    <w:styleLink w:val="AndrewsOutlineStyle"/>
    <w:lvl w:ilvl="0" w:tplc="04090001">
      <w:start w:val="1"/>
      <w:numFmt w:val="decimal"/>
      <w:pStyle w:val="GEFnumPara0"/>
      <w:lvlText w:val="%1."/>
      <w:lvlJc w:val="left"/>
      <w:pPr>
        <w:ind w:left="360" w:hanging="360"/>
      </w:pPr>
      <w:rPr>
        <w:rFonts w:cs="Times New Roman"/>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6" w15:restartNumberingAfterBreak="0">
    <w:nsid w:val="42C966C7"/>
    <w:multiLevelType w:val="hybridMultilevel"/>
    <w:tmpl w:val="009C9844"/>
    <w:lvl w:ilvl="0" w:tplc="FFFFFFFF">
      <w:start w:val="1"/>
      <w:numFmt w:val="decimal"/>
      <w:pStyle w:val="DecPara"/>
      <w:lvlText w:val="%1. "/>
      <w:lvlJc w:val="left"/>
      <w:pPr>
        <w:tabs>
          <w:tab w:val="num" w:pos="1440"/>
        </w:tabs>
        <w:ind w:firstLine="720"/>
      </w:pPr>
      <w:rPr>
        <w:rFonts w:ascii="Times New Roman" w:hAnsi="Times New Roman" w:cs="Times New Roman" w:hint="default"/>
      </w:rPr>
    </w:lvl>
    <w:lvl w:ilvl="1" w:tplc="FFFFFFFF">
      <w:start w:val="1"/>
      <w:numFmt w:val="lowerLetter"/>
      <w:lvlText w:val="(%2)"/>
      <w:lvlJc w:val="left"/>
      <w:pPr>
        <w:tabs>
          <w:tab w:val="num" w:pos="1440"/>
        </w:tabs>
        <w:ind w:firstLine="720"/>
      </w:pPr>
      <w:rPr>
        <w:rFonts w:ascii="Times New Roman" w:hAnsi="Times New Roman" w:cs="Times New Roman" w:hint="default"/>
        <w:b w:val="0"/>
        <w:bCs w:val="0"/>
      </w:rPr>
    </w:lvl>
    <w:lvl w:ilvl="2" w:tplc="FFFFFFFF">
      <w:start w:val="1"/>
      <w:numFmt w:val="lowerLetter"/>
      <w:lvlText w:val="(%3)"/>
      <w:lvlJc w:val="left"/>
      <w:pPr>
        <w:tabs>
          <w:tab w:val="num" w:pos="2160"/>
        </w:tabs>
        <w:ind w:left="2160" w:hanging="720"/>
      </w:pPr>
      <w:rPr>
        <w:rFonts w:ascii="Times New Roman" w:hAnsi="Times New Roman" w:cs="Times New Roman" w:hint="default"/>
        <w:b w:val="0"/>
        <w:bCs w:val="0"/>
      </w:rPr>
    </w:lvl>
    <w:lvl w:ilvl="3" w:tplc="FFFFFFFF">
      <w:start w:val="1"/>
      <w:numFmt w:val="decimal"/>
      <w:lvlText w:val="[%4."/>
      <w:lvlJc w:val="left"/>
      <w:pPr>
        <w:tabs>
          <w:tab w:val="num" w:pos="1440"/>
        </w:tabs>
        <w:ind w:firstLine="720"/>
      </w:pPr>
      <w:rPr>
        <w:rFonts w:ascii="Times New Roman" w:hAnsi="Times New Roman" w:cs="Times New Roman" w:hint="default"/>
      </w:rPr>
    </w:lvl>
    <w:lvl w:ilvl="4" w:tplc="FFFFFFFF">
      <w:start w:val="1"/>
      <w:numFmt w:val="lowerLetter"/>
      <w:lvlText w:val="[(%5)"/>
      <w:lvlJc w:val="left"/>
      <w:pPr>
        <w:tabs>
          <w:tab w:val="num" w:pos="1440"/>
        </w:tabs>
        <w:ind w:firstLine="720"/>
      </w:pPr>
      <w:rPr>
        <w:rFonts w:ascii="Times New Roman" w:hAnsi="Times New Roman" w:cs="Times New Roman" w:hint="default"/>
      </w:rPr>
    </w:lvl>
    <w:lvl w:ilvl="5" w:tplc="FFFFFFFF">
      <w:start w:val="1"/>
      <w:numFmt w:val="lowerLetter"/>
      <w:lvlText w:val="[(%6)"/>
      <w:lvlJc w:val="left"/>
      <w:pPr>
        <w:tabs>
          <w:tab w:val="num" w:pos="2160"/>
        </w:tabs>
        <w:ind w:left="2160" w:hanging="720"/>
      </w:pPr>
      <w:rPr>
        <w:rFonts w:ascii="Times New Roman" w:hAnsi="Times New Roman" w:cs="Times New Roman" w:hint="default"/>
      </w:rPr>
    </w:lvl>
    <w:lvl w:ilvl="6" w:tplc="FFFFFFFF">
      <w:start w:val="1"/>
      <w:numFmt w:val="none"/>
      <w:lvlText w:val=""/>
      <w:lvlJc w:val="left"/>
      <w:pPr>
        <w:tabs>
          <w:tab w:val="num" w:pos="0"/>
        </w:tabs>
      </w:pPr>
      <w:rPr>
        <w:rFonts w:ascii="Times New Roman" w:hAnsi="Times New Roman" w:cs="Times New Roman" w:hint="default"/>
      </w:rPr>
    </w:lvl>
    <w:lvl w:ilvl="7" w:tplc="FFFFFFFF">
      <w:start w:val="1"/>
      <w:numFmt w:val="none"/>
      <w:lvlText w:val=""/>
      <w:lvlJc w:val="left"/>
      <w:pPr>
        <w:tabs>
          <w:tab w:val="num" w:pos="0"/>
        </w:tabs>
      </w:pPr>
      <w:rPr>
        <w:rFonts w:ascii="Times New Roman" w:hAnsi="Times New Roman" w:cs="Times New Roman" w:hint="default"/>
      </w:rPr>
    </w:lvl>
    <w:lvl w:ilvl="8" w:tplc="FFFFFFFF">
      <w:start w:val="1"/>
      <w:numFmt w:val="none"/>
      <w:lvlText w:val=""/>
      <w:lvlJc w:val="left"/>
      <w:pPr>
        <w:tabs>
          <w:tab w:val="num" w:pos="0"/>
        </w:tabs>
      </w:pPr>
      <w:rPr>
        <w:rFonts w:ascii="Times New Roman" w:hAnsi="Times New Roman" w:cs="Times New Roman" w:hint="default"/>
      </w:rPr>
    </w:lvl>
  </w:abstractNum>
  <w:abstractNum w:abstractNumId="37" w15:restartNumberingAfterBreak="0">
    <w:nsid w:val="44C62500"/>
    <w:multiLevelType w:val="hybridMultilevel"/>
    <w:tmpl w:val="0AF0F5C0"/>
    <w:lvl w:ilvl="0" w:tplc="409C19FE">
      <w:start w:val="1"/>
      <w:numFmt w:val="lowerRoman"/>
      <w:pStyle w:val="Subparaa"/>
      <w:lvlText w:val="%1."/>
      <w:lvlJc w:val="right"/>
      <w:pPr>
        <w:ind w:left="1080" w:hanging="360"/>
      </w:pPr>
      <w:rPr>
        <w:rFonts w:cs="Times New Roman"/>
        <w:i w:val="0"/>
        <w:iCs w:val="0"/>
      </w:rPr>
    </w:lvl>
    <w:lvl w:ilvl="1" w:tplc="695E9E14" w:tentative="1">
      <w:start w:val="1"/>
      <w:numFmt w:val="lowerLetter"/>
      <w:lvlText w:val="%2."/>
      <w:lvlJc w:val="left"/>
      <w:pPr>
        <w:ind w:left="1800" w:hanging="360"/>
      </w:pPr>
      <w:rPr>
        <w:rFonts w:cs="Times New Roman"/>
      </w:rPr>
    </w:lvl>
    <w:lvl w:ilvl="2" w:tplc="D2BC0142" w:tentative="1">
      <w:start w:val="1"/>
      <w:numFmt w:val="lowerRoman"/>
      <w:lvlText w:val="%3."/>
      <w:lvlJc w:val="right"/>
      <w:pPr>
        <w:ind w:left="2520" w:hanging="180"/>
      </w:pPr>
      <w:rPr>
        <w:rFonts w:cs="Times New Roman"/>
      </w:rPr>
    </w:lvl>
    <w:lvl w:ilvl="3" w:tplc="ACC8EF4E" w:tentative="1">
      <w:start w:val="1"/>
      <w:numFmt w:val="decimal"/>
      <w:lvlText w:val="%4."/>
      <w:lvlJc w:val="left"/>
      <w:pPr>
        <w:ind w:left="3240" w:hanging="360"/>
      </w:pPr>
      <w:rPr>
        <w:rFonts w:cs="Times New Roman"/>
      </w:rPr>
    </w:lvl>
    <w:lvl w:ilvl="4" w:tplc="28FC9602" w:tentative="1">
      <w:start w:val="1"/>
      <w:numFmt w:val="lowerLetter"/>
      <w:lvlText w:val="%5."/>
      <w:lvlJc w:val="left"/>
      <w:pPr>
        <w:ind w:left="3960" w:hanging="360"/>
      </w:pPr>
      <w:rPr>
        <w:rFonts w:cs="Times New Roman"/>
      </w:rPr>
    </w:lvl>
    <w:lvl w:ilvl="5" w:tplc="4568334A" w:tentative="1">
      <w:start w:val="1"/>
      <w:numFmt w:val="lowerRoman"/>
      <w:lvlText w:val="%6."/>
      <w:lvlJc w:val="right"/>
      <w:pPr>
        <w:ind w:left="4680" w:hanging="180"/>
      </w:pPr>
      <w:rPr>
        <w:rFonts w:cs="Times New Roman"/>
      </w:rPr>
    </w:lvl>
    <w:lvl w:ilvl="6" w:tplc="FAE27E10" w:tentative="1">
      <w:start w:val="1"/>
      <w:numFmt w:val="decimal"/>
      <w:lvlText w:val="%7."/>
      <w:lvlJc w:val="left"/>
      <w:pPr>
        <w:ind w:left="5400" w:hanging="360"/>
      </w:pPr>
      <w:rPr>
        <w:rFonts w:cs="Times New Roman"/>
      </w:rPr>
    </w:lvl>
    <w:lvl w:ilvl="7" w:tplc="A26EC6BC" w:tentative="1">
      <w:start w:val="1"/>
      <w:numFmt w:val="lowerLetter"/>
      <w:lvlText w:val="%8."/>
      <w:lvlJc w:val="left"/>
      <w:pPr>
        <w:ind w:left="6120" w:hanging="360"/>
      </w:pPr>
      <w:rPr>
        <w:rFonts w:cs="Times New Roman"/>
      </w:rPr>
    </w:lvl>
    <w:lvl w:ilvl="8" w:tplc="9EEC5976" w:tentative="1">
      <w:start w:val="1"/>
      <w:numFmt w:val="lowerRoman"/>
      <w:lvlText w:val="%9."/>
      <w:lvlJc w:val="right"/>
      <w:pPr>
        <w:ind w:left="6840" w:hanging="180"/>
      </w:pPr>
      <w:rPr>
        <w:rFonts w:cs="Times New Roman"/>
      </w:rPr>
    </w:lvl>
  </w:abstractNum>
  <w:abstractNum w:abstractNumId="38" w15:restartNumberingAfterBreak="0">
    <w:nsid w:val="46770195"/>
    <w:multiLevelType w:val="hybridMultilevel"/>
    <w:tmpl w:val="1C28A382"/>
    <w:lvl w:ilvl="0" w:tplc="D76E3C06">
      <w:start w:val="1"/>
      <w:numFmt w:val="lowerLetter"/>
      <w:pStyle w:val="SubParagraphLevel1"/>
      <w:lvlText w:val="(%1)"/>
      <w:lvlJc w:val="left"/>
      <w:pPr>
        <w:ind w:left="3600" w:hanging="360"/>
      </w:pPr>
      <w:rPr>
        <w:rFonts w:cs="Times New Roman" w:hint="default"/>
        <w:color w:val="auto"/>
      </w:rPr>
    </w:lvl>
    <w:lvl w:ilvl="1" w:tplc="17D6EE2A">
      <w:start w:val="1"/>
      <w:numFmt w:val="lowerLetter"/>
      <w:lvlText w:val="%2."/>
      <w:lvlJc w:val="left"/>
      <w:pPr>
        <w:ind w:left="2160" w:hanging="360"/>
      </w:pPr>
      <w:rPr>
        <w:rFonts w:cs="Times New Roman"/>
      </w:rPr>
    </w:lvl>
    <w:lvl w:ilvl="2" w:tplc="46C2D3CA">
      <w:numFmt w:val="bullet"/>
      <w:lvlText w:val="•"/>
      <w:lvlJc w:val="left"/>
      <w:pPr>
        <w:ind w:left="3060" w:hanging="360"/>
      </w:pPr>
      <w:rPr>
        <w:rFonts w:ascii="Calibri" w:eastAsia="Times New Roman" w:hAnsi="Calibri" w:hint="default"/>
      </w:rPr>
    </w:lvl>
    <w:lvl w:ilvl="3" w:tplc="A2422D00" w:tentative="1">
      <w:start w:val="1"/>
      <w:numFmt w:val="decimal"/>
      <w:lvlText w:val="%4."/>
      <w:lvlJc w:val="left"/>
      <w:pPr>
        <w:ind w:left="3600" w:hanging="360"/>
      </w:pPr>
      <w:rPr>
        <w:rFonts w:cs="Times New Roman"/>
      </w:rPr>
    </w:lvl>
    <w:lvl w:ilvl="4" w:tplc="CCC6410C" w:tentative="1">
      <w:start w:val="1"/>
      <w:numFmt w:val="lowerLetter"/>
      <w:lvlText w:val="%5."/>
      <w:lvlJc w:val="left"/>
      <w:pPr>
        <w:ind w:left="4320" w:hanging="360"/>
      </w:pPr>
      <w:rPr>
        <w:rFonts w:cs="Times New Roman"/>
      </w:rPr>
    </w:lvl>
    <w:lvl w:ilvl="5" w:tplc="EA1E1E3A" w:tentative="1">
      <w:start w:val="1"/>
      <w:numFmt w:val="lowerRoman"/>
      <w:lvlText w:val="%6."/>
      <w:lvlJc w:val="right"/>
      <w:pPr>
        <w:ind w:left="5040" w:hanging="180"/>
      </w:pPr>
      <w:rPr>
        <w:rFonts w:cs="Times New Roman"/>
      </w:rPr>
    </w:lvl>
    <w:lvl w:ilvl="6" w:tplc="E4867F92" w:tentative="1">
      <w:start w:val="1"/>
      <w:numFmt w:val="decimal"/>
      <w:lvlText w:val="%7."/>
      <w:lvlJc w:val="left"/>
      <w:pPr>
        <w:ind w:left="5760" w:hanging="360"/>
      </w:pPr>
      <w:rPr>
        <w:rFonts w:cs="Times New Roman"/>
      </w:rPr>
    </w:lvl>
    <w:lvl w:ilvl="7" w:tplc="6EBA5476" w:tentative="1">
      <w:start w:val="1"/>
      <w:numFmt w:val="lowerLetter"/>
      <w:lvlText w:val="%8."/>
      <w:lvlJc w:val="left"/>
      <w:pPr>
        <w:ind w:left="6480" w:hanging="360"/>
      </w:pPr>
      <w:rPr>
        <w:rFonts w:cs="Times New Roman"/>
      </w:rPr>
    </w:lvl>
    <w:lvl w:ilvl="8" w:tplc="CCC4F5EA" w:tentative="1">
      <w:start w:val="1"/>
      <w:numFmt w:val="lowerRoman"/>
      <w:lvlText w:val="%9."/>
      <w:lvlJc w:val="right"/>
      <w:pPr>
        <w:ind w:left="7200" w:hanging="180"/>
      </w:pPr>
      <w:rPr>
        <w:rFonts w:cs="Times New Roman"/>
      </w:rPr>
    </w:lvl>
  </w:abstractNum>
  <w:abstractNum w:abstractNumId="39" w15:restartNumberingAfterBreak="0">
    <w:nsid w:val="48FE736D"/>
    <w:multiLevelType w:val="hybridMultilevel"/>
    <w:tmpl w:val="31ECB990"/>
    <w:lvl w:ilvl="0" w:tplc="04090001">
      <w:start w:val="1"/>
      <w:numFmt w:val="bullet"/>
      <w:lvlText w:val=""/>
      <w:lvlJc w:val="left"/>
      <w:pPr>
        <w:ind w:left="720" w:hanging="360"/>
      </w:pPr>
      <w:rPr>
        <w:rFonts w:ascii="Symbol" w:hAnsi="Symbol" w:hint="default"/>
      </w:rPr>
    </w:lvl>
    <w:lvl w:ilvl="1" w:tplc="04090003">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1" w15:restartNumberingAfterBreak="0">
    <w:nsid w:val="4AC0713F"/>
    <w:multiLevelType w:val="hybridMultilevel"/>
    <w:tmpl w:val="B89E2E60"/>
    <w:lvl w:ilvl="0" w:tplc="9374707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2" w15:restartNumberingAfterBreak="0">
    <w:nsid w:val="4DFD37EF"/>
    <w:multiLevelType w:val="hybridMultilevel"/>
    <w:tmpl w:val="F1F027C8"/>
    <w:lvl w:ilvl="0" w:tplc="21203C14">
      <w:start w:val="1"/>
      <w:numFmt w:val="decimal"/>
      <w:pStyle w:val="Bulletseparat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4E0442B4"/>
    <w:multiLevelType w:val="multilevel"/>
    <w:tmpl w:val="5928D00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521A7DE1"/>
    <w:multiLevelType w:val="hybridMultilevel"/>
    <w:tmpl w:val="E5C2DA24"/>
    <w:lvl w:ilvl="0" w:tplc="6714F8F8">
      <w:start w:val="1"/>
      <w:numFmt w:val="bullet"/>
      <w:lvlText w:val=""/>
      <w:lvlJc w:val="left"/>
      <w:pPr>
        <w:ind w:left="1080" w:hanging="360"/>
      </w:pPr>
      <w:rPr>
        <w:rFonts w:ascii="Symbol" w:hAnsi="Symbol" w:hint="default"/>
      </w:rPr>
    </w:lvl>
    <w:lvl w:ilvl="1" w:tplc="04090019" w:tentative="1">
      <w:start w:val="1"/>
      <w:numFmt w:val="bullet"/>
      <w:pStyle w:val="bulletsubparagraph"/>
      <w:lvlText w:val="o"/>
      <w:lvlJc w:val="left"/>
      <w:pPr>
        <w:ind w:left="1800" w:hanging="360"/>
      </w:pPr>
      <w:rPr>
        <w:rFonts w:ascii="Courier New" w:hAnsi="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5" w15:restartNumberingAfterBreak="0">
    <w:nsid w:val="52B536B4"/>
    <w:multiLevelType w:val="hybridMultilevel"/>
    <w:tmpl w:val="CEBC7AF2"/>
    <w:lvl w:ilvl="0" w:tplc="417CB86C">
      <w:start w:val="1"/>
      <w:numFmt w:val="lowerLetter"/>
      <w:lvlText w:val=" %1)"/>
      <w:lvlJc w:val="left"/>
      <w:pPr>
        <w:tabs>
          <w:tab w:val="num" w:pos="360"/>
        </w:tabs>
        <w:ind w:left="720" w:hanging="360"/>
      </w:pPr>
      <w:rPr>
        <w:rFonts w:eastAsia="SimSun" w:cs="Times New Roman"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3A82002"/>
    <w:multiLevelType w:val="hybridMultilevel"/>
    <w:tmpl w:val="83280966"/>
    <w:lvl w:ilvl="0" w:tplc="499A0398">
      <w:start w:val="1"/>
      <w:numFmt w:val="lowerRoman"/>
      <w:lvlText w:val="%1)"/>
      <w:lvlJc w:val="left"/>
      <w:pPr>
        <w:ind w:left="720" w:hanging="72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7" w15:restartNumberingAfterBreak="0">
    <w:nsid w:val="5BA04B78"/>
    <w:multiLevelType w:val="hybridMultilevel"/>
    <w:tmpl w:val="B8CE30B0"/>
    <w:lvl w:ilvl="0" w:tplc="FFFFFFFF">
      <w:start w:val="1"/>
      <w:numFmt w:val="decimal"/>
      <w:lvlText w:val="%1."/>
      <w:lvlJc w:val="left"/>
      <w:pPr>
        <w:tabs>
          <w:tab w:val="num" w:pos="0"/>
        </w:tabs>
        <w:ind w:left="360" w:hanging="360"/>
      </w:pPr>
      <w:rPr>
        <w:rFonts w:cs="Times New Roman"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8" w15:restartNumberingAfterBreak="0">
    <w:nsid w:val="629E1606"/>
    <w:multiLevelType w:val="hybridMultilevel"/>
    <w:tmpl w:val="4FAAAD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6603816"/>
    <w:multiLevelType w:val="hybridMultilevel"/>
    <w:tmpl w:val="DB96BEEC"/>
    <w:lvl w:ilvl="0" w:tplc="04090001">
      <w:start w:val="1"/>
      <w:numFmt w:val="lowerLetter"/>
      <w:lvlText w:val="(%1)"/>
      <w:lvlJc w:val="left"/>
      <w:pPr>
        <w:ind w:left="1080" w:hanging="360"/>
      </w:pPr>
      <w:rPr>
        <w:rFonts w:ascii="Times New Roman" w:hAnsi="Times New Roman" w:cs="Times New Roman" w:hint="default"/>
        <w:b w:val="0"/>
        <w:i w:val="0"/>
        <w:caps w:val="0"/>
        <w:strike w:val="0"/>
        <w:dstrike w:val="0"/>
        <w:vanish w:val="0"/>
        <w:color w:val="000000"/>
        <w:sz w:val="24"/>
        <w:vertAlign w:val="baseline"/>
      </w:rPr>
    </w:lvl>
    <w:lvl w:ilvl="1" w:tplc="04090003">
      <w:start w:val="1"/>
      <w:numFmt w:val="lowerLetter"/>
      <w:pStyle w:val="Subparagrapha"/>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50" w15:restartNumberingAfterBreak="0">
    <w:nsid w:val="68AA0EA5"/>
    <w:multiLevelType w:val="hybridMultilevel"/>
    <w:tmpl w:val="E31EA6EA"/>
    <w:lvl w:ilvl="0" w:tplc="04090001">
      <w:start w:val="1"/>
      <w:numFmt w:val="lowerLetter"/>
      <w:pStyle w:val="H23GHeading21"/>
      <w:lvlText w:val="%1."/>
      <w:lvlJc w:val="left"/>
      <w:pPr>
        <w:ind w:left="922" w:hanging="360"/>
      </w:pPr>
      <w:rPr>
        <w:rFonts w:ascii="Calibri" w:hAnsi="Calibri" w:cs="Calibri" w:hint="default"/>
        <w:b/>
        <w:bCs w:val="0"/>
        <w:i/>
        <w:iCs w:val="0"/>
        <w:caps w:val="0"/>
        <w:smallCaps w:val="0"/>
        <w:strike w:val="0"/>
        <w:dstrike w:val="0"/>
        <w:outline w:val="0"/>
        <w:shadow w:val="0"/>
        <w:emboss w:val="0"/>
        <w:imprint w:val="0"/>
        <w:vanish w:val="0"/>
        <w:spacing w:val="0"/>
        <w:kern w:val="0"/>
        <w:u w:val="none"/>
        <w:effect w:val="none"/>
        <w:vertAlign w:val="baseline"/>
      </w:rPr>
    </w:lvl>
    <w:lvl w:ilvl="1" w:tplc="FFFFFFFF" w:tentative="1">
      <w:start w:val="1"/>
      <w:numFmt w:val="lowerLetter"/>
      <w:lvlText w:val="%2."/>
      <w:lvlJc w:val="left"/>
      <w:pPr>
        <w:ind w:left="922" w:hanging="360"/>
      </w:pPr>
      <w:rPr>
        <w:rFonts w:cs="Times New Roman"/>
      </w:rPr>
    </w:lvl>
    <w:lvl w:ilvl="2" w:tplc="FFFFFFFF" w:tentative="1">
      <w:start w:val="1"/>
      <w:numFmt w:val="lowerRoman"/>
      <w:lvlText w:val="%3."/>
      <w:lvlJc w:val="right"/>
      <w:pPr>
        <w:ind w:left="1642" w:hanging="180"/>
      </w:pPr>
      <w:rPr>
        <w:rFonts w:cs="Times New Roman"/>
      </w:rPr>
    </w:lvl>
    <w:lvl w:ilvl="3" w:tplc="FFFFFFFF" w:tentative="1">
      <w:start w:val="1"/>
      <w:numFmt w:val="decimal"/>
      <w:lvlText w:val="%4."/>
      <w:lvlJc w:val="left"/>
      <w:pPr>
        <w:ind w:left="2362" w:hanging="360"/>
      </w:pPr>
      <w:rPr>
        <w:rFonts w:cs="Times New Roman"/>
      </w:rPr>
    </w:lvl>
    <w:lvl w:ilvl="4" w:tplc="FFFFFFFF" w:tentative="1">
      <w:start w:val="1"/>
      <w:numFmt w:val="lowerLetter"/>
      <w:lvlText w:val="%5."/>
      <w:lvlJc w:val="left"/>
      <w:pPr>
        <w:ind w:left="3082" w:hanging="360"/>
      </w:pPr>
      <w:rPr>
        <w:rFonts w:cs="Times New Roman"/>
      </w:rPr>
    </w:lvl>
    <w:lvl w:ilvl="5" w:tplc="FFFFFFFF" w:tentative="1">
      <w:start w:val="1"/>
      <w:numFmt w:val="lowerRoman"/>
      <w:lvlText w:val="%6."/>
      <w:lvlJc w:val="right"/>
      <w:pPr>
        <w:ind w:left="3802" w:hanging="180"/>
      </w:pPr>
      <w:rPr>
        <w:rFonts w:cs="Times New Roman"/>
      </w:rPr>
    </w:lvl>
    <w:lvl w:ilvl="6" w:tplc="FFFFFFFF" w:tentative="1">
      <w:start w:val="1"/>
      <w:numFmt w:val="decimal"/>
      <w:lvlText w:val="%7."/>
      <w:lvlJc w:val="left"/>
      <w:pPr>
        <w:ind w:left="4522" w:hanging="360"/>
      </w:pPr>
      <w:rPr>
        <w:rFonts w:cs="Times New Roman"/>
      </w:rPr>
    </w:lvl>
    <w:lvl w:ilvl="7" w:tplc="FFFFFFFF" w:tentative="1">
      <w:start w:val="1"/>
      <w:numFmt w:val="lowerLetter"/>
      <w:lvlText w:val="%8."/>
      <w:lvlJc w:val="left"/>
      <w:pPr>
        <w:ind w:left="5242" w:hanging="360"/>
      </w:pPr>
      <w:rPr>
        <w:rFonts w:cs="Times New Roman"/>
      </w:rPr>
    </w:lvl>
    <w:lvl w:ilvl="8" w:tplc="FFFFFFFF" w:tentative="1">
      <w:start w:val="1"/>
      <w:numFmt w:val="lowerRoman"/>
      <w:lvlText w:val="%9."/>
      <w:lvlJc w:val="right"/>
      <w:pPr>
        <w:ind w:left="5962" w:hanging="180"/>
      </w:pPr>
      <w:rPr>
        <w:rFonts w:cs="Times New Roman"/>
      </w:rPr>
    </w:lvl>
  </w:abstractNum>
  <w:abstractNum w:abstractNumId="5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2" w15:restartNumberingAfterBreak="0">
    <w:nsid w:val="6ED82968"/>
    <w:multiLevelType w:val="hybridMultilevel"/>
    <w:tmpl w:val="FE162F2C"/>
    <w:lvl w:ilvl="0" w:tplc="04090001">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C43B34"/>
    <w:multiLevelType w:val="hybridMultilevel"/>
    <w:tmpl w:val="D79AAAC2"/>
    <w:lvl w:ilvl="0" w:tplc="75F6ED10">
      <w:start w:val="1"/>
      <w:numFmt w:val="bullet"/>
      <w:pStyle w:val="bulletpara"/>
      <w:lvlText w:val=""/>
      <w:lvlJc w:val="left"/>
      <w:pPr>
        <w:ind w:left="360" w:hanging="360"/>
      </w:pPr>
      <w:rPr>
        <w:rFonts w:ascii="Symbol" w:hAnsi="Symbol" w:hint="default"/>
        <w:i w:val="0"/>
      </w:rPr>
    </w:lvl>
    <w:lvl w:ilvl="1" w:tplc="04090003" w:tentative="1">
      <w:start w:val="1"/>
      <w:numFmt w:val="lowerLetter"/>
      <w:lvlText w:val="%2."/>
      <w:lvlJc w:val="left"/>
      <w:pPr>
        <w:ind w:left="1080" w:hanging="360"/>
      </w:pPr>
      <w:rPr>
        <w:rFonts w:cs="Times New Roman"/>
      </w:rPr>
    </w:lvl>
    <w:lvl w:ilvl="2" w:tplc="04090005" w:tentative="1">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num w:numId="1" w16cid:durableId="940072015">
    <w:abstractNumId w:val="9"/>
  </w:num>
  <w:num w:numId="2" w16cid:durableId="1733696741">
    <w:abstractNumId w:val="7"/>
  </w:num>
  <w:num w:numId="3" w16cid:durableId="946078765">
    <w:abstractNumId w:val="6"/>
  </w:num>
  <w:num w:numId="4" w16cid:durableId="2111461098">
    <w:abstractNumId w:val="5"/>
  </w:num>
  <w:num w:numId="5" w16cid:durableId="1098794467">
    <w:abstractNumId w:val="4"/>
  </w:num>
  <w:num w:numId="6" w16cid:durableId="1385521561">
    <w:abstractNumId w:val="8"/>
  </w:num>
  <w:num w:numId="7" w16cid:durableId="153225366">
    <w:abstractNumId w:val="3"/>
  </w:num>
  <w:num w:numId="8" w16cid:durableId="1611812894">
    <w:abstractNumId w:val="2"/>
  </w:num>
  <w:num w:numId="9" w16cid:durableId="2039817808">
    <w:abstractNumId w:val="1"/>
  </w:num>
  <w:num w:numId="10" w16cid:durableId="1046487889">
    <w:abstractNumId w:val="0"/>
  </w:num>
  <w:num w:numId="11" w16cid:durableId="538590884">
    <w:abstractNumId w:val="43"/>
  </w:num>
  <w:num w:numId="12" w16cid:durableId="2052882294">
    <w:abstractNumId w:val="23"/>
  </w:num>
  <w:num w:numId="13" w16cid:durableId="802116738">
    <w:abstractNumId w:val="39"/>
  </w:num>
  <w:num w:numId="14" w16cid:durableId="1255242695">
    <w:abstractNumId w:val="38"/>
  </w:num>
  <w:num w:numId="15" w16cid:durableId="875432354">
    <w:abstractNumId w:val="31"/>
  </w:num>
  <w:num w:numId="16" w16cid:durableId="733428908">
    <w:abstractNumId w:val="19"/>
  </w:num>
  <w:num w:numId="17" w16cid:durableId="293758258">
    <w:abstractNumId w:val="14"/>
  </w:num>
  <w:num w:numId="18" w16cid:durableId="755252536">
    <w:abstractNumId w:val="41"/>
  </w:num>
  <w:num w:numId="19" w16cid:durableId="400414">
    <w:abstractNumId w:val="26"/>
  </w:num>
  <w:num w:numId="20" w16cid:durableId="1589922549">
    <w:abstractNumId w:val="42"/>
  </w:num>
  <w:num w:numId="21" w16cid:durableId="1653100522">
    <w:abstractNumId w:val="25"/>
  </w:num>
  <w:num w:numId="22" w16cid:durableId="58135680">
    <w:abstractNumId w:val="24"/>
  </w:num>
  <w:num w:numId="23" w16cid:durableId="720979111">
    <w:abstractNumId w:val="49"/>
    <w:lvlOverride w:ilvl="0">
      <w:startOverride w:val="1"/>
    </w:lvlOverride>
  </w:num>
  <w:num w:numId="24" w16cid:durableId="2097708339">
    <w:abstractNumId w:val="37"/>
  </w:num>
  <w:num w:numId="25" w16cid:durableId="2082830717">
    <w:abstractNumId w:val="32"/>
  </w:num>
  <w:num w:numId="26" w16cid:durableId="446890714">
    <w:abstractNumId w:val="36"/>
  </w:num>
  <w:num w:numId="27" w16cid:durableId="99764816">
    <w:abstractNumId w:val="34"/>
  </w:num>
  <w:num w:numId="28" w16cid:durableId="336004137">
    <w:abstractNumId w:val="17"/>
  </w:num>
  <w:num w:numId="29" w16cid:durableId="606810113">
    <w:abstractNumId w:val="12"/>
  </w:num>
  <w:num w:numId="30" w16cid:durableId="20202300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9987627">
    <w:abstractNumId w:val="16"/>
  </w:num>
  <w:num w:numId="32" w16cid:durableId="1283532283">
    <w:abstractNumId w:val="44"/>
  </w:num>
  <w:num w:numId="33" w16cid:durableId="1929919489">
    <w:abstractNumId w:val="50"/>
    <w:lvlOverride w:ilvl="0">
      <w:startOverride w:val="1"/>
    </w:lvlOverride>
  </w:num>
  <w:num w:numId="34" w16cid:durableId="319777250">
    <w:abstractNumId w:val="13"/>
  </w:num>
  <w:num w:numId="35" w16cid:durableId="1886914727">
    <w:abstractNumId w:val="21"/>
  </w:num>
  <w:num w:numId="36" w16cid:durableId="364254891">
    <w:abstractNumId w:val="35"/>
  </w:num>
  <w:num w:numId="37" w16cid:durableId="191843487">
    <w:abstractNumId w:val="10"/>
  </w:num>
  <w:num w:numId="38" w16cid:durableId="2086342440">
    <w:abstractNumId w:val="22"/>
  </w:num>
  <w:num w:numId="39" w16cid:durableId="1963804219">
    <w:abstractNumId w:val="15"/>
  </w:num>
  <w:num w:numId="40" w16cid:durableId="2131972690">
    <w:abstractNumId w:val="46"/>
  </w:num>
  <w:num w:numId="41" w16cid:durableId="1878469625">
    <w:abstractNumId w:val="28"/>
  </w:num>
  <w:num w:numId="42" w16cid:durableId="1974677603">
    <w:abstractNumId w:val="20"/>
  </w:num>
  <w:num w:numId="43" w16cid:durableId="472480949">
    <w:abstractNumId w:val="53"/>
  </w:num>
  <w:num w:numId="44" w16cid:durableId="842012653">
    <w:abstractNumId w:val="52"/>
  </w:num>
  <w:num w:numId="45" w16cid:durableId="1717313380">
    <w:abstractNumId w:val="40"/>
  </w:num>
  <w:num w:numId="46" w16cid:durableId="1620796470">
    <w:abstractNumId w:val="51"/>
  </w:num>
  <w:num w:numId="47" w16cid:durableId="1367944749">
    <w:abstractNumId w:val="20"/>
    <w:lvlOverride w:ilvl="0">
      <w:startOverride w:val="1"/>
    </w:lvlOverride>
  </w:num>
  <w:num w:numId="48" w16cid:durableId="787355201">
    <w:abstractNumId w:val="11"/>
    <w:lvlOverride w:ilvl="0">
      <w:startOverride w:val="1"/>
    </w:lvlOverride>
  </w:num>
  <w:num w:numId="49" w16cid:durableId="67853413">
    <w:abstractNumId w:val="47"/>
  </w:num>
  <w:num w:numId="50" w16cid:durableId="255600776">
    <w:abstractNumId w:val="30"/>
  </w:num>
  <w:num w:numId="51" w16cid:durableId="83379545">
    <w:abstractNumId w:val="33"/>
  </w:num>
  <w:num w:numId="52" w16cid:durableId="338969971">
    <w:abstractNumId w:val="29"/>
  </w:num>
  <w:num w:numId="53" w16cid:durableId="25910339">
    <w:abstractNumId w:val="45"/>
  </w:num>
  <w:num w:numId="54" w16cid:durableId="1368919448">
    <w:abstractNumId w:val="48"/>
  </w:num>
  <w:num w:numId="55" w16cid:durableId="1813406022">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B2F0E"/>
    <w:rsid w:val="00000405"/>
    <w:rsid w:val="000004BB"/>
    <w:rsid w:val="0000051E"/>
    <w:rsid w:val="00000611"/>
    <w:rsid w:val="00000614"/>
    <w:rsid w:val="0000072A"/>
    <w:rsid w:val="0000085C"/>
    <w:rsid w:val="000008D5"/>
    <w:rsid w:val="0000093A"/>
    <w:rsid w:val="0000095E"/>
    <w:rsid w:val="00000AC0"/>
    <w:rsid w:val="00000C4A"/>
    <w:rsid w:val="00000EC4"/>
    <w:rsid w:val="00000FCC"/>
    <w:rsid w:val="000011D4"/>
    <w:rsid w:val="000012F5"/>
    <w:rsid w:val="00001361"/>
    <w:rsid w:val="00001439"/>
    <w:rsid w:val="00001658"/>
    <w:rsid w:val="00001718"/>
    <w:rsid w:val="00001786"/>
    <w:rsid w:val="00001B38"/>
    <w:rsid w:val="00001BE8"/>
    <w:rsid w:val="00001C39"/>
    <w:rsid w:val="00002012"/>
    <w:rsid w:val="0000217F"/>
    <w:rsid w:val="00002495"/>
    <w:rsid w:val="000026B9"/>
    <w:rsid w:val="00002A90"/>
    <w:rsid w:val="00002AD5"/>
    <w:rsid w:val="00002DA1"/>
    <w:rsid w:val="00002F0D"/>
    <w:rsid w:val="00002FBE"/>
    <w:rsid w:val="00003007"/>
    <w:rsid w:val="0000301F"/>
    <w:rsid w:val="000030E2"/>
    <w:rsid w:val="0000313F"/>
    <w:rsid w:val="00003336"/>
    <w:rsid w:val="000033EE"/>
    <w:rsid w:val="000035BD"/>
    <w:rsid w:val="00003908"/>
    <w:rsid w:val="00003DD4"/>
    <w:rsid w:val="00003FF9"/>
    <w:rsid w:val="000041A4"/>
    <w:rsid w:val="00004817"/>
    <w:rsid w:val="00004C3F"/>
    <w:rsid w:val="00004D25"/>
    <w:rsid w:val="0000500F"/>
    <w:rsid w:val="00005052"/>
    <w:rsid w:val="0000512A"/>
    <w:rsid w:val="00005218"/>
    <w:rsid w:val="000052F1"/>
    <w:rsid w:val="000052F2"/>
    <w:rsid w:val="000054FF"/>
    <w:rsid w:val="000056D0"/>
    <w:rsid w:val="000056F5"/>
    <w:rsid w:val="00005954"/>
    <w:rsid w:val="00005BE9"/>
    <w:rsid w:val="00005C0D"/>
    <w:rsid w:val="000060F1"/>
    <w:rsid w:val="000063B6"/>
    <w:rsid w:val="00006635"/>
    <w:rsid w:val="000066B0"/>
    <w:rsid w:val="000066C9"/>
    <w:rsid w:val="000067F5"/>
    <w:rsid w:val="00006A94"/>
    <w:rsid w:val="00006ADB"/>
    <w:rsid w:val="00006C00"/>
    <w:rsid w:val="00006C62"/>
    <w:rsid w:val="00006D86"/>
    <w:rsid w:val="00006E00"/>
    <w:rsid w:val="00006F82"/>
    <w:rsid w:val="00006FAC"/>
    <w:rsid w:val="0000707A"/>
    <w:rsid w:val="000071ED"/>
    <w:rsid w:val="0000731C"/>
    <w:rsid w:val="0000737E"/>
    <w:rsid w:val="000074B8"/>
    <w:rsid w:val="00007536"/>
    <w:rsid w:val="00007852"/>
    <w:rsid w:val="000078AA"/>
    <w:rsid w:val="000079B2"/>
    <w:rsid w:val="00007B82"/>
    <w:rsid w:val="00007D36"/>
    <w:rsid w:val="00010099"/>
    <w:rsid w:val="000101D9"/>
    <w:rsid w:val="0001025C"/>
    <w:rsid w:val="0001043E"/>
    <w:rsid w:val="0001054E"/>
    <w:rsid w:val="000107E6"/>
    <w:rsid w:val="00010A23"/>
    <w:rsid w:val="00010A25"/>
    <w:rsid w:val="00010F22"/>
    <w:rsid w:val="000110CC"/>
    <w:rsid w:val="00011171"/>
    <w:rsid w:val="00011177"/>
    <w:rsid w:val="00011193"/>
    <w:rsid w:val="000111BA"/>
    <w:rsid w:val="000114E8"/>
    <w:rsid w:val="000114EB"/>
    <w:rsid w:val="000115B3"/>
    <w:rsid w:val="00011754"/>
    <w:rsid w:val="00011998"/>
    <w:rsid w:val="00011AB3"/>
    <w:rsid w:val="00011ABF"/>
    <w:rsid w:val="00011BE2"/>
    <w:rsid w:val="00011C8A"/>
    <w:rsid w:val="00011CC4"/>
    <w:rsid w:val="00011EFB"/>
    <w:rsid w:val="0001267F"/>
    <w:rsid w:val="000128BF"/>
    <w:rsid w:val="00012A7F"/>
    <w:rsid w:val="00012DDF"/>
    <w:rsid w:val="000130D2"/>
    <w:rsid w:val="000131A1"/>
    <w:rsid w:val="0001339E"/>
    <w:rsid w:val="000138E1"/>
    <w:rsid w:val="000138F4"/>
    <w:rsid w:val="00013A84"/>
    <w:rsid w:val="00013D78"/>
    <w:rsid w:val="00013E64"/>
    <w:rsid w:val="00013FAE"/>
    <w:rsid w:val="00014320"/>
    <w:rsid w:val="0001447D"/>
    <w:rsid w:val="00014557"/>
    <w:rsid w:val="000147E2"/>
    <w:rsid w:val="0001491F"/>
    <w:rsid w:val="00014CC8"/>
    <w:rsid w:val="00014D9D"/>
    <w:rsid w:val="00014E8E"/>
    <w:rsid w:val="00014FC2"/>
    <w:rsid w:val="00015069"/>
    <w:rsid w:val="000152B9"/>
    <w:rsid w:val="000156E8"/>
    <w:rsid w:val="00015D15"/>
    <w:rsid w:val="00015E01"/>
    <w:rsid w:val="000162E0"/>
    <w:rsid w:val="000163F0"/>
    <w:rsid w:val="000165CC"/>
    <w:rsid w:val="0001680B"/>
    <w:rsid w:val="0001683E"/>
    <w:rsid w:val="00016910"/>
    <w:rsid w:val="0001696B"/>
    <w:rsid w:val="00016A37"/>
    <w:rsid w:val="00016B44"/>
    <w:rsid w:val="00016B9E"/>
    <w:rsid w:val="000170C9"/>
    <w:rsid w:val="0001752B"/>
    <w:rsid w:val="00017540"/>
    <w:rsid w:val="000176A6"/>
    <w:rsid w:val="00017C8C"/>
    <w:rsid w:val="00017D73"/>
    <w:rsid w:val="00017E4E"/>
    <w:rsid w:val="00017E94"/>
    <w:rsid w:val="00017EA3"/>
    <w:rsid w:val="00017F16"/>
    <w:rsid w:val="000200DB"/>
    <w:rsid w:val="000202C7"/>
    <w:rsid w:val="00020881"/>
    <w:rsid w:val="000208A9"/>
    <w:rsid w:val="000208B4"/>
    <w:rsid w:val="0002096E"/>
    <w:rsid w:val="00020A89"/>
    <w:rsid w:val="00020B47"/>
    <w:rsid w:val="00020CB1"/>
    <w:rsid w:val="00020E89"/>
    <w:rsid w:val="00020E95"/>
    <w:rsid w:val="00021032"/>
    <w:rsid w:val="000214D9"/>
    <w:rsid w:val="00021644"/>
    <w:rsid w:val="0002167A"/>
    <w:rsid w:val="000216A6"/>
    <w:rsid w:val="00021B35"/>
    <w:rsid w:val="00021F13"/>
    <w:rsid w:val="000220EB"/>
    <w:rsid w:val="00022114"/>
    <w:rsid w:val="00022461"/>
    <w:rsid w:val="00022547"/>
    <w:rsid w:val="000228F0"/>
    <w:rsid w:val="00022A15"/>
    <w:rsid w:val="00022A5C"/>
    <w:rsid w:val="00022AB0"/>
    <w:rsid w:val="00023073"/>
    <w:rsid w:val="000231BC"/>
    <w:rsid w:val="00023201"/>
    <w:rsid w:val="000233B6"/>
    <w:rsid w:val="000234E3"/>
    <w:rsid w:val="00023611"/>
    <w:rsid w:val="00023700"/>
    <w:rsid w:val="00023886"/>
    <w:rsid w:val="000238D4"/>
    <w:rsid w:val="00023C5C"/>
    <w:rsid w:val="00023CA5"/>
    <w:rsid w:val="00023D52"/>
    <w:rsid w:val="00024022"/>
    <w:rsid w:val="000240CD"/>
    <w:rsid w:val="000243D5"/>
    <w:rsid w:val="00024A06"/>
    <w:rsid w:val="00024A3E"/>
    <w:rsid w:val="00024AF3"/>
    <w:rsid w:val="00024B0B"/>
    <w:rsid w:val="00024C0E"/>
    <w:rsid w:val="00024D51"/>
    <w:rsid w:val="00024E1E"/>
    <w:rsid w:val="00025411"/>
    <w:rsid w:val="00025430"/>
    <w:rsid w:val="000254F6"/>
    <w:rsid w:val="0002563D"/>
    <w:rsid w:val="00025906"/>
    <w:rsid w:val="00025B1C"/>
    <w:rsid w:val="00025C94"/>
    <w:rsid w:val="00025CD6"/>
    <w:rsid w:val="00025EE6"/>
    <w:rsid w:val="00026144"/>
    <w:rsid w:val="000262C3"/>
    <w:rsid w:val="000265B4"/>
    <w:rsid w:val="0002669C"/>
    <w:rsid w:val="00026869"/>
    <w:rsid w:val="000268DB"/>
    <w:rsid w:val="000268F9"/>
    <w:rsid w:val="00026A63"/>
    <w:rsid w:val="00026E95"/>
    <w:rsid w:val="00026EE3"/>
    <w:rsid w:val="0002707E"/>
    <w:rsid w:val="000272DB"/>
    <w:rsid w:val="0002737D"/>
    <w:rsid w:val="000273B0"/>
    <w:rsid w:val="00027400"/>
    <w:rsid w:val="000274F3"/>
    <w:rsid w:val="000276E5"/>
    <w:rsid w:val="00027EFC"/>
    <w:rsid w:val="00027FBC"/>
    <w:rsid w:val="0003002B"/>
    <w:rsid w:val="00030287"/>
    <w:rsid w:val="000302CE"/>
    <w:rsid w:val="00030408"/>
    <w:rsid w:val="00030576"/>
    <w:rsid w:val="000305AF"/>
    <w:rsid w:val="00030632"/>
    <w:rsid w:val="0003074D"/>
    <w:rsid w:val="00030763"/>
    <w:rsid w:val="00030A60"/>
    <w:rsid w:val="00030C9E"/>
    <w:rsid w:val="00030E96"/>
    <w:rsid w:val="00031064"/>
    <w:rsid w:val="00031176"/>
    <w:rsid w:val="00031577"/>
    <w:rsid w:val="00031855"/>
    <w:rsid w:val="00031A99"/>
    <w:rsid w:val="00031D43"/>
    <w:rsid w:val="00031F9C"/>
    <w:rsid w:val="00032047"/>
    <w:rsid w:val="000320B6"/>
    <w:rsid w:val="000321EA"/>
    <w:rsid w:val="0003227A"/>
    <w:rsid w:val="000323BF"/>
    <w:rsid w:val="000326EC"/>
    <w:rsid w:val="00032872"/>
    <w:rsid w:val="00032979"/>
    <w:rsid w:val="00032D02"/>
    <w:rsid w:val="00032D3D"/>
    <w:rsid w:val="00033068"/>
    <w:rsid w:val="00033258"/>
    <w:rsid w:val="000335BB"/>
    <w:rsid w:val="0003371B"/>
    <w:rsid w:val="000338F9"/>
    <w:rsid w:val="00033B47"/>
    <w:rsid w:val="00033FE9"/>
    <w:rsid w:val="00034086"/>
    <w:rsid w:val="000341E1"/>
    <w:rsid w:val="000343DF"/>
    <w:rsid w:val="00034439"/>
    <w:rsid w:val="000344C5"/>
    <w:rsid w:val="0003463F"/>
    <w:rsid w:val="0003474F"/>
    <w:rsid w:val="0003486F"/>
    <w:rsid w:val="000348D6"/>
    <w:rsid w:val="00034935"/>
    <w:rsid w:val="00034B38"/>
    <w:rsid w:val="00034EDE"/>
    <w:rsid w:val="00034FF3"/>
    <w:rsid w:val="00035006"/>
    <w:rsid w:val="00035323"/>
    <w:rsid w:val="00035572"/>
    <w:rsid w:val="00035C48"/>
    <w:rsid w:val="00035DB4"/>
    <w:rsid w:val="00035E46"/>
    <w:rsid w:val="00036238"/>
    <w:rsid w:val="000362CC"/>
    <w:rsid w:val="000364CA"/>
    <w:rsid w:val="0003664A"/>
    <w:rsid w:val="00036BB1"/>
    <w:rsid w:val="00036C7C"/>
    <w:rsid w:val="00036CC3"/>
    <w:rsid w:val="00036D8D"/>
    <w:rsid w:val="00036DC4"/>
    <w:rsid w:val="00036F89"/>
    <w:rsid w:val="0003712B"/>
    <w:rsid w:val="0003729A"/>
    <w:rsid w:val="000372A1"/>
    <w:rsid w:val="000375BF"/>
    <w:rsid w:val="000376CC"/>
    <w:rsid w:val="000379F7"/>
    <w:rsid w:val="00037B4C"/>
    <w:rsid w:val="00037C08"/>
    <w:rsid w:val="00037DAD"/>
    <w:rsid w:val="00037EF2"/>
    <w:rsid w:val="00037F75"/>
    <w:rsid w:val="000400D7"/>
    <w:rsid w:val="000403BF"/>
    <w:rsid w:val="000403F2"/>
    <w:rsid w:val="000405B7"/>
    <w:rsid w:val="000406DE"/>
    <w:rsid w:val="000407B0"/>
    <w:rsid w:val="00040A69"/>
    <w:rsid w:val="00040C66"/>
    <w:rsid w:val="00040DDF"/>
    <w:rsid w:val="0004112D"/>
    <w:rsid w:val="00041413"/>
    <w:rsid w:val="00041770"/>
    <w:rsid w:val="000417FA"/>
    <w:rsid w:val="00041968"/>
    <w:rsid w:val="000419B2"/>
    <w:rsid w:val="00041D16"/>
    <w:rsid w:val="00041FB7"/>
    <w:rsid w:val="00042435"/>
    <w:rsid w:val="00042832"/>
    <w:rsid w:val="00042C8D"/>
    <w:rsid w:val="00042F6E"/>
    <w:rsid w:val="00042FAE"/>
    <w:rsid w:val="000430F7"/>
    <w:rsid w:val="0004312D"/>
    <w:rsid w:val="00043257"/>
    <w:rsid w:val="00043618"/>
    <w:rsid w:val="00043667"/>
    <w:rsid w:val="000438D3"/>
    <w:rsid w:val="00043AAB"/>
    <w:rsid w:val="00043B00"/>
    <w:rsid w:val="00043C27"/>
    <w:rsid w:val="00043D73"/>
    <w:rsid w:val="00043DAB"/>
    <w:rsid w:val="00043E37"/>
    <w:rsid w:val="00043E40"/>
    <w:rsid w:val="00043E70"/>
    <w:rsid w:val="00043ED8"/>
    <w:rsid w:val="00044140"/>
    <w:rsid w:val="000447D4"/>
    <w:rsid w:val="00044860"/>
    <w:rsid w:val="00044A32"/>
    <w:rsid w:val="00044DB6"/>
    <w:rsid w:val="000451EA"/>
    <w:rsid w:val="00045208"/>
    <w:rsid w:val="00045221"/>
    <w:rsid w:val="000453EB"/>
    <w:rsid w:val="00045526"/>
    <w:rsid w:val="0004564B"/>
    <w:rsid w:val="00045652"/>
    <w:rsid w:val="00045719"/>
    <w:rsid w:val="000457A8"/>
    <w:rsid w:val="00045958"/>
    <w:rsid w:val="00045BA7"/>
    <w:rsid w:val="00045C62"/>
    <w:rsid w:val="00045CAC"/>
    <w:rsid w:val="00046027"/>
    <w:rsid w:val="00046047"/>
    <w:rsid w:val="000463BF"/>
    <w:rsid w:val="0004665A"/>
    <w:rsid w:val="000467F0"/>
    <w:rsid w:val="00046A84"/>
    <w:rsid w:val="000471D9"/>
    <w:rsid w:val="0004754D"/>
    <w:rsid w:val="000475A9"/>
    <w:rsid w:val="0004783F"/>
    <w:rsid w:val="00050016"/>
    <w:rsid w:val="0005020A"/>
    <w:rsid w:val="000506D8"/>
    <w:rsid w:val="000506E7"/>
    <w:rsid w:val="00050E58"/>
    <w:rsid w:val="0005107C"/>
    <w:rsid w:val="00051709"/>
    <w:rsid w:val="00051781"/>
    <w:rsid w:val="0005184E"/>
    <w:rsid w:val="000519CA"/>
    <w:rsid w:val="00051A21"/>
    <w:rsid w:val="00051B07"/>
    <w:rsid w:val="00051F23"/>
    <w:rsid w:val="000522FD"/>
    <w:rsid w:val="000526C4"/>
    <w:rsid w:val="00052F52"/>
    <w:rsid w:val="000530D0"/>
    <w:rsid w:val="0005361C"/>
    <w:rsid w:val="00053681"/>
    <w:rsid w:val="000536E8"/>
    <w:rsid w:val="0005371B"/>
    <w:rsid w:val="00053785"/>
    <w:rsid w:val="000537EC"/>
    <w:rsid w:val="0005384B"/>
    <w:rsid w:val="000538E9"/>
    <w:rsid w:val="00053AF1"/>
    <w:rsid w:val="00053BEC"/>
    <w:rsid w:val="00053D4A"/>
    <w:rsid w:val="00053DE5"/>
    <w:rsid w:val="00053F8F"/>
    <w:rsid w:val="000541E5"/>
    <w:rsid w:val="0005461A"/>
    <w:rsid w:val="000546A2"/>
    <w:rsid w:val="00054C22"/>
    <w:rsid w:val="000555C1"/>
    <w:rsid w:val="00055675"/>
    <w:rsid w:val="00055AB1"/>
    <w:rsid w:val="00055B4B"/>
    <w:rsid w:val="00055BF9"/>
    <w:rsid w:val="00055DAA"/>
    <w:rsid w:val="00055DCD"/>
    <w:rsid w:val="00055E09"/>
    <w:rsid w:val="00055F82"/>
    <w:rsid w:val="00055FE3"/>
    <w:rsid w:val="000561E6"/>
    <w:rsid w:val="00056385"/>
    <w:rsid w:val="000564A1"/>
    <w:rsid w:val="00056693"/>
    <w:rsid w:val="000567E0"/>
    <w:rsid w:val="00056811"/>
    <w:rsid w:val="00056846"/>
    <w:rsid w:val="0005685F"/>
    <w:rsid w:val="00056A15"/>
    <w:rsid w:val="00056AFA"/>
    <w:rsid w:val="00056B95"/>
    <w:rsid w:val="00056CA9"/>
    <w:rsid w:val="00056F63"/>
    <w:rsid w:val="00057195"/>
    <w:rsid w:val="00057945"/>
    <w:rsid w:val="0005795A"/>
    <w:rsid w:val="00057AD4"/>
    <w:rsid w:val="00057DA9"/>
    <w:rsid w:val="00057DE2"/>
    <w:rsid w:val="00057E6D"/>
    <w:rsid w:val="00060261"/>
    <w:rsid w:val="0006036F"/>
    <w:rsid w:val="00060476"/>
    <w:rsid w:val="00060B1F"/>
    <w:rsid w:val="00060C03"/>
    <w:rsid w:val="00060DCF"/>
    <w:rsid w:val="00060DDA"/>
    <w:rsid w:val="00060E23"/>
    <w:rsid w:val="0006115A"/>
    <w:rsid w:val="00061186"/>
    <w:rsid w:val="00061381"/>
    <w:rsid w:val="00061710"/>
    <w:rsid w:val="00061840"/>
    <w:rsid w:val="000618C6"/>
    <w:rsid w:val="00061927"/>
    <w:rsid w:val="000619D1"/>
    <w:rsid w:val="000619DA"/>
    <w:rsid w:val="00061A10"/>
    <w:rsid w:val="00061BEC"/>
    <w:rsid w:val="00061C5D"/>
    <w:rsid w:val="00061DA1"/>
    <w:rsid w:val="00061F7D"/>
    <w:rsid w:val="00061FCB"/>
    <w:rsid w:val="00062277"/>
    <w:rsid w:val="00062641"/>
    <w:rsid w:val="000627B0"/>
    <w:rsid w:val="00063017"/>
    <w:rsid w:val="000631ED"/>
    <w:rsid w:val="0006385D"/>
    <w:rsid w:val="00063914"/>
    <w:rsid w:val="00063B1B"/>
    <w:rsid w:val="00063C52"/>
    <w:rsid w:val="00063E44"/>
    <w:rsid w:val="00063F36"/>
    <w:rsid w:val="00064068"/>
    <w:rsid w:val="000642D5"/>
    <w:rsid w:val="00064391"/>
    <w:rsid w:val="00064894"/>
    <w:rsid w:val="0006499E"/>
    <w:rsid w:val="00064B35"/>
    <w:rsid w:val="00064B64"/>
    <w:rsid w:val="00064C71"/>
    <w:rsid w:val="00064F42"/>
    <w:rsid w:val="00064F9D"/>
    <w:rsid w:val="000650A2"/>
    <w:rsid w:val="000650C1"/>
    <w:rsid w:val="00065108"/>
    <w:rsid w:val="000652D9"/>
    <w:rsid w:val="0006542C"/>
    <w:rsid w:val="00065680"/>
    <w:rsid w:val="000658DD"/>
    <w:rsid w:val="00065B33"/>
    <w:rsid w:val="00065B43"/>
    <w:rsid w:val="00065BC4"/>
    <w:rsid w:val="00065BC7"/>
    <w:rsid w:val="00065C32"/>
    <w:rsid w:val="00065C71"/>
    <w:rsid w:val="00065C93"/>
    <w:rsid w:val="00065DC0"/>
    <w:rsid w:val="00066054"/>
    <w:rsid w:val="00066074"/>
    <w:rsid w:val="0006609C"/>
    <w:rsid w:val="0006622E"/>
    <w:rsid w:val="000667F9"/>
    <w:rsid w:val="00066894"/>
    <w:rsid w:val="000669D3"/>
    <w:rsid w:val="00066A1B"/>
    <w:rsid w:val="00066A82"/>
    <w:rsid w:val="00066C73"/>
    <w:rsid w:val="00066FFE"/>
    <w:rsid w:val="0006708A"/>
    <w:rsid w:val="00067201"/>
    <w:rsid w:val="00067520"/>
    <w:rsid w:val="0006753F"/>
    <w:rsid w:val="000675B4"/>
    <w:rsid w:val="00067964"/>
    <w:rsid w:val="00067A64"/>
    <w:rsid w:val="00067AD8"/>
    <w:rsid w:val="00067CCE"/>
    <w:rsid w:val="00067DA7"/>
    <w:rsid w:val="00067DFB"/>
    <w:rsid w:val="000701D4"/>
    <w:rsid w:val="00070248"/>
    <w:rsid w:val="00070485"/>
    <w:rsid w:val="0007059B"/>
    <w:rsid w:val="0007080A"/>
    <w:rsid w:val="00070C0E"/>
    <w:rsid w:val="00070CFC"/>
    <w:rsid w:val="00071079"/>
    <w:rsid w:val="000714AD"/>
    <w:rsid w:val="000714C7"/>
    <w:rsid w:val="0007164E"/>
    <w:rsid w:val="000717E0"/>
    <w:rsid w:val="000718D3"/>
    <w:rsid w:val="00071B5B"/>
    <w:rsid w:val="00071C1C"/>
    <w:rsid w:val="000720E7"/>
    <w:rsid w:val="00072157"/>
    <w:rsid w:val="000721F7"/>
    <w:rsid w:val="0007222B"/>
    <w:rsid w:val="00072268"/>
    <w:rsid w:val="00072457"/>
    <w:rsid w:val="000726EC"/>
    <w:rsid w:val="00072CCB"/>
    <w:rsid w:val="00072E6E"/>
    <w:rsid w:val="00073422"/>
    <w:rsid w:val="0007376A"/>
    <w:rsid w:val="0007381A"/>
    <w:rsid w:val="00073896"/>
    <w:rsid w:val="00073FC4"/>
    <w:rsid w:val="0007402E"/>
    <w:rsid w:val="00074036"/>
    <w:rsid w:val="00074190"/>
    <w:rsid w:val="0007429F"/>
    <w:rsid w:val="00074306"/>
    <w:rsid w:val="000747E4"/>
    <w:rsid w:val="00074856"/>
    <w:rsid w:val="00074A51"/>
    <w:rsid w:val="00074A75"/>
    <w:rsid w:val="00074CF2"/>
    <w:rsid w:val="00074DAB"/>
    <w:rsid w:val="00074EE9"/>
    <w:rsid w:val="00074EFC"/>
    <w:rsid w:val="00074FA4"/>
    <w:rsid w:val="00075037"/>
    <w:rsid w:val="00075104"/>
    <w:rsid w:val="00075860"/>
    <w:rsid w:val="00075CB4"/>
    <w:rsid w:val="00075E72"/>
    <w:rsid w:val="0007603A"/>
    <w:rsid w:val="0007603C"/>
    <w:rsid w:val="00076A57"/>
    <w:rsid w:val="00076BA8"/>
    <w:rsid w:val="00076D10"/>
    <w:rsid w:val="00076D61"/>
    <w:rsid w:val="00077319"/>
    <w:rsid w:val="000773C9"/>
    <w:rsid w:val="0007749F"/>
    <w:rsid w:val="0007757A"/>
    <w:rsid w:val="00077582"/>
    <w:rsid w:val="000775B6"/>
    <w:rsid w:val="000779F5"/>
    <w:rsid w:val="00077A99"/>
    <w:rsid w:val="00077B0A"/>
    <w:rsid w:val="00077ED5"/>
    <w:rsid w:val="00077FB3"/>
    <w:rsid w:val="000800C1"/>
    <w:rsid w:val="000805AA"/>
    <w:rsid w:val="000807F9"/>
    <w:rsid w:val="00080BB4"/>
    <w:rsid w:val="00080F09"/>
    <w:rsid w:val="0008109C"/>
    <w:rsid w:val="0008167C"/>
    <w:rsid w:val="00081721"/>
    <w:rsid w:val="000817DB"/>
    <w:rsid w:val="00081967"/>
    <w:rsid w:val="00081D93"/>
    <w:rsid w:val="000821D0"/>
    <w:rsid w:val="00082275"/>
    <w:rsid w:val="0008227B"/>
    <w:rsid w:val="00082420"/>
    <w:rsid w:val="000830BE"/>
    <w:rsid w:val="000832A6"/>
    <w:rsid w:val="00083997"/>
    <w:rsid w:val="00083BCA"/>
    <w:rsid w:val="00083BCF"/>
    <w:rsid w:val="00083C3A"/>
    <w:rsid w:val="00083CC4"/>
    <w:rsid w:val="00083D45"/>
    <w:rsid w:val="00083F00"/>
    <w:rsid w:val="00083F12"/>
    <w:rsid w:val="00083F90"/>
    <w:rsid w:val="00083FD0"/>
    <w:rsid w:val="00084506"/>
    <w:rsid w:val="00084681"/>
    <w:rsid w:val="00084746"/>
    <w:rsid w:val="000849DA"/>
    <w:rsid w:val="00084BDE"/>
    <w:rsid w:val="00084DDC"/>
    <w:rsid w:val="00084E7D"/>
    <w:rsid w:val="00085031"/>
    <w:rsid w:val="00085379"/>
    <w:rsid w:val="0008561D"/>
    <w:rsid w:val="00085630"/>
    <w:rsid w:val="000856C3"/>
    <w:rsid w:val="00085827"/>
    <w:rsid w:val="0008582F"/>
    <w:rsid w:val="000858DB"/>
    <w:rsid w:val="000859BC"/>
    <w:rsid w:val="00085BC6"/>
    <w:rsid w:val="00085D11"/>
    <w:rsid w:val="00085DDE"/>
    <w:rsid w:val="000864EF"/>
    <w:rsid w:val="000867BF"/>
    <w:rsid w:val="00086805"/>
    <w:rsid w:val="0008693F"/>
    <w:rsid w:val="00086A1B"/>
    <w:rsid w:val="00086A5C"/>
    <w:rsid w:val="0008705E"/>
    <w:rsid w:val="000870A0"/>
    <w:rsid w:val="000870D4"/>
    <w:rsid w:val="000871BE"/>
    <w:rsid w:val="00087273"/>
    <w:rsid w:val="000874C3"/>
    <w:rsid w:val="00087702"/>
    <w:rsid w:val="00087715"/>
    <w:rsid w:val="000879BB"/>
    <w:rsid w:val="000879FE"/>
    <w:rsid w:val="00087A09"/>
    <w:rsid w:val="00087B47"/>
    <w:rsid w:val="00087C48"/>
    <w:rsid w:val="00087D93"/>
    <w:rsid w:val="00087F79"/>
    <w:rsid w:val="000900AF"/>
    <w:rsid w:val="0009051E"/>
    <w:rsid w:val="000907F3"/>
    <w:rsid w:val="000908B4"/>
    <w:rsid w:val="000908D5"/>
    <w:rsid w:val="00090937"/>
    <w:rsid w:val="000909E1"/>
    <w:rsid w:val="00090D4C"/>
    <w:rsid w:val="00090DA6"/>
    <w:rsid w:val="00091006"/>
    <w:rsid w:val="0009120B"/>
    <w:rsid w:val="000914D1"/>
    <w:rsid w:val="000915EB"/>
    <w:rsid w:val="000918F0"/>
    <w:rsid w:val="00091B59"/>
    <w:rsid w:val="00091CF2"/>
    <w:rsid w:val="00091E48"/>
    <w:rsid w:val="00091F76"/>
    <w:rsid w:val="000920E8"/>
    <w:rsid w:val="0009236B"/>
    <w:rsid w:val="000923EA"/>
    <w:rsid w:val="00092644"/>
    <w:rsid w:val="00092923"/>
    <w:rsid w:val="0009292E"/>
    <w:rsid w:val="00092A41"/>
    <w:rsid w:val="00092B26"/>
    <w:rsid w:val="00092BB0"/>
    <w:rsid w:val="00093053"/>
    <w:rsid w:val="00093155"/>
    <w:rsid w:val="00093309"/>
    <w:rsid w:val="000933CD"/>
    <w:rsid w:val="000935AD"/>
    <w:rsid w:val="00093660"/>
    <w:rsid w:val="00093679"/>
    <w:rsid w:val="000936AE"/>
    <w:rsid w:val="000939C9"/>
    <w:rsid w:val="000939E9"/>
    <w:rsid w:val="00093DA8"/>
    <w:rsid w:val="00093E11"/>
    <w:rsid w:val="00093FCA"/>
    <w:rsid w:val="000943E5"/>
    <w:rsid w:val="000944A2"/>
    <w:rsid w:val="000945ED"/>
    <w:rsid w:val="0009489D"/>
    <w:rsid w:val="00094A64"/>
    <w:rsid w:val="00094CC5"/>
    <w:rsid w:val="00094FEE"/>
    <w:rsid w:val="0009505D"/>
    <w:rsid w:val="000952A9"/>
    <w:rsid w:val="0009531F"/>
    <w:rsid w:val="00095613"/>
    <w:rsid w:val="000956E2"/>
    <w:rsid w:val="000956F1"/>
    <w:rsid w:val="00095AE9"/>
    <w:rsid w:val="00095BF9"/>
    <w:rsid w:val="00095C6D"/>
    <w:rsid w:val="00095C73"/>
    <w:rsid w:val="00095D08"/>
    <w:rsid w:val="00095D2E"/>
    <w:rsid w:val="00095FE2"/>
    <w:rsid w:val="00096859"/>
    <w:rsid w:val="00096887"/>
    <w:rsid w:val="00096AE0"/>
    <w:rsid w:val="00096B3D"/>
    <w:rsid w:val="00096BE1"/>
    <w:rsid w:val="00096D99"/>
    <w:rsid w:val="00096F0E"/>
    <w:rsid w:val="00096F71"/>
    <w:rsid w:val="00097108"/>
    <w:rsid w:val="00097229"/>
    <w:rsid w:val="00097390"/>
    <w:rsid w:val="000973A1"/>
    <w:rsid w:val="0009747B"/>
    <w:rsid w:val="000975E1"/>
    <w:rsid w:val="000975F5"/>
    <w:rsid w:val="00097622"/>
    <w:rsid w:val="000976D5"/>
    <w:rsid w:val="00097AFE"/>
    <w:rsid w:val="00097C57"/>
    <w:rsid w:val="00097D19"/>
    <w:rsid w:val="00097FE1"/>
    <w:rsid w:val="000A01DE"/>
    <w:rsid w:val="000A0213"/>
    <w:rsid w:val="000A03DE"/>
    <w:rsid w:val="000A05AB"/>
    <w:rsid w:val="000A0697"/>
    <w:rsid w:val="000A07E4"/>
    <w:rsid w:val="000A0A98"/>
    <w:rsid w:val="000A0D48"/>
    <w:rsid w:val="000A1201"/>
    <w:rsid w:val="000A1266"/>
    <w:rsid w:val="000A1568"/>
    <w:rsid w:val="000A1642"/>
    <w:rsid w:val="000A17F8"/>
    <w:rsid w:val="000A180F"/>
    <w:rsid w:val="000A1822"/>
    <w:rsid w:val="000A19C2"/>
    <w:rsid w:val="000A1A12"/>
    <w:rsid w:val="000A1A92"/>
    <w:rsid w:val="000A1BF9"/>
    <w:rsid w:val="000A1C33"/>
    <w:rsid w:val="000A1E66"/>
    <w:rsid w:val="000A2259"/>
    <w:rsid w:val="000A2262"/>
    <w:rsid w:val="000A251C"/>
    <w:rsid w:val="000A2789"/>
    <w:rsid w:val="000A2A3E"/>
    <w:rsid w:val="000A30C5"/>
    <w:rsid w:val="000A3206"/>
    <w:rsid w:val="000A32F5"/>
    <w:rsid w:val="000A3363"/>
    <w:rsid w:val="000A33E8"/>
    <w:rsid w:val="000A3896"/>
    <w:rsid w:val="000A38C0"/>
    <w:rsid w:val="000A3A42"/>
    <w:rsid w:val="000A3BA3"/>
    <w:rsid w:val="000A3C56"/>
    <w:rsid w:val="000A404C"/>
    <w:rsid w:val="000A41F2"/>
    <w:rsid w:val="000A4218"/>
    <w:rsid w:val="000A4615"/>
    <w:rsid w:val="000A463C"/>
    <w:rsid w:val="000A46B7"/>
    <w:rsid w:val="000A489E"/>
    <w:rsid w:val="000A48D2"/>
    <w:rsid w:val="000A4943"/>
    <w:rsid w:val="000A4BDB"/>
    <w:rsid w:val="000A4C33"/>
    <w:rsid w:val="000A4CC8"/>
    <w:rsid w:val="000A4FFA"/>
    <w:rsid w:val="000A509E"/>
    <w:rsid w:val="000A549B"/>
    <w:rsid w:val="000A54A0"/>
    <w:rsid w:val="000A55CB"/>
    <w:rsid w:val="000A5706"/>
    <w:rsid w:val="000A581A"/>
    <w:rsid w:val="000A5C56"/>
    <w:rsid w:val="000A5EAF"/>
    <w:rsid w:val="000A5EDF"/>
    <w:rsid w:val="000A6128"/>
    <w:rsid w:val="000A61B5"/>
    <w:rsid w:val="000A65D5"/>
    <w:rsid w:val="000A66B1"/>
    <w:rsid w:val="000A671E"/>
    <w:rsid w:val="000A68BC"/>
    <w:rsid w:val="000A6BBD"/>
    <w:rsid w:val="000A6C5D"/>
    <w:rsid w:val="000A6D53"/>
    <w:rsid w:val="000A6DC8"/>
    <w:rsid w:val="000A6F0C"/>
    <w:rsid w:val="000A702D"/>
    <w:rsid w:val="000A7047"/>
    <w:rsid w:val="000A712B"/>
    <w:rsid w:val="000A742F"/>
    <w:rsid w:val="000A74D6"/>
    <w:rsid w:val="000A7530"/>
    <w:rsid w:val="000A774C"/>
    <w:rsid w:val="000A7AAF"/>
    <w:rsid w:val="000A7C85"/>
    <w:rsid w:val="000B025B"/>
    <w:rsid w:val="000B04D0"/>
    <w:rsid w:val="000B050A"/>
    <w:rsid w:val="000B0554"/>
    <w:rsid w:val="000B0572"/>
    <w:rsid w:val="000B0D7C"/>
    <w:rsid w:val="000B0E89"/>
    <w:rsid w:val="000B0EDB"/>
    <w:rsid w:val="000B13CA"/>
    <w:rsid w:val="000B1574"/>
    <w:rsid w:val="000B19D7"/>
    <w:rsid w:val="000B1AB8"/>
    <w:rsid w:val="000B1CCE"/>
    <w:rsid w:val="000B208F"/>
    <w:rsid w:val="000B21D6"/>
    <w:rsid w:val="000B21EA"/>
    <w:rsid w:val="000B22B4"/>
    <w:rsid w:val="000B22C9"/>
    <w:rsid w:val="000B2535"/>
    <w:rsid w:val="000B259B"/>
    <w:rsid w:val="000B25DE"/>
    <w:rsid w:val="000B26FB"/>
    <w:rsid w:val="000B2715"/>
    <w:rsid w:val="000B3378"/>
    <w:rsid w:val="000B3520"/>
    <w:rsid w:val="000B3643"/>
    <w:rsid w:val="000B373A"/>
    <w:rsid w:val="000B37C8"/>
    <w:rsid w:val="000B3BEF"/>
    <w:rsid w:val="000B4027"/>
    <w:rsid w:val="000B465C"/>
    <w:rsid w:val="000B46D6"/>
    <w:rsid w:val="000B47AF"/>
    <w:rsid w:val="000B4BD5"/>
    <w:rsid w:val="000B4CDF"/>
    <w:rsid w:val="000B4D35"/>
    <w:rsid w:val="000B4D7F"/>
    <w:rsid w:val="000B4E14"/>
    <w:rsid w:val="000B4F72"/>
    <w:rsid w:val="000B523A"/>
    <w:rsid w:val="000B529A"/>
    <w:rsid w:val="000B530C"/>
    <w:rsid w:val="000B57AB"/>
    <w:rsid w:val="000B59AB"/>
    <w:rsid w:val="000B5A1C"/>
    <w:rsid w:val="000B5D00"/>
    <w:rsid w:val="000B5D17"/>
    <w:rsid w:val="000B5E33"/>
    <w:rsid w:val="000B5E90"/>
    <w:rsid w:val="000B621D"/>
    <w:rsid w:val="000B635B"/>
    <w:rsid w:val="000B643D"/>
    <w:rsid w:val="000B64B8"/>
    <w:rsid w:val="000B6572"/>
    <w:rsid w:val="000B65EF"/>
    <w:rsid w:val="000B6665"/>
    <w:rsid w:val="000B6767"/>
    <w:rsid w:val="000B6775"/>
    <w:rsid w:val="000B67AF"/>
    <w:rsid w:val="000B6DD3"/>
    <w:rsid w:val="000B6F02"/>
    <w:rsid w:val="000B6F1F"/>
    <w:rsid w:val="000B7047"/>
    <w:rsid w:val="000B70DD"/>
    <w:rsid w:val="000B7478"/>
    <w:rsid w:val="000B75AA"/>
    <w:rsid w:val="000B7924"/>
    <w:rsid w:val="000B7938"/>
    <w:rsid w:val="000B7C31"/>
    <w:rsid w:val="000B7D72"/>
    <w:rsid w:val="000B7D98"/>
    <w:rsid w:val="000B7F8F"/>
    <w:rsid w:val="000C0136"/>
    <w:rsid w:val="000C01EB"/>
    <w:rsid w:val="000C034D"/>
    <w:rsid w:val="000C0494"/>
    <w:rsid w:val="000C04EF"/>
    <w:rsid w:val="000C09D1"/>
    <w:rsid w:val="000C09D8"/>
    <w:rsid w:val="000C0CF5"/>
    <w:rsid w:val="000C0DB9"/>
    <w:rsid w:val="000C1187"/>
    <w:rsid w:val="000C13E7"/>
    <w:rsid w:val="000C16CB"/>
    <w:rsid w:val="000C1C25"/>
    <w:rsid w:val="000C1D44"/>
    <w:rsid w:val="000C1DF7"/>
    <w:rsid w:val="000C1E48"/>
    <w:rsid w:val="000C20EA"/>
    <w:rsid w:val="000C234A"/>
    <w:rsid w:val="000C23B5"/>
    <w:rsid w:val="000C252F"/>
    <w:rsid w:val="000C25B7"/>
    <w:rsid w:val="000C26AB"/>
    <w:rsid w:val="000C27DC"/>
    <w:rsid w:val="000C28B8"/>
    <w:rsid w:val="000C2B3F"/>
    <w:rsid w:val="000C2D22"/>
    <w:rsid w:val="000C2D71"/>
    <w:rsid w:val="000C2DAC"/>
    <w:rsid w:val="000C3076"/>
    <w:rsid w:val="000C3153"/>
    <w:rsid w:val="000C31BE"/>
    <w:rsid w:val="000C3218"/>
    <w:rsid w:val="000C325F"/>
    <w:rsid w:val="000C33DD"/>
    <w:rsid w:val="000C34A7"/>
    <w:rsid w:val="000C39B5"/>
    <w:rsid w:val="000C3CDF"/>
    <w:rsid w:val="000C3D75"/>
    <w:rsid w:val="000C3E78"/>
    <w:rsid w:val="000C3EA7"/>
    <w:rsid w:val="000C3ECF"/>
    <w:rsid w:val="000C3F52"/>
    <w:rsid w:val="000C3F7F"/>
    <w:rsid w:val="000C435B"/>
    <w:rsid w:val="000C4566"/>
    <w:rsid w:val="000C46FA"/>
    <w:rsid w:val="000C49A0"/>
    <w:rsid w:val="000C4A5E"/>
    <w:rsid w:val="000C4AA2"/>
    <w:rsid w:val="000C4C05"/>
    <w:rsid w:val="000C4D7A"/>
    <w:rsid w:val="000C4FC6"/>
    <w:rsid w:val="000C50C3"/>
    <w:rsid w:val="000C53E8"/>
    <w:rsid w:val="000C53EC"/>
    <w:rsid w:val="000C5488"/>
    <w:rsid w:val="000C5A0D"/>
    <w:rsid w:val="000C5AEA"/>
    <w:rsid w:val="000C5B27"/>
    <w:rsid w:val="000C5BA6"/>
    <w:rsid w:val="000C5BE3"/>
    <w:rsid w:val="000C5D9D"/>
    <w:rsid w:val="000C5E87"/>
    <w:rsid w:val="000C5ED0"/>
    <w:rsid w:val="000C5FF1"/>
    <w:rsid w:val="000C625B"/>
    <w:rsid w:val="000C642B"/>
    <w:rsid w:val="000C6509"/>
    <w:rsid w:val="000C68A6"/>
    <w:rsid w:val="000C69F3"/>
    <w:rsid w:val="000C6BE5"/>
    <w:rsid w:val="000C6C84"/>
    <w:rsid w:val="000C6EC4"/>
    <w:rsid w:val="000C730C"/>
    <w:rsid w:val="000C745F"/>
    <w:rsid w:val="000C763F"/>
    <w:rsid w:val="000C7949"/>
    <w:rsid w:val="000C7A0F"/>
    <w:rsid w:val="000C7A42"/>
    <w:rsid w:val="000C7A65"/>
    <w:rsid w:val="000C7C96"/>
    <w:rsid w:val="000D06AD"/>
    <w:rsid w:val="000D0855"/>
    <w:rsid w:val="000D08B1"/>
    <w:rsid w:val="000D0969"/>
    <w:rsid w:val="000D0AA6"/>
    <w:rsid w:val="000D0D8F"/>
    <w:rsid w:val="000D0E20"/>
    <w:rsid w:val="000D0EC8"/>
    <w:rsid w:val="000D1324"/>
    <w:rsid w:val="000D13A7"/>
    <w:rsid w:val="000D15E3"/>
    <w:rsid w:val="000D1C0D"/>
    <w:rsid w:val="000D1E8A"/>
    <w:rsid w:val="000D2196"/>
    <w:rsid w:val="000D21C0"/>
    <w:rsid w:val="000D21F4"/>
    <w:rsid w:val="000D237B"/>
    <w:rsid w:val="000D23DC"/>
    <w:rsid w:val="000D24BF"/>
    <w:rsid w:val="000D2822"/>
    <w:rsid w:val="000D287C"/>
    <w:rsid w:val="000D293E"/>
    <w:rsid w:val="000D2962"/>
    <w:rsid w:val="000D2D0B"/>
    <w:rsid w:val="000D2DC1"/>
    <w:rsid w:val="000D2F27"/>
    <w:rsid w:val="000D2FCF"/>
    <w:rsid w:val="000D321C"/>
    <w:rsid w:val="000D3224"/>
    <w:rsid w:val="000D3428"/>
    <w:rsid w:val="000D3442"/>
    <w:rsid w:val="000D3459"/>
    <w:rsid w:val="000D348C"/>
    <w:rsid w:val="000D3555"/>
    <w:rsid w:val="000D3569"/>
    <w:rsid w:val="000D36CD"/>
    <w:rsid w:val="000D36CF"/>
    <w:rsid w:val="000D384A"/>
    <w:rsid w:val="000D3939"/>
    <w:rsid w:val="000D395C"/>
    <w:rsid w:val="000D39B5"/>
    <w:rsid w:val="000D3AC1"/>
    <w:rsid w:val="000D3C61"/>
    <w:rsid w:val="000D3F44"/>
    <w:rsid w:val="000D413E"/>
    <w:rsid w:val="000D41D1"/>
    <w:rsid w:val="000D4222"/>
    <w:rsid w:val="000D435A"/>
    <w:rsid w:val="000D443B"/>
    <w:rsid w:val="000D46C1"/>
    <w:rsid w:val="000D4736"/>
    <w:rsid w:val="000D47F9"/>
    <w:rsid w:val="000D487C"/>
    <w:rsid w:val="000D48FE"/>
    <w:rsid w:val="000D4A80"/>
    <w:rsid w:val="000D4AC0"/>
    <w:rsid w:val="000D4BE0"/>
    <w:rsid w:val="000D4C5C"/>
    <w:rsid w:val="000D4F54"/>
    <w:rsid w:val="000D501A"/>
    <w:rsid w:val="000D5052"/>
    <w:rsid w:val="000D50C5"/>
    <w:rsid w:val="000D51AE"/>
    <w:rsid w:val="000D5285"/>
    <w:rsid w:val="000D53D3"/>
    <w:rsid w:val="000D55EC"/>
    <w:rsid w:val="000D568C"/>
    <w:rsid w:val="000D568F"/>
    <w:rsid w:val="000D5907"/>
    <w:rsid w:val="000D5A3C"/>
    <w:rsid w:val="000D5A60"/>
    <w:rsid w:val="000D5CD4"/>
    <w:rsid w:val="000D5E92"/>
    <w:rsid w:val="000D6145"/>
    <w:rsid w:val="000D624C"/>
    <w:rsid w:val="000D6425"/>
    <w:rsid w:val="000D6461"/>
    <w:rsid w:val="000D67DF"/>
    <w:rsid w:val="000D68D0"/>
    <w:rsid w:val="000D6F16"/>
    <w:rsid w:val="000D6FB5"/>
    <w:rsid w:val="000D7005"/>
    <w:rsid w:val="000D72CF"/>
    <w:rsid w:val="000D765D"/>
    <w:rsid w:val="000D76F3"/>
    <w:rsid w:val="000D7ACD"/>
    <w:rsid w:val="000D7D67"/>
    <w:rsid w:val="000D7E54"/>
    <w:rsid w:val="000E01E5"/>
    <w:rsid w:val="000E0201"/>
    <w:rsid w:val="000E03DA"/>
    <w:rsid w:val="000E0459"/>
    <w:rsid w:val="000E0697"/>
    <w:rsid w:val="000E0718"/>
    <w:rsid w:val="000E0801"/>
    <w:rsid w:val="000E085C"/>
    <w:rsid w:val="000E09FD"/>
    <w:rsid w:val="000E0B06"/>
    <w:rsid w:val="000E0BB8"/>
    <w:rsid w:val="000E10E9"/>
    <w:rsid w:val="000E11A5"/>
    <w:rsid w:val="000E11F1"/>
    <w:rsid w:val="000E13FF"/>
    <w:rsid w:val="000E1638"/>
    <w:rsid w:val="000E168D"/>
    <w:rsid w:val="000E1796"/>
    <w:rsid w:val="000E19A5"/>
    <w:rsid w:val="000E1D7E"/>
    <w:rsid w:val="000E20C1"/>
    <w:rsid w:val="000E2159"/>
    <w:rsid w:val="000E2244"/>
    <w:rsid w:val="000E2255"/>
    <w:rsid w:val="000E22D7"/>
    <w:rsid w:val="000E27E1"/>
    <w:rsid w:val="000E29A3"/>
    <w:rsid w:val="000E2A02"/>
    <w:rsid w:val="000E2B66"/>
    <w:rsid w:val="000E2F00"/>
    <w:rsid w:val="000E2F5B"/>
    <w:rsid w:val="000E2FB0"/>
    <w:rsid w:val="000E32CD"/>
    <w:rsid w:val="000E3573"/>
    <w:rsid w:val="000E379B"/>
    <w:rsid w:val="000E3B0E"/>
    <w:rsid w:val="000E3B79"/>
    <w:rsid w:val="000E3CA5"/>
    <w:rsid w:val="000E3EC1"/>
    <w:rsid w:val="000E3FE6"/>
    <w:rsid w:val="000E4167"/>
    <w:rsid w:val="000E4216"/>
    <w:rsid w:val="000E433F"/>
    <w:rsid w:val="000E4452"/>
    <w:rsid w:val="000E4646"/>
    <w:rsid w:val="000E48B9"/>
    <w:rsid w:val="000E4938"/>
    <w:rsid w:val="000E49C9"/>
    <w:rsid w:val="000E4A94"/>
    <w:rsid w:val="000E4BB1"/>
    <w:rsid w:val="000E4FA9"/>
    <w:rsid w:val="000E511D"/>
    <w:rsid w:val="000E5184"/>
    <w:rsid w:val="000E536D"/>
    <w:rsid w:val="000E54A4"/>
    <w:rsid w:val="000E552E"/>
    <w:rsid w:val="000E571D"/>
    <w:rsid w:val="000E5741"/>
    <w:rsid w:val="000E5C6E"/>
    <w:rsid w:val="000E5D0B"/>
    <w:rsid w:val="000E60C2"/>
    <w:rsid w:val="000E6171"/>
    <w:rsid w:val="000E61F1"/>
    <w:rsid w:val="000E62A9"/>
    <w:rsid w:val="000E6337"/>
    <w:rsid w:val="000E65A3"/>
    <w:rsid w:val="000E682C"/>
    <w:rsid w:val="000E68EA"/>
    <w:rsid w:val="000E699F"/>
    <w:rsid w:val="000E69D4"/>
    <w:rsid w:val="000E6BFC"/>
    <w:rsid w:val="000E6E56"/>
    <w:rsid w:val="000E7264"/>
    <w:rsid w:val="000E7463"/>
    <w:rsid w:val="000E7532"/>
    <w:rsid w:val="000E75A8"/>
    <w:rsid w:val="000E772E"/>
    <w:rsid w:val="000E7932"/>
    <w:rsid w:val="000E7EBF"/>
    <w:rsid w:val="000F0076"/>
    <w:rsid w:val="000F010E"/>
    <w:rsid w:val="000F020A"/>
    <w:rsid w:val="000F0226"/>
    <w:rsid w:val="000F02E2"/>
    <w:rsid w:val="000F02F3"/>
    <w:rsid w:val="000F043E"/>
    <w:rsid w:val="000F0452"/>
    <w:rsid w:val="000F09A0"/>
    <w:rsid w:val="000F0B07"/>
    <w:rsid w:val="000F0B22"/>
    <w:rsid w:val="000F0CF8"/>
    <w:rsid w:val="000F0E11"/>
    <w:rsid w:val="000F0E2C"/>
    <w:rsid w:val="000F0FB5"/>
    <w:rsid w:val="000F1034"/>
    <w:rsid w:val="000F104D"/>
    <w:rsid w:val="000F10BB"/>
    <w:rsid w:val="000F1271"/>
    <w:rsid w:val="000F1505"/>
    <w:rsid w:val="000F1575"/>
    <w:rsid w:val="000F15A2"/>
    <w:rsid w:val="000F1607"/>
    <w:rsid w:val="000F16CB"/>
    <w:rsid w:val="000F1A06"/>
    <w:rsid w:val="000F1A57"/>
    <w:rsid w:val="000F1B23"/>
    <w:rsid w:val="000F1D0C"/>
    <w:rsid w:val="000F1D7C"/>
    <w:rsid w:val="000F1DB2"/>
    <w:rsid w:val="000F228D"/>
    <w:rsid w:val="000F2389"/>
    <w:rsid w:val="000F2564"/>
    <w:rsid w:val="000F25AB"/>
    <w:rsid w:val="000F265A"/>
    <w:rsid w:val="000F2C49"/>
    <w:rsid w:val="000F2CDA"/>
    <w:rsid w:val="000F2DC0"/>
    <w:rsid w:val="000F33FF"/>
    <w:rsid w:val="000F34B7"/>
    <w:rsid w:val="000F3508"/>
    <w:rsid w:val="000F35D1"/>
    <w:rsid w:val="000F3650"/>
    <w:rsid w:val="000F398C"/>
    <w:rsid w:val="000F39D9"/>
    <w:rsid w:val="000F3A72"/>
    <w:rsid w:val="000F3AEC"/>
    <w:rsid w:val="000F3D8D"/>
    <w:rsid w:val="000F3DD2"/>
    <w:rsid w:val="000F429E"/>
    <w:rsid w:val="000F48B9"/>
    <w:rsid w:val="000F4AB3"/>
    <w:rsid w:val="000F4B0B"/>
    <w:rsid w:val="000F4E12"/>
    <w:rsid w:val="000F4ECA"/>
    <w:rsid w:val="000F4EF7"/>
    <w:rsid w:val="000F4F48"/>
    <w:rsid w:val="000F4FCC"/>
    <w:rsid w:val="000F5056"/>
    <w:rsid w:val="000F5164"/>
    <w:rsid w:val="000F518D"/>
    <w:rsid w:val="000F5257"/>
    <w:rsid w:val="000F5303"/>
    <w:rsid w:val="000F573A"/>
    <w:rsid w:val="000F5887"/>
    <w:rsid w:val="000F5C61"/>
    <w:rsid w:val="000F5D9A"/>
    <w:rsid w:val="000F5DF1"/>
    <w:rsid w:val="000F60C6"/>
    <w:rsid w:val="000F619A"/>
    <w:rsid w:val="000F6487"/>
    <w:rsid w:val="000F71E3"/>
    <w:rsid w:val="000F779F"/>
    <w:rsid w:val="000F7899"/>
    <w:rsid w:val="000F7F59"/>
    <w:rsid w:val="000F7F8F"/>
    <w:rsid w:val="00100139"/>
    <w:rsid w:val="0010018C"/>
    <w:rsid w:val="00100283"/>
    <w:rsid w:val="00100493"/>
    <w:rsid w:val="00100594"/>
    <w:rsid w:val="00100862"/>
    <w:rsid w:val="00100A84"/>
    <w:rsid w:val="00100B76"/>
    <w:rsid w:val="00100CED"/>
    <w:rsid w:val="00100E57"/>
    <w:rsid w:val="0010120A"/>
    <w:rsid w:val="001012C3"/>
    <w:rsid w:val="0010149D"/>
    <w:rsid w:val="00101781"/>
    <w:rsid w:val="001017C4"/>
    <w:rsid w:val="00101878"/>
    <w:rsid w:val="001018E8"/>
    <w:rsid w:val="00101AA1"/>
    <w:rsid w:val="00101AD4"/>
    <w:rsid w:val="00101BDC"/>
    <w:rsid w:val="00101C80"/>
    <w:rsid w:val="00101E93"/>
    <w:rsid w:val="00101FFE"/>
    <w:rsid w:val="00102086"/>
    <w:rsid w:val="001020F1"/>
    <w:rsid w:val="00102140"/>
    <w:rsid w:val="001021D9"/>
    <w:rsid w:val="001025F0"/>
    <w:rsid w:val="00102609"/>
    <w:rsid w:val="00102672"/>
    <w:rsid w:val="001028C6"/>
    <w:rsid w:val="00102AA8"/>
    <w:rsid w:val="00102CEC"/>
    <w:rsid w:val="00102D80"/>
    <w:rsid w:val="00102E35"/>
    <w:rsid w:val="0010306A"/>
    <w:rsid w:val="0010352F"/>
    <w:rsid w:val="00103C9B"/>
    <w:rsid w:val="00103E33"/>
    <w:rsid w:val="00103EB9"/>
    <w:rsid w:val="0010400E"/>
    <w:rsid w:val="0010413A"/>
    <w:rsid w:val="00104422"/>
    <w:rsid w:val="001045B5"/>
    <w:rsid w:val="001047C5"/>
    <w:rsid w:val="00104F9D"/>
    <w:rsid w:val="00104FC6"/>
    <w:rsid w:val="0010510B"/>
    <w:rsid w:val="001051A9"/>
    <w:rsid w:val="00105261"/>
    <w:rsid w:val="00105466"/>
    <w:rsid w:val="00105848"/>
    <w:rsid w:val="00105B61"/>
    <w:rsid w:val="00105BE1"/>
    <w:rsid w:val="00105FB1"/>
    <w:rsid w:val="0010608F"/>
    <w:rsid w:val="001060E8"/>
    <w:rsid w:val="00106126"/>
    <w:rsid w:val="00106375"/>
    <w:rsid w:val="001065A2"/>
    <w:rsid w:val="00106991"/>
    <w:rsid w:val="00106CA4"/>
    <w:rsid w:val="00106F20"/>
    <w:rsid w:val="00106F8B"/>
    <w:rsid w:val="0010730C"/>
    <w:rsid w:val="00107383"/>
    <w:rsid w:val="001073E7"/>
    <w:rsid w:val="00107422"/>
    <w:rsid w:val="00107441"/>
    <w:rsid w:val="001075B9"/>
    <w:rsid w:val="0010766E"/>
    <w:rsid w:val="001076BD"/>
    <w:rsid w:val="00107CA6"/>
    <w:rsid w:val="00107F8F"/>
    <w:rsid w:val="00107FF6"/>
    <w:rsid w:val="00110232"/>
    <w:rsid w:val="0011026E"/>
    <w:rsid w:val="00110516"/>
    <w:rsid w:val="0011053B"/>
    <w:rsid w:val="001106BF"/>
    <w:rsid w:val="00110B03"/>
    <w:rsid w:val="00110B3A"/>
    <w:rsid w:val="00110B68"/>
    <w:rsid w:val="00110D52"/>
    <w:rsid w:val="001110CE"/>
    <w:rsid w:val="00111A3C"/>
    <w:rsid w:val="00111BC2"/>
    <w:rsid w:val="001120A5"/>
    <w:rsid w:val="00112116"/>
    <w:rsid w:val="0011219A"/>
    <w:rsid w:val="001122CF"/>
    <w:rsid w:val="00112400"/>
    <w:rsid w:val="0011287F"/>
    <w:rsid w:val="00112887"/>
    <w:rsid w:val="00112948"/>
    <w:rsid w:val="00112A96"/>
    <w:rsid w:val="00112AE9"/>
    <w:rsid w:val="00112FA5"/>
    <w:rsid w:val="00113079"/>
    <w:rsid w:val="0011315A"/>
    <w:rsid w:val="0011327F"/>
    <w:rsid w:val="001137E0"/>
    <w:rsid w:val="00113860"/>
    <w:rsid w:val="00113BEA"/>
    <w:rsid w:val="0011407A"/>
    <w:rsid w:val="0011432F"/>
    <w:rsid w:val="001143D0"/>
    <w:rsid w:val="0011476A"/>
    <w:rsid w:val="00114C56"/>
    <w:rsid w:val="00114CF3"/>
    <w:rsid w:val="00114FB8"/>
    <w:rsid w:val="001155C1"/>
    <w:rsid w:val="0011566D"/>
    <w:rsid w:val="00115725"/>
    <w:rsid w:val="00115726"/>
    <w:rsid w:val="001158C3"/>
    <w:rsid w:val="00115926"/>
    <w:rsid w:val="00115C73"/>
    <w:rsid w:val="001160C8"/>
    <w:rsid w:val="001161F3"/>
    <w:rsid w:val="00116564"/>
    <w:rsid w:val="00116657"/>
    <w:rsid w:val="00116887"/>
    <w:rsid w:val="00116A86"/>
    <w:rsid w:val="00116C21"/>
    <w:rsid w:val="00116C43"/>
    <w:rsid w:val="00116CA9"/>
    <w:rsid w:val="00116DD8"/>
    <w:rsid w:val="00117046"/>
    <w:rsid w:val="0011746B"/>
    <w:rsid w:val="00117507"/>
    <w:rsid w:val="00117958"/>
    <w:rsid w:val="00117989"/>
    <w:rsid w:val="001179C1"/>
    <w:rsid w:val="00117A68"/>
    <w:rsid w:val="00117B63"/>
    <w:rsid w:val="00117C7F"/>
    <w:rsid w:val="001202CB"/>
    <w:rsid w:val="00120AE5"/>
    <w:rsid w:val="00120AEF"/>
    <w:rsid w:val="00120B3F"/>
    <w:rsid w:val="00120BAD"/>
    <w:rsid w:val="00120EE0"/>
    <w:rsid w:val="00120F93"/>
    <w:rsid w:val="0012108B"/>
    <w:rsid w:val="00121168"/>
    <w:rsid w:val="00121186"/>
    <w:rsid w:val="00121199"/>
    <w:rsid w:val="00121568"/>
    <w:rsid w:val="0012160C"/>
    <w:rsid w:val="001217F3"/>
    <w:rsid w:val="00121B4D"/>
    <w:rsid w:val="00121C6D"/>
    <w:rsid w:val="00121F26"/>
    <w:rsid w:val="00121FA3"/>
    <w:rsid w:val="00122022"/>
    <w:rsid w:val="001220CA"/>
    <w:rsid w:val="00122176"/>
    <w:rsid w:val="001222B0"/>
    <w:rsid w:val="001222F4"/>
    <w:rsid w:val="00122607"/>
    <w:rsid w:val="00122879"/>
    <w:rsid w:val="001228AF"/>
    <w:rsid w:val="001229E6"/>
    <w:rsid w:val="00122A91"/>
    <w:rsid w:val="00122AFE"/>
    <w:rsid w:val="00122D32"/>
    <w:rsid w:val="00122D79"/>
    <w:rsid w:val="0012308B"/>
    <w:rsid w:val="00123138"/>
    <w:rsid w:val="00123174"/>
    <w:rsid w:val="0012345A"/>
    <w:rsid w:val="0012357D"/>
    <w:rsid w:val="001236F8"/>
    <w:rsid w:val="00123C5A"/>
    <w:rsid w:val="00123CCF"/>
    <w:rsid w:val="00123EC1"/>
    <w:rsid w:val="00123F1E"/>
    <w:rsid w:val="00124147"/>
    <w:rsid w:val="00124186"/>
    <w:rsid w:val="0012426D"/>
    <w:rsid w:val="001245E2"/>
    <w:rsid w:val="001245FF"/>
    <w:rsid w:val="00124695"/>
    <w:rsid w:val="00124754"/>
    <w:rsid w:val="001248A8"/>
    <w:rsid w:val="001248B4"/>
    <w:rsid w:val="00124A46"/>
    <w:rsid w:val="00124B00"/>
    <w:rsid w:val="00124DCF"/>
    <w:rsid w:val="00124E1E"/>
    <w:rsid w:val="00124F7B"/>
    <w:rsid w:val="001255E1"/>
    <w:rsid w:val="00125741"/>
    <w:rsid w:val="0012588A"/>
    <w:rsid w:val="00125987"/>
    <w:rsid w:val="001262E2"/>
    <w:rsid w:val="00126326"/>
    <w:rsid w:val="0012692B"/>
    <w:rsid w:val="001269E9"/>
    <w:rsid w:val="00126ACE"/>
    <w:rsid w:val="00126BE7"/>
    <w:rsid w:val="00126FC1"/>
    <w:rsid w:val="00126FE0"/>
    <w:rsid w:val="00127008"/>
    <w:rsid w:val="0012718D"/>
    <w:rsid w:val="001271B3"/>
    <w:rsid w:val="0012722E"/>
    <w:rsid w:val="001273A9"/>
    <w:rsid w:val="001273EE"/>
    <w:rsid w:val="0012775D"/>
    <w:rsid w:val="001277E5"/>
    <w:rsid w:val="00127B3E"/>
    <w:rsid w:val="00127E42"/>
    <w:rsid w:val="00127FF1"/>
    <w:rsid w:val="00130028"/>
    <w:rsid w:val="001301D6"/>
    <w:rsid w:val="00130501"/>
    <w:rsid w:val="0013065A"/>
    <w:rsid w:val="00130863"/>
    <w:rsid w:val="00130F9F"/>
    <w:rsid w:val="00131016"/>
    <w:rsid w:val="0013106F"/>
    <w:rsid w:val="0013155B"/>
    <w:rsid w:val="001318BF"/>
    <w:rsid w:val="0013193B"/>
    <w:rsid w:val="00131976"/>
    <w:rsid w:val="00131A54"/>
    <w:rsid w:val="00131B85"/>
    <w:rsid w:val="00131D07"/>
    <w:rsid w:val="0013209B"/>
    <w:rsid w:val="0013224C"/>
    <w:rsid w:val="00132263"/>
    <w:rsid w:val="00132658"/>
    <w:rsid w:val="001329F6"/>
    <w:rsid w:val="00132B35"/>
    <w:rsid w:val="00132B60"/>
    <w:rsid w:val="00132C75"/>
    <w:rsid w:val="00132D8B"/>
    <w:rsid w:val="00132F37"/>
    <w:rsid w:val="00132F8B"/>
    <w:rsid w:val="00133208"/>
    <w:rsid w:val="001334EC"/>
    <w:rsid w:val="0013371B"/>
    <w:rsid w:val="00133A3C"/>
    <w:rsid w:val="00133B8F"/>
    <w:rsid w:val="00133C47"/>
    <w:rsid w:val="00134079"/>
    <w:rsid w:val="001347AA"/>
    <w:rsid w:val="001347BF"/>
    <w:rsid w:val="001347C5"/>
    <w:rsid w:val="001348A3"/>
    <w:rsid w:val="001348ED"/>
    <w:rsid w:val="0013494E"/>
    <w:rsid w:val="001349BA"/>
    <w:rsid w:val="00134AA5"/>
    <w:rsid w:val="00134C7F"/>
    <w:rsid w:val="00134D26"/>
    <w:rsid w:val="00134F91"/>
    <w:rsid w:val="00134FFD"/>
    <w:rsid w:val="00135020"/>
    <w:rsid w:val="00135133"/>
    <w:rsid w:val="001351F8"/>
    <w:rsid w:val="001352EE"/>
    <w:rsid w:val="00135363"/>
    <w:rsid w:val="00135371"/>
    <w:rsid w:val="00135695"/>
    <w:rsid w:val="00135871"/>
    <w:rsid w:val="00135A0D"/>
    <w:rsid w:val="00135A47"/>
    <w:rsid w:val="00135AEF"/>
    <w:rsid w:val="00135B64"/>
    <w:rsid w:val="00135D0A"/>
    <w:rsid w:val="00135F86"/>
    <w:rsid w:val="001363CC"/>
    <w:rsid w:val="00136495"/>
    <w:rsid w:val="001364E2"/>
    <w:rsid w:val="001366BD"/>
    <w:rsid w:val="00136962"/>
    <w:rsid w:val="001369F0"/>
    <w:rsid w:val="00136B32"/>
    <w:rsid w:val="00136B9C"/>
    <w:rsid w:val="00136BEC"/>
    <w:rsid w:val="00136CFE"/>
    <w:rsid w:val="00136FEA"/>
    <w:rsid w:val="00137039"/>
    <w:rsid w:val="00137077"/>
    <w:rsid w:val="001370C9"/>
    <w:rsid w:val="001370E7"/>
    <w:rsid w:val="0013726D"/>
    <w:rsid w:val="001372D7"/>
    <w:rsid w:val="0013730F"/>
    <w:rsid w:val="001373F9"/>
    <w:rsid w:val="001375EC"/>
    <w:rsid w:val="0013766C"/>
    <w:rsid w:val="001376F9"/>
    <w:rsid w:val="00137884"/>
    <w:rsid w:val="00137910"/>
    <w:rsid w:val="00137A8F"/>
    <w:rsid w:val="00137E24"/>
    <w:rsid w:val="0014002F"/>
    <w:rsid w:val="0014019D"/>
    <w:rsid w:val="001401F5"/>
    <w:rsid w:val="00140217"/>
    <w:rsid w:val="00140283"/>
    <w:rsid w:val="001402E5"/>
    <w:rsid w:val="00140508"/>
    <w:rsid w:val="00140B52"/>
    <w:rsid w:val="00140C13"/>
    <w:rsid w:val="00140C1B"/>
    <w:rsid w:val="00140DB8"/>
    <w:rsid w:val="00140F30"/>
    <w:rsid w:val="00141019"/>
    <w:rsid w:val="001412BA"/>
    <w:rsid w:val="00141323"/>
    <w:rsid w:val="00141444"/>
    <w:rsid w:val="001416E9"/>
    <w:rsid w:val="001418A8"/>
    <w:rsid w:val="00141A73"/>
    <w:rsid w:val="00141ADE"/>
    <w:rsid w:val="00141DA9"/>
    <w:rsid w:val="00141E53"/>
    <w:rsid w:val="00141F40"/>
    <w:rsid w:val="0014204B"/>
    <w:rsid w:val="00142391"/>
    <w:rsid w:val="00142462"/>
    <w:rsid w:val="001424D9"/>
    <w:rsid w:val="001425F2"/>
    <w:rsid w:val="0014269E"/>
    <w:rsid w:val="00142747"/>
    <w:rsid w:val="0014296A"/>
    <w:rsid w:val="00142B0A"/>
    <w:rsid w:val="00142B0F"/>
    <w:rsid w:val="00142D23"/>
    <w:rsid w:val="00143169"/>
    <w:rsid w:val="001432DB"/>
    <w:rsid w:val="001438B2"/>
    <w:rsid w:val="001440C5"/>
    <w:rsid w:val="00144547"/>
    <w:rsid w:val="001445EA"/>
    <w:rsid w:val="0014469E"/>
    <w:rsid w:val="001446EC"/>
    <w:rsid w:val="001448FF"/>
    <w:rsid w:val="001449C0"/>
    <w:rsid w:val="00144CDE"/>
    <w:rsid w:val="00144FDC"/>
    <w:rsid w:val="001450E7"/>
    <w:rsid w:val="001451EA"/>
    <w:rsid w:val="0014549B"/>
    <w:rsid w:val="0014561E"/>
    <w:rsid w:val="001456D3"/>
    <w:rsid w:val="00145832"/>
    <w:rsid w:val="00145C4C"/>
    <w:rsid w:val="00145EC7"/>
    <w:rsid w:val="00145F05"/>
    <w:rsid w:val="00145F28"/>
    <w:rsid w:val="00145F93"/>
    <w:rsid w:val="0014601D"/>
    <w:rsid w:val="0014604D"/>
    <w:rsid w:val="001461C8"/>
    <w:rsid w:val="00146208"/>
    <w:rsid w:val="00146485"/>
    <w:rsid w:val="0014654E"/>
    <w:rsid w:val="001468DB"/>
    <w:rsid w:val="001468F0"/>
    <w:rsid w:val="00146BE4"/>
    <w:rsid w:val="00146C6E"/>
    <w:rsid w:val="00146CBA"/>
    <w:rsid w:val="00146EF6"/>
    <w:rsid w:val="00146F22"/>
    <w:rsid w:val="001470F2"/>
    <w:rsid w:val="001472E8"/>
    <w:rsid w:val="00147365"/>
    <w:rsid w:val="00147542"/>
    <w:rsid w:val="001475CD"/>
    <w:rsid w:val="0014777D"/>
    <w:rsid w:val="001477D2"/>
    <w:rsid w:val="001478AB"/>
    <w:rsid w:val="001478C9"/>
    <w:rsid w:val="00147F89"/>
    <w:rsid w:val="0015063C"/>
    <w:rsid w:val="00150662"/>
    <w:rsid w:val="001506E7"/>
    <w:rsid w:val="00150742"/>
    <w:rsid w:val="00150CB5"/>
    <w:rsid w:val="00150E96"/>
    <w:rsid w:val="0015101D"/>
    <w:rsid w:val="00151051"/>
    <w:rsid w:val="00151052"/>
    <w:rsid w:val="00151240"/>
    <w:rsid w:val="001512C9"/>
    <w:rsid w:val="0015143C"/>
    <w:rsid w:val="0015146A"/>
    <w:rsid w:val="001515C6"/>
    <w:rsid w:val="001518C1"/>
    <w:rsid w:val="001518CD"/>
    <w:rsid w:val="00151C78"/>
    <w:rsid w:val="0015207B"/>
    <w:rsid w:val="00152417"/>
    <w:rsid w:val="001524A7"/>
    <w:rsid w:val="0015264B"/>
    <w:rsid w:val="001527D8"/>
    <w:rsid w:val="0015295A"/>
    <w:rsid w:val="00152A22"/>
    <w:rsid w:val="00152CAA"/>
    <w:rsid w:val="00152EEB"/>
    <w:rsid w:val="0015314B"/>
    <w:rsid w:val="001533B9"/>
    <w:rsid w:val="00153494"/>
    <w:rsid w:val="001534C4"/>
    <w:rsid w:val="00153793"/>
    <w:rsid w:val="001537E5"/>
    <w:rsid w:val="00153940"/>
    <w:rsid w:val="00153E65"/>
    <w:rsid w:val="00153E98"/>
    <w:rsid w:val="00153FC6"/>
    <w:rsid w:val="00153FF5"/>
    <w:rsid w:val="00154090"/>
    <w:rsid w:val="001545A3"/>
    <w:rsid w:val="00154A34"/>
    <w:rsid w:val="00154B54"/>
    <w:rsid w:val="00154B78"/>
    <w:rsid w:val="00154F36"/>
    <w:rsid w:val="00154FF3"/>
    <w:rsid w:val="0015518A"/>
    <w:rsid w:val="001551B2"/>
    <w:rsid w:val="0015522D"/>
    <w:rsid w:val="001552C4"/>
    <w:rsid w:val="00155711"/>
    <w:rsid w:val="00155893"/>
    <w:rsid w:val="0015596D"/>
    <w:rsid w:val="00155D3C"/>
    <w:rsid w:val="00155D91"/>
    <w:rsid w:val="00156035"/>
    <w:rsid w:val="001560A6"/>
    <w:rsid w:val="001561A9"/>
    <w:rsid w:val="001567A8"/>
    <w:rsid w:val="001568F4"/>
    <w:rsid w:val="0015699D"/>
    <w:rsid w:val="001569FA"/>
    <w:rsid w:val="00156BB1"/>
    <w:rsid w:val="00156FA8"/>
    <w:rsid w:val="001570E0"/>
    <w:rsid w:val="00157251"/>
    <w:rsid w:val="00157382"/>
    <w:rsid w:val="0015744C"/>
    <w:rsid w:val="001576BC"/>
    <w:rsid w:val="00157C0E"/>
    <w:rsid w:val="00157CC3"/>
    <w:rsid w:val="00157E7E"/>
    <w:rsid w:val="00157F47"/>
    <w:rsid w:val="001603DA"/>
    <w:rsid w:val="00160608"/>
    <w:rsid w:val="00160698"/>
    <w:rsid w:val="001606E7"/>
    <w:rsid w:val="00160A88"/>
    <w:rsid w:val="00160B1C"/>
    <w:rsid w:val="00160C00"/>
    <w:rsid w:val="00160E90"/>
    <w:rsid w:val="00160F76"/>
    <w:rsid w:val="00160F7C"/>
    <w:rsid w:val="00161355"/>
    <w:rsid w:val="001613A5"/>
    <w:rsid w:val="00161527"/>
    <w:rsid w:val="001616A7"/>
    <w:rsid w:val="00161C4E"/>
    <w:rsid w:val="00161C57"/>
    <w:rsid w:val="00161DE3"/>
    <w:rsid w:val="00161F0F"/>
    <w:rsid w:val="001622AA"/>
    <w:rsid w:val="001623EF"/>
    <w:rsid w:val="0016283F"/>
    <w:rsid w:val="00162F53"/>
    <w:rsid w:val="0016338E"/>
    <w:rsid w:val="00163519"/>
    <w:rsid w:val="001637ED"/>
    <w:rsid w:val="001639B0"/>
    <w:rsid w:val="00163BD7"/>
    <w:rsid w:val="00163C38"/>
    <w:rsid w:val="00163E19"/>
    <w:rsid w:val="0016400B"/>
    <w:rsid w:val="00164525"/>
    <w:rsid w:val="00164703"/>
    <w:rsid w:val="00164753"/>
    <w:rsid w:val="0016479D"/>
    <w:rsid w:val="001648B8"/>
    <w:rsid w:val="00164AC5"/>
    <w:rsid w:val="00164BBC"/>
    <w:rsid w:val="00164CDF"/>
    <w:rsid w:val="00164D02"/>
    <w:rsid w:val="00164D0C"/>
    <w:rsid w:val="00164D32"/>
    <w:rsid w:val="00164D58"/>
    <w:rsid w:val="00165001"/>
    <w:rsid w:val="001651E8"/>
    <w:rsid w:val="00165950"/>
    <w:rsid w:val="00165DFE"/>
    <w:rsid w:val="00165F6C"/>
    <w:rsid w:val="001660BD"/>
    <w:rsid w:val="001660F5"/>
    <w:rsid w:val="00166157"/>
    <w:rsid w:val="0016671A"/>
    <w:rsid w:val="00166BF0"/>
    <w:rsid w:val="00166C62"/>
    <w:rsid w:val="00166C8D"/>
    <w:rsid w:val="00166CC2"/>
    <w:rsid w:val="00166EA5"/>
    <w:rsid w:val="00167453"/>
    <w:rsid w:val="001677E4"/>
    <w:rsid w:val="001679AF"/>
    <w:rsid w:val="00167AE0"/>
    <w:rsid w:val="00167BA8"/>
    <w:rsid w:val="00167E23"/>
    <w:rsid w:val="00170170"/>
    <w:rsid w:val="001704D7"/>
    <w:rsid w:val="00170835"/>
    <w:rsid w:val="0017086D"/>
    <w:rsid w:val="00170884"/>
    <w:rsid w:val="00170AFF"/>
    <w:rsid w:val="00170B91"/>
    <w:rsid w:val="0017110A"/>
    <w:rsid w:val="00171473"/>
    <w:rsid w:val="001717BE"/>
    <w:rsid w:val="00171970"/>
    <w:rsid w:val="00171ACC"/>
    <w:rsid w:val="00171BA0"/>
    <w:rsid w:val="00171E48"/>
    <w:rsid w:val="00171E62"/>
    <w:rsid w:val="00171F1A"/>
    <w:rsid w:val="00171F6F"/>
    <w:rsid w:val="0017204A"/>
    <w:rsid w:val="001726C9"/>
    <w:rsid w:val="00172B42"/>
    <w:rsid w:val="0017315C"/>
    <w:rsid w:val="001731D4"/>
    <w:rsid w:val="0017322A"/>
    <w:rsid w:val="0017347A"/>
    <w:rsid w:val="0017349A"/>
    <w:rsid w:val="00173545"/>
    <w:rsid w:val="00173631"/>
    <w:rsid w:val="00173728"/>
    <w:rsid w:val="00173988"/>
    <w:rsid w:val="00173A6E"/>
    <w:rsid w:val="00173A75"/>
    <w:rsid w:val="00173AD1"/>
    <w:rsid w:val="00173B28"/>
    <w:rsid w:val="00173DB5"/>
    <w:rsid w:val="00173F17"/>
    <w:rsid w:val="00174163"/>
    <w:rsid w:val="001742E3"/>
    <w:rsid w:val="001742E7"/>
    <w:rsid w:val="00174A3D"/>
    <w:rsid w:val="00174AA4"/>
    <w:rsid w:val="00174BE4"/>
    <w:rsid w:val="00174CF6"/>
    <w:rsid w:val="00174E01"/>
    <w:rsid w:val="0017516C"/>
    <w:rsid w:val="0017550C"/>
    <w:rsid w:val="001757AA"/>
    <w:rsid w:val="001758AF"/>
    <w:rsid w:val="00175D03"/>
    <w:rsid w:val="00175D6E"/>
    <w:rsid w:val="00175E28"/>
    <w:rsid w:val="00175F04"/>
    <w:rsid w:val="00176158"/>
    <w:rsid w:val="0017630E"/>
    <w:rsid w:val="001765EC"/>
    <w:rsid w:val="00176682"/>
    <w:rsid w:val="001766F2"/>
    <w:rsid w:val="001769DF"/>
    <w:rsid w:val="001769EE"/>
    <w:rsid w:val="00176DBE"/>
    <w:rsid w:val="00176E08"/>
    <w:rsid w:val="00176ED4"/>
    <w:rsid w:val="001770BC"/>
    <w:rsid w:val="001774C1"/>
    <w:rsid w:val="00177517"/>
    <w:rsid w:val="00177686"/>
    <w:rsid w:val="0017782D"/>
    <w:rsid w:val="00177ABA"/>
    <w:rsid w:val="00177E50"/>
    <w:rsid w:val="0018044B"/>
    <w:rsid w:val="00180746"/>
    <w:rsid w:val="00180778"/>
    <w:rsid w:val="0018095E"/>
    <w:rsid w:val="00180A9F"/>
    <w:rsid w:val="00180AAC"/>
    <w:rsid w:val="00180AB0"/>
    <w:rsid w:val="00180BB3"/>
    <w:rsid w:val="00180CD0"/>
    <w:rsid w:val="00180DF8"/>
    <w:rsid w:val="00180EC8"/>
    <w:rsid w:val="00180F00"/>
    <w:rsid w:val="00181004"/>
    <w:rsid w:val="001810C5"/>
    <w:rsid w:val="00181162"/>
    <w:rsid w:val="0018133E"/>
    <w:rsid w:val="00181460"/>
    <w:rsid w:val="00181577"/>
    <w:rsid w:val="00181623"/>
    <w:rsid w:val="001819E2"/>
    <w:rsid w:val="00181A1D"/>
    <w:rsid w:val="00181B4E"/>
    <w:rsid w:val="00181BE7"/>
    <w:rsid w:val="00181C41"/>
    <w:rsid w:val="001820CC"/>
    <w:rsid w:val="00182366"/>
    <w:rsid w:val="001823DE"/>
    <w:rsid w:val="00182574"/>
    <w:rsid w:val="0018269E"/>
    <w:rsid w:val="00182AB9"/>
    <w:rsid w:val="00182EF1"/>
    <w:rsid w:val="00182F2C"/>
    <w:rsid w:val="0018328B"/>
    <w:rsid w:val="001833A4"/>
    <w:rsid w:val="001834C1"/>
    <w:rsid w:val="00183670"/>
    <w:rsid w:val="0018370A"/>
    <w:rsid w:val="00183C48"/>
    <w:rsid w:val="00183C8F"/>
    <w:rsid w:val="00183D67"/>
    <w:rsid w:val="00183DA0"/>
    <w:rsid w:val="00184189"/>
    <w:rsid w:val="0018425F"/>
    <w:rsid w:val="001842C8"/>
    <w:rsid w:val="0018432F"/>
    <w:rsid w:val="0018443E"/>
    <w:rsid w:val="0018448E"/>
    <w:rsid w:val="00184685"/>
    <w:rsid w:val="001847AE"/>
    <w:rsid w:val="00184815"/>
    <w:rsid w:val="00184987"/>
    <w:rsid w:val="0018507E"/>
    <w:rsid w:val="001852A8"/>
    <w:rsid w:val="001859CD"/>
    <w:rsid w:val="001860AA"/>
    <w:rsid w:val="00186639"/>
    <w:rsid w:val="001867BB"/>
    <w:rsid w:val="00186A2A"/>
    <w:rsid w:val="00186A41"/>
    <w:rsid w:val="00186ACC"/>
    <w:rsid w:val="00186D40"/>
    <w:rsid w:val="0018702A"/>
    <w:rsid w:val="0018703C"/>
    <w:rsid w:val="001873AF"/>
    <w:rsid w:val="00187A2A"/>
    <w:rsid w:val="00187BC6"/>
    <w:rsid w:val="00190665"/>
    <w:rsid w:val="001906AE"/>
    <w:rsid w:val="001906DC"/>
    <w:rsid w:val="001906E2"/>
    <w:rsid w:val="00190A4B"/>
    <w:rsid w:val="00190DD4"/>
    <w:rsid w:val="0019105D"/>
    <w:rsid w:val="00191231"/>
    <w:rsid w:val="001914E3"/>
    <w:rsid w:val="001915B0"/>
    <w:rsid w:val="00191978"/>
    <w:rsid w:val="001919E0"/>
    <w:rsid w:val="001919ED"/>
    <w:rsid w:val="00191CC2"/>
    <w:rsid w:val="001920D3"/>
    <w:rsid w:val="001921D5"/>
    <w:rsid w:val="00192214"/>
    <w:rsid w:val="00192235"/>
    <w:rsid w:val="0019228B"/>
    <w:rsid w:val="001922FD"/>
    <w:rsid w:val="001924B0"/>
    <w:rsid w:val="001927EC"/>
    <w:rsid w:val="00192AA9"/>
    <w:rsid w:val="00192AB5"/>
    <w:rsid w:val="00192C3C"/>
    <w:rsid w:val="00192C81"/>
    <w:rsid w:val="0019303E"/>
    <w:rsid w:val="001932F7"/>
    <w:rsid w:val="00193AFA"/>
    <w:rsid w:val="00193E82"/>
    <w:rsid w:val="001942BC"/>
    <w:rsid w:val="0019435B"/>
    <w:rsid w:val="00194416"/>
    <w:rsid w:val="0019466F"/>
    <w:rsid w:val="001946B9"/>
    <w:rsid w:val="00194793"/>
    <w:rsid w:val="001947C9"/>
    <w:rsid w:val="001947F0"/>
    <w:rsid w:val="0019531B"/>
    <w:rsid w:val="00195734"/>
    <w:rsid w:val="001957EB"/>
    <w:rsid w:val="00195A4F"/>
    <w:rsid w:val="00195AC4"/>
    <w:rsid w:val="00195D0D"/>
    <w:rsid w:val="00195DAE"/>
    <w:rsid w:val="00195EFE"/>
    <w:rsid w:val="001960CB"/>
    <w:rsid w:val="0019612B"/>
    <w:rsid w:val="00196144"/>
    <w:rsid w:val="0019625E"/>
    <w:rsid w:val="00196336"/>
    <w:rsid w:val="00196441"/>
    <w:rsid w:val="0019648C"/>
    <w:rsid w:val="001964A1"/>
    <w:rsid w:val="00196559"/>
    <w:rsid w:val="0019663E"/>
    <w:rsid w:val="00196643"/>
    <w:rsid w:val="001967F5"/>
    <w:rsid w:val="0019692F"/>
    <w:rsid w:val="00196C2D"/>
    <w:rsid w:val="00196F9A"/>
    <w:rsid w:val="0019720C"/>
    <w:rsid w:val="001972EB"/>
    <w:rsid w:val="001974BF"/>
    <w:rsid w:val="00197706"/>
    <w:rsid w:val="00197CE8"/>
    <w:rsid w:val="00197DA2"/>
    <w:rsid w:val="00197F5A"/>
    <w:rsid w:val="001A030B"/>
    <w:rsid w:val="001A0328"/>
    <w:rsid w:val="001A0623"/>
    <w:rsid w:val="001A0DB1"/>
    <w:rsid w:val="001A0E71"/>
    <w:rsid w:val="001A1032"/>
    <w:rsid w:val="001A11B5"/>
    <w:rsid w:val="001A14DA"/>
    <w:rsid w:val="001A182F"/>
    <w:rsid w:val="001A1956"/>
    <w:rsid w:val="001A1D30"/>
    <w:rsid w:val="001A1E38"/>
    <w:rsid w:val="001A1F30"/>
    <w:rsid w:val="001A2062"/>
    <w:rsid w:val="001A21D5"/>
    <w:rsid w:val="001A2206"/>
    <w:rsid w:val="001A239C"/>
    <w:rsid w:val="001A24CE"/>
    <w:rsid w:val="001A2892"/>
    <w:rsid w:val="001A29C9"/>
    <w:rsid w:val="001A2AAB"/>
    <w:rsid w:val="001A2C92"/>
    <w:rsid w:val="001A2C9A"/>
    <w:rsid w:val="001A2D9D"/>
    <w:rsid w:val="001A2E61"/>
    <w:rsid w:val="001A309B"/>
    <w:rsid w:val="001A31C9"/>
    <w:rsid w:val="001A3273"/>
    <w:rsid w:val="001A3369"/>
    <w:rsid w:val="001A33D2"/>
    <w:rsid w:val="001A3687"/>
    <w:rsid w:val="001A3699"/>
    <w:rsid w:val="001A36DB"/>
    <w:rsid w:val="001A3743"/>
    <w:rsid w:val="001A3B7A"/>
    <w:rsid w:val="001A3DEA"/>
    <w:rsid w:val="001A3DF4"/>
    <w:rsid w:val="001A427B"/>
    <w:rsid w:val="001A46B3"/>
    <w:rsid w:val="001A4843"/>
    <w:rsid w:val="001A4890"/>
    <w:rsid w:val="001A4AA7"/>
    <w:rsid w:val="001A4B3B"/>
    <w:rsid w:val="001A4C76"/>
    <w:rsid w:val="001A4D97"/>
    <w:rsid w:val="001A4DE5"/>
    <w:rsid w:val="001A4E76"/>
    <w:rsid w:val="001A4EB6"/>
    <w:rsid w:val="001A4FE3"/>
    <w:rsid w:val="001A521D"/>
    <w:rsid w:val="001A53F9"/>
    <w:rsid w:val="001A5459"/>
    <w:rsid w:val="001A555B"/>
    <w:rsid w:val="001A55CA"/>
    <w:rsid w:val="001A568B"/>
    <w:rsid w:val="001A56B8"/>
    <w:rsid w:val="001A5B8D"/>
    <w:rsid w:val="001A5BA8"/>
    <w:rsid w:val="001A5BDF"/>
    <w:rsid w:val="001A5C7F"/>
    <w:rsid w:val="001A5C9F"/>
    <w:rsid w:val="001A5CA3"/>
    <w:rsid w:val="001A5CD0"/>
    <w:rsid w:val="001A5E71"/>
    <w:rsid w:val="001A5E82"/>
    <w:rsid w:val="001A642C"/>
    <w:rsid w:val="001A6714"/>
    <w:rsid w:val="001A6A90"/>
    <w:rsid w:val="001A6B61"/>
    <w:rsid w:val="001A7041"/>
    <w:rsid w:val="001A70B1"/>
    <w:rsid w:val="001A70EC"/>
    <w:rsid w:val="001A73E0"/>
    <w:rsid w:val="001A74B5"/>
    <w:rsid w:val="001A7538"/>
    <w:rsid w:val="001A762B"/>
    <w:rsid w:val="001A76B6"/>
    <w:rsid w:val="001A77D6"/>
    <w:rsid w:val="001A7AE8"/>
    <w:rsid w:val="001A7C45"/>
    <w:rsid w:val="001A7D02"/>
    <w:rsid w:val="001A7DEC"/>
    <w:rsid w:val="001A7FB7"/>
    <w:rsid w:val="001B01B1"/>
    <w:rsid w:val="001B0542"/>
    <w:rsid w:val="001B0550"/>
    <w:rsid w:val="001B061C"/>
    <w:rsid w:val="001B06E2"/>
    <w:rsid w:val="001B0C80"/>
    <w:rsid w:val="001B0ECA"/>
    <w:rsid w:val="001B0F68"/>
    <w:rsid w:val="001B0FDD"/>
    <w:rsid w:val="001B126B"/>
    <w:rsid w:val="001B1283"/>
    <w:rsid w:val="001B137E"/>
    <w:rsid w:val="001B15A1"/>
    <w:rsid w:val="001B17B2"/>
    <w:rsid w:val="001B183F"/>
    <w:rsid w:val="001B1970"/>
    <w:rsid w:val="001B1B62"/>
    <w:rsid w:val="001B1C86"/>
    <w:rsid w:val="001B1C8E"/>
    <w:rsid w:val="001B1CE2"/>
    <w:rsid w:val="001B20B5"/>
    <w:rsid w:val="001B20D9"/>
    <w:rsid w:val="001B22A6"/>
    <w:rsid w:val="001B2474"/>
    <w:rsid w:val="001B264D"/>
    <w:rsid w:val="001B2758"/>
    <w:rsid w:val="001B27F4"/>
    <w:rsid w:val="001B2931"/>
    <w:rsid w:val="001B2A25"/>
    <w:rsid w:val="001B2B90"/>
    <w:rsid w:val="001B2D47"/>
    <w:rsid w:val="001B2F27"/>
    <w:rsid w:val="001B30C2"/>
    <w:rsid w:val="001B310F"/>
    <w:rsid w:val="001B31E1"/>
    <w:rsid w:val="001B3215"/>
    <w:rsid w:val="001B3371"/>
    <w:rsid w:val="001B343B"/>
    <w:rsid w:val="001B3797"/>
    <w:rsid w:val="001B3D9D"/>
    <w:rsid w:val="001B3DA8"/>
    <w:rsid w:val="001B4089"/>
    <w:rsid w:val="001B41E8"/>
    <w:rsid w:val="001B4271"/>
    <w:rsid w:val="001B42A9"/>
    <w:rsid w:val="001B4522"/>
    <w:rsid w:val="001B47CF"/>
    <w:rsid w:val="001B47EE"/>
    <w:rsid w:val="001B4826"/>
    <w:rsid w:val="001B50D8"/>
    <w:rsid w:val="001B56E2"/>
    <w:rsid w:val="001B5939"/>
    <w:rsid w:val="001B5CA0"/>
    <w:rsid w:val="001B5DB4"/>
    <w:rsid w:val="001B5E79"/>
    <w:rsid w:val="001B5FD9"/>
    <w:rsid w:val="001B5FEC"/>
    <w:rsid w:val="001B6113"/>
    <w:rsid w:val="001B621E"/>
    <w:rsid w:val="001B634D"/>
    <w:rsid w:val="001B6417"/>
    <w:rsid w:val="001B6418"/>
    <w:rsid w:val="001B64A8"/>
    <w:rsid w:val="001B64BD"/>
    <w:rsid w:val="001B67B7"/>
    <w:rsid w:val="001B6BEB"/>
    <w:rsid w:val="001B718F"/>
    <w:rsid w:val="001B734B"/>
    <w:rsid w:val="001B73E1"/>
    <w:rsid w:val="001B73FC"/>
    <w:rsid w:val="001B75F0"/>
    <w:rsid w:val="001B76DF"/>
    <w:rsid w:val="001B771E"/>
    <w:rsid w:val="001B78E2"/>
    <w:rsid w:val="001B78EF"/>
    <w:rsid w:val="001B7BE7"/>
    <w:rsid w:val="001B7C23"/>
    <w:rsid w:val="001B7DB3"/>
    <w:rsid w:val="001B7DE0"/>
    <w:rsid w:val="001B7F80"/>
    <w:rsid w:val="001B7FEA"/>
    <w:rsid w:val="001C01CB"/>
    <w:rsid w:val="001C05A3"/>
    <w:rsid w:val="001C0651"/>
    <w:rsid w:val="001C068D"/>
    <w:rsid w:val="001C0A00"/>
    <w:rsid w:val="001C107E"/>
    <w:rsid w:val="001C134A"/>
    <w:rsid w:val="001C1860"/>
    <w:rsid w:val="001C1AA0"/>
    <w:rsid w:val="001C1B98"/>
    <w:rsid w:val="001C20D6"/>
    <w:rsid w:val="001C2106"/>
    <w:rsid w:val="001C2113"/>
    <w:rsid w:val="001C223E"/>
    <w:rsid w:val="001C22A3"/>
    <w:rsid w:val="001C22E0"/>
    <w:rsid w:val="001C2310"/>
    <w:rsid w:val="001C24BD"/>
    <w:rsid w:val="001C2615"/>
    <w:rsid w:val="001C27C7"/>
    <w:rsid w:val="001C29BD"/>
    <w:rsid w:val="001C2A1E"/>
    <w:rsid w:val="001C2AC3"/>
    <w:rsid w:val="001C2D09"/>
    <w:rsid w:val="001C2F2A"/>
    <w:rsid w:val="001C2FA0"/>
    <w:rsid w:val="001C3013"/>
    <w:rsid w:val="001C3061"/>
    <w:rsid w:val="001C36A0"/>
    <w:rsid w:val="001C3771"/>
    <w:rsid w:val="001C37AA"/>
    <w:rsid w:val="001C37B2"/>
    <w:rsid w:val="001C3821"/>
    <w:rsid w:val="001C383A"/>
    <w:rsid w:val="001C3BFF"/>
    <w:rsid w:val="001C3C2E"/>
    <w:rsid w:val="001C3C7A"/>
    <w:rsid w:val="001C3CCB"/>
    <w:rsid w:val="001C3EDE"/>
    <w:rsid w:val="001C3F43"/>
    <w:rsid w:val="001C3FE4"/>
    <w:rsid w:val="001C4001"/>
    <w:rsid w:val="001C408F"/>
    <w:rsid w:val="001C44CF"/>
    <w:rsid w:val="001C4537"/>
    <w:rsid w:val="001C46BD"/>
    <w:rsid w:val="001C472A"/>
    <w:rsid w:val="001C4966"/>
    <w:rsid w:val="001C49F3"/>
    <w:rsid w:val="001C4BCE"/>
    <w:rsid w:val="001C4D52"/>
    <w:rsid w:val="001C4FEE"/>
    <w:rsid w:val="001C5176"/>
    <w:rsid w:val="001C528C"/>
    <w:rsid w:val="001C5731"/>
    <w:rsid w:val="001C58EF"/>
    <w:rsid w:val="001C59D9"/>
    <w:rsid w:val="001C5CF6"/>
    <w:rsid w:val="001C5EF8"/>
    <w:rsid w:val="001C5F5E"/>
    <w:rsid w:val="001C6364"/>
    <w:rsid w:val="001C652F"/>
    <w:rsid w:val="001C6604"/>
    <w:rsid w:val="001C66FC"/>
    <w:rsid w:val="001C6D86"/>
    <w:rsid w:val="001C6F0E"/>
    <w:rsid w:val="001C7164"/>
    <w:rsid w:val="001C72C1"/>
    <w:rsid w:val="001C7359"/>
    <w:rsid w:val="001C7519"/>
    <w:rsid w:val="001C767E"/>
    <w:rsid w:val="001C7973"/>
    <w:rsid w:val="001C79E2"/>
    <w:rsid w:val="001C7AEE"/>
    <w:rsid w:val="001C7BCC"/>
    <w:rsid w:val="001C7C1F"/>
    <w:rsid w:val="001D031C"/>
    <w:rsid w:val="001D0355"/>
    <w:rsid w:val="001D045A"/>
    <w:rsid w:val="001D08D6"/>
    <w:rsid w:val="001D08ED"/>
    <w:rsid w:val="001D0938"/>
    <w:rsid w:val="001D0D41"/>
    <w:rsid w:val="001D0D92"/>
    <w:rsid w:val="001D1069"/>
    <w:rsid w:val="001D109E"/>
    <w:rsid w:val="001D10F0"/>
    <w:rsid w:val="001D127D"/>
    <w:rsid w:val="001D13DF"/>
    <w:rsid w:val="001D15BE"/>
    <w:rsid w:val="001D163C"/>
    <w:rsid w:val="001D16A8"/>
    <w:rsid w:val="001D1A9F"/>
    <w:rsid w:val="001D1C23"/>
    <w:rsid w:val="001D1D12"/>
    <w:rsid w:val="001D2029"/>
    <w:rsid w:val="001D20AB"/>
    <w:rsid w:val="001D2110"/>
    <w:rsid w:val="001D228E"/>
    <w:rsid w:val="001D22C2"/>
    <w:rsid w:val="001D2604"/>
    <w:rsid w:val="001D28B6"/>
    <w:rsid w:val="001D28E3"/>
    <w:rsid w:val="001D29FA"/>
    <w:rsid w:val="001D2ACB"/>
    <w:rsid w:val="001D31AC"/>
    <w:rsid w:val="001D31F0"/>
    <w:rsid w:val="001D3340"/>
    <w:rsid w:val="001D3426"/>
    <w:rsid w:val="001D3692"/>
    <w:rsid w:val="001D369C"/>
    <w:rsid w:val="001D37C1"/>
    <w:rsid w:val="001D3974"/>
    <w:rsid w:val="001D39C6"/>
    <w:rsid w:val="001D3A6D"/>
    <w:rsid w:val="001D3D16"/>
    <w:rsid w:val="001D3D2F"/>
    <w:rsid w:val="001D4159"/>
    <w:rsid w:val="001D4204"/>
    <w:rsid w:val="001D438C"/>
    <w:rsid w:val="001D455B"/>
    <w:rsid w:val="001D47C7"/>
    <w:rsid w:val="001D4837"/>
    <w:rsid w:val="001D4DD2"/>
    <w:rsid w:val="001D509C"/>
    <w:rsid w:val="001D5511"/>
    <w:rsid w:val="001D58A7"/>
    <w:rsid w:val="001D5A09"/>
    <w:rsid w:val="001D5ABE"/>
    <w:rsid w:val="001D5BB2"/>
    <w:rsid w:val="001D60B2"/>
    <w:rsid w:val="001D626F"/>
    <w:rsid w:val="001D6272"/>
    <w:rsid w:val="001D649B"/>
    <w:rsid w:val="001D6525"/>
    <w:rsid w:val="001D67E3"/>
    <w:rsid w:val="001D6812"/>
    <w:rsid w:val="001D6819"/>
    <w:rsid w:val="001D6963"/>
    <w:rsid w:val="001D6A72"/>
    <w:rsid w:val="001D6C17"/>
    <w:rsid w:val="001D6D9F"/>
    <w:rsid w:val="001D6E2A"/>
    <w:rsid w:val="001D6FD6"/>
    <w:rsid w:val="001D6FE6"/>
    <w:rsid w:val="001D7058"/>
    <w:rsid w:val="001D71FA"/>
    <w:rsid w:val="001D7270"/>
    <w:rsid w:val="001D73BD"/>
    <w:rsid w:val="001D743B"/>
    <w:rsid w:val="001D74DB"/>
    <w:rsid w:val="001D757E"/>
    <w:rsid w:val="001D7DFC"/>
    <w:rsid w:val="001D7E4C"/>
    <w:rsid w:val="001D7FFE"/>
    <w:rsid w:val="001E0259"/>
    <w:rsid w:val="001E031E"/>
    <w:rsid w:val="001E07B2"/>
    <w:rsid w:val="001E0866"/>
    <w:rsid w:val="001E09BE"/>
    <w:rsid w:val="001E0A05"/>
    <w:rsid w:val="001E0A65"/>
    <w:rsid w:val="001E0BCC"/>
    <w:rsid w:val="001E0BD2"/>
    <w:rsid w:val="001E0D3E"/>
    <w:rsid w:val="001E0F7D"/>
    <w:rsid w:val="001E1218"/>
    <w:rsid w:val="001E179E"/>
    <w:rsid w:val="001E1A07"/>
    <w:rsid w:val="001E1C1D"/>
    <w:rsid w:val="001E1F90"/>
    <w:rsid w:val="001E2094"/>
    <w:rsid w:val="001E250B"/>
    <w:rsid w:val="001E25F7"/>
    <w:rsid w:val="001E2765"/>
    <w:rsid w:val="001E28E2"/>
    <w:rsid w:val="001E2998"/>
    <w:rsid w:val="001E2C92"/>
    <w:rsid w:val="001E2D89"/>
    <w:rsid w:val="001E2E38"/>
    <w:rsid w:val="001E3205"/>
    <w:rsid w:val="001E3373"/>
    <w:rsid w:val="001E35B4"/>
    <w:rsid w:val="001E37DE"/>
    <w:rsid w:val="001E3BF4"/>
    <w:rsid w:val="001E3C08"/>
    <w:rsid w:val="001E3E4B"/>
    <w:rsid w:val="001E417E"/>
    <w:rsid w:val="001E41F9"/>
    <w:rsid w:val="001E4228"/>
    <w:rsid w:val="001E43E7"/>
    <w:rsid w:val="001E45FF"/>
    <w:rsid w:val="001E4624"/>
    <w:rsid w:val="001E4C69"/>
    <w:rsid w:val="001E4D1E"/>
    <w:rsid w:val="001E4F82"/>
    <w:rsid w:val="001E4F99"/>
    <w:rsid w:val="001E553B"/>
    <w:rsid w:val="001E5675"/>
    <w:rsid w:val="001E5CFD"/>
    <w:rsid w:val="001E5E10"/>
    <w:rsid w:val="001E5F62"/>
    <w:rsid w:val="001E6011"/>
    <w:rsid w:val="001E624B"/>
    <w:rsid w:val="001E62F0"/>
    <w:rsid w:val="001E6954"/>
    <w:rsid w:val="001E6B6F"/>
    <w:rsid w:val="001E6B70"/>
    <w:rsid w:val="001E6CC5"/>
    <w:rsid w:val="001E6D46"/>
    <w:rsid w:val="001E6E60"/>
    <w:rsid w:val="001E6EF5"/>
    <w:rsid w:val="001E7369"/>
    <w:rsid w:val="001E7496"/>
    <w:rsid w:val="001E7994"/>
    <w:rsid w:val="001E7A54"/>
    <w:rsid w:val="001E7A75"/>
    <w:rsid w:val="001E7DAD"/>
    <w:rsid w:val="001E7DB8"/>
    <w:rsid w:val="001E7E23"/>
    <w:rsid w:val="001E7E73"/>
    <w:rsid w:val="001F0262"/>
    <w:rsid w:val="001F035C"/>
    <w:rsid w:val="001F037C"/>
    <w:rsid w:val="001F06B2"/>
    <w:rsid w:val="001F06E9"/>
    <w:rsid w:val="001F0ACF"/>
    <w:rsid w:val="001F0BF2"/>
    <w:rsid w:val="001F10C8"/>
    <w:rsid w:val="001F123C"/>
    <w:rsid w:val="001F13EE"/>
    <w:rsid w:val="001F16E0"/>
    <w:rsid w:val="001F16E2"/>
    <w:rsid w:val="001F1741"/>
    <w:rsid w:val="001F182F"/>
    <w:rsid w:val="001F1966"/>
    <w:rsid w:val="001F19C7"/>
    <w:rsid w:val="001F19FA"/>
    <w:rsid w:val="001F1DF6"/>
    <w:rsid w:val="001F2475"/>
    <w:rsid w:val="001F24BC"/>
    <w:rsid w:val="001F2877"/>
    <w:rsid w:val="001F299C"/>
    <w:rsid w:val="001F2A00"/>
    <w:rsid w:val="001F2B22"/>
    <w:rsid w:val="001F2B89"/>
    <w:rsid w:val="001F2B98"/>
    <w:rsid w:val="001F2E93"/>
    <w:rsid w:val="001F303B"/>
    <w:rsid w:val="001F358D"/>
    <w:rsid w:val="001F3683"/>
    <w:rsid w:val="001F3990"/>
    <w:rsid w:val="001F3BA6"/>
    <w:rsid w:val="001F3DF9"/>
    <w:rsid w:val="001F4239"/>
    <w:rsid w:val="001F441E"/>
    <w:rsid w:val="001F44EE"/>
    <w:rsid w:val="001F482B"/>
    <w:rsid w:val="001F504F"/>
    <w:rsid w:val="001F521C"/>
    <w:rsid w:val="001F525F"/>
    <w:rsid w:val="001F5287"/>
    <w:rsid w:val="001F53E3"/>
    <w:rsid w:val="001F5549"/>
    <w:rsid w:val="001F55AA"/>
    <w:rsid w:val="001F57E2"/>
    <w:rsid w:val="001F5AC9"/>
    <w:rsid w:val="001F5B40"/>
    <w:rsid w:val="001F5D15"/>
    <w:rsid w:val="001F5F17"/>
    <w:rsid w:val="001F6077"/>
    <w:rsid w:val="001F6099"/>
    <w:rsid w:val="001F60F9"/>
    <w:rsid w:val="001F611D"/>
    <w:rsid w:val="001F6341"/>
    <w:rsid w:val="001F672E"/>
    <w:rsid w:val="001F6CB3"/>
    <w:rsid w:val="001F7200"/>
    <w:rsid w:val="001F73FC"/>
    <w:rsid w:val="001F75B4"/>
    <w:rsid w:val="001F7609"/>
    <w:rsid w:val="001F76C9"/>
    <w:rsid w:val="001F777F"/>
    <w:rsid w:val="001F790F"/>
    <w:rsid w:val="001F7A54"/>
    <w:rsid w:val="001F7B06"/>
    <w:rsid w:val="001F7C1B"/>
    <w:rsid w:val="001F7C7F"/>
    <w:rsid w:val="00200276"/>
    <w:rsid w:val="002003B1"/>
    <w:rsid w:val="0020081D"/>
    <w:rsid w:val="002008E2"/>
    <w:rsid w:val="00200B4E"/>
    <w:rsid w:val="00200CFD"/>
    <w:rsid w:val="00200E95"/>
    <w:rsid w:val="00200ECB"/>
    <w:rsid w:val="002013AD"/>
    <w:rsid w:val="002013B7"/>
    <w:rsid w:val="002013FC"/>
    <w:rsid w:val="002014D1"/>
    <w:rsid w:val="0020166B"/>
    <w:rsid w:val="002017A5"/>
    <w:rsid w:val="002017A7"/>
    <w:rsid w:val="00201DD3"/>
    <w:rsid w:val="00201E30"/>
    <w:rsid w:val="00201EC9"/>
    <w:rsid w:val="00201ECE"/>
    <w:rsid w:val="00201FF6"/>
    <w:rsid w:val="002024CA"/>
    <w:rsid w:val="00202A0F"/>
    <w:rsid w:val="00202A2E"/>
    <w:rsid w:val="00202B93"/>
    <w:rsid w:val="00202CAC"/>
    <w:rsid w:val="00202D45"/>
    <w:rsid w:val="00202FE0"/>
    <w:rsid w:val="00203029"/>
    <w:rsid w:val="00203134"/>
    <w:rsid w:val="0020342C"/>
    <w:rsid w:val="0020363D"/>
    <w:rsid w:val="0020394A"/>
    <w:rsid w:val="002039B0"/>
    <w:rsid w:val="00203AD8"/>
    <w:rsid w:val="00203B8F"/>
    <w:rsid w:val="00203CAF"/>
    <w:rsid w:val="00203E5E"/>
    <w:rsid w:val="00204018"/>
    <w:rsid w:val="002040EB"/>
    <w:rsid w:val="0020459A"/>
    <w:rsid w:val="00204A0C"/>
    <w:rsid w:val="00204BD6"/>
    <w:rsid w:val="00204D71"/>
    <w:rsid w:val="00204D76"/>
    <w:rsid w:val="00204FD1"/>
    <w:rsid w:val="00204FF2"/>
    <w:rsid w:val="0020506A"/>
    <w:rsid w:val="00205336"/>
    <w:rsid w:val="00205671"/>
    <w:rsid w:val="00205803"/>
    <w:rsid w:val="00205A66"/>
    <w:rsid w:val="00205F52"/>
    <w:rsid w:val="002060FA"/>
    <w:rsid w:val="002063AB"/>
    <w:rsid w:val="002063C8"/>
    <w:rsid w:val="00206482"/>
    <w:rsid w:val="00206663"/>
    <w:rsid w:val="00206743"/>
    <w:rsid w:val="0020679D"/>
    <w:rsid w:val="00206838"/>
    <w:rsid w:val="00206841"/>
    <w:rsid w:val="00206864"/>
    <w:rsid w:val="00206B86"/>
    <w:rsid w:val="00206ED2"/>
    <w:rsid w:val="00207173"/>
    <w:rsid w:val="002072E5"/>
    <w:rsid w:val="00207786"/>
    <w:rsid w:val="00207951"/>
    <w:rsid w:val="00207A4E"/>
    <w:rsid w:val="00207A99"/>
    <w:rsid w:val="00207B9E"/>
    <w:rsid w:val="00207EED"/>
    <w:rsid w:val="002100C8"/>
    <w:rsid w:val="0021015C"/>
    <w:rsid w:val="00210194"/>
    <w:rsid w:val="0021066C"/>
    <w:rsid w:val="00210700"/>
    <w:rsid w:val="0021071F"/>
    <w:rsid w:val="002108A6"/>
    <w:rsid w:val="0021097B"/>
    <w:rsid w:val="00210DA3"/>
    <w:rsid w:val="0021164C"/>
    <w:rsid w:val="002116F4"/>
    <w:rsid w:val="00211DC9"/>
    <w:rsid w:val="00211E4B"/>
    <w:rsid w:val="00211E9A"/>
    <w:rsid w:val="00211F1F"/>
    <w:rsid w:val="00211F5D"/>
    <w:rsid w:val="0021236E"/>
    <w:rsid w:val="0021247E"/>
    <w:rsid w:val="0021253D"/>
    <w:rsid w:val="00212684"/>
    <w:rsid w:val="002128A0"/>
    <w:rsid w:val="00212AA8"/>
    <w:rsid w:val="002130E2"/>
    <w:rsid w:val="002130E9"/>
    <w:rsid w:val="0021333A"/>
    <w:rsid w:val="0021352B"/>
    <w:rsid w:val="00213757"/>
    <w:rsid w:val="00213912"/>
    <w:rsid w:val="00213D71"/>
    <w:rsid w:val="00214174"/>
    <w:rsid w:val="00214307"/>
    <w:rsid w:val="00214590"/>
    <w:rsid w:val="00214643"/>
    <w:rsid w:val="002147C3"/>
    <w:rsid w:val="00214C25"/>
    <w:rsid w:val="00214E36"/>
    <w:rsid w:val="002151F4"/>
    <w:rsid w:val="0021536A"/>
    <w:rsid w:val="0021554A"/>
    <w:rsid w:val="00215553"/>
    <w:rsid w:val="002158F1"/>
    <w:rsid w:val="00215F4A"/>
    <w:rsid w:val="00215F8E"/>
    <w:rsid w:val="0021604E"/>
    <w:rsid w:val="00216137"/>
    <w:rsid w:val="00216622"/>
    <w:rsid w:val="002167B3"/>
    <w:rsid w:val="002169DD"/>
    <w:rsid w:val="002169E3"/>
    <w:rsid w:val="00216AC1"/>
    <w:rsid w:val="00216EFE"/>
    <w:rsid w:val="0021706A"/>
    <w:rsid w:val="0021725E"/>
    <w:rsid w:val="002172BA"/>
    <w:rsid w:val="002174A5"/>
    <w:rsid w:val="002176B7"/>
    <w:rsid w:val="00217A4F"/>
    <w:rsid w:val="00217C99"/>
    <w:rsid w:val="00217F6A"/>
    <w:rsid w:val="00220633"/>
    <w:rsid w:val="0022074B"/>
    <w:rsid w:val="002208D8"/>
    <w:rsid w:val="00220AC7"/>
    <w:rsid w:val="00220D8C"/>
    <w:rsid w:val="00220E46"/>
    <w:rsid w:val="00220E5C"/>
    <w:rsid w:val="00220FFA"/>
    <w:rsid w:val="00221235"/>
    <w:rsid w:val="002214FD"/>
    <w:rsid w:val="002215F0"/>
    <w:rsid w:val="0022178A"/>
    <w:rsid w:val="002217F1"/>
    <w:rsid w:val="00221AB0"/>
    <w:rsid w:val="00221B6E"/>
    <w:rsid w:val="00221DCA"/>
    <w:rsid w:val="00221EB2"/>
    <w:rsid w:val="0022202A"/>
    <w:rsid w:val="00222041"/>
    <w:rsid w:val="00222067"/>
    <w:rsid w:val="0022280B"/>
    <w:rsid w:val="00222AD7"/>
    <w:rsid w:val="00222CD9"/>
    <w:rsid w:val="00222F83"/>
    <w:rsid w:val="00223124"/>
    <w:rsid w:val="002232E3"/>
    <w:rsid w:val="00223401"/>
    <w:rsid w:val="00223417"/>
    <w:rsid w:val="0022342D"/>
    <w:rsid w:val="0022366D"/>
    <w:rsid w:val="00223746"/>
    <w:rsid w:val="002237F2"/>
    <w:rsid w:val="00223B02"/>
    <w:rsid w:val="00223BE3"/>
    <w:rsid w:val="00223C3C"/>
    <w:rsid w:val="00223C54"/>
    <w:rsid w:val="00223F14"/>
    <w:rsid w:val="002240CF"/>
    <w:rsid w:val="0022442E"/>
    <w:rsid w:val="00224584"/>
    <w:rsid w:val="002246F0"/>
    <w:rsid w:val="00224838"/>
    <w:rsid w:val="002249EC"/>
    <w:rsid w:val="00224B2A"/>
    <w:rsid w:val="00224D53"/>
    <w:rsid w:val="00224E04"/>
    <w:rsid w:val="00224ED8"/>
    <w:rsid w:val="00225025"/>
    <w:rsid w:val="0022503C"/>
    <w:rsid w:val="00225063"/>
    <w:rsid w:val="0022521F"/>
    <w:rsid w:val="00225282"/>
    <w:rsid w:val="002252A4"/>
    <w:rsid w:val="002252B7"/>
    <w:rsid w:val="0022557B"/>
    <w:rsid w:val="002256EC"/>
    <w:rsid w:val="0022571D"/>
    <w:rsid w:val="002257BF"/>
    <w:rsid w:val="00225908"/>
    <w:rsid w:val="0022596A"/>
    <w:rsid w:val="00225DCC"/>
    <w:rsid w:val="00225F08"/>
    <w:rsid w:val="00225F66"/>
    <w:rsid w:val="002262CC"/>
    <w:rsid w:val="0022641D"/>
    <w:rsid w:val="0022648E"/>
    <w:rsid w:val="0022661B"/>
    <w:rsid w:val="0022699F"/>
    <w:rsid w:val="00226DE8"/>
    <w:rsid w:val="00226E39"/>
    <w:rsid w:val="002273D4"/>
    <w:rsid w:val="00227580"/>
    <w:rsid w:val="00227CFD"/>
    <w:rsid w:val="002300BF"/>
    <w:rsid w:val="00230368"/>
    <w:rsid w:val="00230416"/>
    <w:rsid w:val="002306B4"/>
    <w:rsid w:val="00230746"/>
    <w:rsid w:val="0023079E"/>
    <w:rsid w:val="0023080F"/>
    <w:rsid w:val="002308C8"/>
    <w:rsid w:val="00230ACE"/>
    <w:rsid w:val="00230B67"/>
    <w:rsid w:val="00230BB9"/>
    <w:rsid w:val="00230EAC"/>
    <w:rsid w:val="00231014"/>
    <w:rsid w:val="002312E1"/>
    <w:rsid w:val="002312FE"/>
    <w:rsid w:val="0023136A"/>
    <w:rsid w:val="00231516"/>
    <w:rsid w:val="00231F8F"/>
    <w:rsid w:val="0023203E"/>
    <w:rsid w:val="002321AD"/>
    <w:rsid w:val="00232248"/>
    <w:rsid w:val="002325E7"/>
    <w:rsid w:val="00232754"/>
    <w:rsid w:val="002327DC"/>
    <w:rsid w:val="00232822"/>
    <w:rsid w:val="00232834"/>
    <w:rsid w:val="00232851"/>
    <w:rsid w:val="002328DD"/>
    <w:rsid w:val="00232AFA"/>
    <w:rsid w:val="00232B93"/>
    <w:rsid w:val="00232D58"/>
    <w:rsid w:val="00232E6D"/>
    <w:rsid w:val="00232E98"/>
    <w:rsid w:val="002333F0"/>
    <w:rsid w:val="00233B49"/>
    <w:rsid w:val="00233CE3"/>
    <w:rsid w:val="00233DE6"/>
    <w:rsid w:val="00233E7E"/>
    <w:rsid w:val="00233EC4"/>
    <w:rsid w:val="00234036"/>
    <w:rsid w:val="002340F3"/>
    <w:rsid w:val="002342B1"/>
    <w:rsid w:val="0023435D"/>
    <w:rsid w:val="00234361"/>
    <w:rsid w:val="002343C3"/>
    <w:rsid w:val="002345A6"/>
    <w:rsid w:val="00234621"/>
    <w:rsid w:val="00234727"/>
    <w:rsid w:val="00234770"/>
    <w:rsid w:val="00234A64"/>
    <w:rsid w:val="00234C84"/>
    <w:rsid w:val="002350CA"/>
    <w:rsid w:val="00235133"/>
    <w:rsid w:val="00235170"/>
    <w:rsid w:val="00235278"/>
    <w:rsid w:val="0023536C"/>
    <w:rsid w:val="00235393"/>
    <w:rsid w:val="00235912"/>
    <w:rsid w:val="00235991"/>
    <w:rsid w:val="00235B70"/>
    <w:rsid w:val="00235C58"/>
    <w:rsid w:val="00235E31"/>
    <w:rsid w:val="00235EA3"/>
    <w:rsid w:val="00236324"/>
    <w:rsid w:val="002363B0"/>
    <w:rsid w:val="00236657"/>
    <w:rsid w:val="00236770"/>
    <w:rsid w:val="00236BAB"/>
    <w:rsid w:val="00236DF8"/>
    <w:rsid w:val="00237324"/>
    <w:rsid w:val="00237656"/>
    <w:rsid w:val="0023769D"/>
    <w:rsid w:val="002377C2"/>
    <w:rsid w:val="002377C5"/>
    <w:rsid w:val="00237DDA"/>
    <w:rsid w:val="00240283"/>
    <w:rsid w:val="0024028E"/>
    <w:rsid w:val="002403AD"/>
    <w:rsid w:val="002405D6"/>
    <w:rsid w:val="00240904"/>
    <w:rsid w:val="00240AAA"/>
    <w:rsid w:val="00240B67"/>
    <w:rsid w:val="00240C27"/>
    <w:rsid w:val="00240F56"/>
    <w:rsid w:val="0024103E"/>
    <w:rsid w:val="00241221"/>
    <w:rsid w:val="002415AC"/>
    <w:rsid w:val="00241710"/>
    <w:rsid w:val="00241A30"/>
    <w:rsid w:val="00241B82"/>
    <w:rsid w:val="00241B9A"/>
    <w:rsid w:val="00241C1C"/>
    <w:rsid w:val="00241CE8"/>
    <w:rsid w:val="00241D39"/>
    <w:rsid w:val="002420EF"/>
    <w:rsid w:val="0024223B"/>
    <w:rsid w:val="002426AF"/>
    <w:rsid w:val="002427DD"/>
    <w:rsid w:val="00242903"/>
    <w:rsid w:val="00242B92"/>
    <w:rsid w:val="00242BBE"/>
    <w:rsid w:val="00242DF2"/>
    <w:rsid w:val="00242F89"/>
    <w:rsid w:val="00242FCF"/>
    <w:rsid w:val="002430F3"/>
    <w:rsid w:val="0024312E"/>
    <w:rsid w:val="00243131"/>
    <w:rsid w:val="002431FD"/>
    <w:rsid w:val="00243451"/>
    <w:rsid w:val="00243659"/>
    <w:rsid w:val="00243747"/>
    <w:rsid w:val="002438C0"/>
    <w:rsid w:val="002439D8"/>
    <w:rsid w:val="002439DA"/>
    <w:rsid w:val="00243B0F"/>
    <w:rsid w:val="00243C1C"/>
    <w:rsid w:val="00243D0B"/>
    <w:rsid w:val="00243E15"/>
    <w:rsid w:val="00243F7C"/>
    <w:rsid w:val="0024412A"/>
    <w:rsid w:val="00244132"/>
    <w:rsid w:val="002442E7"/>
    <w:rsid w:val="002445AA"/>
    <w:rsid w:val="00244827"/>
    <w:rsid w:val="00244970"/>
    <w:rsid w:val="00244972"/>
    <w:rsid w:val="00244A62"/>
    <w:rsid w:val="00244D1F"/>
    <w:rsid w:val="00244DAC"/>
    <w:rsid w:val="0024529C"/>
    <w:rsid w:val="0024555C"/>
    <w:rsid w:val="0024562D"/>
    <w:rsid w:val="002457BA"/>
    <w:rsid w:val="00245871"/>
    <w:rsid w:val="00245983"/>
    <w:rsid w:val="00245C97"/>
    <w:rsid w:val="0024603A"/>
    <w:rsid w:val="002460CB"/>
    <w:rsid w:val="00246175"/>
    <w:rsid w:val="00246551"/>
    <w:rsid w:val="00246836"/>
    <w:rsid w:val="002469AB"/>
    <w:rsid w:val="00246A9F"/>
    <w:rsid w:val="00246CEC"/>
    <w:rsid w:val="00246E65"/>
    <w:rsid w:val="002470C7"/>
    <w:rsid w:val="0024710B"/>
    <w:rsid w:val="002472D9"/>
    <w:rsid w:val="002474AC"/>
    <w:rsid w:val="002476C8"/>
    <w:rsid w:val="00247801"/>
    <w:rsid w:val="00247860"/>
    <w:rsid w:val="002478C1"/>
    <w:rsid w:val="00247985"/>
    <w:rsid w:val="00247C27"/>
    <w:rsid w:val="00247C9E"/>
    <w:rsid w:val="00247D3C"/>
    <w:rsid w:val="00247DA3"/>
    <w:rsid w:val="00250087"/>
    <w:rsid w:val="0025030A"/>
    <w:rsid w:val="002503E7"/>
    <w:rsid w:val="0025043A"/>
    <w:rsid w:val="002504D3"/>
    <w:rsid w:val="00250882"/>
    <w:rsid w:val="00250ABB"/>
    <w:rsid w:val="00250C03"/>
    <w:rsid w:val="00250F1A"/>
    <w:rsid w:val="00251125"/>
    <w:rsid w:val="00251189"/>
    <w:rsid w:val="002513A0"/>
    <w:rsid w:val="002514FD"/>
    <w:rsid w:val="0025160C"/>
    <w:rsid w:val="002518B4"/>
    <w:rsid w:val="00251901"/>
    <w:rsid w:val="002519BD"/>
    <w:rsid w:val="002519EA"/>
    <w:rsid w:val="00251A98"/>
    <w:rsid w:val="00251B61"/>
    <w:rsid w:val="00251B6A"/>
    <w:rsid w:val="00251D05"/>
    <w:rsid w:val="00251D31"/>
    <w:rsid w:val="00251E8A"/>
    <w:rsid w:val="0025210D"/>
    <w:rsid w:val="002525BA"/>
    <w:rsid w:val="00252873"/>
    <w:rsid w:val="00252927"/>
    <w:rsid w:val="002529E1"/>
    <w:rsid w:val="00252CB9"/>
    <w:rsid w:val="00252DD0"/>
    <w:rsid w:val="00252E5B"/>
    <w:rsid w:val="002531F1"/>
    <w:rsid w:val="0025322A"/>
    <w:rsid w:val="0025332B"/>
    <w:rsid w:val="00253382"/>
    <w:rsid w:val="00253499"/>
    <w:rsid w:val="002536DB"/>
    <w:rsid w:val="0025376D"/>
    <w:rsid w:val="002537ED"/>
    <w:rsid w:val="0025388E"/>
    <w:rsid w:val="00253A31"/>
    <w:rsid w:val="00253A65"/>
    <w:rsid w:val="00253AC3"/>
    <w:rsid w:val="00253D34"/>
    <w:rsid w:val="00253DAE"/>
    <w:rsid w:val="002542A5"/>
    <w:rsid w:val="002542B3"/>
    <w:rsid w:val="002543D4"/>
    <w:rsid w:val="002547BB"/>
    <w:rsid w:val="00254CF4"/>
    <w:rsid w:val="00254D3F"/>
    <w:rsid w:val="00254D8F"/>
    <w:rsid w:val="00255239"/>
    <w:rsid w:val="0025540B"/>
    <w:rsid w:val="00255A37"/>
    <w:rsid w:val="00255B15"/>
    <w:rsid w:val="00255C81"/>
    <w:rsid w:val="00255CAF"/>
    <w:rsid w:val="00255DD7"/>
    <w:rsid w:val="00255FFA"/>
    <w:rsid w:val="002566B4"/>
    <w:rsid w:val="002568C9"/>
    <w:rsid w:val="002569BB"/>
    <w:rsid w:val="00256B00"/>
    <w:rsid w:val="00256B9A"/>
    <w:rsid w:val="00256D01"/>
    <w:rsid w:val="00256E20"/>
    <w:rsid w:val="00256E45"/>
    <w:rsid w:val="00257058"/>
    <w:rsid w:val="00257137"/>
    <w:rsid w:val="00257263"/>
    <w:rsid w:val="002577CD"/>
    <w:rsid w:val="0025795D"/>
    <w:rsid w:val="00257A00"/>
    <w:rsid w:val="00257C0B"/>
    <w:rsid w:val="00257D61"/>
    <w:rsid w:val="00257E89"/>
    <w:rsid w:val="00257F1C"/>
    <w:rsid w:val="00260115"/>
    <w:rsid w:val="00260487"/>
    <w:rsid w:val="002607D6"/>
    <w:rsid w:val="002609CF"/>
    <w:rsid w:val="00260A4A"/>
    <w:rsid w:val="00260C86"/>
    <w:rsid w:val="00260D95"/>
    <w:rsid w:val="002613CF"/>
    <w:rsid w:val="0026142E"/>
    <w:rsid w:val="002614AC"/>
    <w:rsid w:val="002614CA"/>
    <w:rsid w:val="00261612"/>
    <w:rsid w:val="002619C3"/>
    <w:rsid w:val="00261A5C"/>
    <w:rsid w:val="00261B59"/>
    <w:rsid w:val="00261E54"/>
    <w:rsid w:val="002620F2"/>
    <w:rsid w:val="00262122"/>
    <w:rsid w:val="002621A4"/>
    <w:rsid w:val="00262446"/>
    <w:rsid w:val="0026276F"/>
    <w:rsid w:val="00262877"/>
    <w:rsid w:val="002629B4"/>
    <w:rsid w:val="002629FB"/>
    <w:rsid w:val="00262E61"/>
    <w:rsid w:val="002638EC"/>
    <w:rsid w:val="002638F2"/>
    <w:rsid w:val="00263AAD"/>
    <w:rsid w:val="00263B63"/>
    <w:rsid w:val="00263FFC"/>
    <w:rsid w:val="002640A6"/>
    <w:rsid w:val="002641E9"/>
    <w:rsid w:val="0026425C"/>
    <w:rsid w:val="00264605"/>
    <w:rsid w:val="002647E2"/>
    <w:rsid w:val="00264908"/>
    <w:rsid w:val="002649CB"/>
    <w:rsid w:val="00264A0F"/>
    <w:rsid w:val="00264AEC"/>
    <w:rsid w:val="0026506A"/>
    <w:rsid w:val="0026519A"/>
    <w:rsid w:val="0026522C"/>
    <w:rsid w:val="0026524A"/>
    <w:rsid w:val="002653D2"/>
    <w:rsid w:val="0026550A"/>
    <w:rsid w:val="00265530"/>
    <w:rsid w:val="00265820"/>
    <w:rsid w:val="00265894"/>
    <w:rsid w:val="0026590D"/>
    <w:rsid w:val="00265A93"/>
    <w:rsid w:val="00265B6E"/>
    <w:rsid w:val="00265D6E"/>
    <w:rsid w:val="00265FDD"/>
    <w:rsid w:val="0026608B"/>
    <w:rsid w:val="0026618E"/>
    <w:rsid w:val="00266422"/>
    <w:rsid w:val="002664C3"/>
    <w:rsid w:val="0026652E"/>
    <w:rsid w:val="002666B1"/>
    <w:rsid w:val="002668C2"/>
    <w:rsid w:val="00266DC2"/>
    <w:rsid w:val="00266F28"/>
    <w:rsid w:val="00267653"/>
    <w:rsid w:val="0026773E"/>
    <w:rsid w:val="0026779B"/>
    <w:rsid w:val="002677BC"/>
    <w:rsid w:val="00267878"/>
    <w:rsid w:val="002678B3"/>
    <w:rsid w:val="0026793B"/>
    <w:rsid w:val="00267D96"/>
    <w:rsid w:val="00270121"/>
    <w:rsid w:val="002702C8"/>
    <w:rsid w:val="0027037D"/>
    <w:rsid w:val="0027038F"/>
    <w:rsid w:val="002703F3"/>
    <w:rsid w:val="00270602"/>
    <w:rsid w:val="00270AA2"/>
    <w:rsid w:val="00270ABC"/>
    <w:rsid w:val="00270C5A"/>
    <w:rsid w:val="00270D69"/>
    <w:rsid w:val="0027141A"/>
    <w:rsid w:val="002714B3"/>
    <w:rsid w:val="002715AD"/>
    <w:rsid w:val="00271B5E"/>
    <w:rsid w:val="00271C0A"/>
    <w:rsid w:val="002720DB"/>
    <w:rsid w:val="00272438"/>
    <w:rsid w:val="0027255F"/>
    <w:rsid w:val="00272574"/>
    <w:rsid w:val="00272A05"/>
    <w:rsid w:val="00272A0B"/>
    <w:rsid w:val="00272FDE"/>
    <w:rsid w:val="00273105"/>
    <w:rsid w:val="002731E9"/>
    <w:rsid w:val="00273725"/>
    <w:rsid w:val="00273874"/>
    <w:rsid w:val="00273937"/>
    <w:rsid w:val="00273B2C"/>
    <w:rsid w:val="00273D47"/>
    <w:rsid w:val="00273DE5"/>
    <w:rsid w:val="00273EF3"/>
    <w:rsid w:val="0027421B"/>
    <w:rsid w:val="0027428E"/>
    <w:rsid w:val="00274354"/>
    <w:rsid w:val="002749B4"/>
    <w:rsid w:val="00274B49"/>
    <w:rsid w:val="00274CA8"/>
    <w:rsid w:val="00275090"/>
    <w:rsid w:val="002750C3"/>
    <w:rsid w:val="0027524D"/>
    <w:rsid w:val="00275272"/>
    <w:rsid w:val="002753E6"/>
    <w:rsid w:val="0027560A"/>
    <w:rsid w:val="0027590E"/>
    <w:rsid w:val="00275ADC"/>
    <w:rsid w:val="00275D92"/>
    <w:rsid w:val="00275E06"/>
    <w:rsid w:val="00275F56"/>
    <w:rsid w:val="002760AA"/>
    <w:rsid w:val="00276134"/>
    <w:rsid w:val="00276181"/>
    <w:rsid w:val="00276785"/>
    <w:rsid w:val="00276936"/>
    <w:rsid w:val="00276AD7"/>
    <w:rsid w:val="00276B77"/>
    <w:rsid w:val="00276CB1"/>
    <w:rsid w:val="00276F14"/>
    <w:rsid w:val="00276F74"/>
    <w:rsid w:val="00277238"/>
    <w:rsid w:val="0027723B"/>
    <w:rsid w:val="00277365"/>
    <w:rsid w:val="00277ACC"/>
    <w:rsid w:val="00277CB7"/>
    <w:rsid w:val="00277DD9"/>
    <w:rsid w:val="00280105"/>
    <w:rsid w:val="002803E2"/>
    <w:rsid w:val="002805D8"/>
    <w:rsid w:val="00280ACF"/>
    <w:rsid w:val="00280B8B"/>
    <w:rsid w:val="00280C6B"/>
    <w:rsid w:val="00280D19"/>
    <w:rsid w:val="00280EE1"/>
    <w:rsid w:val="00280F6B"/>
    <w:rsid w:val="00281086"/>
    <w:rsid w:val="002810E2"/>
    <w:rsid w:val="00281107"/>
    <w:rsid w:val="0028111A"/>
    <w:rsid w:val="00281209"/>
    <w:rsid w:val="002814D9"/>
    <w:rsid w:val="00281520"/>
    <w:rsid w:val="0028164F"/>
    <w:rsid w:val="00281999"/>
    <w:rsid w:val="002819BC"/>
    <w:rsid w:val="002819C5"/>
    <w:rsid w:val="00281A6F"/>
    <w:rsid w:val="00281CD4"/>
    <w:rsid w:val="00281F74"/>
    <w:rsid w:val="00281FCB"/>
    <w:rsid w:val="00281FE6"/>
    <w:rsid w:val="0028209C"/>
    <w:rsid w:val="002820BC"/>
    <w:rsid w:val="00282210"/>
    <w:rsid w:val="002823D8"/>
    <w:rsid w:val="002825AB"/>
    <w:rsid w:val="0028287C"/>
    <w:rsid w:val="00282967"/>
    <w:rsid w:val="00282CAB"/>
    <w:rsid w:val="002832F8"/>
    <w:rsid w:val="0028360E"/>
    <w:rsid w:val="00283832"/>
    <w:rsid w:val="00283899"/>
    <w:rsid w:val="00283B1D"/>
    <w:rsid w:val="00283B3A"/>
    <w:rsid w:val="00283B9F"/>
    <w:rsid w:val="00283BE4"/>
    <w:rsid w:val="00283D0F"/>
    <w:rsid w:val="00283F1B"/>
    <w:rsid w:val="00283F50"/>
    <w:rsid w:val="00283FAD"/>
    <w:rsid w:val="00284242"/>
    <w:rsid w:val="00284346"/>
    <w:rsid w:val="002846B9"/>
    <w:rsid w:val="00284972"/>
    <w:rsid w:val="002849FD"/>
    <w:rsid w:val="00284D0C"/>
    <w:rsid w:val="00284D22"/>
    <w:rsid w:val="00285082"/>
    <w:rsid w:val="00285267"/>
    <w:rsid w:val="00285374"/>
    <w:rsid w:val="002853E9"/>
    <w:rsid w:val="002855CD"/>
    <w:rsid w:val="0028574C"/>
    <w:rsid w:val="002857F7"/>
    <w:rsid w:val="00285BC8"/>
    <w:rsid w:val="00285CF4"/>
    <w:rsid w:val="00285EF2"/>
    <w:rsid w:val="0028615F"/>
    <w:rsid w:val="002861F0"/>
    <w:rsid w:val="002863E6"/>
    <w:rsid w:val="002864D0"/>
    <w:rsid w:val="002864F3"/>
    <w:rsid w:val="00286980"/>
    <w:rsid w:val="002869CE"/>
    <w:rsid w:val="00286B9C"/>
    <w:rsid w:val="00286C8C"/>
    <w:rsid w:val="00286D76"/>
    <w:rsid w:val="00286D8B"/>
    <w:rsid w:val="00286D98"/>
    <w:rsid w:val="002874C2"/>
    <w:rsid w:val="00287596"/>
    <w:rsid w:val="00287864"/>
    <w:rsid w:val="00287CA8"/>
    <w:rsid w:val="00287DF0"/>
    <w:rsid w:val="00287E15"/>
    <w:rsid w:val="00287EF1"/>
    <w:rsid w:val="00287F22"/>
    <w:rsid w:val="00290052"/>
    <w:rsid w:val="00290135"/>
    <w:rsid w:val="00290300"/>
    <w:rsid w:val="0029032E"/>
    <w:rsid w:val="00290354"/>
    <w:rsid w:val="00290615"/>
    <w:rsid w:val="00290891"/>
    <w:rsid w:val="00290C06"/>
    <w:rsid w:val="00291074"/>
    <w:rsid w:val="002911AB"/>
    <w:rsid w:val="002913A3"/>
    <w:rsid w:val="00291475"/>
    <w:rsid w:val="002917F4"/>
    <w:rsid w:val="002918CE"/>
    <w:rsid w:val="00291938"/>
    <w:rsid w:val="00291A5E"/>
    <w:rsid w:val="00291A72"/>
    <w:rsid w:val="00291C23"/>
    <w:rsid w:val="00291C7C"/>
    <w:rsid w:val="00291D8F"/>
    <w:rsid w:val="00291DEF"/>
    <w:rsid w:val="00291F76"/>
    <w:rsid w:val="00292000"/>
    <w:rsid w:val="002923C9"/>
    <w:rsid w:val="00292503"/>
    <w:rsid w:val="002926B0"/>
    <w:rsid w:val="00292825"/>
    <w:rsid w:val="00292922"/>
    <w:rsid w:val="002929E5"/>
    <w:rsid w:val="00292A82"/>
    <w:rsid w:val="00292A8C"/>
    <w:rsid w:val="00293051"/>
    <w:rsid w:val="0029308D"/>
    <w:rsid w:val="002931AD"/>
    <w:rsid w:val="0029320E"/>
    <w:rsid w:val="002932DE"/>
    <w:rsid w:val="00293351"/>
    <w:rsid w:val="002934B9"/>
    <w:rsid w:val="0029353D"/>
    <w:rsid w:val="00293719"/>
    <w:rsid w:val="002939BB"/>
    <w:rsid w:val="00293D64"/>
    <w:rsid w:val="00293D74"/>
    <w:rsid w:val="00293F15"/>
    <w:rsid w:val="002941C1"/>
    <w:rsid w:val="002941C3"/>
    <w:rsid w:val="002941FE"/>
    <w:rsid w:val="00294272"/>
    <w:rsid w:val="00294316"/>
    <w:rsid w:val="00294334"/>
    <w:rsid w:val="00294335"/>
    <w:rsid w:val="00294532"/>
    <w:rsid w:val="002945CD"/>
    <w:rsid w:val="00294785"/>
    <w:rsid w:val="002949E4"/>
    <w:rsid w:val="00294C6A"/>
    <w:rsid w:val="00294C80"/>
    <w:rsid w:val="00294DD9"/>
    <w:rsid w:val="00294E4A"/>
    <w:rsid w:val="00294EA1"/>
    <w:rsid w:val="0029504A"/>
    <w:rsid w:val="002950A8"/>
    <w:rsid w:val="002950CA"/>
    <w:rsid w:val="0029513E"/>
    <w:rsid w:val="00295369"/>
    <w:rsid w:val="0029568B"/>
    <w:rsid w:val="00295A80"/>
    <w:rsid w:val="00295A96"/>
    <w:rsid w:val="00295B1E"/>
    <w:rsid w:val="00295B61"/>
    <w:rsid w:val="00295D2F"/>
    <w:rsid w:val="00295D7D"/>
    <w:rsid w:val="00295DBB"/>
    <w:rsid w:val="00295EC7"/>
    <w:rsid w:val="00295EDF"/>
    <w:rsid w:val="00296574"/>
    <w:rsid w:val="002967A2"/>
    <w:rsid w:val="0029695D"/>
    <w:rsid w:val="00296AA5"/>
    <w:rsid w:val="00296AE7"/>
    <w:rsid w:val="00296E6C"/>
    <w:rsid w:val="00296F38"/>
    <w:rsid w:val="00296F88"/>
    <w:rsid w:val="0029709A"/>
    <w:rsid w:val="002970C4"/>
    <w:rsid w:val="0029731F"/>
    <w:rsid w:val="0029740C"/>
    <w:rsid w:val="0029748E"/>
    <w:rsid w:val="002978E2"/>
    <w:rsid w:val="002979D3"/>
    <w:rsid w:val="00297A83"/>
    <w:rsid w:val="00297BFF"/>
    <w:rsid w:val="00297DF8"/>
    <w:rsid w:val="00297FEB"/>
    <w:rsid w:val="002A035D"/>
    <w:rsid w:val="002A04DB"/>
    <w:rsid w:val="002A05BE"/>
    <w:rsid w:val="002A0695"/>
    <w:rsid w:val="002A0823"/>
    <w:rsid w:val="002A094F"/>
    <w:rsid w:val="002A09DE"/>
    <w:rsid w:val="002A0BE8"/>
    <w:rsid w:val="002A1311"/>
    <w:rsid w:val="002A1344"/>
    <w:rsid w:val="002A1742"/>
    <w:rsid w:val="002A202B"/>
    <w:rsid w:val="002A2155"/>
    <w:rsid w:val="002A21C8"/>
    <w:rsid w:val="002A24DD"/>
    <w:rsid w:val="002A25DE"/>
    <w:rsid w:val="002A263B"/>
    <w:rsid w:val="002A26B2"/>
    <w:rsid w:val="002A29BC"/>
    <w:rsid w:val="002A29C1"/>
    <w:rsid w:val="002A2A83"/>
    <w:rsid w:val="002A2ADB"/>
    <w:rsid w:val="002A2F33"/>
    <w:rsid w:val="002A31BF"/>
    <w:rsid w:val="002A3270"/>
    <w:rsid w:val="002A353C"/>
    <w:rsid w:val="002A35E4"/>
    <w:rsid w:val="002A37D2"/>
    <w:rsid w:val="002A3997"/>
    <w:rsid w:val="002A39C5"/>
    <w:rsid w:val="002A3CDC"/>
    <w:rsid w:val="002A3DB7"/>
    <w:rsid w:val="002A3F63"/>
    <w:rsid w:val="002A3FCE"/>
    <w:rsid w:val="002A406E"/>
    <w:rsid w:val="002A40DF"/>
    <w:rsid w:val="002A430A"/>
    <w:rsid w:val="002A4471"/>
    <w:rsid w:val="002A461A"/>
    <w:rsid w:val="002A4B66"/>
    <w:rsid w:val="002A4D5E"/>
    <w:rsid w:val="002A4F79"/>
    <w:rsid w:val="002A517D"/>
    <w:rsid w:val="002A51A7"/>
    <w:rsid w:val="002A529E"/>
    <w:rsid w:val="002A5331"/>
    <w:rsid w:val="002A54C7"/>
    <w:rsid w:val="002A583C"/>
    <w:rsid w:val="002A5AD9"/>
    <w:rsid w:val="002A5C32"/>
    <w:rsid w:val="002A5CB7"/>
    <w:rsid w:val="002A5D23"/>
    <w:rsid w:val="002A5D4D"/>
    <w:rsid w:val="002A5F72"/>
    <w:rsid w:val="002A5FD1"/>
    <w:rsid w:val="002A6534"/>
    <w:rsid w:val="002A65A8"/>
    <w:rsid w:val="002A65B4"/>
    <w:rsid w:val="002A65E7"/>
    <w:rsid w:val="002A6865"/>
    <w:rsid w:val="002A6C4E"/>
    <w:rsid w:val="002A6C7A"/>
    <w:rsid w:val="002A6F1D"/>
    <w:rsid w:val="002A719D"/>
    <w:rsid w:val="002A71D4"/>
    <w:rsid w:val="002A72BC"/>
    <w:rsid w:val="002A734A"/>
    <w:rsid w:val="002A73F6"/>
    <w:rsid w:val="002A7667"/>
    <w:rsid w:val="002A7998"/>
    <w:rsid w:val="002A7AA4"/>
    <w:rsid w:val="002A7AF9"/>
    <w:rsid w:val="002A7C75"/>
    <w:rsid w:val="002A7D2E"/>
    <w:rsid w:val="002A7F9D"/>
    <w:rsid w:val="002B00A7"/>
    <w:rsid w:val="002B07F3"/>
    <w:rsid w:val="002B0940"/>
    <w:rsid w:val="002B0B43"/>
    <w:rsid w:val="002B0EBE"/>
    <w:rsid w:val="002B0F55"/>
    <w:rsid w:val="002B113D"/>
    <w:rsid w:val="002B11D2"/>
    <w:rsid w:val="002B1238"/>
    <w:rsid w:val="002B13F5"/>
    <w:rsid w:val="002B14A5"/>
    <w:rsid w:val="002B15C9"/>
    <w:rsid w:val="002B1734"/>
    <w:rsid w:val="002B1893"/>
    <w:rsid w:val="002B18D4"/>
    <w:rsid w:val="002B1ACC"/>
    <w:rsid w:val="002B1F24"/>
    <w:rsid w:val="002B1FF4"/>
    <w:rsid w:val="002B2024"/>
    <w:rsid w:val="002B21F6"/>
    <w:rsid w:val="002B2243"/>
    <w:rsid w:val="002B2304"/>
    <w:rsid w:val="002B2418"/>
    <w:rsid w:val="002B2575"/>
    <w:rsid w:val="002B2721"/>
    <w:rsid w:val="002B2734"/>
    <w:rsid w:val="002B27A6"/>
    <w:rsid w:val="002B2968"/>
    <w:rsid w:val="002B2B24"/>
    <w:rsid w:val="002B2B66"/>
    <w:rsid w:val="002B2C20"/>
    <w:rsid w:val="002B2CC4"/>
    <w:rsid w:val="002B31C1"/>
    <w:rsid w:val="002B3413"/>
    <w:rsid w:val="002B35DA"/>
    <w:rsid w:val="002B3768"/>
    <w:rsid w:val="002B3894"/>
    <w:rsid w:val="002B3C61"/>
    <w:rsid w:val="002B3F71"/>
    <w:rsid w:val="002B4264"/>
    <w:rsid w:val="002B42DF"/>
    <w:rsid w:val="002B433E"/>
    <w:rsid w:val="002B472E"/>
    <w:rsid w:val="002B4C58"/>
    <w:rsid w:val="002B4D8D"/>
    <w:rsid w:val="002B4DB4"/>
    <w:rsid w:val="002B4FCB"/>
    <w:rsid w:val="002B50B1"/>
    <w:rsid w:val="002B519A"/>
    <w:rsid w:val="002B52FF"/>
    <w:rsid w:val="002B53E7"/>
    <w:rsid w:val="002B55C4"/>
    <w:rsid w:val="002B5959"/>
    <w:rsid w:val="002B5B3E"/>
    <w:rsid w:val="002B5B58"/>
    <w:rsid w:val="002B5B61"/>
    <w:rsid w:val="002B5EB4"/>
    <w:rsid w:val="002B5F07"/>
    <w:rsid w:val="002B6311"/>
    <w:rsid w:val="002B649F"/>
    <w:rsid w:val="002B6B26"/>
    <w:rsid w:val="002B6D1A"/>
    <w:rsid w:val="002B6EF5"/>
    <w:rsid w:val="002B7005"/>
    <w:rsid w:val="002B7134"/>
    <w:rsid w:val="002B7184"/>
    <w:rsid w:val="002B71B4"/>
    <w:rsid w:val="002B71B5"/>
    <w:rsid w:val="002B73E1"/>
    <w:rsid w:val="002B75D2"/>
    <w:rsid w:val="002B75E2"/>
    <w:rsid w:val="002B7640"/>
    <w:rsid w:val="002B791B"/>
    <w:rsid w:val="002B7AD2"/>
    <w:rsid w:val="002B7AF9"/>
    <w:rsid w:val="002B7C38"/>
    <w:rsid w:val="002B7D8B"/>
    <w:rsid w:val="002B7E89"/>
    <w:rsid w:val="002C015C"/>
    <w:rsid w:val="002C02BA"/>
    <w:rsid w:val="002C03D3"/>
    <w:rsid w:val="002C0429"/>
    <w:rsid w:val="002C0617"/>
    <w:rsid w:val="002C081F"/>
    <w:rsid w:val="002C0AE6"/>
    <w:rsid w:val="002C0BFC"/>
    <w:rsid w:val="002C0C1F"/>
    <w:rsid w:val="002C0FA7"/>
    <w:rsid w:val="002C13CA"/>
    <w:rsid w:val="002C14F3"/>
    <w:rsid w:val="002C17CE"/>
    <w:rsid w:val="002C1823"/>
    <w:rsid w:val="002C1836"/>
    <w:rsid w:val="002C1CEA"/>
    <w:rsid w:val="002C1F07"/>
    <w:rsid w:val="002C208B"/>
    <w:rsid w:val="002C24B6"/>
    <w:rsid w:val="002C2812"/>
    <w:rsid w:val="002C29F7"/>
    <w:rsid w:val="002C2B2A"/>
    <w:rsid w:val="002C2B38"/>
    <w:rsid w:val="002C2BF9"/>
    <w:rsid w:val="002C2D11"/>
    <w:rsid w:val="002C2DD9"/>
    <w:rsid w:val="002C2ECF"/>
    <w:rsid w:val="002C2FB9"/>
    <w:rsid w:val="002C3126"/>
    <w:rsid w:val="002C3321"/>
    <w:rsid w:val="002C3534"/>
    <w:rsid w:val="002C3698"/>
    <w:rsid w:val="002C372D"/>
    <w:rsid w:val="002C3AA1"/>
    <w:rsid w:val="002C3D6F"/>
    <w:rsid w:val="002C438C"/>
    <w:rsid w:val="002C439F"/>
    <w:rsid w:val="002C442B"/>
    <w:rsid w:val="002C4527"/>
    <w:rsid w:val="002C464B"/>
    <w:rsid w:val="002C4657"/>
    <w:rsid w:val="002C4883"/>
    <w:rsid w:val="002C4B46"/>
    <w:rsid w:val="002C4EE7"/>
    <w:rsid w:val="002C524A"/>
    <w:rsid w:val="002C52D6"/>
    <w:rsid w:val="002C5909"/>
    <w:rsid w:val="002C5A79"/>
    <w:rsid w:val="002C5A9D"/>
    <w:rsid w:val="002C5DA3"/>
    <w:rsid w:val="002C602F"/>
    <w:rsid w:val="002C622C"/>
    <w:rsid w:val="002C62A7"/>
    <w:rsid w:val="002C685F"/>
    <w:rsid w:val="002C690D"/>
    <w:rsid w:val="002C6D61"/>
    <w:rsid w:val="002C6D8B"/>
    <w:rsid w:val="002C6DBA"/>
    <w:rsid w:val="002C6ED2"/>
    <w:rsid w:val="002C705B"/>
    <w:rsid w:val="002C70A2"/>
    <w:rsid w:val="002C7150"/>
    <w:rsid w:val="002C725B"/>
    <w:rsid w:val="002C746B"/>
    <w:rsid w:val="002C754A"/>
    <w:rsid w:val="002C78BB"/>
    <w:rsid w:val="002C79B1"/>
    <w:rsid w:val="002C7B63"/>
    <w:rsid w:val="002C7F2B"/>
    <w:rsid w:val="002D067D"/>
    <w:rsid w:val="002D06AF"/>
    <w:rsid w:val="002D070B"/>
    <w:rsid w:val="002D0747"/>
    <w:rsid w:val="002D07C2"/>
    <w:rsid w:val="002D0835"/>
    <w:rsid w:val="002D0A1E"/>
    <w:rsid w:val="002D0C52"/>
    <w:rsid w:val="002D0C80"/>
    <w:rsid w:val="002D0EA2"/>
    <w:rsid w:val="002D0FA6"/>
    <w:rsid w:val="002D1099"/>
    <w:rsid w:val="002D1113"/>
    <w:rsid w:val="002D1208"/>
    <w:rsid w:val="002D1499"/>
    <w:rsid w:val="002D17E3"/>
    <w:rsid w:val="002D1A1D"/>
    <w:rsid w:val="002D1AE4"/>
    <w:rsid w:val="002D1C0A"/>
    <w:rsid w:val="002D1C32"/>
    <w:rsid w:val="002D1FBF"/>
    <w:rsid w:val="002D225F"/>
    <w:rsid w:val="002D2385"/>
    <w:rsid w:val="002D2A55"/>
    <w:rsid w:val="002D332E"/>
    <w:rsid w:val="002D37F0"/>
    <w:rsid w:val="002D3AAA"/>
    <w:rsid w:val="002D3ED5"/>
    <w:rsid w:val="002D4005"/>
    <w:rsid w:val="002D44E2"/>
    <w:rsid w:val="002D4570"/>
    <w:rsid w:val="002D497A"/>
    <w:rsid w:val="002D4AFE"/>
    <w:rsid w:val="002D4BEA"/>
    <w:rsid w:val="002D4CF0"/>
    <w:rsid w:val="002D50CC"/>
    <w:rsid w:val="002D5259"/>
    <w:rsid w:val="002D5321"/>
    <w:rsid w:val="002D5386"/>
    <w:rsid w:val="002D54AD"/>
    <w:rsid w:val="002D559C"/>
    <w:rsid w:val="002D55B8"/>
    <w:rsid w:val="002D5674"/>
    <w:rsid w:val="002D582B"/>
    <w:rsid w:val="002D5B4F"/>
    <w:rsid w:val="002D5C5D"/>
    <w:rsid w:val="002D5E8C"/>
    <w:rsid w:val="002D5EA8"/>
    <w:rsid w:val="002D5EF7"/>
    <w:rsid w:val="002D5F36"/>
    <w:rsid w:val="002D64B7"/>
    <w:rsid w:val="002D6951"/>
    <w:rsid w:val="002D6A31"/>
    <w:rsid w:val="002D6C69"/>
    <w:rsid w:val="002D71D1"/>
    <w:rsid w:val="002D740D"/>
    <w:rsid w:val="002D7664"/>
    <w:rsid w:val="002D7936"/>
    <w:rsid w:val="002D7A0B"/>
    <w:rsid w:val="002E020C"/>
    <w:rsid w:val="002E05A5"/>
    <w:rsid w:val="002E0833"/>
    <w:rsid w:val="002E0A98"/>
    <w:rsid w:val="002E0D17"/>
    <w:rsid w:val="002E0D35"/>
    <w:rsid w:val="002E0D91"/>
    <w:rsid w:val="002E0E7D"/>
    <w:rsid w:val="002E0FBC"/>
    <w:rsid w:val="002E12B4"/>
    <w:rsid w:val="002E146B"/>
    <w:rsid w:val="002E1766"/>
    <w:rsid w:val="002E17C0"/>
    <w:rsid w:val="002E17EA"/>
    <w:rsid w:val="002E1BE7"/>
    <w:rsid w:val="002E202F"/>
    <w:rsid w:val="002E20E1"/>
    <w:rsid w:val="002E2363"/>
    <w:rsid w:val="002E246D"/>
    <w:rsid w:val="002E2518"/>
    <w:rsid w:val="002E252C"/>
    <w:rsid w:val="002E252F"/>
    <w:rsid w:val="002E2631"/>
    <w:rsid w:val="002E2636"/>
    <w:rsid w:val="002E27AB"/>
    <w:rsid w:val="002E27F8"/>
    <w:rsid w:val="002E2BD7"/>
    <w:rsid w:val="002E3146"/>
    <w:rsid w:val="002E31D5"/>
    <w:rsid w:val="002E3231"/>
    <w:rsid w:val="002E32BA"/>
    <w:rsid w:val="002E33F0"/>
    <w:rsid w:val="002E354C"/>
    <w:rsid w:val="002E3650"/>
    <w:rsid w:val="002E37C7"/>
    <w:rsid w:val="002E3B0A"/>
    <w:rsid w:val="002E3DD0"/>
    <w:rsid w:val="002E3E59"/>
    <w:rsid w:val="002E3F6E"/>
    <w:rsid w:val="002E406F"/>
    <w:rsid w:val="002E442F"/>
    <w:rsid w:val="002E46B6"/>
    <w:rsid w:val="002E4901"/>
    <w:rsid w:val="002E4B36"/>
    <w:rsid w:val="002E4D91"/>
    <w:rsid w:val="002E4D99"/>
    <w:rsid w:val="002E4E4F"/>
    <w:rsid w:val="002E4EA7"/>
    <w:rsid w:val="002E4ED1"/>
    <w:rsid w:val="002E505A"/>
    <w:rsid w:val="002E537D"/>
    <w:rsid w:val="002E54A8"/>
    <w:rsid w:val="002E54B7"/>
    <w:rsid w:val="002E56CE"/>
    <w:rsid w:val="002E571A"/>
    <w:rsid w:val="002E5786"/>
    <w:rsid w:val="002E5847"/>
    <w:rsid w:val="002E58B5"/>
    <w:rsid w:val="002E59A1"/>
    <w:rsid w:val="002E5F78"/>
    <w:rsid w:val="002E603D"/>
    <w:rsid w:val="002E60C7"/>
    <w:rsid w:val="002E6505"/>
    <w:rsid w:val="002E668C"/>
    <w:rsid w:val="002E6926"/>
    <w:rsid w:val="002E69B8"/>
    <w:rsid w:val="002E6B37"/>
    <w:rsid w:val="002E6BA0"/>
    <w:rsid w:val="002E6C14"/>
    <w:rsid w:val="002E6CBF"/>
    <w:rsid w:val="002E7043"/>
    <w:rsid w:val="002E7096"/>
    <w:rsid w:val="002E70AC"/>
    <w:rsid w:val="002E7804"/>
    <w:rsid w:val="002E7C1A"/>
    <w:rsid w:val="002E7C38"/>
    <w:rsid w:val="002E7DEA"/>
    <w:rsid w:val="002E7E41"/>
    <w:rsid w:val="002F03DE"/>
    <w:rsid w:val="002F05BF"/>
    <w:rsid w:val="002F0A91"/>
    <w:rsid w:val="002F0B33"/>
    <w:rsid w:val="002F0CCA"/>
    <w:rsid w:val="002F0E63"/>
    <w:rsid w:val="002F0FA0"/>
    <w:rsid w:val="002F10F4"/>
    <w:rsid w:val="002F12B1"/>
    <w:rsid w:val="002F131A"/>
    <w:rsid w:val="002F14D1"/>
    <w:rsid w:val="002F159C"/>
    <w:rsid w:val="002F166C"/>
    <w:rsid w:val="002F16B3"/>
    <w:rsid w:val="002F173D"/>
    <w:rsid w:val="002F1986"/>
    <w:rsid w:val="002F1B42"/>
    <w:rsid w:val="002F1B67"/>
    <w:rsid w:val="002F1C8A"/>
    <w:rsid w:val="002F2108"/>
    <w:rsid w:val="002F23E5"/>
    <w:rsid w:val="002F2517"/>
    <w:rsid w:val="002F252E"/>
    <w:rsid w:val="002F2885"/>
    <w:rsid w:val="002F2933"/>
    <w:rsid w:val="002F2BD0"/>
    <w:rsid w:val="002F2DC1"/>
    <w:rsid w:val="002F2EFA"/>
    <w:rsid w:val="002F2F36"/>
    <w:rsid w:val="002F3211"/>
    <w:rsid w:val="002F3257"/>
    <w:rsid w:val="002F3569"/>
    <w:rsid w:val="002F370B"/>
    <w:rsid w:val="002F393E"/>
    <w:rsid w:val="002F3940"/>
    <w:rsid w:val="002F3A3D"/>
    <w:rsid w:val="002F3D47"/>
    <w:rsid w:val="002F3F78"/>
    <w:rsid w:val="002F41B9"/>
    <w:rsid w:val="002F41E8"/>
    <w:rsid w:val="002F438C"/>
    <w:rsid w:val="002F45CE"/>
    <w:rsid w:val="002F493D"/>
    <w:rsid w:val="002F4B32"/>
    <w:rsid w:val="002F4D92"/>
    <w:rsid w:val="002F4DA9"/>
    <w:rsid w:val="002F5099"/>
    <w:rsid w:val="002F51AF"/>
    <w:rsid w:val="002F5833"/>
    <w:rsid w:val="002F583E"/>
    <w:rsid w:val="002F5A89"/>
    <w:rsid w:val="002F5B76"/>
    <w:rsid w:val="002F5B7F"/>
    <w:rsid w:val="002F5DC4"/>
    <w:rsid w:val="002F5E46"/>
    <w:rsid w:val="002F5F16"/>
    <w:rsid w:val="002F6017"/>
    <w:rsid w:val="002F60C7"/>
    <w:rsid w:val="002F626C"/>
    <w:rsid w:val="002F638D"/>
    <w:rsid w:val="002F6A91"/>
    <w:rsid w:val="002F6AA2"/>
    <w:rsid w:val="002F6B4E"/>
    <w:rsid w:val="002F6C00"/>
    <w:rsid w:val="002F6D30"/>
    <w:rsid w:val="002F70F7"/>
    <w:rsid w:val="002F7237"/>
    <w:rsid w:val="002F78CC"/>
    <w:rsid w:val="002F7C7A"/>
    <w:rsid w:val="002F7D10"/>
    <w:rsid w:val="00300035"/>
    <w:rsid w:val="003001A9"/>
    <w:rsid w:val="00300357"/>
    <w:rsid w:val="003005AE"/>
    <w:rsid w:val="0030080D"/>
    <w:rsid w:val="00300B67"/>
    <w:rsid w:val="00300C18"/>
    <w:rsid w:val="00300D08"/>
    <w:rsid w:val="00300EAC"/>
    <w:rsid w:val="00300EB3"/>
    <w:rsid w:val="00300F0A"/>
    <w:rsid w:val="003014E0"/>
    <w:rsid w:val="0030157B"/>
    <w:rsid w:val="003018AE"/>
    <w:rsid w:val="003019AE"/>
    <w:rsid w:val="00301B06"/>
    <w:rsid w:val="00301DDC"/>
    <w:rsid w:val="00301EF9"/>
    <w:rsid w:val="0030210B"/>
    <w:rsid w:val="003021E3"/>
    <w:rsid w:val="00302228"/>
    <w:rsid w:val="003025F1"/>
    <w:rsid w:val="0030271D"/>
    <w:rsid w:val="00302A2F"/>
    <w:rsid w:val="00302A7A"/>
    <w:rsid w:val="00302CBF"/>
    <w:rsid w:val="00302CEA"/>
    <w:rsid w:val="00302DC6"/>
    <w:rsid w:val="00302EF4"/>
    <w:rsid w:val="00302F1F"/>
    <w:rsid w:val="00303020"/>
    <w:rsid w:val="00303208"/>
    <w:rsid w:val="00303377"/>
    <w:rsid w:val="003033DC"/>
    <w:rsid w:val="003034C9"/>
    <w:rsid w:val="00303B49"/>
    <w:rsid w:val="00303CF6"/>
    <w:rsid w:val="00303D25"/>
    <w:rsid w:val="00303E95"/>
    <w:rsid w:val="00303EF4"/>
    <w:rsid w:val="0030446F"/>
    <w:rsid w:val="00304BA2"/>
    <w:rsid w:val="00304CDF"/>
    <w:rsid w:val="00304DDD"/>
    <w:rsid w:val="00304DE5"/>
    <w:rsid w:val="00305029"/>
    <w:rsid w:val="00305033"/>
    <w:rsid w:val="003052D5"/>
    <w:rsid w:val="003054DA"/>
    <w:rsid w:val="0030567D"/>
    <w:rsid w:val="00305838"/>
    <w:rsid w:val="00305A36"/>
    <w:rsid w:val="00305B68"/>
    <w:rsid w:val="00305E38"/>
    <w:rsid w:val="00305FDE"/>
    <w:rsid w:val="0030619C"/>
    <w:rsid w:val="003064BD"/>
    <w:rsid w:val="0030650D"/>
    <w:rsid w:val="0030673A"/>
    <w:rsid w:val="003069DA"/>
    <w:rsid w:val="00306EEE"/>
    <w:rsid w:val="003071B9"/>
    <w:rsid w:val="0030726C"/>
    <w:rsid w:val="0030741F"/>
    <w:rsid w:val="003074E8"/>
    <w:rsid w:val="00307780"/>
    <w:rsid w:val="0030779F"/>
    <w:rsid w:val="0030783E"/>
    <w:rsid w:val="003078CE"/>
    <w:rsid w:val="003078E5"/>
    <w:rsid w:val="003079D0"/>
    <w:rsid w:val="00307B3C"/>
    <w:rsid w:val="0031016F"/>
    <w:rsid w:val="0031021A"/>
    <w:rsid w:val="00310440"/>
    <w:rsid w:val="0031093D"/>
    <w:rsid w:val="00310B83"/>
    <w:rsid w:val="00310C96"/>
    <w:rsid w:val="00311269"/>
    <w:rsid w:val="003112BD"/>
    <w:rsid w:val="003114BB"/>
    <w:rsid w:val="003115A3"/>
    <w:rsid w:val="003115DD"/>
    <w:rsid w:val="00311699"/>
    <w:rsid w:val="0031184C"/>
    <w:rsid w:val="0031199F"/>
    <w:rsid w:val="00311A8A"/>
    <w:rsid w:val="00311AF3"/>
    <w:rsid w:val="00311FD5"/>
    <w:rsid w:val="003120E7"/>
    <w:rsid w:val="00312201"/>
    <w:rsid w:val="0031233B"/>
    <w:rsid w:val="0031271F"/>
    <w:rsid w:val="0031273C"/>
    <w:rsid w:val="00312787"/>
    <w:rsid w:val="0031299E"/>
    <w:rsid w:val="0031321D"/>
    <w:rsid w:val="0031338C"/>
    <w:rsid w:val="003136DC"/>
    <w:rsid w:val="003138F8"/>
    <w:rsid w:val="00313969"/>
    <w:rsid w:val="00313B7C"/>
    <w:rsid w:val="00313BCB"/>
    <w:rsid w:val="00313E67"/>
    <w:rsid w:val="00314168"/>
    <w:rsid w:val="00314595"/>
    <w:rsid w:val="003149CE"/>
    <w:rsid w:val="00314B18"/>
    <w:rsid w:val="003150A2"/>
    <w:rsid w:val="00315195"/>
    <w:rsid w:val="0031552B"/>
    <w:rsid w:val="00315530"/>
    <w:rsid w:val="003155D2"/>
    <w:rsid w:val="003157AF"/>
    <w:rsid w:val="00315E11"/>
    <w:rsid w:val="00315E5C"/>
    <w:rsid w:val="00315EED"/>
    <w:rsid w:val="00315EF0"/>
    <w:rsid w:val="0031633A"/>
    <w:rsid w:val="00316460"/>
    <w:rsid w:val="00316561"/>
    <w:rsid w:val="003165AE"/>
    <w:rsid w:val="003167A0"/>
    <w:rsid w:val="00316858"/>
    <w:rsid w:val="003168DA"/>
    <w:rsid w:val="003169FD"/>
    <w:rsid w:val="00316A9E"/>
    <w:rsid w:val="00316C2F"/>
    <w:rsid w:val="00317260"/>
    <w:rsid w:val="003173DC"/>
    <w:rsid w:val="00317436"/>
    <w:rsid w:val="0031760E"/>
    <w:rsid w:val="00317806"/>
    <w:rsid w:val="00317885"/>
    <w:rsid w:val="003178E1"/>
    <w:rsid w:val="0031792E"/>
    <w:rsid w:val="00317B70"/>
    <w:rsid w:val="00317C52"/>
    <w:rsid w:val="00317FAF"/>
    <w:rsid w:val="003202B6"/>
    <w:rsid w:val="0032046E"/>
    <w:rsid w:val="003204E5"/>
    <w:rsid w:val="00320DB6"/>
    <w:rsid w:val="00320F61"/>
    <w:rsid w:val="003213B3"/>
    <w:rsid w:val="003216E8"/>
    <w:rsid w:val="00321A8E"/>
    <w:rsid w:val="00321B0B"/>
    <w:rsid w:val="00321B2F"/>
    <w:rsid w:val="00321CEF"/>
    <w:rsid w:val="00321E4A"/>
    <w:rsid w:val="00321EA4"/>
    <w:rsid w:val="003220DE"/>
    <w:rsid w:val="00322152"/>
    <w:rsid w:val="00322570"/>
    <w:rsid w:val="00322637"/>
    <w:rsid w:val="00322903"/>
    <w:rsid w:val="00322A43"/>
    <w:rsid w:val="00322E5E"/>
    <w:rsid w:val="00322EC1"/>
    <w:rsid w:val="0032321C"/>
    <w:rsid w:val="003234C2"/>
    <w:rsid w:val="003235C4"/>
    <w:rsid w:val="00323729"/>
    <w:rsid w:val="0032387B"/>
    <w:rsid w:val="003238FD"/>
    <w:rsid w:val="00323983"/>
    <w:rsid w:val="0032425C"/>
    <w:rsid w:val="00324436"/>
    <w:rsid w:val="00324771"/>
    <w:rsid w:val="00324DC6"/>
    <w:rsid w:val="0032501C"/>
    <w:rsid w:val="0032509C"/>
    <w:rsid w:val="00325517"/>
    <w:rsid w:val="00325893"/>
    <w:rsid w:val="003258CA"/>
    <w:rsid w:val="003258D1"/>
    <w:rsid w:val="00325A29"/>
    <w:rsid w:val="00325B4B"/>
    <w:rsid w:val="00325CAB"/>
    <w:rsid w:val="00325E13"/>
    <w:rsid w:val="00325EEB"/>
    <w:rsid w:val="00325F7A"/>
    <w:rsid w:val="003262D0"/>
    <w:rsid w:val="003262DF"/>
    <w:rsid w:val="00326396"/>
    <w:rsid w:val="003263AA"/>
    <w:rsid w:val="00326458"/>
    <w:rsid w:val="00326476"/>
    <w:rsid w:val="00326553"/>
    <w:rsid w:val="003266C0"/>
    <w:rsid w:val="00326704"/>
    <w:rsid w:val="00326719"/>
    <w:rsid w:val="00326770"/>
    <w:rsid w:val="003268C4"/>
    <w:rsid w:val="003269F2"/>
    <w:rsid w:val="00326AC6"/>
    <w:rsid w:val="00326DE6"/>
    <w:rsid w:val="00326DF2"/>
    <w:rsid w:val="003272AB"/>
    <w:rsid w:val="0032734B"/>
    <w:rsid w:val="0032756F"/>
    <w:rsid w:val="0032762A"/>
    <w:rsid w:val="0032778B"/>
    <w:rsid w:val="00327B06"/>
    <w:rsid w:val="00327C86"/>
    <w:rsid w:val="00327EAE"/>
    <w:rsid w:val="00327ED3"/>
    <w:rsid w:val="003307E5"/>
    <w:rsid w:val="00330986"/>
    <w:rsid w:val="00330A3D"/>
    <w:rsid w:val="00330E3D"/>
    <w:rsid w:val="00331099"/>
    <w:rsid w:val="00331193"/>
    <w:rsid w:val="00331194"/>
    <w:rsid w:val="00331273"/>
    <w:rsid w:val="00331558"/>
    <w:rsid w:val="00331758"/>
    <w:rsid w:val="00331BF7"/>
    <w:rsid w:val="003322F5"/>
    <w:rsid w:val="00332360"/>
    <w:rsid w:val="00332386"/>
    <w:rsid w:val="003325ED"/>
    <w:rsid w:val="003326E5"/>
    <w:rsid w:val="00332A3F"/>
    <w:rsid w:val="00332ACF"/>
    <w:rsid w:val="00332C06"/>
    <w:rsid w:val="00332D71"/>
    <w:rsid w:val="0033303A"/>
    <w:rsid w:val="003333AE"/>
    <w:rsid w:val="003336BD"/>
    <w:rsid w:val="0033389D"/>
    <w:rsid w:val="00333AE0"/>
    <w:rsid w:val="00333B06"/>
    <w:rsid w:val="003341BE"/>
    <w:rsid w:val="0033437E"/>
    <w:rsid w:val="0033450C"/>
    <w:rsid w:val="0033465D"/>
    <w:rsid w:val="00334935"/>
    <w:rsid w:val="00334FDA"/>
    <w:rsid w:val="003350DD"/>
    <w:rsid w:val="00335288"/>
    <w:rsid w:val="003352EE"/>
    <w:rsid w:val="00335359"/>
    <w:rsid w:val="00335390"/>
    <w:rsid w:val="0033577D"/>
    <w:rsid w:val="0033579A"/>
    <w:rsid w:val="00335AE9"/>
    <w:rsid w:val="00335B5B"/>
    <w:rsid w:val="00335E11"/>
    <w:rsid w:val="003365BB"/>
    <w:rsid w:val="00336777"/>
    <w:rsid w:val="00336B94"/>
    <w:rsid w:val="00336DE5"/>
    <w:rsid w:val="00336E12"/>
    <w:rsid w:val="00336F05"/>
    <w:rsid w:val="003370C0"/>
    <w:rsid w:val="0033714A"/>
    <w:rsid w:val="00337367"/>
    <w:rsid w:val="0033780D"/>
    <w:rsid w:val="003378CE"/>
    <w:rsid w:val="00337904"/>
    <w:rsid w:val="00337CAD"/>
    <w:rsid w:val="00337FB0"/>
    <w:rsid w:val="00337FE6"/>
    <w:rsid w:val="00340406"/>
    <w:rsid w:val="00340495"/>
    <w:rsid w:val="00340530"/>
    <w:rsid w:val="00340870"/>
    <w:rsid w:val="00340D5F"/>
    <w:rsid w:val="00340D8F"/>
    <w:rsid w:val="00340E57"/>
    <w:rsid w:val="0034111D"/>
    <w:rsid w:val="00341295"/>
    <w:rsid w:val="00341A56"/>
    <w:rsid w:val="00341B68"/>
    <w:rsid w:val="00341B7F"/>
    <w:rsid w:val="00341D4E"/>
    <w:rsid w:val="00341DB9"/>
    <w:rsid w:val="00341DE7"/>
    <w:rsid w:val="00341E76"/>
    <w:rsid w:val="00341EE1"/>
    <w:rsid w:val="00341FD9"/>
    <w:rsid w:val="00341FFC"/>
    <w:rsid w:val="003423EC"/>
    <w:rsid w:val="003426D6"/>
    <w:rsid w:val="00342700"/>
    <w:rsid w:val="003429E4"/>
    <w:rsid w:val="00342B3D"/>
    <w:rsid w:val="00342C24"/>
    <w:rsid w:val="00342D5F"/>
    <w:rsid w:val="00342E45"/>
    <w:rsid w:val="003431DB"/>
    <w:rsid w:val="00343234"/>
    <w:rsid w:val="0034344B"/>
    <w:rsid w:val="00343515"/>
    <w:rsid w:val="00343523"/>
    <w:rsid w:val="00343591"/>
    <w:rsid w:val="0034372F"/>
    <w:rsid w:val="0034385C"/>
    <w:rsid w:val="003438EB"/>
    <w:rsid w:val="00343F45"/>
    <w:rsid w:val="0034441F"/>
    <w:rsid w:val="003444CD"/>
    <w:rsid w:val="00344503"/>
    <w:rsid w:val="003445F0"/>
    <w:rsid w:val="00344760"/>
    <w:rsid w:val="00344785"/>
    <w:rsid w:val="00344B12"/>
    <w:rsid w:val="00345266"/>
    <w:rsid w:val="003453D3"/>
    <w:rsid w:val="003456B8"/>
    <w:rsid w:val="00345933"/>
    <w:rsid w:val="00345956"/>
    <w:rsid w:val="00345ADB"/>
    <w:rsid w:val="00345DA7"/>
    <w:rsid w:val="00345DC8"/>
    <w:rsid w:val="00345F6B"/>
    <w:rsid w:val="0034618C"/>
    <w:rsid w:val="003461AB"/>
    <w:rsid w:val="00346775"/>
    <w:rsid w:val="003467A9"/>
    <w:rsid w:val="00346982"/>
    <w:rsid w:val="003469AF"/>
    <w:rsid w:val="003469E4"/>
    <w:rsid w:val="00346A8B"/>
    <w:rsid w:val="00346C1A"/>
    <w:rsid w:val="00346C3B"/>
    <w:rsid w:val="00346C74"/>
    <w:rsid w:val="00346D63"/>
    <w:rsid w:val="00346E21"/>
    <w:rsid w:val="00346F9E"/>
    <w:rsid w:val="00347306"/>
    <w:rsid w:val="0034742D"/>
    <w:rsid w:val="00347ACA"/>
    <w:rsid w:val="00347B9A"/>
    <w:rsid w:val="00347FC4"/>
    <w:rsid w:val="00350228"/>
    <w:rsid w:val="00350644"/>
    <w:rsid w:val="00350699"/>
    <w:rsid w:val="00350828"/>
    <w:rsid w:val="003508E9"/>
    <w:rsid w:val="003509D3"/>
    <w:rsid w:val="003509D5"/>
    <w:rsid w:val="00350B32"/>
    <w:rsid w:val="00350C86"/>
    <w:rsid w:val="00350D2F"/>
    <w:rsid w:val="00350E87"/>
    <w:rsid w:val="00350FAC"/>
    <w:rsid w:val="00351194"/>
    <w:rsid w:val="003511D1"/>
    <w:rsid w:val="00351204"/>
    <w:rsid w:val="003512E3"/>
    <w:rsid w:val="0035161C"/>
    <w:rsid w:val="003516A3"/>
    <w:rsid w:val="003517D4"/>
    <w:rsid w:val="00351884"/>
    <w:rsid w:val="00351AAB"/>
    <w:rsid w:val="00351BBC"/>
    <w:rsid w:val="00351BBF"/>
    <w:rsid w:val="00351E0E"/>
    <w:rsid w:val="00352656"/>
    <w:rsid w:val="003529E7"/>
    <w:rsid w:val="00352A4C"/>
    <w:rsid w:val="00352AB5"/>
    <w:rsid w:val="00352AC6"/>
    <w:rsid w:val="00352D86"/>
    <w:rsid w:val="00352F71"/>
    <w:rsid w:val="003533E8"/>
    <w:rsid w:val="0035348E"/>
    <w:rsid w:val="00353536"/>
    <w:rsid w:val="00353562"/>
    <w:rsid w:val="00353640"/>
    <w:rsid w:val="00353979"/>
    <w:rsid w:val="00353C66"/>
    <w:rsid w:val="0035406B"/>
    <w:rsid w:val="003548C7"/>
    <w:rsid w:val="00354CC6"/>
    <w:rsid w:val="00354E62"/>
    <w:rsid w:val="00354E79"/>
    <w:rsid w:val="00354E84"/>
    <w:rsid w:val="00355465"/>
    <w:rsid w:val="00355587"/>
    <w:rsid w:val="003556E5"/>
    <w:rsid w:val="003559FA"/>
    <w:rsid w:val="00355A82"/>
    <w:rsid w:val="00355BD3"/>
    <w:rsid w:val="00355F76"/>
    <w:rsid w:val="00355FE3"/>
    <w:rsid w:val="003560A2"/>
    <w:rsid w:val="003560C8"/>
    <w:rsid w:val="0035643B"/>
    <w:rsid w:val="00356596"/>
    <w:rsid w:val="0035673E"/>
    <w:rsid w:val="003569C3"/>
    <w:rsid w:val="00356CBB"/>
    <w:rsid w:val="00356E23"/>
    <w:rsid w:val="00357031"/>
    <w:rsid w:val="00357060"/>
    <w:rsid w:val="0035720F"/>
    <w:rsid w:val="003576E3"/>
    <w:rsid w:val="003576FC"/>
    <w:rsid w:val="0035792B"/>
    <w:rsid w:val="00357B40"/>
    <w:rsid w:val="00357BA0"/>
    <w:rsid w:val="003600F4"/>
    <w:rsid w:val="0036012F"/>
    <w:rsid w:val="00360145"/>
    <w:rsid w:val="0036020E"/>
    <w:rsid w:val="0036045C"/>
    <w:rsid w:val="003607C8"/>
    <w:rsid w:val="00360BBF"/>
    <w:rsid w:val="00360D2A"/>
    <w:rsid w:val="00360EDB"/>
    <w:rsid w:val="00360F53"/>
    <w:rsid w:val="00360FBC"/>
    <w:rsid w:val="00361697"/>
    <w:rsid w:val="003617A8"/>
    <w:rsid w:val="00361C04"/>
    <w:rsid w:val="00361D84"/>
    <w:rsid w:val="00362102"/>
    <w:rsid w:val="00362522"/>
    <w:rsid w:val="0036256C"/>
    <w:rsid w:val="0036268C"/>
    <w:rsid w:val="003626B6"/>
    <w:rsid w:val="003628F4"/>
    <w:rsid w:val="00362B5D"/>
    <w:rsid w:val="00362D38"/>
    <w:rsid w:val="00362D3A"/>
    <w:rsid w:val="00362E45"/>
    <w:rsid w:val="00362FE8"/>
    <w:rsid w:val="003630A7"/>
    <w:rsid w:val="003633BD"/>
    <w:rsid w:val="00363644"/>
    <w:rsid w:val="00363A82"/>
    <w:rsid w:val="00363BC6"/>
    <w:rsid w:val="00363BD8"/>
    <w:rsid w:val="00363CA2"/>
    <w:rsid w:val="00363E42"/>
    <w:rsid w:val="0036417B"/>
    <w:rsid w:val="003641E4"/>
    <w:rsid w:val="00364241"/>
    <w:rsid w:val="003642E7"/>
    <w:rsid w:val="00364363"/>
    <w:rsid w:val="003645A2"/>
    <w:rsid w:val="003648CA"/>
    <w:rsid w:val="003649FA"/>
    <w:rsid w:val="00364A84"/>
    <w:rsid w:val="00364A96"/>
    <w:rsid w:val="00364CDA"/>
    <w:rsid w:val="00364D24"/>
    <w:rsid w:val="00364EA4"/>
    <w:rsid w:val="00365002"/>
    <w:rsid w:val="00365358"/>
    <w:rsid w:val="0036546B"/>
    <w:rsid w:val="00365556"/>
    <w:rsid w:val="00365772"/>
    <w:rsid w:val="003657C6"/>
    <w:rsid w:val="00365A1D"/>
    <w:rsid w:val="00365BE2"/>
    <w:rsid w:val="00365C94"/>
    <w:rsid w:val="003661E4"/>
    <w:rsid w:val="0036625F"/>
    <w:rsid w:val="0036658E"/>
    <w:rsid w:val="003668F0"/>
    <w:rsid w:val="00366EB5"/>
    <w:rsid w:val="00366F61"/>
    <w:rsid w:val="00366F7F"/>
    <w:rsid w:val="00366FFE"/>
    <w:rsid w:val="0036719D"/>
    <w:rsid w:val="003671F7"/>
    <w:rsid w:val="00367246"/>
    <w:rsid w:val="003672D2"/>
    <w:rsid w:val="003674FD"/>
    <w:rsid w:val="0036780D"/>
    <w:rsid w:val="00367922"/>
    <w:rsid w:val="00367D00"/>
    <w:rsid w:val="00367E09"/>
    <w:rsid w:val="00367F92"/>
    <w:rsid w:val="003700CC"/>
    <w:rsid w:val="003701E4"/>
    <w:rsid w:val="0037035C"/>
    <w:rsid w:val="0037042C"/>
    <w:rsid w:val="003706F4"/>
    <w:rsid w:val="00370A02"/>
    <w:rsid w:val="00370A71"/>
    <w:rsid w:val="00370D5A"/>
    <w:rsid w:val="00370DC8"/>
    <w:rsid w:val="00371066"/>
    <w:rsid w:val="00371144"/>
    <w:rsid w:val="003711A7"/>
    <w:rsid w:val="003713B2"/>
    <w:rsid w:val="00371872"/>
    <w:rsid w:val="00371AEC"/>
    <w:rsid w:val="00371D64"/>
    <w:rsid w:val="00371D8F"/>
    <w:rsid w:val="00371EE2"/>
    <w:rsid w:val="00371EE9"/>
    <w:rsid w:val="00372052"/>
    <w:rsid w:val="00372140"/>
    <w:rsid w:val="00372306"/>
    <w:rsid w:val="003725E5"/>
    <w:rsid w:val="00372C33"/>
    <w:rsid w:val="00372D00"/>
    <w:rsid w:val="00372DF0"/>
    <w:rsid w:val="00372E3E"/>
    <w:rsid w:val="00372F62"/>
    <w:rsid w:val="00372FAB"/>
    <w:rsid w:val="003730F8"/>
    <w:rsid w:val="00373538"/>
    <w:rsid w:val="003735F1"/>
    <w:rsid w:val="0037377F"/>
    <w:rsid w:val="00373E26"/>
    <w:rsid w:val="00373F03"/>
    <w:rsid w:val="00373FE7"/>
    <w:rsid w:val="0037453E"/>
    <w:rsid w:val="0037476E"/>
    <w:rsid w:val="00374793"/>
    <w:rsid w:val="00374906"/>
    <w:rsid w:val="0037499C"/>
    <w:rsid w:val="00374B50"/>
    <w:rsid w:val="00374C8D"/>
    <w:rsid w:val="00374D04"/>
    <w:rsid w:val="00374DBB"/>
    <w:rsid w:val="00374F36"/>
    <w:rsid w:val="0037509E"/>
    <w:rsid w:val="00375217"/>
    <w:rsid w:val="003754CB"/>
    <w:rsid w:val="00375666"/>
    <w:rsid w:val="003756C3"/>
    <w:rsid w:val="00375C50"/>
    <w:rsid w:val="00375CDF"/>
    <w:rsid w:val="00375FFD"/>
    <w:rsid w:val="0037612C"/>
    <w:rsid w:val="003765FD"/>
    <w:rsid w:val="0037663D"/>
    <w:rsid w:val="00376656"/>
    <w:rsid w:val="00376711"/>
    <w:rsid w:val="003769B4"/>
    <w:rsid w:val="003769EE"/>
    <w:rsid w:val="00376C99"/>
    <w:rsid w:val="00376CAB"/>
    <w:rsid w:val="00376E5D"/>
    <w:rsid w:val="0037713F"/>
    <w:rsid w:val="003771AB"/>
    <w:rsid w:val="0037744D"/>
    <w:rsid w:val="0037784C"/>
    <w:rsid w:val="003778D2"/>
    <w:rsid w:val="003778FD"/>
    <w:rsid w:val="00377CE5"/>
    <w:rsid w:val="003802AD"/>
    <w:rsid w:val="003802C3"/>
    <w:rsid w:val="00380427"/>
    <w:rsid w:val="0038049C"/>
    <w:rsid w:val="003805DB"/>
    <w:rsid w:val="003806CD"/>
    <w:rsid w:val="00380767"/>
    <w:rsid w:val="00380781"/>
    <w:rsid w:val="00380AD8"/>
    <w:rsid w:val="00380AF8"/>
    <w:rsid w:val="00380BAD"/>
    <w:rsid w:val="00380D66"/>
    <w:rsid w:val="00380DEE"/>
    <w:rsid w:val="00381195"/>
    <w:rsid w:val="00381425"/>
    <w:rsid w:val="003817E5"/>
    <w:rsid w:val="003819C7"/>
    <w:rsid w:val="00381DF3"/>
    <w:rsid w:val="00381F51"/>
    <w:rsid w:val="003826EB"/>
    <w:rsid w:val="0038293A"/>
    <w:rsid w:val="00382942"/>
    <w:rsid w:val="00382C58"/>
    <w:rsid w:val="00382DCD"/>
    <w:rsid w:val="00382FC1"/>
    <w:rsid w:val="0038336C"/>
    <w:rsid w:val="0038348D"/>
    <w:rsid w:val="00383686"/>
    <w:rsid w:val="003836DB"/>
    <w:rsid w:val="003838A8"/>
    <w:rsid w:val="003838AF"/>
    <w:rsid w:val="003839E5"/>
    <w:rsid w:val="00383BB4"/>
    <w:rsid w:val="00383D56"/>
    <w:rsid w:val="00383E0D"/>
    <w:rsid w:val="00383E10"/>
    <w:rsid w:val="00383EF8"/>
    <w:rsid w:val="00383F9C"/>
    <w:rsid w:val="00383FE2"/>
    <w:rsid w:val="003840EF"/>
    <w:rsid w:val="003841E9"/>
    <w:rsid w:val="003841EB"/>
    <w:rsid w:val="00384395"/>
    <w:rsid w:val="003844A6"/>
    <w:rsid w:val="00384C6D"/>
    <w:rsid w:val="0038502D"/>
    <w:rsid w:val="0038513D"/>
    <w:rsid w:val="003851DD"/>
    <w:rsid w:val="00385207"/>
    <w:rsid w:val="00385551"/>
    <w:rsid w:val="0038557E"/>
    <w:rsid w:val="003855BA"/>
    <w:rsid w:val="003855ED"/>
    <w:rsid w:val="00385B5F"/>
    <w:rsid w:val="00385DBC"/>
    <w:rsid w:val="00386166"/>
    <w:rsid w:val="0038624B"/>
    <w:rsid w:val="00386525"/>
    <w:rsid w:val="00386640"/>
    <w:rsid w:val="00386857"/>
    <w:rsid w:val="0038696A"/>
    <w:rsid w:val="00386B8E"/>
    <w:rsid w:val="003871A1"/>
    <w:rsid w:val="003872AC"/>
    <w:rsid w:val="003873DB"/>
    <w:rsid w:val="0038752D"/>
    <w:rsid w:val="00387547"/>
    <w:rsid w:val="00387570"/>
    <w:rsid w:val="0038791E"/>
    <w:rsid w:val="00387ACB"/>
    <w:rsid w:val="00387C2E"/>
    <w:rsid w:val="00387CED"/>
    <w:rsid w:val="00387D56"/>
    <w:rsid w:val="0039015F"/>
    <w:rsid w:val="00390169"/>
    <w:rsid w:val="00390433"/>
    <w:rsid w:val="00390621"/>
    <w:rsid w:val="0039082E"/>
    <w:rsid w:val="00390852"/>
    <w:rsid w:val="00390D6F"/>
    <w:rsid w:val="00390FB6"/>
    <w:rsid w:val="003911A7"/>
    <w:rsid w:val="00391285"/>
    <w:rsid w:val="003912AB"/>
    <w:rsid w:val="003913A8"/>
    <w:rsid w:val="00391992"/>
    <w:rsid w:val="00391A1F"/>
    <w:rsid w:val="00391B23"/>
    <w:rsid w:val="00391B4D"/>
    <w:rsid w:val="00391CD7"/>
    <w:rsid w:val="00391CEE"/>
    <w:rsid w:val="00391D07"/>
    <w:rsid w:val="00391DD5"/>
    <w:rsid w:val="00391DF7"/>
    <w:rsid w:val="00391F45"/>
    <w:rsid w:val="00392078"/>
    <w:rsid w:val="00392118"/>
    <w:rsid w:val="00392300"/>
    <w:rsid w:val="00392343"/>
    <w:rsid w:val="00392567"/>
    <w:rsid w:val="003928FF"/>
    <w:rsid w:val="00392CB4"/>
    <w:rsid w:val="00393009"/>
    <w:rsid w:val="003931A6"/>
    <w:rsid w:val="00393369"/>
    <w:rsid w:val="003933A6"/>
    <w:rsid w:val="00393608"/>
    <w:rsid w:val="00393768"/>
    <w:rsid w:val="00393794"/>
    <w:rsid w:val="003938FF"/>
    <w:rsid w:val="00393922"/>
    <w:rsid w:val="00393CA5"/>
    <w:rsid w:val="003940B7"/>
    <w:rsid w:val="003941AE"/>
    <w:rsid w:val="00394437"/>
    <w:rsid w:val="003944C0"/>
    <w:rsid w:val="0039458C"/>
    <w:rsid w:val="0039459C"/>
    <w:rsid w:val="00394E61"/>
    <w:rsid w:val="0039518C"/>
    <w:rsid w:val="0039522D"/>
    <w:rsid w:val="0039523F"/>
    <w:rsid w:val="003953AE"/>
    <w:rsid w:val="00395675"/>
    <w:rsid w:val="003956FD"/>
    <w:rsid w:val="00395AFF"/>
    <w:rsid w:val="00395B4B"/>
    <w:rsid w:val="00395BCB"/>
    <w:rsid w:val="00395D54"/>
    <w:rsid w:val="00395E7E"/>
    <w:rsid w:val="00396B43"/>
    <w:rsid w:val="00396C95"/>
    <w:rsid w:val="00397033"/>
    <w:rsid w:val="003972C5"/>
    <w:rsid w:val="003974DA"/>
    <w:rsid w:val="0039765D"/>
    <w:rsid w:val="00397A3B"/>
    <w:rsid w:val="00397BBC"/>
    <w:rsid w:val="00397C4E"/>
    <w:rsid w:val="003A0098"/>
    <w:rsid w:val="003A01F2"/>
    <w:rsid w:val="003A043F"/>
    <w:rsid w:val="003A050E"/>
    <w:rsid w:val="003A07DD"/>
    <w:rsid w:val="003A08BB"/>
    <w:rsid w:val="003A09C5"/>
    <w:rsid w:val="003A0A02"/>
    <w:rsid w:val="003A0F88"/>
    <w:rsid w:val="003A0FA0"/>
    <w:rsid w:val="003A1059"/>
    <w:rsid w:val="003A1167"/>
    <w:rsid w:val="003A139D"/>
    <w:rsid w:val="003A13D5"/>
    <w:rsid w:val="003A141A"/>
    <w:rsid w:val="003A14B2"/>
    <w:rsid w:val="003A1849"/>
    <w:rsid w:val="003A18B0"/>
    <w:rsid w:val="003A198E"/>
    <w:rsid w:val="003A19AF"/>
    <w:rsid w:val="003A1B89"/>
    <w:rsid w:val="003A1CAC"/>
    <w:rsid w:val="003A1FD0"/>
    <w:rsid w:val="003A20CB"/>
    <w:rsid w:val="003A216D"/>
    <w:rsid w:val="003A218D"/>
    <w:rsid w:val="003A21C8"/>
    <w:rsid w:val="003A23B3"/>
    <w:rsid w:val="003A27C6"/>
    <w:rsid w:val="003A29CF"/>
    <w:rsid w:val="003A29F5"/>
    <w:rsid w:val="003A2C0E"/>
    <w:rsid w:val="003A2D0E"/>
    <w:rsid w:val="003A2DB4"/>
    <w:rsid w:val="003A33DD"/>
    <w:rsid w:val="003A352A"/>
    <w:rsid w:val="003A368A"/>
    <w:rsid w:val="003A37FF"/>
    <w:rsid w:val="003A3EB3"/>
    <w:rsid w:val="003A4038"/>
    <w:rsid w:val="003A40BA"/>
    <w:rsid w:val="003A4126"/>
    <w:rsid w:val="003A41A7"/>
    <w:rsid w:val="003A42CF"/>
    <w:rsid w:val="003A4470"/>
    <w:rsid w:val="003A451C"/>
    <w:rsid w:val="003A4592"/>
    <w:rsid w:val="003A47FD"/>
    <w:rsid w:val="003A49A2"/>
    <w:rsid w:val="003A4B45"/>
    <w:rsid w:val="003A4ED8"/>
    <w:rsid w:val="003A52B6"/>
    <w:rsid w:val="003A54ED"/>
    <w:rsid w:val="003A56AC"/>
    <w:rsid w:val="003A5815"/>
    <w:rsid w:val="003A586D"/>
    <w:rsid w:val="003A58FD"/>
    <w:rsid w:val="003A5936"/>
    <w:rsid w:val="003A5A7D"/>
    <w:rsid w:val="003A5B83"/>
    <w:rsid w:val="003A5B9B"/>
    <w:rsid w:val="003A5EB4"/>
    <w:rsid w:val="003A6066"/>
    <w:rsid w:val="003A61DD"/>
    <w:rsid w:val="003A61ED"/>
    <w:rsid w:val="003A624E"/>
    <w:rsid w:val="003A6269"/>
    <w:rsid w:val="003A6349"/>
    <w:rsid w:val="003A6352"/>
    <w:rsid w:val="003A6445"/>
    <w:rsid w:val="003A6736"/>
    <w:rsid w:val="003A686C"/>
    <w:rsid w:val="003A68B0"/>
    <w:rsid w:val="003A6967"/>
    <w:rsid w:val="003A69DE"/>
    <w:rsid w:val="003A6A40"/>
    <w:rsid w:val="003A6B84"/>
    <w:rsid w:val="003A6BE0"/>
    <w:rsid w:val="003A6D3C"/>
    <w:rsid w:val="003A6DC9"/>
    <w:rsid w:val="003A6F5D"/>
    <w:rsid w:val="003A6F64"/>
    <w:rsid w:val="003A6FD4"/>
    <w:rsid w:val="003A7290"/>
    <w:rsid w:val="003A7309"/>
    <w:rsid w:val="003A7411"/>
    <w:rsid w:val="003A78DD"/>
    <w:rsid w:val="003A7993"/>
    <w:rsid w:val="003A7A9B"/>
    <w:rsid w:val="003A7D61"/>
    <w:rsid w:val="003B0056"/>
    <w:rsid w:val="003B011C"/>
    <w:rsid w:val="003B018E"/>
    <w:rsid w:val="003B01CF"/>
    <w:rsid w:val="003B043C"/>
    <w:rsid w:val="003B0486"/>
    <w:rsid w:val="003B0809"/>
    <w:rsid w:val="003B085C"/>
    <w:rsid w:val="003B087E"/>
    <w:rsid w:val="003B0E6C"/>
    <w:rsid w:val="003B0F97"/>
    <w:rsid w:val="003B1053"/>
    <w:rsid w:val="003B10C1"/>
    <w:rsid w:val="003B115A"/>
    <w:rsid w:val="003B11AC"/>
    <w:rsid w:val="003B15BE"/>
    <w:rsid w:val="003B166F"/>
    <w:rsid w:val="003B1672"/>
    <w:rsid w:val="003B16DB"/>
    <w:rsid w:val="003B177D"/>
    <w:rsid w:val="003B18F9"/>
    <w:rsid w:val="003B1DD5"/>
    <w:rsid w:val="003B1EE4"/>
    <w:rsid w:val="003B1F70"/>
    <w:rsid w:val="003B2284"/>
    <w:rsid w:val="003B2601"/>
    <w:rsid w:val="003B2779"/>
    <w:rsid w:val="003B2B43"/>
    <w:rsid w:val="003B2E26"/>
    <w:rsid w:val="003B300F"/>
    <w:rsid w:val="003B305D"/>
    <w:rsid w:val="003B3317"/>
    <w:rsid w:val="003B3523"/>
    <w:rsid w:val="003B366F"/>
    <w:rsid w:val="003B3D19"/>
    <w:rsid w:val="003B41C0"/>
    <w:rsid w:val="003B4657"/>
    <w:rsid w:val="003B4750"/>
    <w:rsid w:val="003B479F"/>
    <w:rsid w:val="003B4834"/>
    <w:rsid w:val="003B487F"/>
    <w:rsid w:val="003B4897"/>
    <w:rsid w:val="003B4B49"/>
    <w:rsid w:val="003B4B7C"/>
    <w:rsid w:val="003B4BC4"/>
    <w:rsid w:val="003B4EE5"/>
    <w:rsid w:val="003B4FEC"/>
    <w:rsid w:val="003B51F1"/>
    <w:rsid w:val="003B52BB"/>
    <w:rsid w:val="003B5377"/>
    <w:rsid w:val="003B545C"/>
    <w:rsid w:val="003B5612"/>
    <w:rsid w:val="003B56E6"/>
    <w:rsid w:val="003B58C2"/>
    <w:rsid w:val="003B59B0"/>
    <w:rsid w:val="003B59CC"/>
    <w:rsid w:val="003B603E"/>
    <w:rsid w:val="003B6324"/>
    <w:rsid w:val="003B64CF"/>
    <w:rsid w:val="003B65B6"/>
    <w:rsid w:val="003B66D6"/>
    <w:rsid w:val="003B68D9"/>
    <w:rsid w:val="003B694D"/>
    <w:rsid w:val="003B69FD"/>
    <w:rsid w:val="003B6BD0"/>
    <w:rsid w:val="003B6DD7"/>
    <w:rsid w:val="003B7244"/>
    <w:rsid w:val="003B7507"/>
    <w:rsid w:val="003B7554"/>
    <w:rsid w:val="003B75CF"/>
    <w:rsid w:val="003B761A"/>
    <w:rsid w:val="003B765E"/>
    <w:rsid w:val="003B769B"/>
    <w:rsid w:val="003B7852"/>
    <w:rsid w:val="003B79AA"/>
    <w:rsid w:val="003B7B61"/>
    <w:rsid w:val="003B7CCF"/>
    <w:rsid w:val="003B7DA7"/>
    <w:rsid w:val="003B7E4A"/>
    <w:rsid w:val="003B7EAF"/>
    <w:rsid w:val="003B7F59"/>
    <w:rsid w:val="003C0230"/>
    <w:rsid w:val="003C0730"/>
    <w:rsid w:val="003C07AE"/>
    <w:rsid w:val="003C0ACC"/>
    <w:rsid w:val="003C0B4E"/>
    <w:rsid w:val="003C0B7C"/>
    <w:rsid w:val="003C0C8A"/>
    <w:rsid w:val="003C0DE7"/>
    <w:rsid w:val="003C1030"/>
    <w:rsid w:val="003C105A"/>
    <w:rsid w:val="003C10AA"/>
    <w:rsid w:val="003C1309"/>
    <w:rsid w:val="003C15F0"/>
    <w:rsid w:val="003C1A90"/>
    <w:rsid w:val="003C1C18"/>
    <w:rsid w:val="003C1C7D"/>
    <w:rsid w:val="003C1E95"/>
    <w:rsid w:val="003C207E"/>
    <w:rsid w:val="003C2550"/>
    <w:rsid w:val="003C28E6"/>
    <w:rsid w:val="003C29FF"/>
    <w:rsid w:val="003C2A1C"/>
    <w:rsid w:val="003C2B14"/>
    <w:rsid w:val="003C2B23"/>
    <w:rsid w:val="003C2CA8"/>
    <w:rsid w:val="003C2D6F"/>
    <w:rsid w:val="003C2DC2"/>
    <w:rsid w:val="003C301D"/>
    <w:rsid w:val="003C314C"/>
    <w:rsid w:val="003C316B"/>
    <w:rsid w:val="003C3223"/>
    <w:rsid w:val="003C348B"/>
    <w:rsid w:val="003C3659"/>
    <w:rsid w:val="003C37EB"/>
    <w:rsid w:val="003C37FF"/>
    <w:rsid w:val="003C3AFB"/>
    <w:rsid w:val="003C3F39"/>
    <w:rsid w:val="003C4070"/>
    <w:rsid w:val="003C43FE"/>
    <w:rsid w:val="003C487E"/>
    <w:rsid w:val="003C4B6E"/>
    <w:rsid w:val="003C4D24"/>
    <w:rsid w:val="003C4D46"/>
    <w:rsid w:val="003C4D56"/>
    <w:rsid w:val="003C4F41"/>
    <w:rsid w:val="003C5251"/>
    <w:rsid w:val="003C525C"/>
    <w:rsid w:val="003C5764"/>
    <w:rsid w:val="003C5868"/>
    <w:rsid w:val="003C5F45"/>
    <w:rsid w:val="003C60E2"/>
    <w:rsid w:val="003C62B7"/>
    <w:rsid w:val="003C62C3"/>
    <w:rsid w:val="003C6315"/>
    <w:rsid w:val="003C651E"/>
    <w:rsid w:val="003C6541"/>
    <w:rsid w:val="003C6954"/>
    <w:rsid w:val="003C6964"/>
    <w:rsid w:val="003C6B89"/>
    <w:rsid w:val="003C6C96"/>
    <w:rsid w:val="003C6DF8"/>
    <w:rsid w:val="003C7007"/>
    <w:rsid w:val="003C70B0"/>
    <w:rsid w:val="003C71C0"/>
    <w:rsid w:val="003C72C3"/>
    <w:rsid w:val="003C737E"/>
    <w:rsid w:val="003C7459"/>
    <w:rsid w:val="003C7593"/>
    <w:rsid w:val="003C7702"/>
    <w:rsid w:val="003C77E8"/>
    <w:rsid w:val="003C7EC6"/>
    <w:rsid w:val="003C7F80"/>
    <w:rsid w:val="003C7FC4"/>
    <w:rsid w:val="003D0270"/>
    <w:rsid w:val="003D02F9"/>
    <w:rsid w:val="003D0437"/>
    <w:rsid w:val="003D0584"/>
    <w:rsid w:val="003D05C3"/>
    <w:rsid w:val="003D05DF"/>
    <w:rsid w:val="003D08EA"/>
    <w:rsid w:val="003D096A"/>
    <w:rsid w:val="003D0DAE"/>
    <w:rsid w:val="003D0F1D"/>
    <w:rsid w:val="003D1128"/>
    <w:rsid w:val="003D174E"/>
    <w:rsid w:val="003D1A43"/>
    <w:rsid w:val="003D1C25"/>
    <w:rsid w:val="003D1DAF"/>
    <w:rsid w:val="003D1F7D"/>
    <w:rsid w:val="003D201E"/>
    <w:rsid w:val="003D2081"/>
    <w:rsid w:val="003D2406"/>
    <w:rsid w:val="003D24F7"/>
    <w:rsid w:val="003D2595"/>
    <w:rsid w:val="003D2689"/>
    <w:rsid w:val="003D26BC"/>
    <w:rsid w:val="003D28D9"/>
    <w:rsid w:val="003D2954"/>
    <w:rsid w:val="003D2BA5"/>
    <w:rsid w:val="003D2C75"/>
    <w:rsid w:val="003D2D0A"/>
    <w:rsid w:val="003D308B"/>
    <w:rsid w:val="003D3099"/>
    <w:rsid w:val="003D30BA"/>
    <w:rsid w:val="003D3319"/>
    <w:rsid w:val="003D3335"/>
    <w:rsid w:val="003D333E"/>
    <w:rsid w:val="003D34F0"/>
    <w:rsid w:val="003D364F"/>
    <w:rsid w:val="003D372A"/>
    <w:rsid w:val="003D3C68"/>
    <w:rsid w:val="003D40C4"/>
    <w:rsid w:val="003D42AD"/>
    <w:rsid w:val="003D436E"/>
    <w:rsid w:val="003D459B"/>
    <w:rsid w:val="003D4635"/>
    <w:rsid w:val="003D48D1"/>
    <w:rsid w:val="003D4AFB"/>
    <w:rsid w:val="003D4E94"/>
    <w:rsid w:val="003D500D"/>
    <w:rsid w:val="003D5148"/>
    <w:rsid w:val="003D518D"/>
    <w:rsid w:val="003D5201"/>
    <w:rsid w:val="003D5590"/>
    <w:rsid w:val="003D575B"/>
    <w:rsid w:val="003D5AC5"/>
    <w:rsid w:val="003D5C46"/>
    <w:rsid w:val="003D5D8F"/>
    <w:rsid w:val="003D5DBB"/>
    <w:rsid w:val="003D600B"/>
    <w:rsid w:val="003D6066"/>
    <w:rsid w:val="003D634B"/>
    <w:rsid w:val="003D63C7"/>
    <w:rsid w:val="003D63CE"/>
    <w:rsid w:val="003D66FF"/>
    <w:rsid w:val="003D7007"/>
    <w:rsid w:val="003D71EB"/>
    <w:rsid w:val="003D735E"/>
    <w:rsid w:val="003D73C2"/>
    <w:rsid w:val="003D75F3"/>
    <w:rsid w:val="003D76B0"/>
    <w:rsid w:val="003D7B3D"/>
    <w:rsid w:val="003D7BBC"/>
    <w:rsid w:val="003D7C11"/>
    <w:rsid w:val="003E0076"/>
    <w:rsid w:val="003E01CE"/>
    <w:rsid w:val="003E023F"/>
    <w:rsid w:val="003E02F0"/>
    <w:rsid w:val="003E036D"/>
    <w:rsid w:val="003E063B"/>
    <w:rsid w:val="003E074D"/>
    <w:rsid w:val="003E0761"/>
    <w:rsid w:val="003E08DE"/>
    <w:rsid w:val="003E0AD3"/>
    <w:rsid w:val="003E0F45"/>
    <w:rsid w:val="003E134B"/>
    <w:rsid w:val="003E17DE"/>
    <w:rsid w:val="003E17F2"/>
    <w:rsid w:val="003E1AA3"/>
    <w:rsid w:val="003E1B5D"/>
    <w:rsid w:val="003E1E4A"/>
    <w:rsid w:val="003E2116"/>
    <w:rsid w:val="003E21FD"/>
    <w:rsid w:val="003E277A"/>
    <w:rsid w:val="003E284C"/>
    <w:rsid w:val="003E2941"/>
    <w:rsid w:val="003E2B23"/>
    <w:rsid w:val="003E2D09"/>
    <w:rsid w:val="003E3130"/>
    <w:rsid w:val="003E3503"/>
    <w:rsid w:val="003E3785"/>
    <w:rsid w:val="003E38B7"/>
    <w:rsid w:val="003E3A69"/>
    <w:rsid w:val="003E3CE1"/>
    <w:rsid w:val="003E3D0C"/>
    <w:rsid w:val="003E3FB8"/>
    <w:rsid w:val="003E433F"/>
    <w:rsid w:val="003E43C0"/>
    <w:rsid w:val="003E44F3"/>
    <w:rsid w:val="003E4619"/>
    <w:rsid w:val="003E4A2B"/>
    <w:rsid w:val="003E4D2A"/>
    <w:rsid w:val="003E4FBE"/>
    <w:rsid w:val="003E4FCC"/>
    <w:rsid w:val="003E50E9"/>
    <w:rsid w:val="003E5230"/>
    <w:rsid w:val="003E527A"/>
    <w:rsid w:val="003E534E"/>
    <w:rsid w:val="003E595E"/>
    <w:rsid w:val="003E5965"/>
    <w:rsid w:val="003E5C19"/>
    <w:rsid w:val="003E5FA1"/>
    <w:rsid w:val="003E600A"/>
    <w:rsid w:val="003E61B0"/>
    <w:rsid w:val="003E673E"/>
    <w:rsid w:val="003E6779"/>
    <w:rsid w:val="003E680F"/>
    <w:rsid w:val="003E6B1D"/>
    <w:rsid w:val="003E7086"/>
    <w:rsid w:val="003E717B"/>
    <w:rsid w:val="003E7451"/>
    <w:rsid w:val="003E7492"/>
    <w:rsid w:val="003E74CC"/>
    <w:rsid w:val="003E74E3"/>
    <w:rsid w:val="003E7626"/>
    <w:rsid w:val="003E777B"/>
    <w:rsid w:val="003E7988"/>
    <w:rsid w:val="003E7A40"/>
    <w:rsid w:val="003E7EF1"/>
    <w:rsid w:val="003F0071"/>
    <w:rsid w:val="003F0379"/>
    <w:rsid w:val="003F03C3"/>
    <w:rsid w:val="003F0A4F"/>
    <w:rsid w:val="003F10AF"/>
    <w:rsid w:val="003F1196"/>
    <w:rsid w:val="003F15FB"/>
    <w:rsid w:val="003F1809"/>
    <w:rsid w:val="003F1846"/>
    <w:rsid w:val="003F1966"/>
    <w:rsid w:val="003F1A0E"/>
    <w:rsid w:val="003F1B2D"/>
    <w:rsid w:val="003F1CDB"/>
    <w:rsid w:val="003F1EC2"/>
    <w:rsid w:val="003F1F1F"/>
    <w:rsid w:val="003F1FCF"/>
    <w:rsid w:val="003F2033"/>
    <w:rsid w:val="003F212D"/>
    <w:rsid w:val="003F2536"/>
    <w:rsid w:val="003F265C"/>
    <w:rsid w:val="003F26B0"/>
    <w:rsid w:val="003F28F2"/>
    <w:rsid w:val="003F2A55"/>
    <w:rsid w:val="003F2B96"/>
    <w:rsid w:val="003F2CCF"/>
    <w:rsid w:val="003F2CE3"/>
    <w:rsid w:val="003F2DE2"/>
    <w:rsid w:val="003F3280"/>
    <w:rsid w:val="003F3318"/>
    <w:rsid w:val="003F3554"/>
    <w:rsid w:val="003F364A"/>
    <w:rsid w:val="003F393D"/>
    <w:rsid w:val="003F3A65"/>
    <w:rsid w:val="003F3BC9"/>
    <w:rsid w:val="003F3C0A"/>
    <w:rsid w:val="003F3C70"/>
    <w:rsid w:val="003F3F5E"/>
    <w:rsid w:val="003F3FAA"/>
    <w:rsid w:val="003F40F8"/>
    <w:rsid w:val="003F432B"/>
    <w:rsid w:val="003F4433"/>
    <w:rsid w:val="003F44D3"/>
    <w:rsid w:val="003F4649"/>
    <w:rsid w:val="003F47C8"/>
    <w:rsid w:val="003F4A15"/>
    <w:rsid w:val="003F4FEA"/>
    <w:rsid w:val="003F519D"/>
    <w:rsid w:val="003F5B2C"/>
    <w:rsid w:val="003F5B94"/>
    <w:rsid w:val="003F5EEB"/>
    <w:rsid w:val="003F62AA"/>
    <w:rsid w:val="003F65F0"/>
    <w:rsid w:val="003F67A7"/>
    <w:rsid w:val="003F67C3"/>
    <w:rsid w:val="003F6903"/>
    <w:rsid w:val="003F6BE8"/>
    <w:rsid w:val="003F6C19"/>
    <w:rsid w:val="003F6D6B"/>
    <w:rsid w:val="003F6F92"/>
    <w:rsid w:val="003F702E"/>
    <w:rsid w:val="003F728C"/>
    <w:rsid w:val="003F7631"/>
    <w:rsid w:val="003F7917"/>
    <w:rsid w:val="003F7C45"/>
    <w:rsid w:val="003F7CFC"/>
    <w:rsid w:val="003F7E4E"/>
    <w:rsid w:val="003F7EA1"/>
    <w:rsid w:val="003F7ED1"/>
    <w:rsid w:val="0040078F"/>
    <w:rsid w:val="0040084C"/>
    <w:rsid w:val="004008CB"/>
    <w:rsid w:val="00400959"/>
    <w:rsid w:val="0040100B"/>
    <w:rsid w:val="004010BD"/>
    <w:rsid w:val="004011F7"/>
    <w:rsid w:val="004012C5"/>
    <w:rsid w:val="00401317"/>
    <w:rsid w:val="00401356"/>
    <w:rsid w:val="00401431"/>
    <w:rsid w:val="0040157A"/>
    <w:rsid w:val="0040179E"/>
    <w:rsid w:val="004018B1"/>
    <w:rsid w:val="004019C0"/>
    <w:rsid w:val="00401A62"/>
    <w:rsid w:val="00401B0E"/>
    <w:rsid w:val="00402073"/>
    <w:rsid w:val="0040213C"/>
    <w:rsid w:val="004024C6"/>
    <w:rsid w:val="004024D4"/>
    <w:rsid w:val="00402513"/>
    <w:rsid w:val="00402915"/>
    <w:rsid w:val="00402AB7"/>
    <w:rsid w:val="00402B54"/>
    <w:rsid w:val="00402B69"/>
    <w:rsid w:val="00402BF2"/>
    <w:rsid w:val="00402C92"/>
    <w:rsid w:val="00402D1F"/>
    <w:rsid w:val="00402DEB"/>
    <w:rsid w:val="00402E44"/>
    <w:rsid w:val="00402FF7"/>
    <w:rsid w:val="00403027"/>
    <w:rsid w:val="00403162"/>
    <w:rsid w:val="0040347B"/>
    <w:rsid w:val="00403489"/>
    <w:rsid w:val="0040349C"/>
    <w:rsid w:val="00403621"/>
    <w:rsid w:val="004036CA"/>
    <w:rsid w:val="0040383B"/>
    <w:rsid w:val="004038FC"/>
    <w:rsid w:val="004039FB"/>
    <w:rsid w:val="00403A79"/>
    <w:rsid w:val="00403AB8"/>
    <w:rsid w:val="00403B8B"/>
    <w:rsid w:val="00403BCF"/>
    <w:rsid w:val="00403D80"/>
    <w:rsid w:val="00403EED"/>
    <w:rsid w:val="00403FCE"/>
    <w:rsid w:val="00404091"/>
    <w:rsid w:val="00404535"/>
    <w:rsid w:val="00404575"/>
    <w:rsid w:val="00404766"/>
    <w:rsid w:val="00404785"/>
    <w:rsid w:val="00404E58"/>
    <w:rsid w:val="00404FFE"/>
    <w:rsid w:val="004057C8"/>
    <w:rsid w:val="00405A68"/>
    <w:rsid w:val="00405B88"/>
    <w:rsid w:val="00405BD8"/>
    <w:rsid w:val="00405F3D"/>
    <w:rsid w:val="0040636D"/>
    <w:rsid w:val="004063BA"/>
    <w:rsid w:val="00406424"/>
    <w:rsid w:val="004067FC"/>
    <w:rsid w:val="00406840"/>
    <w:rsid w:val="00406BFB"/>
    <w:rsid w:val="00406C11"/>
    <w:rsid w:val="00406DA4"/>
    <w:rsid w:val="004070D0"/>
    <w:rsid w:val="004070E3"/>
    <w:rsid w:val="004072FF"/>
    <w:rsid w:val="004078DA"/>
    <w:rsid w:val="0040790E"/>
    <w:rsid w:val="00407918"/>
    <w:rsid w:val="0040794A"/>
    <w:rsid w:val="004079E5"/>
    <w:rsid w:val="00407E2C"/>
    <w:rsid w:val="00407EFA"/>
    <w:rsid w:val="00410051"/>
    <w:rsid w:val="0041030E"/>
    <w:rsid w:val="00410310"/>
    <w:rsid w:val="00410454"/>
    <w:rsid w:val="0041049D"/>
    <w:rsid w:val="004105BA"/>
    <w:rsid w:val="00410612"/>
    <w:rsid w:val="004106C4"/>
    <w:rsid w:val="00410A48"/>
    <w:rsid w:val="00410A4D"/>
    <w:rsid w:val="00410A9B"/>
    <w:rsid w:val="00410B60"/>
    <w:rsid w:val="00410E52"/>
    <w:rsid w:val="00410EA3"/>
    <w:rsid w:val="00410EC4"/>
    <w:rsid w:val="004110D7"/>
    <w:rsid w:val="00411126"/>
    <w:rsid w:val="00411309"/>
    <w:rsid w:val="0041136C"/>
    <w:rsid w:val="004113BB"/>
    <w:rsid w:val="0041162A"/>
    <w:rsid w:val="00411789"/>
    <w:rsid w:val="004117B9"/>
    <w:rsid w:val="0041184D"/>
    <w:rsid w:val="004119FD"/>
    <w:rsid w:val="00411C2A"/>
    <w:rsid w:val="00411DF4"/>
    <w:rsid w:val="00411EA9"/>
    <w:rsid w:val="0041204C"/>
    <w:rsid w:val="004123D8"/>
    <w:rsid w:val="004124A4"/>
    <w:rsid w:val="0041263E"/>
    <w:rsid w:val="00412812"/>
    <w:rsid w:val="0041285A"/>
    <w:rsid w:val="00412998"/>
    <w:rsid w:val="004129DE"/>
    <w:rsid w:val="00412B00"/>
    <w:rsid w:val="00412E14"/>
    <w:rsid w:val="00413168"/>
    <w:rsid w:val="00413516"/>
    <w:rsid w:val="004135A7"/>
    <w:rsid w:val="004136E7"/>
    <w:rsid w:val="0041379D"/>
    <w:rsid w:val="00413826"/>
    <w:rsid w:val="0041393A"/>
    <w:rsid w:val="00413A14"/>
    <w:rsid w:val="00413A24"/>
    <w:rsid w:val="00413A65"/>
    <w:rsid w:val="00413D4D"/>
    <w:rsid w:val="00413D7A"/>
    <w:rsid w:val="00413E70"/>
    <w:rsid w:val="00413E96"/>
    <w:rsid w:val="00413F54"/>
    <w:rsid w:val="00413F6F"/>
    <w:rsid w:val="004140CB"/>
    <w:rsid w:val="00414221"/>
    <w:rsid w:val="0041438F"/>
    <w:rsid w:val="004143A0"/>
    <w:rsid w:val="004143CC"/>
    <w:rsid w:val="00414559"/>
    <w:rsid w:val="004145E7"/>
    <w:rsid w:val="0041490F"/>
    <w:rsid w:val="00414A46"/>
    <w:rsid w:val="00414C38"/>
    <w:rsid w:val="00414D11"/>
    <w:rsid w:val="00414E08"/>
    <w:rsid w:val="00414EA8"/>
    <w:rsid w:val="0041518D"/>
    <w:rsid w:val="004154D3"/>
    <w:rsid w:val="004154D4"/>
    <w:rsid w:val="004154E2"/>
    <w:rsid w:val="004157F2"/>
    <w:rsid w:val="0041591E"/>
    <w:rsid w:val="00415B59"/>
    <w:rsid w:val="00415BF2"/>
    <w:rsid w:val="00415C6A"/>
    <w:rsid w:val="00415D4B"/>
    <w:rsid w:val="00415F8E"/>
    <w:rsid w:val="00416013"/>
    <w:rsid w:val="00416280"/>
    <w:rsid w:val="00416453"/>
    <w:rsid w:val="0041693B"/>
    <w:rsid w:val="00416C22"/>
    <w:rsid w:val="00416CF4"/>
    <w:rsid w:val="00417320"/>
    <w:rsid w:val="00417450"/>
    <w:rsid w:val="004174CA"/>
    <w:rsid w:val="0041781F"/>
    <w:rsid w:val="004179A3"/>
    <w:rsid w:val="00417A90"/>
    <w:rsid w:val="004205DF"/>
    <w:rsid w:val="004205FA"/>
    <w:rsid w:val="00420ACF"/>
    <w:rsid w:val="00420B40"/>
    <w:rsid w:val="00420BAA"/>
    <w:rsid w:val="00420CC6"/>
    <w:rsid w:val="00421428"/>
    <w:rsid w:val="00421457"/>
    <w:rsid w:val="0042185C"/>
    <w:rsid w:val="00421945"/>
    <w:rsid w:val="004219D2"/>
    <w:rsid w:val="00421B04"/>
    <w:rsid w:val="00421FD2"/>
    <w:rsid w:val="0042203E"/>
    <w:rsid w:val="004220F7"/>
    <w:rsid w:val="00422205"/>
    <w:rsid w:val="004222A8"/>
    <w:rsid w:val="0042230A"/>
    <w:rsid w:val="004223EE"/>
    <w:rsid w:val="004224B8"/>
    <w:rsid w:val="0042265F"/>
    <w:rsid w:val="00422821"/>
    <w:rsid w:val="00422A68"/>
    <w:rsid w:val="00422B28"/>
    <w:rsid w:val="00422E0D"/>
    <w:rsid w:val="00422F2A"/>
    <w:rsid w:val="0042302D"/>
    <w:rsid w:val="0042356A"/>
    <w:rsid w:val="00423769"/>
    <w:rsid w:val="00423843"/>
    <w:rsid w:val="00423875"/>
    <w:rsid w:val="00423999"/>
    <w:rsid w:val="00423A8E"/>
    <w:rsid w:val="00423B6D"/>
    <w:rsid w:val="00423CC8"/>
    <w:rsid w:val="00423E7A"/>
    <w:rsid w:val="00424269"/>
    <w:rsid w:val="00424576"/>
    <w:rsid w:val="00424BE0"/>
    <w:rsid w:val="004250CC"/>
    <w:rsid w:val="004250E9"/>
    <w:rsid w:val="004252EB"/>
    <w:rsid w:val="00425AF5"/>
    <w:rsid w:val="00425B87"/>
    <w:rsid w:val="00425D60"/>
    <w:rsid w:val="00425F20"/>
    <w:rsid w:val="0042616B"/>
    <w:rsid w:val="00426170"/>
    <w:rsid w:val="00426264"/>
    <w:rsid w:val="00426388"/>
    <w:rsid w:val="0042639E"/>
    <w:rsid w:val="004264DF"/>
    <w:rsid w:val="00426740"/>
    <w:rsid w:val="004267C5"/>
    <w:rsid w:val="00426907"/>
    <w:rsid w:val="004269AE"/>
    <w:rsid w:val="00426B06"/>
    <w:rsid w:val="00426BC3"/>
    <w:rsid w:val="00426C1D"/>
    <w:rsid w:val="004278B4"/>
    <w:rsid w:val="00427903"/>
    <w:rsid w:val="00427B57"/>
    <w:rsid w:val="00427BD7"/>
    <w:rsid w:val="00427C62"/>
    <w:rsid w:val="00427D1E"/>
    <w:rsid w:val="00427E5C"/>
    <w:rsid w:val="004301E7"/>
    <w:rsid w:val="004302DF"/>
    <w:rsid w:val="004303AF"/>
    <w:rsid w:val="004309CE"/>
    <w:rsid w:val="00430BDC"/>
    <w:rsid w:val="00430C0F"/>
    <w:rsid w:val="00430F38"/>
    <w:rsid w:val="0043128C"/>
    <w:rsid w:val="004313F4"/>
    <w:rsid w:val="0043143A"/>
    <w:rsid w:val="00431558"/>
    <w:rsid w:val="004317AB"/>
    <w:rsid w:val="00431881"/>
    <w:rsid w:val="004318C4"/>
    <w:rsid w:val="00431928"/>
    <w:rsid w:val="00431AEB"/>
    <w:rsid w:val="00431CA4"/>
    <w:rsid w:val="00431D70"/>
    <w:rsid w:val="00431EEA"/>
    <w:rsid w:val="00431F27"/>
    <w:rsid w:val="00431FE2"/>
    <w:rsid w:val="004325E9"/>
    <w:rsid w:val="004326AC"/>
    <w:rsid w:val="00432751"/>
    <w:rsid w:val="00432770"/>
    <w:rsid w:val="00432967"/>
    <w:rsid w:val="00432BB3"/>
    <w:rsid w:val="00432D05"/>
    <w:rsid w:val="00432D2B"/>
    <w:rsid w:val="00432E2E"/>
    <w:rsid w:val="00432EA4"/>
    <w:rsid w:val="00432F8B"/>
    <w:rsid w:val="004331B2"/>
    <w:rsid w:val="00433298"/>
    <w:rsid w:val="00433311"/>
    <w:rsid w:val="00433440"/>
    <w:rsid w:val="00433465"/>
    <w:rsid w:val="00433836"/>
    <w:rsid w:val="00433853"/>
    <w:rsid w:val="004339C0"/>
    <w:rsid w:val="00433C4F"/>
    <w:rsid w:val="00433D91"/>
    <w:rsid w:val="00433FEF"/>
    <w:rsid w:val="0043439B"/>
    <w:rsid w:val="0043452C"/>
    <w:rsid w:val="004345AC"/>
    <w:rsid w:val="004345EF"/>
    <w:rsid w:val="0043466A"/>
    <w:rsid w:val="00434908"/>
    <w:rsid w:val="0043494D"/>
    <w:rsid w:val="00435379"/>
    <w:rsid w:val="004353D7"/>
    <w:rsid w:val="00435834"/>
    <w:rsid w:val="0043587E"/>
    <w:rsid w:val="00435972"/>
    <w:rsid w:val="0043622C"/>
    <w:rsid w:val="00436430"/>
    <w:rsid w:val="0043654A"/>
    <w:rsid w:val="004365A7"/>
    <w:rsid w:val="00436678"/>
    <w:rsid w:val="0043694E"/>
    <w:rsid w:val="0043696C"/>
    <w:rsid w:val="00436CA5"/>
    <w:rsid w:val="00436DE5"/>
    <w:rsid w:val="00436E24"/>
    <w:rsid w:val="00437217"/>
    <w:rsid w:val="00437257"/>
    <w:rsid w:val="0043747E"/>
    <w:rsid w:val="0043786A"/>
    <w:rsid w:val="00437ACF"/>
    <w:rsid w:val="00437C0E"/>
    <w:rsid w:val="00437E88"/>
    <w:rsid w:val="00437F74"/>
    <w:rsid w:val="00437FF8"/>
    <w:rsid w:val="0044006E"/>
    <w:rsid w:val="004405B3"/>
    <w:rsid w:val="004408E1"/>
    <w:rsid w:val="00440C27"/>
    <w:rsid w:val="00440EA2"/>
    <w:rsid w:val="00441196"/>
    <w:rsid w:val="00441238"/>
    <w:rsid w:val="0044145A"/>
    <w:rsid w:val="0044157B"/>
    <w:rsid w:val="0044173C"/>
    <w:rsid w:val="00441839"/>
    <w:rsid w:val="004419BD"/>
    <w:rsid w:val="00441BE7"/>
    <w:rsid w:val="00441E1C"/>
    <w:rsid w:val="004420A4"/>
    <w:rsid w:val="004420F1"/>
    <w:rsid w:val="00442351"/>
    <w:rsid w:val="004423BD"/>
    <w:rsid w:val="004428C6"/>
    <w:rsid w:val="00442B68"/>
    <w:rsid w:val="00442C6E"/>
    <w:rsid w:val="00442DE8"/>
    <w:rsid w:val="00442E91"/>
    <w:rsid w:val="00442F31"/>
    <w:rsid w:val="0044301C"/>
    <w:rsid w:val="00443078"/>
    <w:rsid w:val="004430E1"/>
    <w:rsid w:val="004431A1"/>
    <w:rsid w:val="0044330D"/>
    <w:rsid w:val="0044330F"/>
    <w:rsid w:val="0044356A"/>
    <w:rsid w:val="004436BF"/>
    <w:rsid w:val="00443A5C"/>
    <w:rsid w:val="00443E20"/>
    <w:rsid w:val="00444050"/>
    <w:rsid w:val="004443A8"/>
    <w:rsid w:val="00444414"/>
    <w:rsid w:val="0044447D"/>
    <w:rsid w:val="00444B1F"/>
    <w:rsid w:val="00444BE0"/>
    <w:rsid w:val="00444C18"/>
    <w:rsid w:val="00444C19"/>
    <w:rsid w:val="00445146"/>
    <w:rsid w:val="004451D7"/>
    <w:rsid w:val="004451ED"/>
    <w:rsid w:val="00445238"/>
    <w:rsid w:val="004452CD"/>
    <w:rsid w:val="004452D4"/>
    <w:rsid w:val="0044535C"/>
    <w:rsid w:val="0044550F"/>
    <w:rsid w:val="004455B7"/>
    <w:rsid w:val="00445763"/>
    <w:rsid w:val="004457F7"/>
    <w:rsid w:val="00445AD5"/>
    <w:rsid w:val="0044647E"/>
    <w:rsid w:val="004464CF"/>
    <w:rsid w:val="004464FA"/>
    <w:rsid w:val="00446623"/>
    <w:rsid w:val="00446719"/>
    <w:rsid w:val="004468F4"/>
    <w:rsid w:val="00446C31"/>
    <w:rsid w:val="00446D25"/>
    <w:rsid w:val="00446DC9"/>
    <w:rsid w:val="00446F28"/>
    <w:rsid w:val="0044734D"/>
    <w:rsid w:val="00447663"/>
    <w:rsid w:val="004478F7"/>
    <w:rsid w:val="00447C75"/>
    <w:rsid w:val="004500D5"/>
    <w:rsid w:val="0045021E"/>
    <w:rsid w:val="0045036A"/>
    <w:rsid w:val="004504D9"/>
    <w:rsid w:val="0045051C"/>
    <w:rsid w:val="0045056B"/>
    <w:rsid w:val="004506A1"/>
    <w:rsid w:val="00450BAF"/>
    <w:rsid w:val="0045129D"/>
    <w:rsid w:val="004512CF"/>
    <w:rsid w:val="00451427"/>
    <w:rsid w:val="0045149C"/>
    <w:rsid w:val="004514C6"/>
    <w:rsid w:val="004515B8"/>
    <w:rsid w:val="0045194F"/>
    <w:rsid w:val="00451A44"/>
    <w:rsid w:val="00451D87"/>
    <w:rsid w:val="00451E12"/>
    <w:rsid w:val="00451F5E"/>
    <w:rsid w:val="004522F7"/>
    <w:rsid w:val="0045246A"/>
    <w:rsid w:val="00452524"/>
    <w:rsid w:val="0045259D"/>
    <w:rsid w:val="004528AA"/>
    <w:rsid w:val="004528FA"/>
    <w:rsid w:val="004529D0"/>
    <w:rsid w:val="00452A5E"/>
    <w:rsid w:val="00452B7F"/>
    <w:rsid w:val="00452C64"/>
    <w:rsid w:val="00452D19"/>
    <w:rsid w:val="00453125"/>
    <w:rsid w:val="004533C8"/>
    <w:rsid w:val="004534C2"/>
    <w:rsid w:val="00453D4E"/>
    <w:rsid w:val="00454147"/>
    <w:rsid w:val="0045421F"/>
    <w:rsid w:val="00454274"/>
    <w:rsid w:val="004546B1"/>
    <w:rsid w:val="00454BE2"/>
    <w:rsid w:val="00454E2D"/>
    <w:rsid w:val="004551CC"/>
    <w:rsid w:val="004554E8"/>
    <w:rsid w:val="00455596"/>
    <w:rsid w:val="0045589B"/>
    <w:rsid w:val="00455A94"/>
    <w:rsid w:val="00455DEB"/>
    <w:rsid w:val="004561B4"/>
    <w:rsid w:val="004561DC"/>
    <w:rsid w:val="00456222"/>
    <w:rsid w:val="0045626A"/>
    <w:rsid w:val="00456463"/>
    <w:rsid w:val="0045684C"/>
    <w:rsid w:val="00456A9A"/>
    <w:rsid w:val="00456D3B"/>
    <w:rsid w:val="00456F0A"/>
    <w:rsid w:val="00456FAD"/>
    <w:rsid w:val="00456FF3"/>
    <w:rsid w:val="00457028"/>
    <w:rsid w:val="00457140"/>
    <w:rsid w:val="004573CA"/>
    <w:rsid w:val="004573EA"/>
    <w:rsid w:val="0045763E"/>
    <w:rsid w:val="004576DA"/>
    <w:rsid w:val="00457BF3"/>
    <w:rsid w:val="00457E6E"/>
    <w:rsid w:val="00457EAD"/>
    <w:rsid w:val="0045C77A"/>
    <w:rsid w:val="004600D1"/>
    <w:rsid w:val="004600EF"/>
    <w:rsid w:val="00460217"/>
    <w:rsid w:val="0046039C"/>
    <w:rsid w:val="004604A9"/>
    <w:rsid w:val="00460643"/>
    <w:rsid w:val="004606B0"/>
    <w:rsid w:val="00460845"/>
    <w:rsid w:val="004608D2"/>
    <w:rsid w:val="00460D20"/>
    <w:rsid w:val="00460D62"/>
    <w:rsid w:val="00460F53"/>
    <w:rsid w:val="00461018"/>
    <w:rsid w:val="00461081"/>
    <w:rsid w:val="004610B1"/>
    <w:rsid w:val="00461597"/>
    <w:rsid w:val="004617C4"/>
    <w:rsid w:val="004618A9"/>
    <w:rsid w:val="0046191E"/>
    <w:rsid w:val="004619F0"/>
    <w:rsid w:val="00461AE3"/>
    <w:rsid w:val="00461CBF"/>
    <w:rsid w:val="00461F5C"/>
    <w:rsid w:val="00462228"/>
    <w:rsid w:val="0046241E"/>
    <w:rsid w:val="00462577"/>
    <w:rsid w:val="0046263A"/>
    <w:rsid w:val="00462B6B"/>
    <w:rsid w:val="00462D0D"/>
    <w:rsid w:val="00462F65"/>
    <w:rsid w:val="0046319B"/>
    <w:rsid w:val="00463647"/>
    <w:rsid w:val="00463BBF"/>
    <w:rsid w:val="00463C1B"/>
    <w:rsid w:val="00463CFB"/>
    <w:rsid w:val="00463DE7"/>
    <w:rsid w:val="00464071"/>
    <w:rsid w:val="0046441E"/>
    <w:rsid w:val="00464753"/>
    <w:rsid w:val="0046479C"/>
    <w:rsid w:val="00464925"/>
    <w:rsid w:val="00464BAB"/>
    <w:rsid w:val="00464C43"/>
    <w:rsid w:val="0046503F"/>
    <w:rsid w:val="004651A3"/>
    <w:rsid w:val="00465258"/>
    <w:rsid w:val="00465390"/>
    <w:rsid w:val="004655A2"/>
    <w:rsid w:val="004658F3"/>
    <w:rsid w:val="00465C97"/>
    <w:rsid w:val="00466079"/>
    <w:rsid w:val="004660A8"/>
    <w:rsid w:val="004660EC"/>
    <w:rsid w:val="004666E4"/>
    <w:rsid w:val="00466A74"/>
    <w:rsid w:val="00466D44"/>
    <w:rsid w:val="00466DF0"/>
    <w:rsid w:val="004671F6"/>
    <w:rsid w:val="004674A9"/>
    <w:rsid w:val="004677A6"/>
    <w:rsid w:val="00467A24"/>
    <w:rsid w:val="00467A84"/>
    <w:rsid w:val="00467BBA"/>
    <w:rsid w:val="00467E36"/>
    <w:rsid w:val="00467E45"/>
    <w:rsid w:val="004700CD"/>
    <w:rsid w:val="00470943"/>
    <w:rsid w:val="00470C9A"/>
    <w:rsid w:val="00470EA1"/>
    <w:rsid w:val="0047115F"/>
    <w:rsid w:val="00471226"/>
    <w:rsid w:val="00471633"/>
    <w:rsid w:val="004717B7"/>
    <w:rsid w:val="00471911"/>
    <w:rsid w:val="004719B1"/>
    <w:rsid w:val="00471B14"/>
    <w:rsid w:val="00471B38"/>
    <w:rsid w:val="00471D2D"/>
    <w:rsid w:val="00471E26"/>
    <w:rsid w:val="0047201E"/>
    <w:rsid w:val="0047203C"/>
    <w:rsid w:val="0047206E"/>
    <w:rsid w:val="00472080"/>
    <w:rsid w:val="004720F7"/>
    <w:rsid w:val="00472253"/>
    <w:rsid w:val="00472388"/>
    <w:rsid w:val="004723D9"/>
    <w:rsid w:val="004724A3"/>
    <w:rsid w:val="004725A7"/>
    <w:rsid w:val="004726A4"/>
    <w:rsid w:val="0047271C"/>
    <w:rsid w:val="004728D3"/>
    <w:rsid w:val="00472AD1"/>
    <w:rsid w:val="00472CFD"/>
    <w:rsid w:val="00472E37"/>
    <w:rsid w:val="00473557"/>
    <w:rsid w:val="004735E8"/>
    <w:rsid w:val="00473626"/>
    <w:rsid w:val="00473966"/>
    <w:rsid w:val="00473D56"/>
    <w:rsid w:val="00473DAB"/>
    <w:rsid w:val="00474184"/>
    <w:rsid w:val="004741BD"/>
    <w:rsid w:val="004742BE"/>
    <w:rsid w:val="004742E0"/>
    <w:rsid w:val="0047438B"/>
    <w:rsid w:val="004745C5"/>
    <w:rsid w:val="00474BEB"/>
    <w:rsid w:val="00474DB0"/>
    <w:rsid w:val="00474F24"/>
    <w:rsid w:val="00474F38"/>
    <w:rsid w:val="00474F4E"/>
    <w:rsid w:val="00474F81"/>
    <w:rsid w:val="00475060"/>
    <w:rsid w:val="00475185"/>
    <w:rsid w:val="004751C3"/>
    <w:rsid w:val="004752EA"/>
    <w:rsid w:val="004753A2"/>
    <w:rsid w:val="004753FC"/>
    <w:rsid w:val="0047543E"/>
    <w:rsid w:val="00475895"/>
    <w:rsid w:val="00475975"/>
    <w:rsid w:val="00475BA4"/>
    <w:rsid w:val="00475C98"/>
    <w:rsid w:val="00475D34"/>
    <w:rsid w:val="00475D68"/>
    <w:rsid w:val="00475E87"/>
    <w:rsid w:val="00475ED7"/>
    <w:rsid w:val="00476039"/>
    <w:rsid w:val="0047606E"/>
    <w:rsid w:val="00476087"/>
    <w:rsid w:val="004764F9"/>
    <w:rsid w:val="00476601"/>
    <w:rsid w:val="00476A80"/>
    <w:rsid w:val="00476BCB"/>
    <w:rsid w:val="00476D39"/>
    <w:rsid w:val="00476ECD"/>
    <w:rsid w:val="004774D1"/>
    <w:rsid w:val="00477AFD"/>
    <w:rsid w:val="00477B3A"/>
    <w:rsid w:val="00477C61"/>
    <w:rsid w:val="00477CA3"/>
    <w:rsid w:val="0048006F"/>
    <w:rsid w:val="00480B54"/>
    <w:rsid w:val="00480D5D"/>
    <w:rsid w:val="00480F5F"/>
    <w:rsid w:val="00480FD1"/>
    <w:rsid w:val="0048109E"/>
    <w:rsid w:val="00481184"/>
    <w:rsid w:val="00481295"/>
    <w:rsid w:val="0048151F"/>
    <w:rsid w:val="0048185E"/>
    <w:rsid w:val="00481D61"/>
    <w:rsid w:val="00482469"/>
    <w:rsid w:val="004829ED"/>
    <w:rsid w:val="00482B15"/>
    <w:rsid w:val="00482DBE"/>
    <w:rsid w:val="00482EC4"/>
    <w:rsid w:val="00482F81"/>
    <w:rsid w:val="004830A0"/>
    <w:rsid w:val="004830EE"/>
    <w:rsid w:val="0048338B"/>
    <w:rsid w:val="00483492"/>
    <w:rsid w:val="004834C6"/>
    <w:rsid w:val="00483769"/>
    <w:rsid w:val="00483838"/>
    <w:rsid w:val="00483B8C"/>
    <w:rsid w:val="00483C88"/>
    <w:rsid w:val="00483FC9"/>
    <w:rsid w:val="00484196"/>
    <w:rsid w:val="0048447E"/>
    <w:rsid w:val="004844F3"/>
    <w:rsid w:val="00484622"/>
    <w:rsid w:val="004847BE"/>
    <w:rsid w:val="004849DB"/>
    <w:rsid w:val="00484A36"/>
    <w:rsid w:val="00484A90"/>
    <w:rsid w:val="00484AE3"/>
    <w:rsid w:val="00484B0C"/>
    <w:rsid w:val="00484B3C"/>
    <w:rsid w:val="00484B7E"/>
    <w:rsid w:val="00484C24"/>
    <w:rsid w:val="00484D9B"/>
    <w:rsid w:val="00485633"/>
    <w:rsid w:val="00485A69"/>
    <w:rsid w:val="00485A71"/>
    <w:rsid w:val="00485E7F"/>
    <w:rsid w:val="00485EDA"/>
    <w:rsid w:val="00485F83"/>
    <w:rsid w:val="00485FEC"/>
    <w:rsid w:val="00486099"/>
    <w:rsid w:val="004861DC"/>
    <w:rsid w:val="004862DE"/>
    <w:rsid w:val="0048662E"/>
    <w:rsid w:val="00486944"/>
    <w:rsid w:val="00486A9D"/>
    <w:rsid w:val="00486B00"/>
    <w:rsid w:val="00486E62"/>
    <w:rsid w:val="00486F51"/>
    <w:rsid w:val="00486F64"/>
    <w:rsid w:val="00487135"/>
    <w:rsid w:val="00487312"/>
    <w:rsid w:val="0048741C"/>
    <w:rsid w:val="00487468"/>
    <w:rsid w:val="0048752E"/>
    <w:rsid w:val="004875C2"/>
    <w:rsid w:val="0048768C"/>
    <w:rsid w:val="004878E9"/>
    <w:rsid w:val="00487D64"/>
    <w:rsid w:val="00487E7F"/>
    <w:rsid w:val="00487EBC"/>
    <w:rsid w:val="00487F6B"/>
    <w:rsid w:val="00490008"/>
    <w:rsid w:val="00490061"/>
    <w:rsid w:val="004900FF"/>
    <w:rsid w:val="004901A1"/>
    <w:rsid w:val="004902D0"/>
    <w:rsid w:val="004904E5"/>
    <w:rsid w:val="00490508"/>
    <w:rsid w:val="004906D8"/>
    <w:rsid w:val="00490DB0"/>
    <w:rsid w:val="00490DC1"/>
    <w:rsid w:val="00491136"/>
    <w:rsid w:val="004911BB"/>
    <w:rsid w:val="00491446"/>
    <w:rsid w:val="0049155F"/>
    <w:rsid w:val="0049166C"/>
    <w:rsid w:val="00491C40"/>
    <w:rsid w:val="00491F47"/>
    <w:rsid w:val="0049200F"/>
    <w:rsid w:val="004920E5"/>
    <w:rsid w:val="0049231A"/>
    <w:rsid w:val="004924B9"/>
    <w:rsid w:val="00492586"/>
    <w:rsid w:val="00492673"/>
    <w:rsid w:val="004927F6"/>
    <w:rsid w:val="0049297A"/>
    <w:rsid w:val="00492C36"/>
    <w:rsid w:val="00492DFD"/>
    <w:rsid w:val="004939D5"/>
    <w:rsid w:val="00493A78"/>
    <w:rsid w:val="00493B2F"/>
    <w:rsid w:val="00493CA6"/>
    <w:rsid w:val="00493E93"/>
    <w:rsid w:val="00493F1B"/>
    <w:rsid w:val="00493F6C"/>
    <w:rsid w:val="00494132"/>
    <w:rsid w:val="0049498C"/>
    <w:rsid w:val="00494BAE"/>
    <w:rsid w:val="00494F04"/>
    <w:rsid w:val="00495144"/>
    <w:rsid w:val="00495224"/>
    <w:rsid w:val="00495317"/>
    <w:rsid w:val="004953CB"/>
    <w:rsid w:val="00495437"/>
    <w:rsid w:val="0049550B"/>
    <w:rsid w:val="00495607"/>
    <w:rsid w:val="0049567A"/>
    <w:rsid w:val="004956ED"/>
    <w:rsid w:val="004957DB"/>
    <w:rsid w:val="00495845"/>
    <w:rsid w:val="004958B7"/>
    <w:rsid w:val="00495C77"/>
    <w:rsid w:val="00495EFF"/>
    <w:rsid w:val="00495F76"/>
    <w:rsid w:val="00495FB3"/>
    <w:rsid w:val="0049614C"/>
    <w:rsid w:val="004962F8"/>
    <w:rsid w:val="004964F7"/>
    <w:rsid w:val="0049661B"/>
    <w:rsid w:val="00496633"/>
    <w:rsid w:val="00496661"/>
    <w:rsid w:val="00496697"/>
    <w:rsid w:val="0049674C"/>
    <w:rsid w:val="00496990"/>
    <w:rsid w:val="00496A45"/>
    <w:rsid w:val="00496BF5"/>
    <w:rsid w:val="00496C6B"/>
    <w:rsid w:val="00496CBA"/>
    <w:rsid w:val="00496DEF"/>
    <w:rsid w:val="0049708B"/>
    <w:rsid w:val="0049737E"/>
    <w:rsid w:val="0049755D"/>
    <w:rsid w:val="0049777F"/>
    <w:rsid w:val="00497AEA"/>
    <w:rsid w:val="00497B7E"/>
    <w:rsid w:val="004A0088"/>
    <w:rsid w:val="004A00B7"/>
    <w:rsid w:val="004A00D9"/>
    <w:rsid w:val="004A01AE"/>
    <w:rsid w:val="004A01BD"/>
    <w:rsid w:val="004A0673"/>
    <w:rsid w:val="004A0F1C"/>
    <w:rsid w:val="004A0F5A"/>
    <w:rsid w:val="004A1029"/>
    <w:rsid w:val="004A126E"/>
    <w:rsid w:val="004A133D"/>
    <w:rsid w:val="004A1566"/>
    <w:rsid w:val="004A15E4"/>
    <w:rsid w:val="004A16E2"/>
    <w:rsid w:val="004A1827"/>
    <w:rsid w:val="004A1AA4"/>
    <w:rsid w:val="004A1B41"/>
    <w:rsid w:val="004A1C6E"/>
    <w:rsid w:val="004A1EB3"/>
    <w:rsid w:val="004A1F2C"/>
    <w:rsid w:val="004A1FB1"/>
    <w:rsid w:val="004A2255"/>
    <w:rsid w:val="004A2331"/>
    <w:rsid w:val="004A2440"/>
    <w:rsid w:val="004A2494"/>
    <w:rsid w:val="004A249E"/>
    <w:rsid w:val="004A25F8"/>
    <w:rsid w:val="004A26B2"/>
    <w:rsid w:val="004A279A"/>
    <w:rsid w:val="004A28BE"/>
    <w:rsid w:val="004A28F3"/>
    <w:rsid w:val="004A2ABE"/>
    <w:rsid w:val="004A2AFE"/>
    <w:rsid w:val="004A2DF3"/>
    <w:rsid w:val="004A2F1E"/>
    <w:rsid w:val="004A32F8"/>
    <w:rsid w:val="004A3424"/>
    <w:rsid w:val="004A3427"/>
    <w:rsid w:val="004A3820"/>
    <w:rsid w:val="004A385C"/>
    <w:rsid w:val="004A39B6"/>
    <w:rsid w:val="004A3AC7"/>
    <w:rsid w:val="004A3AE1"/>
    <w:rsid w:val="004A3C7D"/>
    <w:rsid w:val="004A3F53"/>
    <w:rsid w:val="004A40BB"/>
    <w:rsid w:val="004A41A0"/>
    <w:rsid w:val="004A49EB"/>
    <w:rsid w:val="004A4BA7"/>
    <w:rsid w:val="004A4CBA"/>
    <w:rsid w:val="004A4DF3"/>
    <w:rsid w:val="004A5087"/>
    <w:rsid w:val="004A5300"/>
    <w:rsid w:val="004A5438"/>
    <w:rsid w:val="004A5803"/>
    <w:rsid w:val="004A58ED"/>
    <w:rsid w:val="004A5945"/>
    <w:rsid w:val="004A596A"/>
    <w:rsid w:val="004A5F52"/>
    <w:rsid w:val="004A641A"/>
    <w:rsid w:val="004A64A4"/>
    <w:rsid w:val="004A6632"/>
    <w:rsid w:val="004A6659"/>
    <w:rsid w:val="004A66F8"/>
    <w:rsid w:val="004A6BA2"/>
    <w:rsid w:val="004A6C80"/>
    <w:rsid w:val="004A6D9A"/>
    <w:rsid w:val="004A719E"/>
    <w:rsid w:val="004A730E"/>
    <w:rsid w:val="004A734B"/>
    <w:rsid w:val="004A7435"/>
    <w:rsid w:val="004A7499"/>
    <w:rsid w:val="004A75A7"/>
    <w:rsid w:val="004A75B1"/>
    <w:rsid w:val="004A76B5"/>
    <w:rsid w:val="004A7788"/>
    <w:rsid w:val="004A7933"/>
    <w:rsid w:val="004A7985"/>
    <w:rsid w:val="004A7C21"/>
    <w:rsid w:val="004A7C53"/>
    <w:rsid w:val="004A7DB8"/>
    <w:rsid w:val="004A7EA9"/>
    <w:rsid w:val="004A7F4E"/>
    <w:rsid w:val="004A7FF7"/>
    <w:rsid w:val="004B0077"/>
    <w:rsid w:val="004B014E"/>
    <w:rsid w:val="004B0481"/>
    <w:rsid w:val="004B049E"/>
    <w:rsid w:val="004B0836"/>
    <w:rsid w:val="004B0ADD"/>
    <w:rsid w:val="004B0B0E"/>
    <w:rsid w:val="004B0B65"/>
    <w:rsid w:val="004B0D50"/>
    <w:rsid w:val="004B12B1"/>
    <w:rsid w:val="004B162D"/>
    <w:rsid w:val="004B1838"/>
    <w:rsid w:val="004B18EE"/>
    <w:rsid w:val="004B1B71"/>
    <w:rsid w:val="004B1BC2"/>
    <w:rsid w:val="004B1C44"/>
    <w:rsid w:val="004B1CDE"/>
    <w:rsid w:val="004B2213"/>
    <w:rsid w:val="004B2689"/>
    <w:rsid w:val="004B2922"/>
    <w:rsid w:val="004B2A9A"/>
    <w:rsid w:val="004B2D46"/>
    <w:rsid w:val="004B2FBF"/>
    <w:rsid w:val="004B3494"/>
    <w:rsid w:val="004B35BF"/>
    <w:rsid w:val="004B35CB"/>
    <w:rsid w:val="004B36A4"/>
    <w:rsid w:val="004B38C2"/>
    <w:rsid w:val="004B3B28"/>
    <w:rsid w:val="004B3B4D"/>
    <w:rsid w:val="004B3C4F"/>
    <w:rsid w:val="004B421C"/>
    <w:rsid w:val="004B42D4"/>
    <w:rsid w:val="004B4432"/>
    <w:rsid w:val="004B4470"/>
    <w:rsid w:val="004B4877"/>
    <w:rsid w:val="004B493C"/>
    <w:rsid w:val="004B49F8"/>
    <w:rsid w:val="004B4E9A"/>
    <w:rsid w:val="004B4F20"/>
    <w:rsid w:val="004B5002"/>
    <w:rsid w:val="004B539A"/>
    <w:rsid w:val="004B5689"/>
    <w:rsid w:val="004B5904"/>
    <w:rsid w:val="004B5D57"/>
    <w:rsid w:val="004B5D89"/>
    <w:rsid w:val="004B5F88"/>
    <w:rsid w:val="004B6356"/>
    <w:rsid w:val="004B640E"/>
    <w:rsid w:val="004B647D"/>
    <w:rsid w:val="004B6865"/>
    <w:rsid w:val="004B6873"/>
    <w:rsid w:val="004B6885"/>
    <w:rsid w:val="004B68CE"/>
    <w:rsid w:val="004B692F"/>
    <w:rsid w:val="004B6B65"/>
    <w:rsid w:val="004B6B7C"/>
    <w:rsid w:val="004B7011"/>
    <w:rsid w:val="004B7185"/>
    <w:rsid w:val="004B72CA"/>
    <w:rsid w:val="004B764F"/>
    <w:rsid w:val="004B77D4"/>
    <w:rsid w:val="004B788D"/>
    <w:rsid w:val="004B7A17"/>
    <w:rsid w:val="004B7BA9"/>
    <w:rsid w:val="004B7D03"/>
    <w:rsid w:val="004C03A8"/>
    <w:rsid w:val="004C03D0"/>
    <w:rsid w:val="004C0888"/>
    <w:rsid w:val="004C0A06"/>
    <w:rsid w:val="004C0AF2"/>
    <w:rsid w:val="004C0BF9"/>
    <w:rsid w:val="004C0D0D"/>
    <w:rsid w:val="004C0D37"/>
    <w:rsid w:val="004C0E12"/>
    <w:rsid w:val="004C0F08"/>
    <w:rsid w:val="004C0F49"/>
    <w:rsid w:val="004C0FC4"/>
    <w:rsid w:val="004C1100"/>
    <w:rsid w:val="004C1179"/>
    <w:rsid w:val="004C1959"/>
    <w:rsid w:val="004C1DEA"/>
    <w:rsid w:val="004C1E7E"/>
    <w:rsid w:val="004C1F6B"/>
    <w:rsid w:val="004C235A"/>
    <w:rsid w:val="004C240A"/>
    <w:rsid w:val="004C24D8"/>
    <w:rsid w:val="004C2664"/>
    <w:rsid w:val="004C273D"/>
    <w:rsid w:val="004C2833"/>
    <w:rsid w:val="004C28A3"/>
    <w:rsid w:val="004C28FA"/>
    <w:rsid w:val="004C29B2"/>
    <w:rsid w:val="004C2BC9"/>
    <w:rsid w:val="004C2F62"/>
    <w:rsid w:val="004C31C0"/>
    <w:rsid w:val="004C32E0"/>
    <w:rsid w:val="004C370F"/>
    <w:rsid w:val="004C38D2"/>
    <w:rsid w:val="004C3B1C"/>
    <w:rsid w:val="004C3C41"/>
    <w:rsid w:val="004C3CD0"/>
    <w:rsid w:val="004C3CD4"/>
    <w:rsid w:val="004C3F85"/>
    <w:rsid w:val="004C4152"/>
    <w:rsid w:val="004C4177"/>
    <w:rsid w:val="004C4275"/>
    <w:rsid w:val="004C43FC"/>
    <w:rsid w:val="004C4465"/>
    <w:rsid w:val="004C460A"/>
    <w:rsid w:val="004C4680"/>
    <w:rsid w:val="004C48A0"/>
    <w:rsid w:val="004C492E"/>
    <w:rsid w:val="004C4ADD"/>
    <w:rsid w:val="004C4B3F"/>
    <w:rsid w:val="004C4B59"/>
    <w:rsid w:val="004C4BED"/>
    <w:rsid w:val="004C4DCC"/>
    <w:rsid w:val="004C50E8"/>
    <w:rsid w:val="004C52EE"/>
    <w:rsid w:val="004C5CD1"/>
    <w:rsid w:val="004C5CE4"/>
    <w:rsid w:val="004C6151"/>
    <w:rsid w:val="004C617D"/>
    <w:rsid w:val="004C6229"/>
    <w:rsid w:val="004C6369"/>
    <w:rsid w:val="004C6419"/>
    <w:rsid w:val="004C64E9"/>
    <w:rsid w:val="004C6575"/>
    <w:rsid w:val="004C6589"/>
    <w:rsid w:val="004C66C4"/>
    <w:rsid w:val="004C6741"/>
    <w:rsid w:val="004C6A89"/>
    <w:rsid w:val="004C6D68"/>
    <w:rsid w:val="004C6EF0"/>
    <w:rsid w:val="004C6FE3"/>
    <w:rsid w:val="004C7230"/>
    <w:rsid w:val="004C7487"/>
    <w:rsid w:val="004C7488"/>
    <w:rsid w:val="004C749B"/>
    <w:rsid w:val="004C78BA"/>
    <w:rsid w:val="004C7A0B"/>
    <w:rsid w:val="004C7AB1"/>
    <w:rsid w:val="004C7ABB"/>
    <w:rsid w:val="004C7D41"/>
    <w:rsid w:val="004C7DB8"/>
    <w:rsid w:val="004C7E57"/>
    <w:rsid w:val="004CBB9B"/>
    <w:rsid w:val="004D01AD"/>
    <w:rsid w:val="004D02AA"/>
    <w:rsid w:val="004D03B8"/>
    <w:rsid w:val="004D05D1"/>
    <w:rsid w:val="004D084C"/>
    <w:rsid w:val="004D08A7"/>
    <w:rsid w:val="004D08EC"/>
    <w:rsid w:val="004D09BD"/>
    <w:rsid w:val="004D0BAF"/>
    <w:rsid w:val="004D0C18"/>
    <w:rsid w:val="004D0F54"/>
    <w:rsid w:val="004D1114"/>
    <w:rsid w:val="004D1234"/>
    <w:rsid w:val="004D1528"/>
    <w:rsid w:val="004D154C"/>
    <w:rsid w:val="004D16A9"/>
    <w:rsid w:val="004D18A7"/>
    <w:rsid w:val="004D1A52"/>
    <w:rsid w:val="004D1D52"/>
    <w:rsid w:val="004D203F"/>
    <w:rsid w:val="004D2090"/>
    <w:rsid w:val="004D252E"/>
    <w:rsid w:val="004D255B"/>
    <w:rsid w:val="004D25EE"/>
    <w:rsid w:val="004D2843"/>
    <w:rsid w:val="004D2D09"/>
    <w:rsid w:val="004D2D23"/>
    <w:rsid w:val="004D2E4B"/>
    <w:rsid w:val="004D31BD"/>
    <w:rsid w:val="004D3272"/>
    <w:rsid w:val="004D3353"/>
    <w:rsid w:val="004D3447"/>
    <w:rsid w:val="004D3B4B"/>
    <w:rsid w:val="004D3C15"/>
    <w:rsid w:val="004D3CD6"/>
    <w:rsid w:val="004D3F6D"/>
    <w:rsid w:val="004D3F8D"/>
    <w:rsid w:val="004D41C7"/>
    <w:rsid w:val="004D41CD"/>
    <w:rsid w:val="004D45D1"/>
    <w:rsid w:val="004D4649"/>
    <w:rsid w:val="004D4A55"/>
    <w:rsid w:val="004D4ABD"/>
    <w:rsid w:val="004D4BED"/>
    <w:rsid w:val="004D50F1"/>
    <w:rsid w:val="004D536B"/>
    <w:rsid w:val="004D547F"/>
    <w:rsid w:val="004D597E"/>
    <w:rsid w:val="004D5A6A"/>
    <w:rsid w:val="004D6050"/>
    <w:rsid w:val="004D6112"/>
    <w:rsid w:val="004D66A6"/>
    <w:rsid w:val="004D66DE"/>
    <w:rsid w:val="004D687D"/>
    <w:rsid w:val="004D6B9C"/>
    <w:rsid w:val="004D6C50"/>
    <w:rsid w:val="004D6CF4"/>
    <w:rsid w:val="004D6E5F"/>
    <w:rsid w:val="004D7136"/>
    <w:rsid w:val="004D714B"/>
    <w:rsid w:val="004D73D5"/>
    <w:rsid w:val="004D7428"/>
    <w:rsid w:val="004D7536"/>
    <w:rsid w:val="004D770A"/>
    <w:rsid w:val="004E0170"/>
    <w:rsid w:val="004E09F8"/>
    <w:rsid w:val="004E0A93"/>
    <w:rsid w:val="004E0ADE"/>
    <w:rsid w:val="004E0AEF"/>
    <w:rsid w:val="004E0C8E"/>
    <w:rsid w:val="004E0D59"/>
    <w:rsid w:val="004E0D79"/>
    <w:rsid w:val="004E0E0B"/>
    <w:rsid w:val="004E0E65"/>
    <w:rsid w:val="004E0EC8"/>
    <w:rsid w:val="004E1227"/>
    <w:rsid w:val="004E130D"/>
    <w:rsid w:val="004E1397"/>
    <w:rsid w:val="004E14F5"/>
    <w:rsid w:val="004E1747"/>
    <w:rsid w:val="004E1813"/>
    <w:rsid w:val="004E1A70"/>
    <w:rsid w:val="004E1CDC"/>
    <w:rsid w:val="004E20BB"/>
    <w:rsid w:val="004E216A"/>
    <w:rsid w:val="004E2192"/>
    <w:rsid w:val="004E2216"/>
    <w:rsid w:val="004E22C4"/>
    <w:rsid w:val="004E2427"/>
    <w:rsid w:val="004E2550"/>
    <w:rsid w:val="004E29B5"/>
    <w:rsid w:val="004E2A1B"/>
    <w:rsid w:val="004E2A5F"/>
    <w:rsid w:val="004E2E09"/>
    <w:rsid w:val="004E2E2C"/>
    <w:rsid w:val="004E317B"/>
    <w:rsid w:val="004E31B7"/>
    <w:rsid w:val="004E32F7"/>
    <w:rsid w:val="004E338C"/>
    <w:rsid w:val="004E3A7A"/>
    <w:rsid w:val="004E3AFE"/>
    <w:rsid w:val="004E3B35"/>
    <w:rsid w:val="004E4028"/>
    <w:rsid w:val="004E421F"/>
    <w:rsid w:val="004E44D2"/>
    <w:rsid w:val="004E46D9"/>
    <w:rsid w:val="004E47C7"/>
    <w:rsid w:val="004E48D5"/>
    <w:rsid w:val="004E4BE5"/>
    <w:rsid w:val="004E4F3D"/>
    <w:rsid w:val="004E4F77"/>
    <w:rsid w:val="004E50F3"/>
    <w:rsid w:val="004E5140"/>
    <w:rsid w:val="004E5384"/>
    <w:rsid w:val="004E55A8"/>
    <w:rsid w:val="004E5A66"/>
    <w:rsid w:val="004E5ADD"/>
    <w:rsid w:val="004E5C27"/>
    <w:rsid w:val="004E5C28"/>
    <w:rsid w:val="004E6261"/>
    <w:rsid w:val="004E62F4"/>
    <w:rsid w:val="004E6322"/>
    <w:rsid w:val="004E6524"/>
    <w:rsid w:val="004E66BF"/>
    <w:rsid w:val="004E69F7"/>
    <w:rsid w:val="004E6B6B"/>
    <w:rsid w:val="004E6C8E"/>
    <w:rsid w:val="004E6D14"/>
    <w:rsid w:val="004E6DCE"/>
    <w:rsid w:val="004E6E01"/>
    <w:rsid w:val="004E6EB2"/>
    <w:rsid w:val="004E6F9C"/>
    <w:rsid w:val="004E6FB6"/>
    <w:rsid w:val="004E73E4"/>
    <w:rsid w:val="004E7711"/>
    <w:rsid w:val="004E7796"/>
    <w:rsid w:val="004E7799"/>
    <w:rsid w:val="004E7BBA"/>
    <w:rsid w:val="004E7E7E"/>
    <w:rsid w:val="004F008A"/>
    <w:rsid w:val="004F012D"/>
    <w:rsid w:val="004F0153"/>
    <w:rsid w:val="004F02E7"/>
    <w:rsid w:val="004F03B1"/>
    <w:rsid w:val="004F0545"/>
    <w:rsid w:val="004F0683"/>
    <w:rsid w:val="004F099E"/>
    <w:rsid w:val="004F0D75"/>
    <w:rsid w:val="004F0DA0"/>
    <w:rsid w:val="004F0ECA"/>
    <w:rsid w:val="004F14A1"/>
    <w:rsid w:val="004F15A6"/>
    <w:rsid w:val="004F1872"/>
    <w:rsid w:val="004F1B93"/>
    <w:rsid w:val="004F1C9B"/>
    <w:rsid w:val="004F1CA8"/>
    <w:rsid w:val="004F1DC0"/>
    <w:rsid w:val="004F1F85"/>
    <w:rsid w:val="004F2168"/>
    <w:rsid w:val="004F2219"/>
    <w:rsid w:val="004F22E7"/>
    <w:rsid w:val="004F2443"/>
    <w:rsid w:val="004F2461"/>
    <w:rsid w:val="004F24AA"/>
    <w:rsid w:val="004F26A6"/>
    <w:rsid w:val="004F26E3"/>
    <w:rsid w:val="004F28E0"/>
    <w:rsid w:val="004F2D62"/>
    <w:rsid w:val="004F32B2"/>
    <w:rsid w:val="004F32D4"/>
    <w:rsid w:val="004F32DB"/>
    <w:rsid w:val="004F351A"/>
    <w:rsid w:val="004F3677"/>
    <w:rsid w:val="004F37B8"/>
    <w:rsid w:val="004F3978"/>
    <w:rsid w:val="004F39C6"/>
    <w:rsid w:val="004F3A22"/>
    <w:rsid w:val="004F3CBD"/>
    <w:rsid w:val="004F3D8B"/>
    <w:rsid w:val="004F3DC6"/>
    <w:rsid w:val="004F3E99"/>
    <w:rsid w:val="004F4332"/>
    <w:rsid w:val="004F44A2"/>
    <w:rsid w:val="004F459E"/>
    <w:rsid w:val="004F46D3"/>
    <w:rsid w:val="004F47FA"/>
    <w:rsid w:val="004F49D8"/>
    <w:rsid w:val="004F506D"/>
    <w:rsid w:val="004F5469"/>
    <w:rsid w:val="004F583C"/>
    <w:rsid w:val="004F596E"/>
    <w:rsid w:val="004F59B9"/>
    <w:rsid w:val="004F59BE"/>
    <w:rsid w:val="004F5A12"/>
    <w:rsid w:val="004F5A1D"/>
    <w:rsid w:val="004F5BE5"/>
    <w:rsid w:val="004F5C3F"/>
    <w:rsid w:val="004F5CD1"/>
    <w:rsid w:val="004F5E71"/>
    <w:rsid w:val="004F5F39"/>
    <w:rsid w:val="004F60B9"/>
    <w:rsid w:val="004F63F8"/>
    <w:rsid w:val="004F678C"/>
    <w:rsid w:val="004F6883"/>
    <w:rsid w:val="004F69A3"/>
    <w:rsid w:val="004F7205"/>
    <w:rsid w:val="004F724C"/>
    <w:rsid w:val="004F7509"/>
    <w:rsid w:val="004F7647"/>
    <w:rsid w:val="004F76B9"/>
    <w:rsid w:val="004F7A33"/>
    <w:rsid w:val="004F7B42"/>
    <w:rsid w:val="004F7BF2"/>
    <w:rsid w:val="004F7C83"/>
    <w:rsid w:val="004F7CC5"/>
    <w:rsid w:val="004F7DB5"/>
    <w:rsid w:val="0050031F"/>
    <w:rsid w:val="0050036B"/>
    <w:rsid w:val="00500618"/>
    <w:rsid w:val="00500794"/>
    <w:rsid w:val="00500AAF"/>
    <w:rsid w:val="00500BD6"/>
    <w:rsid w:val="00500DBD"/>
    <w:rsid w:val="005010D8"/>
    <w:rsid w:val="005010DF"/>
    <w:rsid w:val="0050139A"/>
    <w:rsid w:val="0050153F"/>
    <w:rsid w:val="005017F1"/>
    <w:rsid w:val="00501990"/>
    <w:rsid w:val="00501B63"/>
    <w:rsid w:val="00501D60"/>
    <w:rsid w:val="00501D8B"/>
    <w:rsid w:val="005020D0"/>
    <w:rsid w:val="005020E2"/>
    <w:rsid w:val="00502282"/>
    <w:rsid w:val="005029F8"/>
    <w:rsid w:val="00502BF4"/>
    <w:rsid w:val="00502E49"/>
    <w:rsid w:val="00502F0B"/>
    <w:rsid w:val="005033DB"/>
    <w:rsid w:val="005036DA"/>
    <w:rsid w:val="00503A48"/>
    <w:rsid w:val="00503B15"/>
    <w:rsid w:val="00503D75"/>
    <w:rsid w:val="00503E0F"/>
    <w:rsid w:val="0050444B"/>
    <w:rsid w:val="005045C8"/>
    <w:rsid w:val="005048A3"/>
    <w:rsid w:val="0050535A"/>
    <w:rsid w:val="005056A2"/>
    <w:rsid w:val="00505808"/>
    <w:rsid w:val="005058D3"/>
    <w:rsid w:val="00505B91"/>
    <w:rsid w:val="00505BA6"/>
    <w:rsid w:val="00505E4E"/>
    <w:rsid w:val="00505EFA"/>
    <w:rsid w:val="00506145"/>
    <w:rsid w:val="0050617B"/>
    <w:rsid w:val="005067DE"/>
    <w:rsid w:val="00506807"/>
    <w:rsid w:val="00506C7F"/>
    <w:rsid w:val="00506D7B"/>
    <w:rsid w:val="00506FDD"/>
    <w:rsid w:val="0050712C"/>
    <w:rsid w:val="0050743F"/>
    <w:rsid w:val="005079BB"/>
    <w:rsid w:val="005079FF"/>
    <w:rsid w:val="00507F2D"/>
    <w:rsid w:val="005100AA"/>
    <w:rsid w:val="00510259"/>
    <w:rsid w:val="0051039C"/>
    <w:rsid w:val="00510552"/>
    <w:rsid w:val="005106FD"/>
    <w:rsid w:val="00510704"/>
    <w:rsid w:val="0051075B"/>
    <w:rsid w:val="005108B9"/>
    <w:rsid w:val="0051092E"/>
    <w:rsid w:val="00510984"/>
    <w:rsid w:val="00510A2C"/>
    <w:rsid w:val="00510C1F"/>
    <w:rsid w:val="00510C36"/>
    <w:rsid w:val="00511318"/>
    <w:rsid w:val="005113E7"/>
    <w:rsid w:val="005118F5"/>
    <w:rsid w:val="005119A9"/>
    <w:rsid w:val="00511A15"/>
    <w:rsid w:val="00511B45"/>
    <w:rsid w:val="00511B47"/>
    <w:rsid w:val="00511D2B"/>
    <w:rsid w:val="00511DC3"/>
    <w:rsid w:val="00511F25"/>
    <w:rsid w:val="005123F9"/>
    <w:rsid w:val="00512490"/>
    <w:rsid w:val="0051251F"/>
    <w:rsid w:val="0051272B"/>
    <w:rsid w:val="00512793"/>
    <w:rsid w:val="00512CE8"/>
    <w:rsid w:val="005131BB"/>
    <w:rsid w:val="005132AB"/>
    <w:rsid w:val="00513317"/>
    <w:rsid w:val="00513856"/>
    <w:rsid w:val="00513B84"/>
    <w:rsid w:val="00513C2B"/>
    <w:rsid w:val="005141BF"/>
    <w:rsid w:val="0051421A"/>
    <w:rsid w:val="00514643"/>
    <w:rsid w:val="005147E5"/>
    <w:rsid w:val="005148AB"/>
    <w:rsid w:val="00514A9E"/>
    <w:rsid w:val="00514EDB"/>
    <w:rsid w:val="00514F9A"/>
    <w:rsid w:val="00515053"/>
    <w:rsid w:val="00515261"/>
    <w:rsid w:val="0051542B"/>
    <w:rsid w:val="00515431"/>
    <w:rsid w:val="00515768"/>
    <w:rsid w:val="0051583B"/>
    <w:rsid w:val="00515854"/>
    <w:rsid w:val="00515956"/>
    <w:rsid w:val="0051597E"/>
    <w:rsid w:val="00515DE4"/>
    <w:rsid w:val="00515E03"/>
    <w:rsid w:val="00515E4F"/>
    <w:rsid w:val="00515F9C"/>
    <w:rsid w:val="005163CF"/>
    <w:rsid w:val="00516445"/>
    <w:rsid w:val="005164C8"/>
    <w:rsid w:val="00516545"/>
    <w:rsid w:val="00516A92"/>
    <w:rsid w:val="00516F8B"/>
    <w:rsid w:val="005170AF"/>
    <w:rsid w:val="0051727C"/>
    <w:rsid w:val="0051738A"/>
    <w:rsid w:val="0051746D"/>
    <w:rsid w:val="005174D3"/>
    <w:rsid w:val="00517538"/>
    <w:rsid w:val="00517796"/>
    <w:rsid w:val="005177BE"/>
    <w:rsid w:val="00517862"/>
    <w:rsid w:val="00517A75"/>
    <w:rsid w:val="00517BC3"/>
    <w:rsid w:val="00517C37"/>
    <w:rsid w:val="00517D85"/>
    <w:rsid w:val="0052021D"/>
    <w:rsid w:val="005203DD"/>
    <w:rsid w:val="005205BF"/>
    <w:rsid w:val="00520978"/>
    <w:rsid w:val="00520E84"/>
    <w:rsid w:val="00521246"/>
    <w:rsid w:val="00521335"/>
    <w:rsid w:val="0052159E"/>
    <w:rsid w:val="0052163F"/>
    <w:rsid w:val="005216B0"/>
    <w:rsid w:val="005218D5"/>
    <w:rsid w:val="00521960"/>
    <w:rsid w:val="00521965"/>
    <w:rsid w:val="005219F1"/>
    <w:rsid w:val="00521A7B"/>
    <w:rsid w:val="00521B45"/>
    <w:rsid w:val="00521EA7"/>
    <w:rsid w:val="00521F04"/>
    <w:rsid w:val="005220F5"/>
    <w:rsid w:val="00522239"/>
    <w:rsid w:val="00522242"/>
    <w:rsid w:val="00522353"/>
    <w:rsid w:val="0052236E"/>
    <w:rsid w:val="00522372"/>
    <w:rsid w:val="00522494"/>
    <w:rsid w:val="005225BD"/>
    <w:rsid w:val="00522873"/>
    <w:rsid w:val="00522D49"/>
    <w:rsid w:val="00522DF4"/>
    <w:rsid w:val="00522F79"/>
    <w:rsid w:val="00522FFA"/>
    <w:rsid w:val="00523008"/>
    <w:rsid w:val="005230B7"/>
    <w:rsid w:val="005230E1"/>
    <w:rsid w:val="00523117"/>
    <w:rsid w:val="0052322B"/>
    <w:rsid w:val="00523310"/>
    <w:rsid w:val="0052340B"/>
    <w:rsid w:val="005235F1"/>
    <w:rsid w:val="0052381B"/>
    <w:rsid w:val="00523841"/>
    <w:rsid w:val="00523A45"/>
    <w:rsid w:val="00524214"/>
    <w:rsid w:val="00524237"/>
    <w:rsid w:val="00524506"/>
    <w:rsid w:val="00524830"/>
    <w:rsid w:val="00524861"/>
    <w:rsid w:val="00524F6F"/>
    <w:rsid w:val="00525060"/>
    <w:rsid w:val="005252D8"/>
    <w:rsid w:val="0052533F"/>
    <w:rsid w:val="005253A9"/>
    <w:rsid w:val="0052540B"/>
    <w:rsid w:val="0052576A"/>
    <w:rsid w:val="00525AF8"/>
    <w:rsid w:val="00525BB8"/>
    <w:rsid w:val="00525C7F"/>
    <w:rsid w:val="00525CE2"/>
    <w:rsid w:val="00526121"/>
    <w:rsid w:val="005261F7"/>
    <w:rsid w:val="0052623E"/>
    <w:rsid w:val="005263B3"/>
    <w:rsid w:val="00526A06"/>
    <w:rsid w:val="00526B5A"/>
    <w:rsid w:val="00527435"/>
    <w:rsid w:val="00527E5F"/>
    <w:rsid w:val="005301A7"/>
    <w:rsid w:val="005303AC"/>
    <w:rsid w:val="00530694"/>
    <w:rsid w:val="00530C0D"/>
    <w:rsid w:val="00530F36"/>
    <w:rsid w:val="00530FD4"/>
    <w:rsid w:val="005311E5"/>
    <w:rsid w:val="00531201"/>
    <w:rsid w:val="00531354"/>
    <w:rsid w:val="005313DC"/>
    <w:rsid w:val="005314F2"/>
    <w:rsid w:val="0053176A"/>
    <w:rsid w:val="0053190A"/>
    <w:rsid w:val="00531C7F"/>
    <w:rsid w:val="00531CA0"/>
    <w:rsid w:val="00531CFC"/>
    <w:rsid w:val="00531D22"/>
    <w:rsid w:val="00531DCF"/>
    <w:rsid w:val="00531ED2"/>
    <w:rsid w:val="00531F83"/>
    <w:rsid w:val="00532141"/>
    <w:rsid w:val="00532807"/>
    <w:rsid w:val="005329CA"/>
    <w:rsid w:val="00532A07"/>
    <w:rsid w:val="00532BB1"/>
    <w:rsid w:val="00532D65"/>
    <w:rsid w:val="00532ECD"/>
    <w:rsid w:val="00532EF3"/>
    <w:rsid w:val="00532F3E"/>
    <w:rsid w:val="00532F48"/>
    <w:rsid w:val="005330D2"/>
    <w:rsid w:val="00533104"/>
    <w:rsid w:val="00533428"/>
    <w:rsid w:val="005334F0"/>
    <w:rsid w:val="005336DE"/>
    <w:rsid w:val="005337EC"/>
    <w:rsid w:val="00533923"/>
    <w:rsid w:val="00533BD0"/>
    <w:rsid w:val="00533D7B"/>
    <w:rsid w:val="0053410A"/>
    <w:rsid w:val="005341E9"/>
    <w:rsid w:val="0053427B"/>
    <w:rsid w:val="005342AA"/>
    <w:rsid w:val="005345CB"/>
    <w:rsid w:val="00534775"/>
    <w:rsid w:val="00534807"/>
    <w:rsid w:val="00534E0E"/>
    <w:rsid w:val="00534E83"/>
    <w:rsid w:val="005350A1"/>
    <w:rsid w:val="005352FC"/>
    <w:rsid w:val="00535492"/>
    <w:rsid w:val="005357D6"/>
    <w:rsid w:val="0053587B"/>
    <w:rsid w:val="00535AC5"/>
    <w:rsid w:val="00535CA4"/>
    <w:rsid w:val="00535D49"/>
    <w:rsid w:val="00535DDB"/>
    <w:rsid w:val="00535E0C"/>
    <w:rsid w:val="00536025"/>
    <w:rsid w:val="0053604D"/>
    <w:rsid w:val="00536170"/>
    <w:rsid w:val="0053621F"/>
    <w:rsid w:val="00536354"/>
    <w:rsid w:val="00536649"/>
    <w:rsid w:val="00536828"/>
    <w:rsid w:val="00536AAE"/>
    <w:rsid w:val="00536E1B"/>
    <w:rsid w:val="00536E2A"/>
    <w:rsid w:val="00536E6F"/>
    <w:rsid w:val="00537001"/>
    <w:rsid w:val="00537365"/>
    <w:rsid w:val="00537545"/>
    <w:rsid w:val="0053767B"/>
    <w:rsid w:val="00537712"/>
    <w:rsid w:val="00537899"/>
    <w:rsid w:val="005378E2"/>
    <w:rsid w:val="005379A6"/>
    <w:rsid w:val="00537BEC"/>
    <w:rsid w:val="00537C8D"/>
    <w:rsid w:val="00537E03"/>
    <w:rsid w:val="00537E30"/>
    <w:rsid w:val="00537EE7"/>
    <w:rsid w:val="00540070"/>
    <w:rsid w:val="00540083"/>
    <w:rsid w:val="00540152"/>
    <w:rsid w:val="00540300"/>
    <w:rsid w:val="00540367"/>
    <w:rsid w:val="005404D8"/>
    <w:rsid w:val="0054073B"/>
    <w:rsid w:val="00540C5C"/>
    <w:rsid w:val="00540D02"/>
    <w:rsid w:val="00540D38"/>
    <w:rsid w:val="00541203"/>
    <w:rsid w:val="0054140B"/>
    <w:rsid w:val="005416E3"/>
    <w:rsid w:val="0054171C"/>
    <w:rsid w:val="00541C62"/>
    <w:rsid w:val="00541CCC"/>
    <w:rsid w:val="0054217B"/>
    <w:rsid w:val="00542212"/>
    <w:rsid w:val="0054228F"/>
    <w:rsid w:val="00542619"/>
    <w:rsid w:val="00542686"/>
    <w:rsid w:val="005427A8"/>
    <w:rsid w:val="00542821"/>
    <w:rsid w:val="00542DAF"/>
    <w:rsid w:val="00542EA2"/>
    <w:rsid w:val="00542EEF"/>
    <w:rsid w:val="005430DF"/>
    <w:rsid w:val="00543126"/>
    <w:rsid w:val="005433A6"/>
    <w:rsid w:val="00543498"/>
    <w:rsid w:val="0054353C"/>
    <w:rsid w:val="00543A1F"/>
    <w:rsid w:val="00543B12"/>
    <w:rsid w:val="00543BBA"/>
    <w:rsid w:val="00543C45"/>
    <w:rsid w:val="00543CFF"/>
    <w:rsid w:val="00543EEF"/>
    <w:rsid w:val="005444F3"/>
    <w:rsid w:val="00544541"/>
    <w:rsid w:val="0054483A"/>
    <w:rsid w:val="005449A8"/>
    <w:rsid w:val="005449C8"/>
    <w:rsid w:val="00544A56"/>
    <w:rsid w:val="00544C00"/>
    <w:rsid w:val="00544C83"/>
    <w:rsid w:val="00544F5C"/>
    <w:rsid w:val="00545162"/>
    <w:rsid w:val="005452AF"/>
    <w:rsid w:val="00545329"/>
    <w:rsid w:val="00545725"/>
    <w:rsid w:val="00545771"/>
    <w:rsid w:val="00545936"/>
    <w:rsid w:val="00545ADD"/>
    <w:rsid w:val="00545EBD"/>
    <w:rsid w:val="00545FA1"/>
    <w:rsid w:val="0054600F"/>
    <w:rsid w:val="0054614F"/>
    <w:rsid w:val="0054644B"/>
    <w:rsid w:val="00546451"/>
    <w:rsid w:val="00546AB3"/>
    <w:rsid w:val="00546B04"/>
    <w:rsid w:val="00546B0D"/>
    <w:rsid w:val="00546FD9"/>
    <w:rsid w:val="00547005"/>
    <w:rsid w:val="00547035"/>
    <w:rsid w:val="005470E6"/>
    <w:rsid w:val="005471CA"/>
    <w:rsid w:val="00547263"/>
    <w:rsid w:val="00547422"/>
    <w:rsid w:val="00547513"/>
    <w:rsid w:val="0054774C"/>
    <w:rsid w:val="0054782A"/>
    <w:rsid w:val="005479D5"/>
    <w:rsid w:val="00547CB7"/>
    <w:rsid w:val="00547D6A"/>
    <w:rsid w:val="005502A3"/>
    <w:rsid w:val="00550411"/>
    <w:rsid w:val="0055045D"/>
    <w:rsid w:val="0055051D"/>
    <w:rsid w:val="00550651"/>
    <w:rsid w:val="00550795"/>
    <w:rsid w:val="005507E5"/>
    <w:rsid w:val="0055093D"/>
    <w:rsid w:val="00550B85"/>
    <w:rsid w:val="00550E9F"/>
    <w:rsid w:val="00550FE4"/>
    <w:rsid w:val="00551295"/>
    <w:rsid w:val="005513BA"/>
    <w:rsid w:val="005513DA"/>
    <w:rsid w:val="005514FE"/>
    <w:rsid w:val="0055150E"/>
    <w:rsid w:val="0055154F"/>
    <w:rsid w:val="005516F1"/>
    <w:rsid w:val="005518AC"/>
    <w:rsid w:val="005518B8"/>
    <w:rsid w:val="005518EE"/>
    <w:rsid w:val="00551B7A"/>
    <w:rsid w:val="00551C5F"/>
    <w:rsid w:val="00551ED6"/>
    <w:rsid w:val="00552027"/>
    <w:rsid w:val="005525D6"/>
    <w:rsid w:val="005525F2"/>
    <w:rsid w:val="00552675"/>
    <w:rsid w:val="0055283A"/>
    <w:rsid w:val="0055286C"/>
    <w:rsid w:val="00552ACC"/>
    <w:rsid w:val="00552AD2"/>
    <w:rsid w:val="00552C19"/>
    <w:rsid w:val="00552C5D"/>
    <w:rsid w:val="00552C72"/>
    <w:rsid w:val="00552EDB"/>
    <w:rsid w:val="00552FFB"/>
    <w:rsid w:val="005530E8"/>
    <w:rsid w:val="005531E2"/>
    <w:rsid w:val="00553366"/>
    <w:rsid w:val="005533DB"/>
    <w:rsid w:val="00553443"/>
    <w:rsid w:val="0055369B"/>
    <w:rsid w:val="0055379B"/>
    <w:rsid w:val="00553844"/>
    <w:rsid w:val="0055384D"/>
    <w:rsid w:val="005538F0"/>
    <w:rsid w:val="00553981"/>
    <w:rsid w:val="00553A18"/>
    <w:rsid w:val="00553AE8"/>
    <w:rsid w:val="00553D0A"/>
    <w:rsid w:val="00553E04"/>
    <w:rsid w:val="00554216"/>
    <w:rsid w:val="0055445F"/>
    <w:rsid w:val="00554781"/>
    <w:rsid w:val="00554A0E"/>
    <w:rsid w:val="00554ACF"/>
    <w:rsid w:val="00554B65"/>
    <w:rsid w:val="00554E15"/>
    <w:rsid w:val="00554EBA"/>
    <w:rsid w:val="005550BC"/>
    <w:rsid w:val="005551D2"/>
    <w:rsid w:val="0055552B"/>
    <w:rsid w:val="005555CC"/>
    <w:rsid w:val="0055585C"/>
    <w:rsid w:val="00555AF4"/>
    <w:rsid w:val="00555B6C"/>
    <w:rsid w:val="00555C10"/>
    <w:rsid w:val="00555DBC"/>
    <w:rsid w:val="00555E17"/>
    <w:rsid w:val="0055600F"/>
    <w:rsid w:val="00556177"/>
    <w:rsid w:val="005568CD"/>
    <w:rsid w:val="00556926"/>
    <w:rsid w:val="00556B87"/>
    <w:rsid w:val="00556B91"/>
    <w:rsid w:val="00556D68"/>
    <w:rsid w:val="00556D75"/>
    <w:rsid w:val="00556F9B"/>
    <w:rsid w:val="0055700B"/>
    <w:rsid w:val="00557165"/>
    <w:rsid w:val="00557223"/>
    <w:rsid w:val="00557283"/>
    <w:rsid w:val="005572A8"/>
    <w:rsid w:val="005573F6"/>
    <w:rsid w:val="0055741D"/>
    <w:rsid w:val="005574EC"/>
    <w:rsid w:val="0055757D"/>
    <w:rsid w:val="005577B0"/>
    <w:rsid w:val="00557A70"/>
    <w:rsid w:val="00557A89"/>
    <w:rsid w:val="00557B72"/>
    <w:rsid w:val="00557C04"/>
    <w:rsid w:val="00557CD1"/>
    <w:rsid w:val="00557CE2"/>
    <w:rsid w:val="00557E02"/>
    <w:rsid w:val="00557ECB"/>
    <w:rsid w:val="0056012C"/>
    <w:rsid w:val="00560599"/>
    <w:rsid w:val="00560713"/>
    <w:rsid w:val="00560741"/>
    <w:rsid w:val="00560B72"/>
    <w:rsid w:val="00560F49"/>
    <w:rsid w:val="00561141"/>
    <w:rsid w:val="005614E9"/>
    <w:rsid w:val="00561503"/>
    <w:rsid w:val="00561C00"/>
    <w:rsid w:val="00561D88"/>
    <w:rsid w:val="00561FF2"/>
    <w:rsid w:val="00562317"/>
    <w:rsid w:val="00562467"/>
    <w:rsid w:val="00562565"/>
    <w:rsid w:val="005625AA"/>
    <w:rsid w:val="00562BF2"/>
    <w:rsid w:val="00562C23"/>
    <w:rsid w:val="00562FC3"/>
    <w:rsid w:val="0056317A"/>
    <w:rsid w:val="00563609"/>
    <w:rsid w:val="00563851"/>
    <w:rsid w:val="0056391A"/>
    <w:rsid w:val="005639DA"/>
    <w:rsid w:val="00563C71"/>
    <w:rsid w:val="0056403F"/>
    <w:rsid w:val="00564A0A"/>
    <w:rsid w:val="00564EFD"/>
    <w:rsid w:val="005652D6"/>
    <w:rsid w:val="0056557D"/>
    <w:rsid w:val="00565848"/>
    <w:rsid w:val="00565B79"/>
    <w:rsid w:val="00565C70"/>
    <w:rsid w:val="00565D2E"/>
    <w:rsid w:val="00565D73"/>
    <w:rsid w:val="00565FCB"/>
    <w:rsid w:val="0056602B"/>
    <w:rsid w:val="00566650"/>
    <w:rsid w:val="00566A7F"/>
    <w:rsid w:val="00566A9E"/>
    <w:rsid w:val="0056740C"/>
    <w:rsid w:val="00567492"/>
    <w:rsid w:val="0056756F"/>
    <w:rsid w:val="00567620"/>
    <w:rsid w:val="0056763E"/>
    <w:rsid w:val="00567A29"/>
    <w:rsid w:val="00567A9E"/>
    <w:rsid w:val="00567F6B"/>
    <w:rsid w:val="00567F92"/>
    <w:rsid w:val="005705F8"/>
    <w:rsid w:val="00570615"/>
    <w:rsid w:val="005706E3"/>
    <w:rsid w:val="00570DEB"/>
    <w:rsid w:val="00570E87"/>
    <w:rsid w:val="00570ECF"/>
    <w:rsid w:val="00570F9E"/>
    <w:rsid w:val="00571130"/>
    <w:rsid w:val="00571541"/>
    <w:rsid w:val="005717E4"/>
    <w:rsid w:val="005719A7"/>
    <w:rsid w:val="00571B90"/>
    <w:rsid w:val="00571B94"/>
    <w:rsid w:val="00571C13"/>
    <w:rsid w:val="00571EF1"/>
    <w:rsid w:val="00571FC9"/>
    <w:rsid w:val="0057201F"/>
    <w:rsid w:val="00572053"/>
    <w:rsid w:val="0057210F"/>
    <w:rsid w:val="00572241"/>
    <w:rsid w:val="005724C3"/>
    <w:rsid w:val="00572685"/>
    <w:rsid w:val="005728A1"/>
    <w:rsid w:val="005728F8"/>
    <w:rsid w:val="00572B04"/>
    <w:rsid w:val="00572B1E"/>
    <w:rsid w:val="00572E74"/>
    <w:rsid w:val="00572E8C"/>
    <w:rsid w:val="00572F91"/>
    <w:rsid w:val="00573074"/>
    <w:rsid w:val="00573327"/>
    <w:rsid w:val="00573572"/>
    <w:rsid w:val="00573579"/>
    <w:rsid w:val="005736F3"/>
    <w:rsid w:val="005737AF"/>
    <w:rsid w:val="00573F3B"/>
    <w:rsid w:val="005740D8"/>
    <w:rsid w:val="00574143"/>
    <w:rsid w:val="00574397"/>
    <w:rsid w:val="00574D7A"/>
    <w:rsid w:val="00574DDC"/>
    <w:rsid w:val="00575184"/>
    <w:rsid w:val="00575231"/>
    <w:rsid w:val="00575977"/>
    <w:rsid w:val="00575A01"/>
    <w:rsid w:val="005767A8"/>
    <w:rsid w:val="00576883"/>
    <w:rsid w:val="0057695E"/>
    <w:rsid w:val="00576A1B"/>
    <w:rsid w:val="00576CAE"/>
    <w:rsid w:val="00577034"/>
    <w:rsid w:val="0057704D"/>
    <w:rsid w:val="005770EA"/>
    <w:rsid w:val="005771F7"/>
    <w:rsid w:val="005772B6"/>
    <w:rsid w:val="005773B8"/>
    <w:rsid w:val="005775CC"/>
    <w:rsid w:val="005778A6"/>
    <w:rsid w:val="00577A3F"/>
    <w:rsid w:val="00577B0A"/>
    <w:rsid w:val="00577B87"/>
    <w:rsid w:val="00577C2D"/>
    <w:rsid w:val="00577CC1"/>
    <w:rsid w:val="00577D5C"/>
    <w:rsid w:val="00577F1D"/>
    <w:rsid w:val="00577F26"/>
    <w:rsid w:val="005801C6"/>
    <w:rsid w:val="005801F8"/>
    <w:rsid w:val="00580377"/>
    <w:rsid w:val="005803BE"/>
    <w:rsid w:val="0058055E"/>
    <w:rsid w:val="0058068E"/>
    <w:rsid w:val="005806D2"/>
    <w:rsid w:val="0058076A"/>
    <w:rsid w:val="00580824"/>
    <w:rsid w:val="00580916"/>
    <w:rsid w:val="00580958"/>
    <w:rsid w:val="0058095E"/>
    <w:rsid w:val="00580CD2"/>
    <w:rsid w:val="00580FB6"/>
    <w:rsid w:val="00581030"/>
    <w:rsid w:val="005811E6"/>
    <w:rsid w:val="00581BBB"/>
    <w:rsid w:val="00581EE0"/>
    <w:rsid w:val="00582012"/>
    <w:rsid w:val="005820D1"/>
    <w:rsid w:val="00582148"/>
    <w:rsid w:val="005822F8"/>
    <w:rsid w:val="005824BA"/>
    <w:rsid w:val="005825EA"/>
    <w:rsid w:val="00582D13"/>
    <w:rsid w:val="00582F46"/>
    <w:rsid w:val="00583289"/>
    <w:rsid w:val="0058346E"/>
    <w:rsid w:val="00583628"/>
    <w:rsid w:val="0058363E"/>
    <w:rsid w:val="00583A3F"/>
    <w:rsid w:val="00583A4B"/>
    <w:rsid w:val="00583FF6"/>
    <w:rsid w:val="0058449B"/>
    <w:rsid w:val="005846EC"/>
    <w:rsid w:val="00584768"/>
    <w:rsid w:val="00584828"/>
    <w:rsid w:val="00584AD7"/>
    <w:rsid w:val="00584CD5"/>
    <w:rsid w:val="00584D50"/>
    <w:rsid w:val="00584D5F"/>
    <w:rsid w:val="00584DDE"/>
    <w:rsid w:val="00585102"/>
    <w:rsid w:val="005852A7"/>
    <w:rsid w:val="0058537E"/>
    <w:rsid w:val="005853FF"/>
    <w:rsid w:val="00585972"/>
    <w:rsid w:val="00585CAC"/>
    <w:rsid w:val="00585CB6"/>
    <w:rsid w:val="0058617F"/>
    <w:rsid w:val="005862F3"/>
    <w:rsid w:val="0058632A"/>
    <w:rsid w:val="0058644E"/>
    <w:rsid w:val="0058662A"/>
    <w:rsid w:val="00586648"/>
    <w:rsid w:val="005867C3"/>
    <w:rsid w:val="005867FC"/>
    <w:rsid w:val="005868EE"/>
    <w:rsid w:val="005868FC"/>
    <w:rsid w:val="00586989"/>
    <w:rsid w:val="00586A72"/>
    <w:rsid w:val="00586AA7"/>
    <w:rsid w:val="00586D9C"/>
    <w:rsid w:val="00586F95"/>
    <w:rsid w:val="0058727C"/>
    <w:rsid w:val="005876DB"/>
    <w:rsid w:val="00587754"/>
    <w:rsid w:val="005877DF"/>
    <w:rsid w:val="005879AF"/>
    <w:rsid w:val="005879E2"/>
    <w:rsid w:val="00587BF1"/>
    <w:rsid w:val="00587CEC"/>
    <w:rsid w:val="00587DC2"/>
    <w:rsid w:val="005900C5"/>
    <w:rsid w:val="00590166"/>
    <w:rsid w:val="00590232"/>
    <w:rsid w:val="005902D4"/>
    <w:rsid w:val="005902F2"/>
    <w:rsid w:val="0059036E"/>
    <w:rsid w:val="0059040A"/>
    <w:rsid w:val="00590420"/>
    <w:rsid w:val="0059056D"/>
    <w:rsid w:val="005905CA"/>
    <w:rsid w:val="00590862"/>
    <w:rsid w:val="005909ED"/>
    <w:rsid w:val="00590C77"/>
    <w:rsid w:val="00590DF9"/>
    <w:rsid w:val="00590E8C"/>
    <w:rsid w:val="00590FEE"/>
    <w:rsid w:val="00591134"/>
    <w:rsid w:val="00591200"/>
    <w:rsid w:val="005918B5"/>
    <w:rsid w:val="00591925"/>
    <w:rsid w:val="005919A7"/>
    <w:rsid w:val="00591ABE"/>
    <w:rsid w:val="00591AE3"/>
    <w:rsid w:val="00591B1B"/>
    <w:rsid w:val="00591BB8"/>
    <w:rsid w:val="00591E46"/>
    <w:rsid w:val="00591E8B"/>
    <w:rsid w:val="00591FD7"/>
    <w:rsid w:val="00591FDA"/>
    <w:rsid w:val="00592003"/>
    <w:rsid w:val="005920C2"/>
    <w:rsid w:val="00592378"/>
    <w:rsid w:val="00592744"/>
    <w:rsid w:val="0059284A"/>
    <w:rsid w:val="0059296F"/>
    <w:rsid w:val="00592BA4"/>
    <w:rsid w:val="00592C0B"/>
    <w:rsid w:val="00592C6C"/>
    <w:rsid w:val="00592E03"/>
    <w:rsid w:val="00593361"/>
    <w:rsid w:val="00593657"/>
    <w:rsid w:val="005937A1"/>
    <w:rsid w:val="0059394F"/>
    <w:rsid w:val="00593988"/>
    <w:rsid w:val="00593C4F"/>
    <w:rsid w:val="00593D22"/>
    <w:rsid w:val="00593D86"/>
    <w:rsid w:val="00593EAF"/>
    <w:rsid w:val="00593FE9"/>
    <w:rsid w:val="0059430F"/>
    <w:rsid w:val="00594421"/>
    <w:rsid w:val="00594535"/>
    <w:rsid w:val="00594640"/>
    <w:rsid w:val="00594861"/>
    <w:rsid w:val="00594C14"/>
    <w:rsid w:val="00594D27"/>
    <w:rsid w:val="00594F5E"/>
    <w:rsid w:val="00594F5F"/>
    <w:rsid w:val="00595332"/>
    <w:rsid w:val="005954B1"/>
    <w:rsid w:val="005955B7"/>
    <w:rsid w:val="005956A3"/>
    <w:rsid w:val="005956EE"/>
    <w:rsid w:val="00595A94"/>
    <w:rsid w:val="00595AE6"/>
    <w:rsid w:val="00595D2B"/>
    <w:rsid w:val="00595E0D"/>
    <w:rsid w:val="005960B1"/>
    <w:rsid w:val="00596312"/>
    <w:rsid w:val="0059656C"/>
    <w:rsid w:val="00596696"/>
    <w:rsid w:val="00596814"/>
    <w:rsid w:val="005968A8"/>
    <w:rsid w:val="00596F7B"/>
    <w:rsid w:val="00597429"/>
    <w:rsid w:val="005975C3"/>
    <w:rsid w:val="005977F6"/>
    <w:rsid w:val="00597952"/>
    <w:rsid w:val="00597A3B"/>
    <w:rsid w:val="00597B32"/>
    <w:rsid w:val="00597CD1"/>
    <w:rsid w:val="00597F69"/>
    <w:rsid w:val="005A0158"/>
    <w:rsid w:val="005A0504"/>
    <w:rsid w:val="005A058B"/>
    <w:rsid w:val="005A05F0"/>
    <w:rsid w:val="005A0678"/>
    <w:rsid w:val="005A07DB"/>
    <w:rsid w:val="005A0B27"/>
    <w:rsid w:val="005A0B85"/>
    <w:rsid w:val="005A0C01"/>
    <w:rsid w:val="005A0D4D"/>
    <w:rsid w:val="005A0FA2"/>
    <w:rsid w:val="005A10EC"/>
    <w:rsid w:val="005A10EE"/>
    <w:rsid w:val="005A1547"/>
    <w:rsid w:val="005A16AD"/>
    <w:rsid w:val="005A1848"/>
    <w:rsid w:val="005A18D7"/>
    <w:rsid w:val="005A1C36"/>
    <w:rsid w:val="005A1C8F"/>
    <w:rsid w:val="005A1E5A"/>
    <w:rsid w:val="005A208C"/>
    <w:rsid w:val="005A2369"/>
    <w:rsid w:val="005A23FE"/>
    <w:rsid w:val="005A2C0A"/>
    <w:rsid w:val="005A2C74"/>
    <w:rsid w:val="005A2F21"/>
    <w:rsid w:val="005A2F4C"/>
    <w:rsid w:val="005A31B4"/>
    <w:rsid w:val="005A31F8"/>
    <w:rsid w:val="005A34DD"/>
    <w:rsid w:val="005A3505"/>
    <w:rsid w:val="005A3530"/>
    <w:rsid w:val="005A3544"/>
    <w:rsid w:val="005A3567"/>
    <w:rsid w:val="005A35F5"/>
    <w:rsid w:val="005A36A0"/>
    <w:rsid w:val="005A3978"/>
    <w:rsid w:val="005A3D72"/>
    <w:rsid w:val="005A3E75"/>
    <w:rsid w:val="005A3F1A"/>
    <w:rsid w:val="005A402E"/>
    <w:rsid w:val="005A4093"/>
    <w:rsid w:val="005A41FE"/>
    <w:rsid w:val="005A42DB"/>
    <w:rsid w:val="005A4346"/>
    <w:rsid w:val="005A4893"/>
    <w:rsid w:val="005A48CB"/>
    <w:rsid w:val="005A4908"/>
    <w:rsid w:val="005A49F2"/>
    <w:rsid w:val="005A4B15"/>
    <w:rsid w:val="005A4EA4"/>
    <w:rsid w:val="005A4FD1"/>
    <w:rsid w:val="005A522D"/>
    <w:rsid w:val="005A58C7"/>
    <w:rsid w:val="005A5C11"/>
    <w:rsid w:val="005A5C47"/>
    <w:rsid w:val="005A5CA7"/>
    <w:rsid w:val="005A5CAD"/>
    <w:rsid w:val="005A5E08"/>
    <w:rsid w:val="005A61D9"/>
    <w:rsid w:val="005A6616"/>
    <w:rsid w:val="005A6661"/>
    <w:rsid w:val="005A667B"/>
    <w:rsid w:val="005A6767"/>
    <w:rsid w:val="005A6EDD"/>
    <w:rsid w:val="005A6EDE"/>
    <w:rsid w:val="005A6F43"/>
    <w:rsid w:val="005A705E"/>
    <w:rsid w:val="005A7110"/>
    <w:rsid w:val="005A71D5"/>
    <w:rsid w:val="005A754E"/>
    <w:rsid w:val="005A7F80"/>
    <w:rsid w:val="005B038F"/>
    <w:rsid w:val="005B07DF"/>
    <w:rsid w:val="005B0A7B"/>
    <w:rsid w:val="005B0BD8"/>
    <w:rsid w:val="005B1052"/>
    <w:rsid w:val="005B111B"/>
    <w:rsid w:val="005B11ED"/>
    <w:rsid w:val="005B12A1"/>
    <w:rsid w:val="005B1302"/>
    <w:rsid w:val="005B1311"/>
    <w:rsid w:val="005B147E"/>
    <w:rsid w:val="005B14A4"/>
    <w:rsid w:val="005B1538"/>
    <w:rsid w:val="005B15F8"/>
    <w:rsid w:val="005B169B"/>
    <w:rsid w:val="005B190E"/>
    <w:rsid w:val="005B198A"/>
    <w:rsid w:val="005B1DB5"/>
    <w:rsid w:val="005B243B"/>
    <w:rsid w:val="005B252B"/>
    <w:rsid w:val="005B2765"/>
    <w:rsid w:val="005B2C9A"/>
    <w:rsid w:val="005B2E6F"/>
    <w:rsid w:val="005B2F67"/>
    <w:rsid w:val="005B2FAF"/>
    <w:rsid w:val="005B2FCA"/>
    <w:rsid w:val="005B3148"/>
    <w:rsid w:val="005B332A"/>
    <w:rsid w:val="005B334D"/>
    <w:rsid w:val="005B3508"/>
    <w:rsid w:val="005B38F1"/>
    <w:rsid w:val="005B3927"/>
    <w:rsid w:val="005B3D95"/>
    <w:rsid w:val="005B3F95"/>
    <w:rsid w:val="005B4288"/>
    <w:rsid w:val="005B44BC"/>
    <w:rsid w:val="005B4509"/>
    <w:rsid w:val="005B4896"/>
    <w:rsid w:val="005B4A6B"/>
    <w:rsid w:val="005B4D0B"/>
    <w:rsid w:val="005B4EE2"/>
    <w:rsid w:val="005B501A"/>
    <w:rsid w:val="005B510E"/>
    <w:rsid w:val="005B53DE"/>
    <w:rsid w:val="005B5541"/>
    <w:rsid w:val="005B55F2"/>
    <w:rsid w:val="005B56DB"/>
    <w:rsid w:val="005B5911"/>
    <w:rsid w:val="005B5932"/>
    <w:rsid w:val="005B59EB"/>
    <w:rsid w:val="005B5B6E"/>
    <w:rsid w:val="005B5C3A"/>
    <w:rsid w:val="005B5CA4"/>
    <w:rsid w:val="005B5F0A"/>
    <w:rsid w:val="005B5FE7"/>
    <w:rsid w:val="005B6064"/>
    <w:rsid w:val="005B6099"/>
    <w:rsid w:val="005B6355"/>
    <w:rsid w:val="005B6409"/>
    <w:rsid w:val="005B64E4"/>
    <w:rsid w:val="005B65AA"/>
    <w:rsid w:val="005B6619"/>
    <w:rsid w:val="005B68C1"/>
    <w:rsid w:val="005B68D9"/>
    <w:rsid w:val="005B6977"/>
    <w:rsid w:val="005B6D60"/>
    <w:rsid w:val="005B6EF6"/>
    <w:rsid w:val="005B6FDA"/>
    <w:rsid w:val="005B7019"/>
    <w:rsid w:val="005B72EC"/>
    <w:rsid w:val="005B7349"/>
    <w:rsid w:val="005B74A7"/>
    <w:rsid w:val="005B74F5"/>
    <w:rsid w:val="005B7741"/>
    <w:rsid w:val="005B77E4"/>
    <w:rsid w:val="005B77F4"/>
    <w:rsid w:val="005B784B"/>
    <w:rsid w:val="005B7A30"/>
    <w:rsid w:val="005B7C2B"/>
    <w:rsid w:val="005B7CFC"/>
    <w:rsid w:val="005B7F0C"/>
    <w:rsid w:val="005C0271"/>
    <w:rsid w:val="005C02DE"/>
    <w:rsid w:val="005C0515"/>
    <w:rsid w:val="005C0631"/>
    <w:rsid w:val="005C0641"/>
    <w:rsid w:val="005C0B7A"/>
    <w:rsid w:val="005C0C14"/>
    <w:rsid w:val="005C0C24"/>
    <w:rsid w:val="005C10E3"/>
    <w:rsid w:val="005C1326"/>
    <w:rsid w:val="005C14BC"/>
    <w:rsid w:val="005C1723"/>
    <w:rsid w:val="005C1ADD"/>
    <w:rsid w:val="005C1D2D"/>
    <w:rsid w:val="005C1E25"/>
    <w:rsid w:val="005C1EE5"/>
    <w:rsid w:val="005C21DD"/>
    <w:rsid w:val="005C2285"/>
    <w:rsid w:val="005C2689"/>
    <w:rsid w:val="005C26F1"/>
    <w:rsid w:val="005C276E"/>
    <w:rsid w:val="005C2BAB"/>
    <w:rsid w:val="005C2D1F"/>
    <w:rsid w:val="005C2DC9"/>
    <w:rsid w:val="005C2E91"/>
    <w:rsid w:val="005C2EBB"/>
    <w:rsid w:val="005C2FCF"/>
    <w:rsid w:val="005C3031"/>
    <w:rsid w:val="005C308A"/>
    <w:rsid w:val="005C3257"/>
    <w:rsid w:val="005C3314"/>
    <w:rsid w:val="005C342E"/>
    <w:rsid w:val="005C3854"/>
    <w:rsid w:val="005C4416"/>
    <w:rsid w:val="005C4627"/>
    <w:rsid w:val="005C463A"/>
    <w:rsid w:val="005C467A"/>
    <w:rsid w:val="005C4749"/>
    <w:rsid w:val="005C4AF1"/>
    <w:rsid w:val="005C4C32"/>
    <w:rsid w:val="005C4C8C"/>
    <w:rsid w:val="005C5139"/>
    <w:rsid w:val="005C535D"/>
    <w:rsid w:val="005C5366"/>
    <w:rsid w:val="005C5404"/>
    <w:rsid w:val="005C5551"/>
    <w:rsid w:val="005C566D"/>
    <w:rsid w:val="005C5993"/>
    <w:rsid w:val="005C59AD"/>
    <w:rsid w:val="005C5A61"/>
    <w:rsid w:val="005C5D2B"/>
    <w:rsid w:val="005C5E7E"/>
    <w:rsid w:val="005C5FB1"/>
    <w:rsid w:val="005C6234"/>
    <w:rsid w:val="005C631F"/>
    <w:rsid w:val="005C635F"/>
    <w:rsid w:val="005C63FD"/>
    <w:rsid w:val="005C64F9"/>
    <w:rsid w:val="005C65F1"/>
    <w:rsid w:val="005C67B8"/>
    <w:rsid w:val="005C6E01"/>
    <w:rsid w:val="005C6E4B"/>
    <w:rsid w:val="005C7269"/>
    <w:rsid w:val="005C72CA"/>
    <w:rsid w:val="005C7550"/>
    <w:rsid w:val="005C7609"/>
    <w:rsid w:val="005C776D"/>
    <w:rsid w:val="005C781C"/>
    <w:rsid w:val="005C7E73"/>
    <w:rsid w:val="005D0088"/>
    <w:rsid w:val="005D009F"/>
    <w:rsid w:val="005D0151"/>
    <w:rsid w:val="005D0428"/>
    <w:rsid w:val="005D0469"/>
    <w:rsid w:val="005D06FC"/>
    <w:rsid w:val="005D0A4B"/>
    <w:rsid w:val="005D0D03"/>
    <w:rsid w:val="005D10DA"/>
    <w:rsid w:val="005D17E4"/>
    <w:rsid w:val="005D1A48"/>
    <w:rsid w:val="005D1A8F"/>
    <w:rsid w:val="005D1E9A"/>
    <w:rsid w:val="005D2122"/>
    <w:rsid w:val="005D2160"/>
    <w:rsid w:val="005D21C5"/>
    <w:rsid w:val="005D2237"/>
    <w:rsid w:val="005D2687"/>
    <w:rsid w:val="005D2A0C"/>
    <w:rsid w:val="005D2BDC"/>
    <w:rsid w:val="005D2DEA"/>
    <w:rsid w:val="005D2E01"/>
    <w:rsid w:val="005D2E94"/>
    <w:rsid w:val="005D2F0A"/>
    <w:rsid w:val="005D322F"/>
    <w:rsid w:val="005D346D"/>
    <w:rsid w:val="005D34D5"/>
    <w:rsid w:val="005D35C0"/>
    <w:rsid w:val="005D3888"/>
    <w:rsid w:val="005D38C2"/>
    <w:rsid w:val="005D3D8A"/>
    <w:rsid w:val="005D3EB2"/>
    <w:rsid w:val="005D42B1"/>
    <w:rsid w:val="005D438C"/>
    <w:rsid w:val="005D4434"/>
    <w:rsid w:val="005D44AA"/>
    <w:rsid w:val="005D453D"/>
    <w:rsid w:val="005D4624"/>
    <w:rsid w:val="005D463F"/>
    <w:rsid w:val="005D4BEA"/>
    <w:rsid w:val="005D50E5"/>
    <w:rsid w:val="005D51F0"/>
    <w:rsid w:val="005D52D9"/>
    <w:rsid w:val="005D5373"/>
    <w:rsid w:val="005D54A8"/>
    <w:rsid w:val="005D5578"/>
    <w:rsid w:val="005D57F4"/>
    <w:rsid w:val="005D586B"/>
    <w:rsid w:val="005D5AD3"/>
    <w:rsid w:val="005D5F66"/>
    <w:rsid w:val="005D61F9"/>
    <w:rsid w:val="005D6261"/>
    <w:rsid w:val="005D63AF"/>
    <w:rsid w:val="005D6518"/>
    <w:rsid w:val="005D6579"/>
    <w:rsid w:val="005D666B"/>
    <w:rsid w:val="005D66CE"/>
    <w:rsid w:val="005D6701"/>
    <w:rsid w:val="005D6736"/>
    <w:rsid w:val="005D67CA"/>
    <w:rsid w:val="005D6823"/>
    <w:rsid w:val="005D695C"/>
    <w:rsid w:val="005D6DB6"/>
    <w:rsid w:val="005D6DFC"/>
    <w:rsid w:val="005D6FFB"/>
    <w:rsid w:val="005D703A"/>
    <w:rsid w:val="005D7196"/>
    <w:rsid w:val="005D733B"/>
    <w:rsid w:val="005D76F4"/>
    <w:rsid w:val="005D7A2D"/>
    <w:rsid w:val="005D7C57"/>
    <w:rsid w:val="005E015F"/>
    <w:rsid w:val="005E01FD"/>
    <w:rsid w:val="005E095F"/>
    <w:rsid w:val="005E0B1D"/>
    <w:rsid w:val="005E0B42"/>
    <w:rsid w:val="005E0C2D"/>
    <w:rsid w:val="005E0D31"/>
    <w:rsid w:val="005E0E3D"/>
    <w:rsid w:val="005E0F6E"/>
    <w:rsid w:val="005E1001"/>
    <w:rsid w:val="005E1250"/>
    <w:rsid w:val="005E1268"/>
    <w:rsid w:val="005E1353"/>
    <w:rsid w:val="005E1CB5"/>
    <w:rsid w:val="005E1D29"/>
    <w:rsid w:val="005E2145"/>
    <w:rsid w:val="005E2169"/>
    <w:rsid w:val="005E21C5"/>
    <w:rsid w:val="005E22A2"/>
    <w:rsid w:val="005E2AA1"/>
    <w:rsid w:val="005E2D0D"/>
    <w:rsid w:val="005E2F21"/>
    <w:rsid w:val="005E307D"/>
    <w:rsid w:val="005E30B0"/>
    <w:rsid w:val="005E30B9"/>
    <w:rsid w:val="005E3305"/>
    <w:rsid w:val="005E340B"/>
    <w:rsid w:val="005E34A6"/>
    <w:rsid w:val="005E359B"/>
    <w:rsid w:val="005E3637"/>
    <w:rsid w:val="005E3689"/>
    <w:rsid w:val="005E3B0B"/>
    <w:rsid w:val="005E3BC9"/>
    <w:rsid w:val="005E3FF8"/>
    <w:rsid w:val="005E4415"/>
    <w:rsid w:val="005E4491"/>
    <w:rsid w:val="005E4779"/>
    <w:rsid w:val="005E4783"/>
    <w:rsid w:val="005E47A3"/>
    <w:rsid w:val="005E4DB6"/>
    <w:rsid w:val="005E4E99"/>
    <w:rsid w:val="005E50B6"/>
    <w:rsid w:val="005E50FB"/>
    <w:rsid w:val="005E513A"/>
    <w:rsid w:val="005E51D3"/>
    <w:rsid w:val="005E5339"/>
    <w:rsid w:val="005E540F"/>
    <w:rsid w:val="005E550C"/>
    <w:rsid w:val="005E56F3"/>
    <w:rsid w:val="005E572C"/>
    <w:rsid w:val="005E5934"/>
    <w:rsid w:val="005E5A0E"/>
    <w:rsid w:val="005E5B33"/>
    <w:rsid w:val="005E5DFA"/>
    <w:rsid w:val="005E6026"/>
    <w:rsid w:val="005E60D7"/>
    <w:rsid w:val="005E617A"/>
    <w:rsid w:val="005E681A"/>
    <w:rsid w:val="005E68C4"/>
    <w:rsid w:val="005E6992"/>
    <w:rsid w:val="005E6C91"/>
    <w:rsid w:val="005E6E51"/>
    <w:rsid w:val="005E6EBB"/>
    <w:rsid w:val="005E6F5E"/>
    <w:rsid w:val="005E753F"/>
    <w:rsid w:val="005E75FB"/>
    <w:rsid w:val="005E762B"/>
    <w:rsid w:val="005E76E1"/>
    <w:rsid w:val="005E76F3"/>
    <w:rsid w:val="005E7775"/>
    <w:rsid w:val="005E7D47"/>
    <w:rsid w:val="005E7E20"/>
    <w:rsid w:val="005E7E55"/>
    <w:rsid w:val="005F014D"/>
    <w:rsid w:val="005F01CF"/>
    <w:rsid w:val="005F01D1"/>
    <w:rsid w:val="005F0260"/>
    <w:rsid w:val="005F03C0"/>
    <w:rsid w:val="005F0462"/>
    <w:rsid w:val="005F0714"/>
    <w:rsid w:val="005F09B4"/>
    <w:rsid w:val="005F09DC"/>
    <w:rsid w:val="005F0D4E"/>
    <w:rsid w:val="005F1076"/>
    <w:rsid w:val="005F13D1"/>
    <w:rsid w:val="005F14A0"/>
    <w:rsid w:val="005F1540"/>
    <w:rsid w:val="005F1544"/>
    <w:rsid w:val="005F173F"/>
    <w:rsid w:val="005F192E"/>
    <w:rsid w:val="005F1D64"/>
    <w:rsid w:val="005F1D78"/>
    <w:rsid w:val="005F1D8C"/>
    <w:rsid w:val="005F2379"/>
    <w:rsid w:val="005F266D"/>
    <w:rsid w:val="005F27CB"/>
    <w:rsid w:val="005F28DF"/>
    <w:rsid w:val="005F294F"/>
    <w:rsid w:val="005F2A48"/>
    <w:rsid w:val="005F2CD8"/>
    <w:rsid w:val="005F2D53"/>
    <w:rsid w:val="005F2E44"/>
    <w:rsid w:val="005F30E5"/>
    <w:rsid w:val="005F343A"/>
    <w:rsid w:val="005F364F"/>
    <w:rsid w:val="005F37CE"/>
    <w:rsid w:val="005F3900"/>
    <w:rsid w:val="005F39CA"/>
    <w:rsid w:val="005F39E6"/>
    <w:rsid w:val="005F3C8B"/>
    <w:rsid w:val="005F42B5"/>
    <w:rsid w:val="005F45E5"/>
    <w:rsid w:val="005F46DC"/>
    <w:rsid w:val="005F4A52"/>
    <w:rsid w:val="005F4BB9"/>
    <w:rsid w:val="005F4FC0"/>
    <w:rsid w:val="005F4FF6"/>
    <w:rsid w:val="005F518E"/>
    <w:rsid w:val="005F5862"/>
    <w:rsid w:val="005F59F8"/>
    <w:rsid w:val="005F5A8C"/>
    <w:rsid w:val="005F5CB2"/>
    <w:rsid w:val="005F5D4B"/>
    <w:rsid w:val="005F5F2C"/>
    <w:rsid w:val="005F62DB"/>
    <w:rsid w:val="005F6558"/>
    <w:rsid w:val="005F688A"/>
    <w:rsid w:val="005F68F9"/>
    <w:rsid w:val="005F69C2"/>
    <w:rsid w:val="005F6A8E"/>
    <w:rsid w:val="005F6AF7"/>
    <w:rsid w:val="005F6B17"/>
    <w:rsid w:val="005F6EA6"/>
    <w:rsid w:val="005F6F1C"/>
    <w:rsid w:val="005F73C3"/>
    <w:rsid w:val="005F74F7"/>
    <w:rsid w:val="005F76D9"/>
    <w:rsid w:val="005F7940"/>
    <w:rsid w:val="005F7953"/>
    <w:rsid w:val="005F7B4E"/>
    <w:rsid w:val="005F7BC9"/>
    <w:rsid w:val="005F7C14"/>
    <w:rsid w:val="005F7DFD"/>
    <w:rsid w:val="005F7E05"/>
    <w:rsid w:val="00600276"/>
    <w:rsid w:val="0060028D"/>
    <w:rsid w:val="006007AB"/>
    <w:rsid w:val="00600873"/>
    <w:rsid w:val="006009C7"/>
    <w:rsid w:val="00600AED"/>
    <w:rsid w:val="00600B23"/>
    <w:rsid w:val="00600B3C"/>
    <w:rsid w:val="00600D36"/>
    <w:rsid w:val="00600DD8"/>
    <w:rsid w:val="00601180"/>
    <w:rsid w:val="00601297"/>
    <w:rsid w:val="0060138B"/>
    <w:rsid w:val="0060145C"/>
    <w:rsid w:val="006014A0"/>
    <w:rsid w:val="0060153F"/>
    <w:rsid w:val="00601646"/>
    <w:rsid w:val="006018EB"/>
    <w:rsid w:val="00601A2B"/>
    <w:rsid w:val="00601D9B"/>
    <w:rsid w:val="00601EF1"/>
    <w:rsid w:val="00602111"/>
    <w:rsid w:val="00602570"/>
    <w:rsid w:val="00602722"/>
    <w:rsid w:val="006027FA"/>
    <w:rsid w:val="00602B7A"/>
    <w:rsid w:val="00602DE5"/>
    <w:rsid w:val="0060321F"/>
    <w:rsid w:val="006032BC"/>
    <w:rsid w:val="00603357"/>
    <w:rsid w:val="006033E4"/>
    <w:rsid w:val="0060382F"/>
    <w:rsid w:val="006038F4"/>
    <w:rsid w:val="006039D3"/>
    <w:rsid w:val="00603D90"/>
    <w:rsid w:val="00603E22"/>
    <w:rsid w:val="00604050"/>
    <w:rsid w:val="006040DB"/>
    <w:rsid w:val="0060421C"/>
    <w:rsid w:val="0060424E"/>
    <w:rsid w:val="00604663"/>
    <w:rsid w:val="00604B02"/>
    <w:rsid w:val="00604BD4"/>
    <w:rsid w:val="00604D4D"/>
    <w:rsid w:val="00604E45"/>
    <w:rsid w:val="00604FC1"/>
    <w:rsid w:val="006052D4"/>
    <w:rsid w:val="006058AF"/>
    <w:rsid w:val="006059F8"/>
    <w:rsid w:val="00605C83"/>
    <w:rsid w:val="00605CAB"/>
    <w:rsid w:val="00605E59"/>
    <w:rsid w:val="00606123"/>
    <w:rsid w:val="00606290"/>
    <w:rsid w:val="006062B4"/>
    <w:rsid w:val="00606308"/>
    <w:rsid w:val="0060633E"/>
    <w:rsid w:val="006063AB"/>
    <w:rsid w:val="006064E7"/>
    <w:rsid w:val="0060664F"/>
    <w:rsid w:val="0060681E"/>
    <w:rsid w:val="0060682D"/>
    <w:rsid w:val="00606D3D"/>
    <w:rsid w:val="00606D83"/>
    <w:rsid w:val="00607001"/>
    <w:rsid w:val="006070A7"/>
    <w:rsid w:val="006073ED"/>
    <w:rsid w:val="0060762B"/>
    <w:rsid w:val="006077FD"/>
    <w:rsid w:val="00607AA4"/>
    <w:rsid w:val="00607B41"/>
    <w:rsid w:val="00607B85"/>
    <w:rsid w:val="00607C3E"/>
    <w:rsid w:val="00607D22"/>
    <w:rsid w:val="00610095"/>
    <w:rsid w:val="0061023D"/>
    <w:rsid w:val="006102C7"/>
    <w:rsid w:val="006104E2"/>
    <w:rsid w:val="00610668"/>
    <w:rsid w:val="006106AA"/>
    <w:rsid w:val="00610840"/>
    <w:rsid w:val="006108C1"/>
    <w:rsid w:val="0061090E"/>
    <w:rsid w:val="00610917"/>
    <w:rsid w:val="00610990"/>
    <w:rsid w:val="006109DD"/>
    <w:rsid w:val="00610B89"/>
    <w:rsid w:val="00610BB3"/>
    <w:rsid w:val="00610D04"/>
    <w:rsid w:val="00610EA2"/>
    <w:rsid w:val="0061111E"/>
    <w:rsid w:val="0061119A"/>
    <w:rsid w:val="00611476"/>
    <w:rsid w:val="00611611"/>
    <w:rsid w:val="006118E8"/>
    <w:rsid w:val="00611AE2"/>
    <w:rsid w:val="00611BA1"/>
    <w:rsid w:val="00611BA5"/>
    <w:rsid w:val="00611CA5"/>
    <w:rsid w:val="00612198"/>
    <w:rsid w:val="006123AA"/>
    <w:rsid w:val="0061285B"/>
    <w:rsid w:val="00612A7D"/>
    <w:rsid w:val="00612AEB"/>
    <w:rsid w:val="00612C28"/>
    <w:rsid w:val="0061311F"/>
    <w:rsid w:val="006131E4"/>
    <w:rsid w:val="0061357E"/>
    <w:rsid w:val="006135B8"/>
    <w:rsid w:val="006135CB"/>
    <w:rsid w:val="00613677"/>
    <w:rsid w:val="0061381F"/>
    <w:rsid w:val="00613B67"/>
    <w:rsid w:val="00613CDA"/>
    <w:rsid w:val="00613D10"/>
    <w:rsid w:val="0061414E"/>
    <w:rsid w:val="00614431"/>
    <w:rsid w:val="00614584"/>
    <w:rsid w:val="006145F4"/>
    <w:rsid w:val="006148E9"/>
    <w:rsid w:val="0061490C"/>
    <w:rsid w:val="00614B19"/>
    <w:rsid w:val="00614E07"/>
    <w:rsid w:val="00614E91"/>
    <w:rsid w:val="00614E95"/>
    <w:rsid w:val="00615068"/>
    <w:rsid w:val="006152AE"/>
    <w:rsid w:val="006156B2"/>
    <w:rsid w:val="006156D2"/>
    <w:rsid w:val="0061579E"/>
    <w:rsid w:val="00615B04"/>
    <w:rsid w:val="00615DA4"/>
    <w:rsid w:val="00615EAF"/>
    <w:rsid w:val="0061638D"/>
    <w:rsid w:val="00616399"/>
    <w:rsid w:val="006164E8"/>
    <w:rsid w:val="0061668B"/>
    <w:rsid w:val="006168CB"/>
    <w:rsid w:val="00616A51"/>
    <w:rsid w:val="00616A87"/>
    <w:rsid w:val="00616A99"/>
    <w:rsid w:val="00616B5C"/>
    <w:rsid w:val="00616E1A"/>
    <w:rsid w:val="006170D9"/>
    <w:rsid w:val="0061722A"/>
    <w:rsid w:val="0061733C"/>
    <w:rsid w:val="006174F5"/>
    <w:rsid w:val="00617509"/>
    <w:rsid w:val="00617822"/>
    <w:rsid w:val="006178AF"/>
    <w:rsid w:val="00620450"/>
    <w:rsid w:val="00620580"/>
    <w:rsid w:val="006206D1"/>
    <w:rsid w:val="006209AA"/>
    <w:rsid w:val="00620CEE"/>
    <w:rsid w:val="00620E68"/>
    <w:rsid w:val="00621586"/>
    <w:rsid w:val="0062164F"/>
    <w:rsid w:val="00621915"/>
    <w:rsid w:val="006219B0"/>
    <w:rsid w:val="00621B23"/>
    <w:rsid w:val="00621B7E"/>
    <w:rsid w:val="00621DBE"/>
    <w:rsid w:val="00621E32"/>
    <w:rsid w:val="00621E77"/>
    <w:rsid w:val="00621E79"/>
    <w:rsid w:val="00621FB1"/>
    <w:rsid w:val="00621FB2"/>
    <w:rsid w:val="00622095"/>
    <w:rsid w:val="006221E1"/>
    <w:rsid w:val="00622224"/>
    <w:rsid w:val="00622252"/>
    <w:rsid w:val="006222C9"/>
    <w:rsid w:val="00622418"/>
    <w:rsid w:val="00622432"/>
    <w:rsid w:val="0062282E"/>
    <w:rsid w:val="006229A6"/>
    <w:rsid w:val="00622A98"/>
    <w:rsid w:val="00622BA6"/>
    <w:rsid w:val="00623052"/>
    <w:rsid w:val="00623099"/>
    <w:rsid w:val="0062314C"/>
    <w:rsid w:val="006231D9"/>
    <w:rsid w:val="006232AD"/>
    <w:rsid w:val="0062351F"/>
    <w:rsid w:val="00623B38"/>
    <w:rsid w:val="00623BA5"/>
    <w:rsid w:val="00623C7B"/>
    <w:rsid w:val="00623D0B"/>
    <w:rsid w:val="00623E40"/>
    <w:rsid w:val="00623EA0"/>
    <w:rsid w:val="00624039"/>
    <w:rsid w:val="006240FD"/>
    <w:rsid w:val="006242D1"/>
    <w:rsid w:val="0062430D"/>
    <w:rsid w:val="006247E9"/>
    <w:rsid w:val="00624877"/>
    <w:rsid w:val="00624C99"/>
    <w:rsid w:val="00624CE6"/>
    <w:rsid w:val="00625054"/>
    <w:rsid w:val="006254D0"/>
    <w:rsid w:val="0062570E"/>
    <w:rsid w:val="00625756"/>
    <w:rsid w:val="006257F6"/>
    <w:rsid w:val="00625AA7"/>
    <w:rsid w:val="00625ABC"/>
    <w:rsid w:val="00625C06"/>
    <w:rsid w:val="00625D0F"/>
    <w:rsid w:val="00625D2A"/>
    <w:rsid w:val="00625EBC"/>
    <w:rsid w:val="0062618F"/>
    <w:rsid w:val="006263F8"/>
    <w:rsid w:val="00626641"/>
    <w:rsid w:val="00626C5A"/>
    <w:rsid w:val="00626DA9"/>
    <w:rsid w:val="00626E55"/>
    <w:rsid w:val="00626F4D"/>
    <w:rsid w:val="00627381"/>
    <w:rsid w:val="006273D7"/>
    <w:rsid w:val="006274BC"/>
    <w:rsid w:val="00627821"/>
    <w:rsid w:val="00627A36"/>
    <w:rsid w:val="00627CB0"/>
    <w:rsid w:val="00630251"/>
    <w:rsid w:val="0063056D"/>
    <w:rsid w:val="00630594"/>
    <w:rsid w:val="0063082A"/>
    <w:rsid w:val="00631053"/>
    <w:rsid w:val="006311DE"/>
    <w:rsid w:val="0063147D"/>
    <w:rsid w:val="00631614"/>
    <w:rsid w:val="006316FC"/>
    <w:rsid w:val="00631A33"/>
    <w:rsid w:val="00631A7C"/>
    <w:rsid w:val="00631DCD"/>
    <w:rsid w:val="00631E54"/>
    <w:rsid w:val="00631E83"/>
    <w:rsid w:val="00631F5C"/>
    <w:rsid w:val="00631F7D"/>
    <w:rsid w:val="006320CE"/>
    <w:rsid w:val="00632C17"/>
    <w:rsid w:val="00633500"/>
    <w:rsid w:val="00633565"/>
    <w:rsid w:val="006335C1"/>
    <w:rsid w:val="0063392C"/>
    <w:rsid w:val="0063398B"/>
    <w:rsid w:val="00633A97"/>
    <w:rsid w:val="00633CB1"/>
    <w:rsid w:val="00633D4A"/>
    <w:rsid w:val="00633D5D"/>
    <w:rsid w:val="00634341"/>
    <w:rsid w:val="0063458C"/>
    <w:rsid w:val="00634617"/>
    <w:rsid w:val="0063499C"/>
    <w:rsid w:val="00634A35"/>
    <w:rsid w:val="00634B20"/>
    <w:rsid w:val="00634B7A"/>
    <w:rsid w:val="00634C68"/>
    <w:rsid w:val="00634CA2"/>
    <w:rsid w:val="00634F78"/>
    <w:rsid w:val="00635085"/>
    <w:rsid w:val="006350E3"/>
    <w:rsid w:val="0063510A"/>
    <w:rsid w:val="00635152"/>
    <w:rsid w:val="00635166"/>
    <w:rsid w:val="00635242"/>
    <w:rsid w:val="006353A4"/>
    <w:rsid w:val="00635438"/>
    <w:rsid w:val="00635517"/>
    <w:rsid w:val="00635648"/>
    <w:rsid w:val="006356B2"/>
    <w:rsid w:val="00635836"/>
    <w:rsid w:val="0063589D"/>
    <w:rsid w:val="00635992"/>
    <w:rsid w:val="00635ADB"/>
    <w:rsid w:val="00635B98"/>
    <w:rsid w:val="00635C49"/>
    <w:rsid w:val="00635E6D"/>
    <w:rsid w:val="00635E8C"/>
    <w:rsid w:val="00636076"/>
    <w:rsid w:val="006363CC"/>
    <w:rsid w:val="0063672C"/>
    <w:rsid w:val="00636963"/>
    <w:rsid w:val="00636A24"/>
    <w:rsid w:val="00636B76"/>
    <w:rsid w:val="00636E6F"/>
    <w:rsid w:val="00636FF1"/>
    <w:rsid w:val="006370F1"/>
    <w:rsid w:val="006373D4"/>
    <w:rsid w:val="0063757F"/>
    <w:rsid w:val="00637666"/>
    <w:rsid w:val="006378A5"/>
    <w:rsid w:val="006379A0"/>
    <w:rsid w:val="00637A06"/>
    <w:rsid w:val="00637D59"/>
    <w:rsid w:val="00637E2C"/>
    <w:rsid w:val="00640003"/>
    <w:rsid w:val="00640188"/>
    <w:rsid w:val="006401D7"/>
    <w:rsid w:val="00640330"/>
    <w:rsid w:val="006403B6"/>
    <w:rsid w:val="00640729"/>
    <w:rsid w:val="00640956"/>
    <w:rsid w:val="00640CBE"/>
    <w:rsid w:val="00640F33"/>
    <w:rsid w:val="00640F65"/>
    <w:rsid w:val="00641A2F"/>
    <w:rsid w:val="00641A3D"/>
    <w:rsid w:val="00641A95"/>
    <w:rsid w:val="00641D37"/>
    <w:rsid w:val="00641DFF"/>
    <w:rsid w:val="00641E6C"/>
    <w:rsid w:val="00641F59"/>
    <w:rsid w:val="006425ED"/>
    <w:rsid w:val="0064264B"/>
    <w:rsid w:val="00642986"/>
    <w:rsid w:val="00642D9F"/>
    <w:rsid w:val="00643374"/>
    <w:rsid w:val="006433B9"/>
    <w:rsid w:val="00643449"/>
    <w:rsid w:val="00643516"/>
    <w:rsid w:val="0064366F"/>
    <w:rsid w:val="006438DF"/>
    <w:rsid w:val="00643913"/>
    <w:rsid w:val="006439D8"/>
    <w:rsid w:val="00643AF4"/>
    <w:rsid w:val="00643D75"/>
    <w:rsid w:val="00644155"/>
    <w:rsid w:val="006441CE"/>
    <w:rsid w:val="006442B5"/>
    <w:rsid w:val="00644493"/>
    <w:rsid w:val="006446F1"/>
    <w:rsid w:val="0064483B"/>
    <w:rsid w:val="0064496B"/>
    <w:rsid w:val="006449F9"/>
    <w:rsid w:val="00644A3C"/>
    <w:rsid w:val="00644B93"/>
    <w:rsid w:val="00644BA9"/>
    <w:rsid w:val="00645395"/>
    <w:rsid w:val="00645B9F"/>
    <w:rsid w:val="00645C39"/>
    <w:rsid w:val="00645C47"/>
    <w:rsid w:val="006461A9"/>
    <w:rsid w:val="00646303"/>
    <w:rsid w:val="006469F1"/>
    <w:rsid w:val="00646A58"/>
    <w:rsid w:val="00646F8C"/>
    <w:rsid w:val="006470CB"/>
    <w:rsid w:val="0064731F"/>
    <w:rsid w:val="0064736B"/>
    <w:rsid w:val="00647549"/>
    <w:rsid w:val="006477DF"/>
    <w:rsid w:val="00647A11"/>
    <w:rsid w:val="00647A8E"/>
    <w:rsid w:val="00647BC3"/>
    <w:rsid w:val="00647E0F"/>
    <w:rsid w:val="0065019C"/>
    <w:rsid w:val="006503A0"/>
    <w:rsid w:val="0065094F"/>
    <w:rsid w:val="00650963"/>
    <w:rsid w:val="00650B35"/>
    <w:rsid w:val="00651110"/>
    <w:rsid w:val="006511DA"/>
    <w:rsid w:val="0065141F"/>
    <w:rsid w:val="00651570"/>
    <w:rsid w:val="00651C5E"/>
    <w:rsid w:val="00651C70"/>
    <w:rsid w:val="006521E5"/>
    <w:rsid w:val="006523FA"/>
    <w:rsid w:val="00652801"/>
    <w:rsid w:val="00652BD3"/>
    <w:rsid w:val="00652E28"/>
    <w:rsid w:val="00652F20"/>
    <w:rsid w:val="006530C2"/>
    <w:rsid w:val="0065310C"/>
    <w:rsid w:val="0065327D"/>
    <w:rsid w:val="00653294"/>
    <w:rsid w:val="006532EF"/>
    <w:rsid w:val="006532F8"/>
    <w:rsid w:val="006533F2"/>
    <w:rsid w:val="00653472"/>
    <w:rsid w:val="00653667"/>
    <w:rsid w:val="006537FB"/>
    <w:rsid w:val="00653AEC"/>
    <w:rsid w:val="00653B9B"/>
    <w:rsid w:val="00653C02"/>
    <w:rsid w:val="00653E75"/>
    <w:rsid w:val="00653FBE"/>
    <w:rsid w:val="00653FCB"/>
    <w:rsid w:val="00654099"/>
    <w:rsid w:val="006542F8"/>
    <w:rsid w:val="00654302"/>
    <w:rsid w:val="006543A9"/>
    <w:rsid w:val="006545D3"/>
    <w:rsid w:val="006546D5"/>
    <w:rsid w:val="0065486B"/>
    <w:rsid w:val="00654948"/>
    <w:rsid w:val="0065498C"/>
    <w:rsid w:val="00654A86"/>
    <w:rsid w:val="00654FCC"/>
    <w:rsid w:val="00655107"/>
    <w:rsid w:val="0065521F"/>
    <w:rsid w:val="00655498"/>
    <w:rsid w:val="006554D6"/>
    <w:rsid w:val="006556B2"/>
    <w:rsid w:val="006558B5"/>
    <w:rsid w:val="00655F60"/>
    <w:rsid w:val="0065603A"/>
    <w:rsid w:val="006561D2"/>
    <w:rsid w:val="00656456"/>
    <w:rsid w:val="006569BD"/>
    <w:rsid w:val="00656ABC"/>
    <w:rsid w:val="00656DE6"/>
    <w:rsid w:val="00656E4D"/>
    <w:rsid w:val="0065718E"/>
    <w:rsid w:val="006572B9"/>
    <w:rsid w:val="00657700"/>
    <w:rsid w:val="006578A9"/>
    <w:rsid w:val="00657AD0"/>
    <w:rsid w:val="00657E79"/>
    <w:rsid w:val="00657FBB"/>
    <w:rsid w:val="0066004C"/>
    <w:rsid w:val="006600F7"/>
    <w:rsid w:val="006602E6"/>
    <w:rsid w:val="0066045B"/>
    <w:rsid w:val="0066057E"/>
    <w:rsid w:val="006605AD"/>
    <w:rsid w:val="0066079C"/>
    <w:rsid w:val="00660A5F"/>
    <w:rsid w:val="00660ACC"/>
    <w:rsid w:val="00660C71"/>
    <w:rsid w:val="00660CEA"/>
    <w:rsid w:val="00661047"/>
    <w:rsid w:val="006610C8"/>
    <w:rsid w:val="00661153"/>
    <w:rsid w:val="00661220"/>
    <w:rsid w:val="00661466"/>
    <w:rsid w:val="006614D5"/>
    <w:rsid w:val="006614DA"/>
    <w:rsid w:val="0066187A"/>
    <w:rsid w:val="006618DD"/>
    <w:rsid w:val="00661DFB"/>
    <w:rsid w:val="0066220B"/>
    <w:rsid w:val="0066226E"/>
    <w:rsid w:val="006622DC"/>
    <w:rsid w:val="0066230E"/>
    <w:rsid w:val="0066232B"/>
    <w:rsid w:val="006623BE"/>
    <w:rsid w:val="00662441"/>
    <w:rsid w:val="0066254A"/>
    <w:rsid w:val="00662561"/>
    <w:rsid w:val="00662633"/>
    <w:rsid w:val="0066268D"/>
    <w:rsid w:val="006626A2"/>
    <w:rsid w:val="0066271A"/>
    <w:rsid w:val="00662B75"/>
    <w:rsid w:val="00663160"/>
    <w:rsid w:val="0066317A"/>
    <w:rsid w:val="006633BB"/>
    <w:rsid w:val="0066342E"/>
    <w:rsid w:val="0066395E"/>
    <w:rsid w:val="006639A7"/>
    <w:rsid w:val="006639C2"/>
    <w:rsid w:val="006639F9"/>
    <w:rsid w:val="00663ABF"/>
    <w:rsid w:val="00663E35"/>
    <w:rsid w:val="0066426A"/>
    <w:rsid w:val="006642EC"/>
    <w:rsid w:val="0066436A"/>
    <w:rsid w:val="006648CF"/>
    <w:rsid w:val="00664B36"/>
    <w:rsid w:val="006650D2"/>
    <w:rsid w:val="006650E5"/>
    <w:rsid w:val="0066547A"/>
    <w:rsid w:val="006656F2"/>
    <w:rsid w:val="00665B3C"/>
    <w:rsid w:val="00665C26"/>
    <w:rsid w:val="00665E66"/>
    <w:rsid w:val="00665ECD"/>
    <w:rsid w:val="0066607B"/>
    <w:rsid w:val="006662C2"/>
    <w:rsid w:val="006662DB"/>
    <w:rsid w:val="006665A3"/>
    <w:rsid w:val="00666A3C"/>
    <w:rsid w:val="00666C4A"/>
    <w:rsid w:val="00666D8B"/>
    <w:rsid w:val="00667122"/>
    <w:rsid w:val="00667352"/>
    <w:rsid w:val="00667665"/>
    <w:rsid w:val="006678E8"/>
    <w:rsid w:val="00667B8E"/>
    <w:rsid w:val="00667CBC"/>
    <w:rsid w:val="00667ED0"/>
    <w:rsid w:val="00667EEF"/>
    <w:rsid w:val="00670630"/>
    <w:rsid w:val="006707E2"/>
    <w:rsid w:val="0067093C"/>
    <w:rsid w:val="00670EAB"/>
    <w:rsid w:val="00670EED"/>
    <w:rsid w:val="0067102C"/>
    <w:rsid w:val="00671060"/>
    <w:rsid w:val="0067113C"/>
    <w:rsid w:val="006716B9"/>
    <w:rsid w:val="006717BB"/>
    <w:rsid w:val="00671948"/>
    <w:rsid w:val="00671965"/>
    <w:rsid w:val="006719AD"/>
    <w:rsid w:val="00671A0B"/>
    <w:rsid w:val="00671AC6"/>
    <w:rsid w:val="00671B6B"/>
    <w:rsid w:val="00671E17"/>
    <w:rsid w:val="00671ED7"/>
    <w:rsid w:val="00672072"/>
    <w:rsid w:val="006721A1"/>
    <w:rsid w:val="006724CC"/>
    <w:rsid w:val="006725A5"/>
    <w:rsid w:val="00672848"/>
    <w:rsid w:val="00672DF0"/>
    <w:rsid w:val="0067348F"/>
    <w:rsid w:val="006734E1"/>
    <w:rsid w:val="00673999"/>
    <w:rsid w:val="006739B6"/>
    <w:rsid w:val="00673CCC"/>
    <w:rsid w:val="00673FB6"/>
    <w:rsid w:val="006740FF"/>
    <w:rsid w:val="00674225"/>
    <w:rsid w:val="00674850"/>
    <w:rsid w:val="0067485A"/>
    <w:rsid w:val="00674984"/>
    <w:rsid w:val="006749E6"/>
    <w:rsid w:val="00674D53"/>
    <w:rsid w:val="00674D6A"/>
    <w:rsid w:val="00674D70"/>
    <w:rsid w:val="00674F0D"/>
    <w:rsid w:val="00674F1A"/>
    <w:rsid w:val="00674FC3"/>
    <w:rsid w:val="006750DF"/>
    <w:rsid w:val="006751B1"/>
    <w:rsid w:val="0067545E"/>
    <w:rsid w:val="006755FA"/>
    <w:rsid w:val="006757A0"/>
    <w:rsid w:val="00675871"/>
    <w:rsid w:val="00675AFE"/>
    <w:rsid w:val="00675C5C"/>
    <w:rsid w:val="00676005"/>
    <w:rsid w:val="00676028"/>
    <w:rsid w:val="00676638"/>
    <w:rsid w:val="006766A7"/>
    <w:rsid w:val="006766CF"/>
    <w:rsid w:val="00676705"/>
    <w:rsid w:val="006769A0"/>
    <w:rsid w:val="006769D7"/>
    <w:rsid w:val="00676A38"/>
    <w:rsid w:val="00676B40"/>
    <w:rsid w:val="00676B7F"/>
    <w:rsid w:val="00676C26"/>
    <w:rsid w:val="00676C28"/>
    <w:rsid w:val="0067703C"/>
    <w:rsid w:val="00677339"/>
    <w:rsid w:val="006774F8"/>
    <w:rsid w:val="0067760C"/>
    <w:rsid w:val="006776C5"/>
    <w:rsid w:val="00677760"/>
    <w:rsid w:val="006778DC"/>
    <w:rsid w:val="00677AE5"/>
    <w:rsid w:val="00677BD5"/>
    <w:rsid w:val="00677C69"/>
    <w:rsid w:val="006802A3"/>
    <w:rsid w:val="00680359"/>
    <w:rsid w:val="006808AD"/>
    <w:rsid w:val="00680EF3"/>
    <w:rsid w:val="00681153"/>
    <w:rsid w:val="006816B8"/>
    <w:rsid w:val="00681936"/>
    <w:rsid w:val="00681A42"/>
    <w:rsid w:val="00681ACB"/>
    <w:rsid w:val="00681BD8"/>
    <w:rsid w:val="00682069"/>
    <w:rsid w:val="0068217F"/>
    <w:rsid w:val="0068219A"/>
    <w:rsid w:val="00682290"/>
    <w:rsid w:val="0068239F"/>
    <w:rsid w:val="00682767"/>
    <w:rsid w:val="00682910"/>
    <w:rsid w:val="0068298D"/>
    <w:rsid w:val="00682BD9"/>
    <w:rsid w:val="00682C61"/>
    <w:rsid w:val="00682D59"/>
    <w:rsid w:val="00682E91"/>
    <w:rsid w:val="00682F45"/>
    <w:rsid w:val="00683085"/>
    <w:rsid w:val="006830B7"/>
    <w:rsid w:val="00683179"/>
    <w:rsid w:val="00683428"/>
    <w:rsid w:val="0068383E"/>
    <w:rsid w:val="00683B63"/>
    <w:rsid w:val="00683BCA"/>
    <w:rsid w:val="00683C13"/>
    <w:rsid w:val="00683CEC"/>
    <w:rsid w:val="00683DDE"/>
    <w:rsid w:val="00684191"/>
    <w:rsid w:val="006842E3"/>
    <w:rsid w:val="006843C0"/>
    <w:rsid w:val="00684413"/>
    <w:rsid w:val="0068452A"/>
    <w:rsid w:val="0068461C"/>
    <w:rsid w:val="006847A2"/>
    <w:rsid w:val="00684DEE"/>
    <w:rsid w:val="0068558A"/>
    <w:rsid w:val="00685633"/>
    <w:rsid w:val="006856EE"/>
    <w:rsid w:val="00685855"/>
    <w:rsid w:val="0068598E"/>
    <w:rsid w:val="00685A2C"/>
    <w:rsid w:val="00685A2F"/>
    <w:rsid w:val="00685AA1"/>
    <w:rsid w:val="00685B86"/>
    <w:rsid w:val="00685C8C"/>
    <w:rsid w:val="00685E0D"/>
    <w:rsid w:val="00685EA5"/>
    <w:rsid w:val="00685EF3"/>
    <w:rsid w:val="006866ED"/>
    <w:rsid w:val="006867C2"/>
    <w:rsid w:val="0068689D"/>
    <w:rsid w:val="00686B5E"/>
    <w:rsid w:val="00686C68"/>
    <w:rsid w:val="00686C81"/>
    <w:rsid w:val="0068710E"/>
    <w:rsid w:val="0068710F"/>
    <w:rsid w:val="0068717D"/>
    <w:rsid w:val="006873F1"/>
    <w:rsid w:val="006875A2"/>
    <w:rsid w:val="00687F10"/>
    <w:rsid w:val="00687FB3"/>
    <w:rsid w:val="0069018E"/>
    <w:rsid w:val="00690226"/>
    <w:rsid w:val="0069055A"/>
    <w:rsid w:val="006907E0"/>
    <w:rsid w:val="00690DE0"/>
    <w:rsid w:val="00690E61"/>
    <w:rsid w:val="00690EA0"/>
    <w:rsid w:val="00691024"/>
    <w:rsid w:val="006911D5"/>
    <w:rsid w:val="0069128A"/>
    <w:rsid w:val="006914DA"/>
    <w:rsid w:val="00691B71"/>
    <w:rsid w:val="00691EF2"/>
    <w:rsid w:val="00692024"/>
    <w:rsid w:val="0069245A"/>
    <w:rsid w:val="0069277E"/>
    <w:rsid w:val="00692790"/>
    <w:rsid w:val="00692A52"/>
    <w:rsid w:val="00692B9A"/>
    <w:rsid w:val="00692C29"/>
    <w:rsid w:val="00692D6E"/>
    <w:rsid w:val="00692F8C"/>
    <w:rsid w:val="00693042"/>
    <w:rsid w:val="006930EC"/>
    <w:rsid w:val="00693144"/>
    <w:rsid w:val="006932C5"/>
    <w:rsid w:val="0069339D"/>
    <w:rsid w:val="0069362E"/>
    <w:rsid w:val="00693744"/>
    <w:rsid w:val="00693814"/>
    <w:rsid w:val="0069394F"/>
    <w:rsid w:val="00693B41"/>
    <w:rsid w:val="00693D29"/>
    <w:rsid w:val="00693D9C"/>
    <w:rsid w:val="00693DB0"/>
    <w:rsid w:val="00693DFA"/>
    <w:rsid w:val="00693E6F"/>
    <w:rsid w:val="006942E5"/>
    <w:rsid w:val="00694306"/>
    <w:rsid w:val="00694562"/>
    <w:rsid w:val="00694BDB"/>
    <w:rsid w:val="00694D9E"/>
    <w:rsid w:val="00694DD0"/>
    <w:rsid w:val="00694DDA"/>
    <w:rsid w:val="00694E06"/>
    <w:rsid w:val="00694ED1"/>
    <w:rsid w:val="00694FF9"/>
    <w:rsid w:val="00695064"/>
    <w:rsid w:val="00695311"/>
    <w:rsid w:val="00695568"/>
    <w:rsid w:val="00695662"/>
    <w:rsid w:val="00695664"/>
    <w:rsid w:val="0069586E"/>
    <w:rsid w:val="00695AC5"/>
    <w:rsid w:val="00695DF9"/>
    <w:rsid w:val="00695F40"/>
    <w:rsid w:val="00695F48"/>
    <w:rsid w:val="00696174"/>
    <w:rsid w:val="006961B0"/>
    <w:rsid w:val="00696385"/>
    <w:rsid w:val="006966FA"/>
    <w:rsid w:val="00696ABD"/>
    <w:rsid w:val="00696DDD"/>
    <w:rsid w:val="00696E5E"/>
    <w:rsid w:val="00696FEF"/>
    <w:rsid w:val="00697409"/>
    <w:rsid w:val="00697534"/>
    <w:rsid w:val="00697908"/>
    <w:rsid w:val="00697DFA"/>
    <w:rsid w:val="006A013F"/>
    <w:rsid w:val="006A0378"/>
    <w:rsid w:val="006A03BA"/>
    <w:rsid w:val="006A060B"/>
    <w:rsid w:val="006A088E"/>
    <w:rsid w:val="006A0950"/>
    <w:rsid w:val="006A0983"/>
    <w:rsid w:val="006A09D9"/>
    <w:rsid w:val="006A0CE5"/>
    <w:rsid w:val="006A0E06"/>
    <w:rsid w:val="006A0E76"/>
    <w:rsid w:val="006A11B3"/>
    <w:rsid w:val="006A1311"/>
    <w:rsid w:val="006A192A"/>
    <w:rsid w:val="006A192E"/>
    <w:rsid w:val="006A1B9B"/>
    <w:rsid w:val="006A1C10"/>
    <w:rsid w:val="006A1D03"/>
    <w:rsid w:val="006A1D76"/>
    <w:rsid w:val="006A1EBF"/>
    <w:rsid w:val="006A1F0A"/>
    <w:rsid w:val="006A20E8"/>
    <w:rsid w:val="006A21EC"/>
    <w:rsid w:val="006A23F2"/>
    <w:rsid w:val="006A2472"/>
    <w:rsid w:val="006A2910"/>
    <w:rsid w:val="006A2A5B"/>
    <w:rsid w:val="006A2ADD"/>
    <w:rsid w:val="006A2B3E"/>
    <w:rsid w:val="006A2FA2"/>
    <w:rsid w:val="006A3788"/>
    <w:rsid w:val="006A38A8"/>
    <w:rsid w:val="006A39E6"/>
    <w:rsid w:val="006A3A48"/>
    <w:rsid w:val="006A3E29"/>
    <w:rsid w:val="006A3F48"/>
    <w:rsid w:val="006A40A2"/>
    <w:rsid w:val="006A4203"/>
    <w:rsid w:val="006A422B"/>
    <w:rsid w:val="006A42C5"/>
    <w:rsid w:val="006A4323"/>
    <w:rsid w:val="006A441F"/>
    <w:rsid w:val="006A472C"/>
    <w:rsid w:val="006A4786"/>
    <w:rsid w:val="006A48B8"/>
    <w:rsid w:val="006A4B4F"/>
    <w:rsid w:val="006A4F0D"/>
    <w:rsid w:val="006A500E"/>
    <w:rsid w:val="006A520C"/>
    <w:rsid w:val="006A5323"/>
    <w:rsid w:val="006A5362"/>
    <w:rsid w:val="006A5374"/>
    <w:rsid w:val="006A551E"/>
    <w:rsid w:val="006A5745"/>
    <w:rsid w:val="006A576B"/>
    <w:rsid w:val="006A5835"/>
    <w:rsid w:val="006A58EA"/>
    <w:rsid w:val="006A58EE"/>
    <w:rsid w:val="006A59A2"/>
    <w:rsid w:val="006A59CA"/>
    <w:rsid w:val="006A5B2B"/>
    <w:rsid w:val="006A5CB6"/>
    <w:rsid w:val="006A5CE4"/>
    <w:rsid w:val="006A5CF7"/>
    <w:rsid w:val="006A5E42"/>
    <w:rsid w:val="006A60A5"/>
    <w:rsid w:val="006A6218"/>
    <w:rsid w:val="006A62B8"/>
    <w:rsid w:val="006A6326"/>
    <w:rsid w:val="006A664C"/>
    <w:rsid w:val="006A6710"/>
    <w:rsid w:val="006A68B9"/>
    <w:rsid w:val="006A6C10"/>
    <w:rsid w:val="006A6E47"/>
    <w:rsid w:val="006A6F12"/>
    <w:rsid w:val="006A6F56"/>
    <w:rsid w:val="006A70B7"/>
    <w:rsid w:val="006A71A6"/>
    <w:rsid w:val="006A7266"/>
    <w:rsid w:val="006A73A4"/>
    <w:rsid w:val="006A74CC"/>
    <w:rsid w:val="006A75E0"/>
    <w:rsid w:val="006A75FA"/>
    <w:rsid w:val="006A76B2"/>
    <w:rsid w:val="006A7814"/>
    <w:rsid w:val="006A7C63"/>
    <w:rsid w:val="006B070E"/>
    <w:rsid w:val="006B07BC"/>
    <w:rsid w:val="006B0998"/>
    <w:rsid w:val="006B09BD"/>
    <w:rsid w:val="006B0B1E"/>
    <w:rsid w:val="006B0C24"/>
    <w:rsid w:val="006B0E33"/>
    <w:rsid w:val="006B1014"/>
    <w:rsid w:val="006B1098"/>
    <w:rsid w:val="006B110A"/>
    <w:rsid w:val="006B1267"/>
    <w:rsid w:val="006B152F"/>
    <w:rsid w:val="006B17C2"/>
    <w:rsid w:val="006B184F"/>
    <w:rsid w:val="006B1923"/>
    <w:rsid w:val="006B1AB0"/>
    <w:rsid w:val="006B1C4B"/>
    <w:rsid w:val="006B1C57"/>
    <w:rsid w:val="006B1C7F"/>
    <w:rsid w:val="006B1D95"/>
    <w:rsid w:val="006B1E7F"/>
    <w:rsid w:val="006B1EA6"/>
    <w:rsid w:val="006B2103"/>
    <w:rsid w:val="006B225D"/>
    <w:rsid w:val="006B22D6"/>
    <w:rsid w:val="006B2363"/>
    <w:rsid w:val="006B2593"/>
    <w:rsid w:val="006B26B6"/>
    <w:rsid w:val="006B26D1"/>
    <w:rsid w:val="006B2C9C"/>
    <w:rsid w:val="006B2E9A"/>
    <w:rsid w:val="006B2F27"/>
    <w:rsid w:val="006B34C0"/>
    <w:rsid w:val="006B384E"/>
    <w:rsid w:val="006B3990"/>
    <w:rsid w:val="006B3B30"/>
    <w:rsid w:val="006B3BCF"/>
    <w:rsid w:val="006B3E6D"/>
    <w:rsid w:val="006B423D"/>
    <w:rsid w:val="006B44CC"/>
    <w:rsid w:val="006B46AE"/>
    <w:rsid w:val="006B475B"/>
    <w:rsid w:val="006B47DB"/>
    <w:rsid w:val="006B4A56"/>
    <w:rsid w:val="006B4A5A"/>
    <w:rsid w:val="006B4F11"/>
    <w:rsid w:val="006B4F4C"/>
    <w:rsid w:val="006B52E7"/>
    <w:rsid w:val="006B55D1"/>
    <w:rsid w:val="006B5702"/>
    <w:rsid w:val="006B5BC6"/>
    <w:rsid w:val="006B5E07"/>
    <w:rsid w:val="006B6098"/>
    <w:rsid w:val="006B668F"/>
    <w:rsid w:val="006B6C41"/>
    <w:rsid w:val="006B6D57"/>
    <w:rsid w:val="006B7096"/>
    <w:rsid w:val="006B73CA"/>
    <w:rsid w:val="006B754A"/>
    <w:rsid w:val="006B76A5"/>
    <w:rsid w:val="006B7B81"/>
    <w:rsid w:val="006B7FE4"/>
    <w:rsid w:val="006C0171"/>
    <w:rsid w:val="006C0191"/>
    <w:rsid w:val="006C03F2"/>
    <w:rsid w:val="006C0400"/>
    <w:rsid w:val="006C0635"/>
    <w:rsid w:val="006C06AC"/>
    <w:rsid w:val="006C086E"/>
    <w:rsid w:val="006C1063"/>
    <w:rsid w:val="006C134B"/>
    <w:rsid w:val="006C13A6"/>
    <w:rsid w:val="006C1416"/>
    <w:rsid w:val="006C15CC"/>
    <w:rsid w:val="006C1717"/>
    <w:rsid w:val="006C1AE8"/>
    <w:rsid w:val="006C1C4E"/>
    <w:rsid w:val="006C1D0A"/>
    <w:rsid w:val="006C1D7B"/>
    <w:rsid w:val="006C1FB4"/>
    <w:rsid w:val="006C208E"/>
    <w:rsid w:val="006C20C0"/>
    <w:rsid w:val="006C212D"/>
    <w:rsid w:val="006C2227"/>
    <w:rsid w:val="006C2489"/>
    <w:rsid w:val="006C264D"/>
    <w:rsid w:val="006C2715"/>
    <w:rsid w:val="006C27AD"/>
    <w:rsid w:val="006C2A48"/>
    <w:rsid w:val="006C2BDC"/>
    <w:rsid w:val="006C2D75"/>
    <w:rsid w:val="006C2D86"/>
    <w:rsid w:val="006C2E9D"/>
    <w:rsid w:val="006C32F8"/>
    <w:rsid w:val="006C3394"/>
    <w:rsid w:val="006C37E1"/>
    <w:rsid w:val="006C3804"/>
    <w:rsid w:val="006C383E"/>
    <w:rsid w:val="006C3844"/>
    <w:rsid w:val="006C385A"/>
    <w:rsid w:val="006C387D"/>
    <w:rsid w:val="006C38D1"/>
    <w:rsid w:val="006C3A5D"/>
    <w:rsid w:val="006C3B03"/>
    <w:rsid w:val="006C3C40"/>
    <w:rsid w:val="006C3ECC"/>
    <w:rsid w:val="006C3F9B"/>
    <w:rsid w:val="006C40C0"/>
    <w:rsid w:val="006C4327"/>
    <w:rsid w:val="006C484C"/>
    <w:rsid w:val="006C4B5F"/>
    <w:rsid w:val="006C4C32"/>
    <w:rsid w:val="006C5285"/>
    <w:rsid w:val="006C5357"/>
    <w:rsid w:val="006C5BD6"/>
    <w:rsid w:val="006C5D9B"/>
    <w:rsid w:val="006C62F8"/>
    <w:rsid w:val="006C679F"/>
    <w:rsid w:val="006C6955"/>
    <w:rsid w:val="006C6AEA"/>
    <w:rsid w:val="006C6B84"/>
    <w:rsid w:val="006C6D08"/>
    <w:rsid w:val="006C6EC1"/>
    <w:rsid w:val="006C6FD5"/>
    <w:rsid w:val="006C7029"/>
    <w:rsid w:val="006C70BE"/>
    <w:rsid w:val="006C7209"/>
    <w:rsid w:val="006C72EC"/>
    <w:rsid w:val="006C7385"/>
    <w:rsid w:val="006C7485"/>
    <w:rsid w:val="006C7488"/>
    <w:rsid w:val="006C7530"/>
    <w:rsid w:val="006C77B1"/>
    <w:rsid w:val="006C7C1D"/>
    <w:rsid w:val="006C7C8E"/>
    <w:rsid w:val="006D0062"/>
    <w:rsid w:val="006D0090"/>
    <w:rsid w:val="006D012C"/>
    <w:rsid w:val="006D036D"/>
    <w:rsid w:val="006D0403"/>
    <w:rsid w:val="006D0465"/>
    <w:rsid w:val="006D04A2"/>
    <w:rsid w:val="006D0567"/>
    <w:rsid w:val="006D09AC"/>
    <w:rsid w:val="006D0B41"/>
    <w:rsid w:val="006D0CED"/>
    <w:rsid w:val="006D0D6B"/>
    <w:rsid w:val="006D0D7C"/>
    <w:rsid w:val="006D0DB1"/>
    <w:rsid w:val="006D0E25"/>
    <w:rsid w:val="006D10F5"/>
    <w:rsid w:val="006D148B"/>
    <w:rsid w:val="006D1682"/>
    <w:rsid w:val="006D19FF"/>
    <w:rsid w:val="006D1B32"/>
    <w:rsid w:val="006D1E5A"/>
    <w:rsid w:val="006D1F89"/>
    <w:rsid w:val="006D2177"/>
    <w:rsid w:val="006D2329"/>
    <w:rsid w:val="006D2491"/>
    <w:rsid w:val="006D26A3"/>
    <w:rsid w:val="006D280C"/>
    <w:rsid w:val="006D2B4A"/>
    <w:rsid w:val="006D2B61"/>
    <w:rsid w:val="006D2B7A"/>
    <w:rsid w:val="006D2C5B"/>
    <w:rsid w:val="006D2E13"/>
    <w:rsid w:val="006D2F16"/>
    <w:rsid w:val="006D303A"/>
    <w:rsid w:val="006D3B6B"/>
    <w:rsid w:val="006D3D90"/>
    <w:rsid w:val="006D3DF5"/>
    <w:rsid w:val="006D3EDF"/>
    <w:rsid w:val="006D3FE4"/>
    <w:rsid w:val="006D411D"/>
    <w:rsid w:val="006D43DD"/>
    <w:rsid w:val="006D45BF"/>
    <w:rsid w:val="006D4711"/>
    <w:rsid w:val="006D4773"/>
    <w:rsid w:val="006D4801"/>
    <w:rsid w:val="006D4847"/>
    <w:rsid w:val="006D4BEE"/>
    <w:rsid w:val="006D531A"/>
    <w:rsid w:val="006D5501"/>
    <w:rsid w:val="006D591B"/>
    <w:rsid w:val="006D593B"/>
    <w:rsid w:val="006D5BDB"/>
    <w:rsid w:val="006D5C05"/>
    <w:rsid w:val="006D5F2E"/>
    <w:rsid w:val="006D602F"/>
    <w:rsid w:val="006D669F"/>
    <w:rsid w:val="006D679C"/>
    <w:rsid w:val="006D6920"/>
    <w:rsid w:val="006D69DA"/>
    <w:rsid w:val="006D69F9"/>
    <w:rsid w:val="006D6A36"/>
    <w:rsid w:val="006D6C30"/>
    <w:rsid w:val="006D6CBF"/>
    <w:rsid w:val="006D6FBA"/>
    <w:rsid w:val="006D7006"/>
    <w:rsid w:val="006D7423"/>
    <w:rsid w:val="006D7453"/>
    <w:rsid w:val="006D777A"/>
    <w:rsid w:val="006D78C1"/>
    <w:rsid w:val="006D7A0A"/>
    <w:rsid w:val="006D7E0B"/>
    <w:rsid w:val="006D7EFE"/>
    <w:rsid w:val="006E01D2"/>
    <w:rsid w:val="006E0573"/>
    <w:rsid w:val="006E05AD"/>
    <w:rsid w:val="006E079D"/>
    <w:rsid w:val="006E08BB"/>
    <w:rsid w:val="006E0C53"/>
    <w:rsid w:val="006E0C5E"/>
    <w:rsid w:val="006E0F54"/>
    <w:rsid w:val="006E1057"/>
    <w:rsid w:val="006E11B7"/>
    <w:rsid w:val="006E126B"/>
    <w:rsid w:val="006E12A8"/>
    <w:rsid w:val="006E13C5"/>
    <w:rsid w:val="006E1535"/>
    <w:rsid w:val="006E1587"/>
    <w:rsid w:val="006E1745"/>
    <w:rsid w:val="006E1917"/>
    <w:rsid w:val="006E19E1"/>
    <w:rsid w:val="006E1BDC"/>
    <w:rsid w:val="006E1BE7"/>
    <w:rsid w:val="006E1E3E"/>
    <w:rsid w:val="006E1E92"/>
    <w:rsid w:val="006E1FDE"/>
    <w:rsid w:val="006E21F9"/>
    <w:rsid w:val="006E24A5"/>
    <w:rsid w:val="006E25E3"/>
    <w:rsid w:val="006E26C2"/>
    <w:rsid w:val="006E2729"/>
    <w:rsid w:val="006E27C4"/>
    <w:rsid w:val="006E286F"/>
    <w:rsid w:val="006E28CB"/>
    <w:rsid w:val="006E29E6"/>
    <w:rsid w:val="006E2A21"/>
    <w:rsid w:val="006E2B57"/>
    <w:rsid w:val="006E301A"/>
    <w:rsid w:val="006E32A0"/>
    <w:rsid w:val="006E33C4"/>
    <w:rsid w:val="006E341C"/>
    <w:rsid w:val="006E36FE"/>
    <w:rsid w:val="006E386D"/>
    <w:rsid w:val="006E3A42"/>
    <w:rsid w:val="006E3AF5"/>
    <w:rsid w:val="006E3B3C"/>
    <w:rsid w:val="006E3CC8"/>
    <w:rsid w:val="006E3D14"/>
    <w:rsid w:val="006E3E6B"/>
    <w:rsid w:val="006E3E76"/>
    <w:rsid w:val="006E43B5"/>
    <w:rsid w:val="006E44FF"/>
    <w:rsid w:val="006E46E4"/>
    <w:rsid w:val="006E474B"/>
    <w:rsid w:val="006E4804"/>
    <w:rsid w:val="006E486E"/>
    <w:rsid w:val="006E4C25"/>
    <w:rsid w:val="006E4C58"/>
    <w:rsid w:val="006E4CAC"/>
    <w:rsid w:val="006E4CB2"/>
    <w:rsid w:val="006E4FF4"/>
    <w:rsid w:val="006E5003"/>
    <w:rsid w:val="006E5241"/>
    <w:rsid w:val="006E52C6"/>
    <w:rsid w:val="006E5645"/>
    <w:rsid w:val="006E583D"/>
    <w:rsid w:val="006E5868"/>
    <w:rsid w:val="006E58CC"/>
    <w:rsid w:val="006E5934"/>
    <w:rsid w:val="006E59EC"/>
    <w:rsid w:val="006E5E41"/>
    <w:rsid w:val="006E6025"/>
    <w:rsid w:val="006E61F0"/>
    <w:rsid w:val="006E634F"/>
    <w:rsid w:val="006E6407"/>
    <w:rsid w:val="006E6420"/>
    <w:rsid w:val="006E6AD0"/>
    <w:rsid w:val="006E6B40"/>
    <w:rsid w:val="006E6D4D"/>
    <w:rsid w:val="006E6D87"/>
    <w:rsid w:val="006E70AD"/>
    <w:rsid w:val="006E7687"/>
    <w:rsid w:val="006E76ED"/>
    <w:rsid w:val="006E7AB6"/>
    <w:rsid w:val="006E7ACB"/>
    <w:rsid w:val="006F00EB"/>
    <w:rsid w:val="006F011F"/>
    <w:rsid w:val="006F048F"/>
    <w:rsid w:val="006F08F4"/>
    <w:rsid w:val="006F09C5"/>
    <w:rsid w:val="006F0B1C"/>
    <w:rsid w:val="006F0C4E"/>
    <w:rsid w:val="006F0D68"/>
    <w:rsid w:val="006F0D89"/>
    <w:rsid w:val="006F0DA7"/>
    <w:rsid w:val="006F1722"/>
    <w:rsid w:val="006F1843"/>
    <w:rsid w:val="006F1AEF"/>
    <w:rsid w:val="006F1BD6"/>
    <w:rsid w:val="006F1F62"/>
    <w:rsid w:val="006F25FC"/>
    <w:rsid w:val="006F26E8"/>
    <w:rsid w:val="006F2885"/>
    <w:rsid w:val="006F28E4"/>
    <w:rsid w:val="006F2B43"/>
    <w:rsid w:val="006F2C32"/>
    <w:rsid w:val="006F2C3E"/>
    <w:rsid w:val="006F2EB5"/>
    <w:rsid w:val="006F2F1B"/>
    <w:rsid w:val="006F3530"/>
    <w:rsid w:val="006F3607"/>
    <w:rsid w:val="006F3749"/>
    <w:rsid w:val="006F3752"/>
    <w:rsid w:val="006F3925"/>
    <w:rsid w:val="006F39C9"/>
    <w:rsid w:val="006F3ABC"/>
    <w:rsid w:val="006F3B38"/>
    <w:rsid w:val="006F3D7F"/>
    <w:rsid w:val="006F406A"/>
    <w:rsid w:val="006F4254"/>
    <w:rsid w:val="006F47D7"/>
    <w:rsid w:val="006F483D"/>
    <w:rsid w:val="006F4A08"/>
    <w:rsid w:val="006F4BFC"/>
    <w:rsid w:val="006F4D94"/>
    <w:rsid w:val="006F507F"/>
    <w:rsid w:val="006F512A"/>
    <w:rsid w:val="006F5338"/>
    <w:rsid w:val="006F5603"/>
    <w:rsid w:val="006F56FC"/>
    <w:rsid w:val="006F57EA"/>
    <w:rsid w:val="006F5825"/>
    <w:rsid w:val="006F5B28"/>
    <w:rsid w:val="006F5B40"/>
    <w:rsid w:val="006F5C37"/>
    <w:rsid w:val="006F631C"/>
    <w:rsid w:val="006F6607"/>
    <w:rsid w:val="006F6973"/>
    <w:rsid w:val="006F6C6F"/>
    <w:rsid w:val="006F6CF7"/>
    <w:rsid w:val="006F6D50"/>
    <w:rsid w:val="006F6E17"/>
    <w:rsid w:val="006F6EB5"/>
    <w:rsid w:val="006F77E1"/>
    <w:rsid w:val="006F7855"/>
    <w:rsid w:val="006F79F9"/>
    <w:rsid w:val="0070007F"/>
    <w:rsid w:val="00700321"/>
    <w:rsid w:val="00700421"/>
    <w:rsid w:val="00700468"/>
    <w:rsid w:val="007004DB"/>
    <w:rsid w:val="00700639"/>
    <w:rsid w:val="00700939"/>
    <w:rsid w:val="00700ADF"/>
    <w:rsid w:val="00700CDE"/>
    <w:rsid w:val="00700DD8"/>
    <w:rsid w:val="00701215"/>
    <w:rsid w:val="00701249"/>
    <w:rsid w:val="007015CC"/>
    <w:rsid w:val="007016A7"/>
    <w:rsid w:val="0070188E"/>
    <w:rsid w:val="00701A64"/>
    <w:rsid w:val="00701B0D"/>
    <w:rsid w:val="00701D79"/>
    <w:rsid w:val="00701EA4"/>
    <w:rsid w:val="0070200A"/>
    <w:rsid w:val="00702056"/>
    <w:rsid w:val="007020EF"/>
    <w:rsid w:val="00702166"/>
    <w:rsid w:val="00702254"/>
    <w:rsid w:val="00702658"/>
    <w:rsid w:val="007029B9"/>
    <w:rsid w:val="00703005"/>
    <w:rsid w:val="00703098"/>
    <w:rsid w:val="00703193"/>
    <w:rsid w:val="00703460"/>
    <w:rsid w:val="0070348D"/>
    <w:rsid w:val="00703847"/>
    <w:rsid w:val="00703891"/>
    <w:rsid w:val="0070398F"/>
    <w:rsid w:val="00703CFA"/>
    <w:rsid w:val="00703EB9"/>
    <w:rsid w:val="007042A9"/>
    <w:rsid w:val="00704392"/>
    <w:rsid w:val="007044A1"/>
    <w:rsid w:val="00704684"/>
    <w:rsid w:val="007046FA"/>
    <w:rsid w:val="00704813"/>
    <w:rsid w:val="00704A6E"/>
    <w:rsid w:val="00704C5F"/>
    <w:rsid w:val="00704D61"/>
    <w:rsid w:val="00704E99"/>
    <w:rsid w:val="00704F1A"/>
    <w:rsid w:val="00704FBF"/>
    <w:rsid w:val="007051D9"/>
    <w:rsid w:val="00705641"/>
    <w:rsid w:val="007057E7"/>
    <w:rsid w:val="0070592D"/>
    <w:rsid w:val="0070599E"/>
    <w:rsid w:val="00705A2D"/>
    <w:rsid w:val="00705AE7"/>
    <w:rsid w:val="00705C3D"/>
    <w:rsid w:val="00705E3F"/>
    <w:rsid w:val="007060DD"/>
    <w:rsid w:val="007062AE"/>
    <w:rsid w:val="00706490"/>
    <w:rsid w:val="00706719"/>
    <w:rsid w:val="00706851"/>
    <w:rsid w:val="00706B5A"/>
    <w:rsid w:val="00706F61"/>
    <w:rsid w:val="00707113"/>
    <w:rsid w:val="00707CDE"/>
    <w:rsid w:val="00707E40"/>
    <w:rsid w:val="00707FBC"/>
    <w:rsid w:val="007107D6"/>
    <w:rsid w:val="00710DB5"/>
    <w:rsid w:val="00710E94"/>
    <w:rsid w:val="00711881"/>
    <w:rsid w:val="007118D9"/>
    <w:rsid w:val="00711AC7"/>
    <w:rsid w:val="00711B71"/>
    <w:rsid w:val="00711EFD"/>
    <w:rsid w:val="00712298"/>
    <w:rsid w:val="00712331"/>
    <w:rsid w:val="007123D1"/>
    <w:rsid w:val="007126EB"/>
    <w:rsid w:val="00712730"/>
    <w:rsid w:val="00712C0A"/>
    <w:rsid w:val="00712C7A"/>
    <w:rsid w:val="00712D4C"/>
    <w:rsid w:val="00712E85"/>
    <w:rsid w:val="00712ED2"/>
    <w:rsid w:val="00712F63"/>
    <w:rsid w:val="0071306F"/>
    <w:rsid w:val="007132FB"/>
    <w:rsid w:val="007133D8"/>
    <w:rsid w:val="00713536"/>
    <w:rsid w:val="007135DC"/>
    <w:rsid w:val="00713EBF"/>
    <w:rsid w:val="00713F58"/>
    <w:rsid w:val="00713FAE"/>
    <w:rsid w:val="0071402C"/>
    <w:rsid w:val="00714074"/>
    <w:rsid w:val="007143DE"/>
    <w:rsid w:val="0071458C"/>
    <w:rsid w:val="00714863"/>
    <w:rsid w:val="00714F01"/>
    <w:rsid w:val="00715112"/>
    <w:rsid w:val="00715114"/>
    <w:rsid w:val="007151AA"/>
    <w:rsid w:val="0071531F"/>
    <w:rsid w:val="0071562D"/>
    <w:rsid w:val="00715951"/>
    <w:rsid w:val="00715AA3"/>
    <w:rsid w:val="00715AB7"/>
    <w:rsid w:val="00715AEB"/>
    <w:rsid w:val="00715C73"/>
    <w:rsid w:val="00715F27"/>
    <w:rsid w:val="00716035"/>
    <w:rsid w:val="007160B7"/>
    <w:rsid w:val="00716347"/>
    <w:rsid w:val="00716569"/>
    <w:rsid w:val="007166DD"/>
    <w:rsid w:val="00716758"/>
    <w:rsid w:val="00716775"/>
    <w:rsid w:val="00716793"/>
    <w:rsid w:val="00716A77"/>
    <w:rsid w:val="00716AB1"/>
    <w:rsid w:val="00716B96"/>
    <w:rsid w:val="007171C7"/>
    <w:rsid w:val="00717452"/>
    <w:rsid w:val="007176FC"/>
    <w:rsid w:val="00717954"/>
    <w:rsid w:val="00717BED"/>
    <w:rsid w:val="007204B3"/>
    <w:rsid w:val="007204B5"/>
    <w:rsid w:val="007207AF"/>
    <w:rsid w:val="00720A30"/>
    <w:rsid w:val="00720A32"/>
    <w:rsid w:val="00720ADA"/>
    <w:rsid w:val="00720B6E"/>
    <w:rsid w:val="0072103D"/>
    <w:rsid w:val="007213BD"/>
    <w:rsid w:val="0072178B"/>
    <w:rsid w:val="007217AF"/>
    <w:rsid w:val="00721AED"/>
    <w:rsid w:val="00721C79"/>
    <w:rsid w:val="00722320"/>
    <w:rsid w:val="0072247A"/>
    <w:rsid w:val="00722625"/>
    <w:rsid w:val="0072296A"/>
    <w:rsid w:val="00722D97"/>
    <w:rsid w:val="007232DF"/>
    <w:rsid w:val="00723438"/>
    <w:rsid w:val="00723454"/>
    <w:rsid w:val="00723548"/>
    <w:rsid w:val="00723860"/>
    <w:rsid w:val="00723867"/>
    <w:rsid w:val="00723958"/>
    <w:rsid w:val="00723A3C"/>
    <w:rsid w:val="00723B0A"/>
    <w:rsid w:val="00723E2B"/>
    <w:rsid w:val="00723E76"/>
    <w:rsid w:val="007247F4"/>
    <w:rsid w:val="00724A18"/>
    <w:rsid w:val="00724A8A"/>
    <w:rsid w:val="00724AE3"/>
    <w:rsid w:val="00724DAA"/>
    <w:rsid w:val="00725150"/>
    <w:rsid w:val="0072530D"/>
    <w:rsid w:val="00725388"/>
    <w:rsid w:val="00725450"/>
    <w:rsid w:val="0072560D"/>
    <w:rsid w:val="0072575B"/>
    <w:rsid w:val="00725780"/>
    <w:rsid w:val="0072582D"/>
    <w:rsid w:val="00725EFF"/>
    <w:rsid w:val="0072629C"/>
    <w:rsid w:val="0072672C"/>
    <w:rsid w:val="007268D5"/>
    <w:rsid w:val="007269B2"/>
    <w:rsid w:val="00726A04"/>
    <w:rsid w:val="00726C7F"/>
    <w:rsid w:val="00726E67"/>
    <w:rsid w:val="007272D1"/>
    <w:rsid w:val="0072766A"/>
    <w:rsid w:val="007277E7"/>
    <w:rsid w:val="00727A5E"/>
    <w:rsid w:val="00727D2A"/>
    <w:rsid w:val="00727E2E"/>
    <w:rsid w:val="007300F5"/>
    <w:rsid w:val="00730690"/>
    <w:rsid w:val="00730B42"/>
    <w:rsid w:val="00730C4D"/>
    <w:rsid w:val="00730D68"/>
    <w:rsid w:val="00730E3B"/>
    <w:rsid w:val="00730F2E"/>
    <w:rsid w:val="0073101D"/>
    <w:rsid w:val="00731508"/>
    <w:rsid w:val="00731653"/>
    <w:rsid w:val="00731668"/>
    <w:rsid w:val="007318EF"/>
    <w:rsid w:val="00731B0D"/>
    <w:rsid w:val="00731B11"/>
    <w:rsid w:val="00731DBC"/>
    <w:rsid w:val="00731FB4"/>
    <w:rsid w:val="00732061"/>
    <w:rsid w:val="007322CA"/>
    <w:rsid w:val="00732493"/>
    <w:rsid w:val="007324FB"/>
    <w:rsid w:val="0073253A"/>
    <w:rsid w:val="00732572"/>
    <w:rsid w:val="007326AB"/>
    <w:rsid w:val="00732764"/>
    <w:rsid w:val="00732A4E"/>
    <w:rsid w:val="00732AEF"/>
    <w:rsid w:val="00732F02"/>
    <w:rsid w:val="0073318F"/>
    <w:rsid w:val="0073322D"/>
    <w:rsid w:val="00733375"/>
    <w:rsid w:val="00733ACA"/>
    <w:rsid w:val="00733BE3"/>
    <w:rsid w:val="00733CE8"/>
    <w:rsid w:val="00733FD2"/>
    <w:rsid w:val="00734191"/>
    <w:rsid w:val="007341AF"/>
    <w:rsid w:val="00734530"/>
    <w:rsid w:val="0073467F"/>
    <w:rsid w:val="007347FC"/>
    <w:rsid w:val="0073484A"/>
    <w:rsid w:val="00734948"/>
    <w:rsid w:val="00734AFA"/>
    <w:rsid w:val="00734EFB"/>
    <w:rsid w:val="00735143"/>
    <w:rsid w:val="0073528F"/>
    <w:rsid w:val="0073532A"/>
    <w:rsid w:val="00735381"/>
    <w:rsid w:val="00735584"/>
    <w:rsid w:val="007355BD"/>
    <w:rsid w:val="007355FC"/>
    <w:rsid w:val="0073582F"/>
    <w:rsid w:val="00735E96"/>
    <w:rsid w:val="007363FF"/>
    <w:rsid w:val="0073682E"/>
    <w:rsid w:val="00736869"/>
    <w:rsid w:val="00736E87"/>
    <w:rsid w:val="0073712C"/>
    <w:rsid w:val="0073727D"/>
    <w:rsid w:val="007373A7"/>
    <w:rsid w:val="007375CF"/>
    <w:rsid w:val="00737656"/>
    <w:rsid w:val="00737954"/>
    <w:rsid w:val="007379D0"/>
    <w:rsid w:val="00737A34"/>
    <w:rsid w:val="00737B7B"/>
    <w:rsid w:val="00737CD6"/>
    <w:rsid w:val="00737D8F"/>
    <w:rsid w:val="00737DE6"/>
    <w:rsid w:val="00737E02"/>
    <w:rsid w:val="00740397"/>
    <w:rsid w:val="0074095E"/>
    <w:rsid w:val="00740A4B"/>
    <w:rsid w:val="00740BB8"/>
    <w:rsid w:val="007410A5"/>
    <w:rsid w:val="007410B5"/>
    <w:rsid w:val="007412D0"/>
    <w:rsid w:val="007414D5"/>
    <w:rsid w:val="007415CA"/>
    <w:rsid w:val="007417A8"/>
    <w:rsid w:val="00741950"/>
    <w:rsid w:val="00741C98"/>
    <w:rsid w:val="00741EBB"/>
    <w:rsid w:val="0074202E"/>
    <w:rsid w:val="00742035"/>
    <w:rsid w:val="0074224F"/>
    <w:rsid w:val="00742358"/>
    <w:rsid w:val="00742411"/>
    <w:rsid w:val="0074251F"/>
    <w:rsid w:val="007425D6"/>
    <w:rsid w:val="007426BA"/>
    <w:rsid w:val="007427D5"/>
    <w:rsid w:val="00742AF3"/>
    <w:rsid w:val="00742BDE"/>
    <w:rsid w:val="00742E0B"/>
    <w:rsid w:val="007430FB"/>
    <w:rsid w:val="0074313A"/>
    <w:rsid w:val="00743285"/>
    <w:rsid w:val="00743309"/>
    <w:rsid w:val="0074356E"/>
    <w:rsid w:val="00743ABB"/>
    <w:rsid w:val="00743BE2"/>
    <w:rsid w:val="00743E64"/>
    <w:rsid w:val="00743FDD"/>
    <w:rsid w:val="007441DC"/>
    <w:rsid w:val="00744336"/>
    <w:rsid w:val="00744422"/>
    <w:rsid w:val="0074458D"/>
    <w:rsid w:val="007445A0"/>
    <w:rsid w:val="00744766"/>
    <w:rsid w:val="0074482E"/>
    <w:rsid w:val="00744E27"/>
    <w:rsid w:val="00744E9B"/>
    <w:rsid w:val="00744EEE"/>
    <w:rsid w:val="007451ED"/>
    <w:rsid w:val="007453BA"/>
    <w:rsid w:val="0074541E"/>
    <w:rsid w:val="007454C2"/>
    <w:rsid w:val="00745611"/>
    <w:rsid w:val="007458F9"/>
    <w:rsid w:val="0074593F"/>
    <w:rsid w:val="00745954"/>
    <w:rsid w:val="00745A0B"/>
    <w:rsid w:val="00745A87"/>
    <w:rsid w:val="00745A91"/>
    <w:rsid w:val="00745B28"/>
    <w:rsid w:val="00745D50"/>
    <w:rsid w:val="007460A9"/>
    <w:rsid w:val="007465ED"/>
    <w:rsid w:val="00746BA4"/>
    <w:rsid w:val="00746BAF"/>
    <w:rsid w:val="00746D1D"/>
    <w:rsid w:val="00746D72"/>
    <w:rsid w:val="00746D88"/>
    <w:rsid w:val="00746DA2"/>
    <w:rsid w:val="007470FD"/>
    <w:rsid w:val="0074713E"/>
    <w:rsid w:val="0074716E"/>
    <w:rsid w:val="007473AC"/>
    <w:rsid w:val="007473D6"/>
    <w:rsid w:val="007475DC"/>
    <w:rsid w:val="007476DA"/>
    <w:rsid w:val="007476EA"/>
    <w:rsid w:val="00747799"/>
    <w:rsid w:val="00747979"/>
    <w:rsid w:val="00747AFD"/>
    <w:rsid w:val="00747C62"/>
    <w:rsid w:val="00747CF5"/>
    <w:rsid w:val="00747D6A"/>
    <w:rsid w:val="00747F18"/>
    <w:rsid w:val="00747FA5"/>
    <w:rsid w:val="00747FC8"/>
    <w:rsid w:val="0075000E"/>
    <w:rsid w:val="007501EB"/>
    <w:rsid w:val="00750357"/>
    <w:rsid w:val="0075052D"/>
    <w:rsid w:val="00750609"/>
    <w:rsid w:val="00750AE6"/>
    <w:rsid w:val="00750C02"/>
    <w:rsid w:val="00750C43"/>
    <w:rsid w:val="00750DCE"/>
    <w:rsid w:val="007511D0"/>
    <w:rsid w:val="0075162E"/>
    <w:rsid w:val="0075167E"/>
    <w:rsid w:val="0075182A"/>
    <w:rsid w:val="00751D58"/>
    <w:rsid w:val="00751E85"/>
    <w:rsid w:val="007524D7"/>
    <w:rsid w:val="0075258F"/>
    <w:rsid w:val="00752864"/>
    <w:rsid w:val="00752984"/>
    <w:rsid w:val="00752E19"/>
    <w:rsid w:val="00753965"/>
    <w:rsid w:val="00753AE7"/>
    <w:rsid w:val="00753CF7"/>
    <w:rsid w:val="00753DBC"/>
    <w:rsid w:val="00753DD9"/>
    <w:rsid w:val="00753FE9"/>
    <w:rsid w:val="0075416E"/>
    <w:rsid w:val="00754458"/>
    <w:rsid w:val="00754497"/>
    <w:rsid w:val="0075452B"/>
    <w:rsid w:val="0075483F"/>
    <w:rsid w:val="007549CB"/>
    <w:rsid w:val="00754AC3"/>
    <w:rsid w:val="00754C7F"/>
    <w:rsid w:val="00754CA5"/>
    <w:rsid w:val="00754E0E"/>
    <w:rsid w:val="00754F17"/>
    <w:rsid w:val="0075524A"/>
    <w:rsid w:val="00755274"/>
    <w:rsid w:val="00755336"/>
    <w:rsid w:val="0075537C"/>
    <w:rsid w:val="007553B6"/>
    <w:rsid w:val="0075542A"/>
    <w:rsid w:val="0075581E"/>
    <w:rsid w:val="0075591C"/>
    <w:rsid w:val="00755C8F"/>
    <w:rsid w:val="007562F0"/>
    <w:rsid w:val="007563FF"/>
    <w:rsid w:val="00756534"/>
    <w:rsid w:val="00756555"/>
    <w:rsid w:val="00756593"/>
    <w:rsid w:val="007566A9"/>
    <w:rsid w:val="007567BA"/>
    <w:rsid w:val="00756826"/>
    <w:rsid w:val="00756887"/>
    <w:rsid w:val="007569D5"/>
    <w:rsid w:val="00756AFB"/>
    <w:rsid w:val="00756C88"/>
    <w:rsid w:val="00756EF3"/>
    <w:rsid w:val="00757080"/>
    <w:rsid w:val="00757220"/>
    <w:rsid w:val="0075748F"/>
    <w:rsid w:val="0075777A"/>
    <w:rsid w:val="007577B3"/>
    <w:rsid w:val="00757B35"/>
    <w:rsid w:val="00757E24"/>
    <w:rsid w:val="00757E2A"/>
    <w:rsid w:val="00757EA5"/>
    <w:rsid w:val="0076002F"/>
    <w:rsid w:val="00760534"/>
    <w:rsid w:val="0076076D"/>
    <w:rsid w:val="00760827"/>
    <w:rsid w:val="00760846"/>
    <w:rsid w:val="00760968"/>
    <w:rsid w:val="00761129"/>
    <w:rsid w:val="007612FF"/>
    <w:rsid w:val="00761596"/>
    <w:rsid w:val="007617FC"/>
    <w:rsid w:val="007619E9"/>
    <w:rsid w:val="007619F7"/>
    <w:rsid w:val="00761A89"/>
    <w:rsid w:val="00761B24"/>
    <w:rsid w:val="00761DF2"/>
    <w:rsid w:val="00761DF4"/>
    <w:rsid w:val="00761F9A"/>
    <w:rsid w:val="00762024"/>
    <w:rsid w:val="00762077"/>
    <w:rsid w:val="00762182"/>
    <w:rsid w:val="007624F5"/>
    <w:rsid w:val="00762545"/>
    <w:rsid w:val="007625E7"/>
    <w:rsid w:val="0076267E"/>
    <w:rsid w:val="00762BC9"/>
    <w:rsid w:val="00762C6C"/>
    <w:rsid w:val="00762C7C"/>
    <w:rsid w:val="00762CB1"/>
    <w:rsid w:val="00762CE7"/>
    <w:rsid w:val="0076341E"/>
    <w:rsid w:val="00763443"/>
    <w:rsid w:val="007634C5"/>
    <w:rsid w:val="0076355B"/>
    <w:rsid w:val="007638C5"/>
    <w:rsid w:val="00763D2D"/>
    <w:rsid w:val="00763DDB"/>
    <w:rsid w:val="00763E13"/>
    <w:rsid w:val="0076441E"/>
    <w:rsid w:val="007646CD"/>
    <w:rsid w:val="00764705"/>
    <w:rsid w:val="0076474D"/>
    <w:rsid w:val="00764922"/>
    <w:rsid w:val="00764B1F"/>
    <w:rsid w:val="00764E47"/>
    <w:rsid w:val="007650EE"/>
    <w:rsid w:val="00765390"/>
    <w:rsid w:val="007655A6"/>
    <w:rsid w:val="007657C9"/>
    <w:rsid w:val="007657DC"/>
    <w:rsid w:val="00765AF9"/>
    <w:rsid w:val="00765D3E"/>
    <w:rsid w:val="00765E92"/>
    <w:rsid w:val="00765F00"/>
    <w:rsid w:val="007661C4"/>
    <w:rsid w:val="00766220"/>
    <w:rsid w:val="0076674F"/>
    <w:rsid w:val="007668B4"/>
    <w:rsid w:val="007669AE"/>
    <w:rsid w:val="007669D2"/>
    <w:rsid w:val="00766A90"/>
    <w:rsid w:val="00766ABA"/>
    <w:rsid w:val="00766D64"/>
    <w:rsid w:val="00766F5D"/>
    <w:rsid w:val="00766FB1"/>
    <w:rsid w:val="00767042"/>
    <w:rsid w:val="007672D5"/>
    <w:rsid w:val="00767392"/>
    <w:rsid w:val="00767404"/>
    <w:rsid w:val="00767412"/>
    <w:rsid w:val="00767745"/>
    <w:rsid w:val="007679F9"/>
    <w:rsid w:val="00767B3A"/>
    <w:rsid w:val="00767D99"/>
    <w:rsid w:val="00770278"/>
    <w:rsid w:val="00770366"/>
    <w:rsid w:val="00770577"/>
    <w:rsid w:val="00770C99"/>
    <w:rsid w:val="00770D1F"/>
    <w:rsid w:val="007710B3"/>
    <w:rsid w:val="00771281"/>
    <w:rsid w:val="007712CE"/>
    <w:rsid w:val="007714BC"/>
    <w:rsid w:val="00771686"/>
    <w:rsid w:val="0077196C"/>
    <w:rsid w:val="007719CB"/>
    <w:rsid w:val="007719CE"/>
    <w:rsid w:val="00771BE2"/>
    <w:rsid w:val="00771E4C"/>
    <w:rsid w:val="00771EFC"/>
    <w:rsid w:val="007721CD"/>
    <w:rsid w:val="007725FC"/>
    <w:rsid w:val="00772774"/>
    <w:rsid w:val="007729D8"/>
    <w:rsid w:val="00772A66"/>
    <w:rsid w:val="00772D01"/>
    <w:rsid w:val="00772D63"/>
    <w:rsid w:val="00772DCF"/>
    <w:rsid w:val="00772E63"/>
    <w:rsid w:val="007730C5"/>
    <w:rsid w:val="00773625"/>
    <w:rsid w:val="00773816"/>
    <w:rsid w:val="007738E2"/>
    <w:rsid w:val="00773B59"/>
    <w:rsid w:val="00773F4F"/>
    <w:rsid w:val="0077406C"/>
    <w:rsid w:val="00774156"/>
    <w:rsid w:val="00774502"/>
    <w:rsid w:val="00774524"/>
    <w:rsid w:val="0077483D"/>
    <w:rsid w:val="007749C0"/>
    <w:rsid w:val="00774BA2"/>
    <w:rsid w:val="00774D37"/>
    <w:rsid w:val="00774F68"/>
    <w:rsid w:val="00774FD2"/>
    <w:rsid w:val="007750A5"/>
    <w:rsid w:val="007750E9"/>
    <w:rsid w:val="00775165"/>
    <w:rsid w:val="0077540F"/>
    <w:rsid w:val="0077545E"/>
    <w:rsid w:val="00775665"/>
    <w:rsid w:val="0077569A"/>
    <w:rsid w:val="00775753"/>
    <w:rsid w:val="00775891"/>
    <w:rsid w:val="007758DF"/>
    <w:rsid w:val="00775A47"/>
    <w:rsid w:val="00775ABB"/>
    <w:rsid w:val="00775E33"/>
    <w:rsid w:val="00775E51"/>
    <w:rsid w:val="0077622F"/>
    <w:rsid w:val="007763F7"/>
    <w:rsid w:val="00776484"/>
    <w:rsid w:val="007765EE"/>
    <w:rsid w:val="00776AF5"/>
    <w:rsid w:val="00776C54"/>
    <w:rsid w:val="00776DE5"/>
    <w:rsid w:val="007773F9"/>
    <w:rsid w:val="007774DF"/>
    <w:rsid w:val="007774FB"/>
    <w:rsid w:val="0077752F"/>
    <w:rsid w:val="00777534"/>
    <w:rsid w:val="0077789B"/>
    <w:rsid w:val="00777B09"/>
    <w:rsid w:val="00777B37"/>
    <w:rsid w:val="00777CDE"/>
    <w:rsid w:val="00777DF7"/>
    <w:rsid w:val="00777FA4"/>
    <w:rsid w:val="00777FE7"/>
    <w:rsid w:val="00780088"/>
    <w:rsid w:val="00780112"/>
    <w:rsid w:val="00780300"/>
    <w:rsid w:val="0078035A"/>
    <w:rsid w:val="007804B8"/>
    <w:rsid w:val="00780686"/>
    <w:rsid w:val="0078088E"/>
    <w:rsid w:val="00780946"/>
    <w:rsid w:val="00780E14"/>
    <w:rsid w:val="0078109E"/>
    <w:rsid w:val="00781165"/>
    <w:rsid w:val="007812D4"/>
    <w:rsid w:val="007813F9"/>
    <w:rsid w:val="00781574"/>
    <w:rsid w:val="0078159D"/>
    <w:rsid w:val="007815DD"/>
    <w:rsid w:val="00781602"/>
    <w:rsid w:val="00781AA9"/>
    <w:rsid w:val="00781B1C"/>
    <w:rsid w:val="00781BA6"/>
    <w:rsid w:val="00781D15"/>
    <w:rsid w:val="00781EFB"/>
    <w:rsid w:val="00781F7B"/>
    <w:rsid w:val="0078212B"/>
    <w:rsid w:val="0078242C"/>
    <w:rsid w:val="007824CC"/>
    <w:rsid w:val="007824E4"/>
    <w:rsid w:val="00782851"/>
    <w:rsid w:val="00782A6D"/>
    <w:rsid w:val="00782CD4"/>
    <w:rsid w:val="00782EDC"/>
    <w:rsid w:val="00782EE2"/>
    <w:rsid w:val="007831EC"/>
    <w:rsid w:val="007831FD"/>
    <w:rsid w:val="007832E2"/>
    <w:rsid w:val="0078364B"/>
    <w:rsid w:val="007836DE"/>
    <w:rsid w:val="007837E5"/>
    <w:rsid w:val="00783961"/>
    <w:rsid w:val="00783D5C"/>
    <w:rsid w:val="00783E65"/>
    <w:rsid w:val="00783EEA"/>
    <w:rsid w:val="00783EFE"/>
    <w:rsid w:val="0078413C"/>
    <w:rsid w:val="00784153"/>
    <w:rsid w:val="00784332"/>
    <w:rsid w:val="007845C1"/>
    <w:rsid w:val="0078464C"/>
    <w:rsid w:val="0078476B"/>
    <w:rsid w:val="00784C9D"/>
    <w:rsid w:val="00784FF2"/>
    <w:rsid w:val="0078500A"/>
    <w:rsid w:val="00785061"/>
    <w:rsid w:val="0078526C"/>
    <w:rsid w:val="007856C0"/>
    <w:rsid w:val="007858FF"/>
    <w:rsid w:val="00785910"/>
    <w:rsid w:val="00785A10"/>
    <w:rsid w:val="00785A8B"/>
    <w:rsid w:val="007860CE"/>
    <w:rsid w:val="00786234"/>
    <w:rsid w:val="0078666C"/>
    <w:rsid w:val="0078675F"/>
    <w:rsid w:val="0078683D"/>
    <w:rsid w:val="007868AC"/>
    <w:rsid w:val="00786F8C"/>
    <w:rsid w:val="00787048"/>
    <w:rsid w:val="00787427"/>
    <w:rsid w:val="007874F6"/>
    <w:rsid w:val="007879BB"/>
    <w:rsid w:val="00787EDE"/>
    <w:rsid w:val="00787EEB"/>
    <w:rsid w:val="00787F1D"/>
    <w:rsid w:val="0078A879"/>
    <w:rsid w:val="00790697"/>
    <w:rsid w:val="007906C8"/>
    <w:rsid w:val="00790773"/>
    <w:rsid w:val="007907F5"/>
    <w:rsid w:val="007908F6"/>
    <w:rsid w:val="00790A47"/>
    <w:rsid w:val="00790C21"/>
    <w:rsid w:val="00790CA1"/>
    <w:rsid w:val="00790EEB"/>
    <w:rsid w:val="0079106C"/>
    <w:rsid w:val="007910DB"/>
    <w:rsid w:val="0079112F"/>
    <w:rsid w:val="007911B1"/>
    <w:rsid w:val="007911C5"/>
    <w:rsid w:val="0079128F"/>
    <w:rsid w:val="007913F6"/>
    <w:rsid w:val="0079154B"/>
    <w:rsid w:val="00791652"/>
    <w:rsid w:val="0079166F"/>
    <w:rsid w:val="007916E6"/>
    <w:rsid w:val="007917AD"/>
    <w:rsid w:val="00791834"/>
    <w:rsid w:val="00791954"/>
    <w:rsid w:val="00791A64"/>
    <w:rsid w:val="00791C15"/>
    <w:rsid w:val="00791C8A"/>
    <w:rsid w:val="00791DE3"/>
    <w:rsid w:val="00792236"/>
    <w:rsid w:val="0079236C"/>
    <w:rsid w:val="00792488"/>
    <w:rsid w:val="007928D7"/>
    <w:rsid w:val="00792B60"/>
    <w:rsid w:val="00792C99"/>
    <w:rsid w:val="00792D0D"/>
    <w:rsid w:val="00793210"/>
    <w:rsid w:val="0079333C"/>
    <w:rsid w:val="00793346"/>
    <w:rsid w:val="00793489"/>
    <w:rsid w:val="007934D3"/>
    <w:rsid w:val="00793850"/>
    <w:rsid w:val="00793D00"/>
    <w:rsid w:val="007940DF"/>
    <w:rsid w:val="0079422E"/>
    <w:rsid w:val="00794366"/>
    <w:rsid w:val="00794670"/>
    <w:rsid w:val="00794A7F"/>
    <w:rsid w:val="00794B99"/>
    <w:rsid w:val="00794C84"/>
    <w:rsid w:val="00794D07"/>
    <w:rsid w:val="00794EEC"/>
    <w:rsid w:val="00795053"/>
    <w:rsid w:val="007953C1"/>
    <w:rsid w:val="007957C0"/>
    <w:rsid w:val="00795C22"/>
    <w:rsid w:val="00795C7D"/>
    <w:rsid w:val="0079607D"/>
    <w:rsid w:val="00796271"/>
    <w:rsid w:val="007962E0"/>
    <w:rsid w:val="007964DE"/>
    <w:rsid w:val="00796566"/>
    <w:rsid w:val="0079658F"/>
    <w:rsid w:val="00796881"/>
    <w:rsid w:val="00796959"/>
    <w:rsid w:val="007969AE"/>
    <w:rsid w:val="00796BE0"/>
    <w:rsid w:val="00796D2A"/>
    <w:rsid w:val="00797044"/>
    <w:rsid w:val="007973C2"/>
    <w:rsid w:val="00797519"/>
    <w:rsid w:val="00797812"/>
    <w:rsid w:val="00797B2B"/>
    <w:rsid w:val="00797B2C"/>
    <w:rsid w:val="007A00A0"/>
    <w:rsid w:val="007A00E3"/>
    <w:rsid w:val="007A0591"/>
    <w:rsid w:val="007A0814"/>
    <w:rsid w:val="007A0BF9"/>
    <w:rsid w:val="007A0C61"/>
    <w:rsid w:val="007A0E43"/>
    <w:rsid w:val="007A0F1C"/>
    <w:rsid w:val="007A1023"/>
    <w:rsid w:val="007A10E4"/>
    <w:rsid w:val="007A12BF"/>
    <w:rsid w:val="007A13BB"/>
    <w:rsid w:val="007A1494"/>
    <w:rsid w:val="007A1543"/>
    <w:rsid w:val="007A15EF"/>
    <w:rsid w:val="007A1CFB"/>
    <w:rsid w:val="007A1D7A"/>
    <w:rsid w:val="007A1EBB"/>
    <w:rsid w:val="007A230F"/>
    <w:rsid w:val="007A24F6"/>
    <w:rsid w:val="007A2607"/>
    <w:rsid w:val="007A2A3A"/>
    <w:rsid w:val="007A2E3C"/>
    <w:rsid w:val="007A30B3"/>
    <w:rsid w:val="007A342B"/>
    <w:rsid w:val="007A3542"/>
    <w:rsid w:val="007A35D8"/>
    <w:rsid w:val="007A39DC"/>
    <w:rsid w:val="007A3B2A"/>
    <w:rsid w:val="007A3B9F"/>
    <w:rsid w:val="007A3D0B"/>
    <w:rsid w:val="007A3DA4"/>
    <w:rsid w:val="007A3DCF"/>
    <w:rsid w:val="007A40AC"/>
    <w:rsid w:val="007A44F5"/>
    <w:rsid w:val="007A455E"/>
    <w:rsid w:val="007A47F1"/>
    <w:rsid w:val="007A490D"/>
    <w:rsid w:val="007A4C6F"/>
    <w:rsid w:val="007A4CC9"/>
    <w:rsid w:val="007A4CE8"/>
    <w:rsid w:val="007A4EDB"/>
    <w:rsid w:val="007A5302"/>
    <w:rsid w:val="007A5590"/>
    <w:rsid w:val="007A559B"/>
    <w:rsid w:val="007A55DF"/>
    <w:rsid w:val="007A5B35"/>
    <w:rsid w:val="007A5D92"/>
    <w:rsid w:val="007A6189"/>
    <w:rsid w:val="007A6202"/>
    <w:rsid w:val="007A6324"/>
    <w:rsid w:val="007A6672"/>
    <w:rsid w:val="007A681E"/>
    <w:rsid w:val="007A6846"/>
    <w:rsid w:val="007A68F0"/>
    <w:rsid w:val="007A696E"/>
    <w:rsid w:val="007A6A13"/>
    <w:rsid w:val="007A6B90"/>
    <w:rsid w:val="007A6E1B"/>
    <w:rsid w:val="007A6F00"/>
    <w:rsid w:val="007A6FEF"/>
    <w:rsid w:val="007A719A"/>
    <w:rsid w:val="007A73CA"/>
    <w:rsid w:val="007A75E5"/>
    <w:rsid w:val="007A75E6"/>
    <w:rsid w:val="007A76A3"/>
    <w:rsid w:val="007A785B"/>
    <w:rsid w:val="007A78EB"/>
    <w:rsid w:val="007A7937"/>
    <w:rsid w:val="007A7A0A"/>
    <w:rsid w:val="007A7BB3"/>
    <w:rsid w:val="007B0192"/>
    <w:rsid w:val="007B03AA"/>
    <w:rsid w:val="007B06BB"/>
    <w:rsid w:val="007B07C4"/>
    <w:rsid w:val="007B0CC5"/>
    <w:rsid w:val="007B0D7A"/>
    <w:rsid w:val="007B1036"/>
    <w:rsid w:val="007B1341"/>
    <w:rsid w:val="007B141E"/>
    <w:rsid w:val="007B1603"/>
    <w:rsid w:val="007B1BA5"/>
    <w:rsid w:val="007B223F"/>
    <w:rsid w:val="007B23BC"/>
    <w:rsid w:val="007B23C0"/>
    <w:rsid w:val="007B2490"/>
    <w:rsid w:val="007B266E"/>
    <w:rsid w:val="007B26AF"/>
    <w:rsid w:val="007B28EE"/>
    <w:rsid w:val="007B2A37"/>
    <w:rsid w:val="007B2A91"/>
    <w:rsid w:val="007B2B0C"/>
    <w:rsid w:val="007B30F7"/>
    <w:rsid w:val="007B3314"/>
    <w:rsid w:val="007B381C"/>
    <w:rsid w:val="007B38AB"/>
    <w:rsid w:val="007B3B79"/>
    <w:rsid w:val="007B3B83"/>
    <w:rsid w:val="007B3C8B"/>
    <w:rsid w:val="007B3ECA"/>
    <w:rsid w:val="007B4AC4"/>
    <w:rsid w:val="007B4CFB"/>
    <w:rsid w:val="007B4DD9"/>
    <w:rsid w:val="007B4EEF"/>
    <w:rsid w:val="007B4F0B"/>
    <w:rsid w:val="007B504B"/>
    <w:rsid w:val="007B5098"/>
    <w:rsid w:val="007B5213"/>
    <w:rsid w:val="007B5638"/>
    <w:rsid w:val="007B589E"/>
    <w:rsid w:val="007B5A2D"/>
    <w:rsid w:val="007B5C56"/>
    <w:rsid w:val="007B5EF0"/>
    <w:rsid w:val="007B64BF"/>
    <w:rsid w:val="007B66D8"/>
    <w:rsid w:val="007B68AE"/>
    <w:rsid w:val="007B69AE"/>
    <w:rsid w:val="007B69EE"/>
    <w:rsid w:val="007B6AC4"/>
    <w:rsid w:val="007B6CDC"/>
    <w:rsid w:val="007B6EDD"/>
    <w:rsid w:val="007B6EF9"/>
    <w:rsid w:val="007B6F46"/>
    <w:rsid w:val="007B6F93"/>
    <w:rsid w:val="007B6F9F"/>
    <w:rsid w:val="007B709F"/>
    <w:rsid w:val="007B7193"/>
    <w:rsid w:val="007B7265"/>
    <w:rsid w:val="007B7468"/>
    <w:rsid w:val="007B7766"/>
    <w:rsid w:val="007B77A1"/>
    <w:rsid w:val="007B798F"/>
    <w:rsid w:val="007B7B4A"/>
    <w:rsid w:val="007B7E5F"/>
    <w:rsid w:val="007B7EB7"/>
    <w:rsid w:val="007B7FD8"/>
    <w:rsid w:val="007B7FDC"/>
    <w:rsid w:val="007B7FFC"/>
    <w:rsid w:val="007C0010"/>
    <w:rsid w:val="007C00F7"/>
    <w:rsid w:val="007C03EA"/>
    <w:rsid w:val="007C0531"/>
    <w:rsid w:val="007C07C8"/>
    <w:rsid w:val="007C0922"/>
    <w:rsid w:val="007C09A9"/>
    <w:rsid w:val="007C0A8A"/>
    <w:rsid w:val="007C0AA1"/>
    <w:rsid w:val="007C0BE5"/>
    <w:rsid w:val="007C1266"/>
    <w:rsid w:val="007C12B9"/>
    <w:rsid w:val="007C1316"/>
    <w:rsid w:val="007C1562"/>
    <w:rsid w:val="007C159F"/>
    <w:rsid w:val="007C16F7"/>
    <w:rsid w:val="007C1734"/>
    <w:rsid w:val="007C1B3A"/>
    <w:rsid w:val="007C1DE8"/>
    <w:rsid w:val="007C1F9A"/>
    <w:rsid w:val="007C1FD4"/>
    <w:rsid w:val="007C208C"/>
    <w:rsid w:val="007C23B3"/>
    <w:rsid w:val="007C261C"/>
    <w:rsid w:val="007C2662"/>
    <w:rsid w:val="007C2C73"/>
    <w:rsid w:val="007C3461"/>
    <w:rsid w:val="007C363B"/>
    <w:rsid w:val="007C37F5"/>
    <w:rsid w:val="007C3C08"/>
    <w:rsid w:val="007C3F2E"/>
    <w:rsid w:val="007C3FB3"/>
    <w:rsid w:val="007C400C"/>
    <w:rsid w:val="007C4075"/>
    <w:rsid w:val="007C43F6"/>
    <w:rsid w:val="007C4483"/>
    <w:rsid w:val="007C45A5"/>
    <w:rsid w:val="007C4647"/>
    <w:rsid w:val="007C4CBC"/>
    <w:rsid w:val="007C4F94"/>
    <w:rsid w:val="007C52B1"/>
    <w:rsid w:val="007C5413"/>
    <w:rsid w:val="007C54D2"/>
    <w:rsid w:val="007C54FE"/>
    <w:rsid w:val="007C584F"/>
    <w:rsid w:val="007C58B8"/>
    <w:rsid w:val="007C58C4"/>
    <w:rsid w:val="007C5C4E"/>
    <w:rsid w:val="007C5CCA"/>
    <w:rsid w:val="007C5DD2"/>
    <w:rsid w:val="007C5FF0"/>
    <w:rsid w:val="007C60FE"/>
    <w:rsid w:val="007C61B5"/>
    <w:rsid w:val="007C640B"/>
    <w:rsid w:val="007C6838"/>
    <w:rsid w:val="007C6920"/>
    <w:rsid w:val="007C75BB"/>
    <w:rsid w:val="007C75C1"/>
    <w:rsid w:val="007C7886"/>
    <w:rsid w:val="007C7EBE"/>
    <w:rsid w:val="007C7F53"/>
    <w:rsid w:val="007D00FE"/>
    <w:rsid w:val="007D015A"/>
    <w:rsid w:val="007D04AA"/>
    <w:rsid w:val="007D04B8"/>
    <w:rsid w:val="007D05A6"/>
    <w:rsid w:val="007D080D"/>
    <w:rsid w:val="007D0848"/>
    <w:rsid w:val="007D0872"/>
    <w:rsid w:val="007D0A1D"/>
    <w:rsid w:val="007D0A96"/>
    <w:rsid w:val="007D0AD3"/>
    <w:rsid w:val="007D0C73"/>
    <w:rsid w:val="007D0CC0"/>
    <w:rsid w:val="007D0DC9"/>
    <w:rsid w:val="007D14A6"/>
    <w:rsid w:val="007D1564"/>
    <w:rsid w:val="007D1777"/>
    <w:rsid w:val="007D180F"/>
    <w:rsid w:val="007D1884"/>
    <w:rsid w:val="007D18C3"/>
    <w:rsid w:val="007D1AFD"/>
    <w:rsid w:val="007D1DEA"/>
    <w:rsid w:val="007D2553"/>
    <w:rsid w:val="007D2774"/>
    <w:rsid w:val="007D27B5"/>
    <w:rsid w:val="007D288A"/>
    <w:rsid w:val="007D2B3A"/>
    <w:rsid w:val="007D2B6F"/>
    <w:rsid w:val="007D2CE7"/>
    <w:rsid w:val="007D2F6C"/>
    <w:rsid w:val="007D32E1"/>
    <w:rsid w:val="007D3376"/>
    <w:rsid w:val="007D33ED"/>
    <w:rsid w:val="007D3555"/>
    <w:rsid w:val="007D3781"/>
    <w:rsid w:val="007D37FC"/>
    <w:rsid w:val="007D3870"/>
    <w:rsid w:val="007D391E"/>
    <w:rsid w:val="007D3937"/>
    <w:rsid w:val="007D3B48"/>
    <w:rsid w:val="007D3C75"/>
    <w:rsid w:val="007D3D67"/>
    <w:rsid w:val="007D43A5"/>
    <w:rsid w:val="007D43D2"/>
    <w:rsid w:val="007D4470"/>
    <w:rsid w:val="007D44AE"/>
    <w:rsid w:val="007D45F4"/>
    <w:rsid w:val="007D463F"/>
    <w:rsid w:val="007D4732"/>
    <w:rsid w:val="007D47F7"/>
    <w:rsid w:val="007D4ACB"/>
    <w:rsid w:val="007D4DC0"/>
    <w:rsid w:val="007D4E4A"/>
    <w:rsid w:val="007D4E56"/>
    <w:rsid w:val="007D4F1B"/>
    <w:rsid w:val="007D51EA"/>
    <w:rsid w:val="007D52F4"/>
    <w:rsid w:val="007D547C"/>
    <w:rsid w:val="007D559F"/>
    <w:rsid w:val="007D5813"/>
    <w:rsid w:val="007D5962"/>
    <w:rsid w:val="007D5A83"/>
    <w:rsid w:val="007D5ACE"/>
    <w:rsid w:val="007D5B34"/>
    <w:rsid w:val="007D5D82"/>
    <w:rsid w:val="007D5DCD"/>
    <w:rsid w:val="007D6165"/>
    <w:rsid w:val="007D6398"/>
    <w:rsid w:val="007D640B"/>
    <w:rsid w:val="007D6625"/>
    <w:rsid w:val="007D6927"/>
    <w:rsid w:val="007D6990"/>
    <w:rsid w:val="007D6A5E"/>
    <w:rsid w:val="007D6E47"/>
    <w:rsid w:val="007D6EA2"/>
    <w:rsid w:val="007D70CA"/>
    <w:rsid w:val="007D7136"/>
    <w:rsid w:val="007D715D"/>
    <w:rsid w:val="007D74DD"/>
    <w:rsid w:val="007D761C"/>
    <w:rsid w:val="007D7639"/>
    <w:rsid w:val="007D766F"/>
    <w:rsid w:val="007D7729"/>
    <w:rsid w:val="007D772D"/>
    <w:rsid w:val="007D7B0F"/>
    <w:rsid w:val="007D7C27"/>
    <w:rsid w:val="007E0345"/>
    <w:rsid w:val="007E056F"/>
    <w:rsid w:val="007E05E8"/>
    <w:rsid w:val="007E0678"/>
    <w:rsid w:val="007E07C9"/>
    <w:rsid w:val="007E0899"/>
    <w:rsid w:val="007E0951"/>
    <w:rsid w:val="007E0AC9"/>
    <w:rsid w:val="007E0AD8"/>
    <w:rsid w:val="007E0B18"/>
    <w:rsid w:val="007E0B96"/>
    <w:rsid w:val="007E0C91"/>
    <w:rsid w:val="007E0C9F"/>
    <w:rsid w:val="007E0DFB"/>
    <w:rsid w:val="007E0E79"/>
    <w:rsid w:val="007E0FC4"/>
    <w:rsid w:val="007E143F"/>
    <w:rsid w:val="007E1761"/>
    <w:rsid w:val="007E1933"/>
    <w:rsid w:val="007E1AF4"/>
    <w:rsid w:val="007E1B2A"/>
    <w:rsid w:val="007E1E7E"/>
    <w:rsid w:val="007E213E"/>
    <w:rsid w:val="007E2216"/>
    <w:rsid w:val="007E2231"/>
    <w:rsid w:val="007E22F8"/>
    <w:rsid w:val="007E247E"/>
    <w:rsid w:val="007E26AA"/>
    <w:rsid w:val="007E26B4"/>
    <w:rsid w:val="007E2781"/>
    <w:rsid w:val="007E2C6B"/>
    <w:rsid w:val="007E2D12"/>
    <w:rsid w:val="007E2E8B"/>
    <w:rsid w:val="007E2EB1"/>
    <w:rsid w:val="007E306F"/>
    <w:rsid w:val="007E3960"/>
    <w:rsid w:val="007E39E3"/>
    <w:rsid w:val="007E3B0C"/>
    <w:rsid w:val="007E3B29"/>
    <w:rsid w:val="007E3DF1"/>
    <w:rsid w:val="007E409E"/>
    <w:rsid w:val="007E40B9"/>
    <w:rsid w:val="007E4446"/>
    <w:rsid w:val="007E45F7"/>
    <w:rsid w:val="007E4787"/>
    <w:rsid w:val="007E4814"/>
    <w:rsid w:val="007E4930"/>
    <w:rsid w:val="007E4C9C"/>
    <w:rsid w:val="007E4D5D"/>
    <w:rsid w:val="007E4EF1"/>
    <w:rsid w:val="007E508F"/>
    <w:rsid w:val="007E50DE"/>
    <w:rsid w:val="007E52D6"/>
    <w:rsid w:val="007E5433"/>
    <w:rsid w:val="007E5591"/>
    <w:rsid w:val="007E5653"/>
    <w:rsid w:val="007E5BE2"/>
    <w:rsid w:val="007E5D1A"/>
    <w:rsid w:val="007E5E63"/>
    <w:rsid w:val="007E5EC9"/>
    <w:rsid w:val="007E6024"/>
    <w:rsid w:val="007E649B"/>
    <w:rsid w:val="007E6B16"/>
    <w:rsid w:val="007E6C50"/>
    <w:rsid w:val="007E6E86"/>
    <w:rsid w:val="007E6F8D"/>
    <w:rsid w:val="007E7044"/>
    <w:rsid w:val="007E72E4"/>
    <w:rsid w:val="007E77DD"/>
    <w:rsid w:val="007E7A4C"/>
    <w:rsid w:val="007E7B0F"/>
    <w:rsid w:val="007E7B66"/>
    <w:rsid w:val="007E7BF8"/>
    <w:rsid w:val="007E7C38"/>
    <w:rsid w:val="007E7E16"/>
    <w:rsid w:val="007E7EA2"/>
    <w:rsid w:val="007E7F22"/>
    <w:rsid w:val="007F06FF"/>
    <w:rsid w:val="007F09A4"/>
    <w:rsid w:val="007F09B5"/>
    <w:rsid w:val="007F0BA5"/>
    <w:rsid w:val="007F1023"/>
    <w:rsid w:val="007F1051"/>
    <w:rsid w:val="007F11C8"/>
    <w:rsid w:val="007F12E1"/>
    <w:rsid w:val="007F13B8"/>
    <w:rsid w:val="007F13D1"/>
    <w:rsid w:val="007F149F"/>
    <w:rsid w:val="007F14B9"/>
    <w:rsid w:val="007F14F8"/>
    <w:rsid w:val="007F184A"/>
    <w:rsid w:val="007F19BD"/>
    <w:rsid w:val="007F1AE0"/>
    <w:rsid w:val="007F1C13"/>
    <w:rsid w:val="007F1CCA"/>
    <w:rsid w:val="007F1D06"/>
    <w:rsid w:val="007F20F4"/>
    <w:rsid w:val="007F2332"/>
    <w:rsid w:val="007F24AB"/>
    <w:rsid w:val="007F257E"/>
    <w:rsid w:val="007F2A0C"/>
    <w:rsid w:val="007F2C15"/>
    <w:rsid w:val="007F2E4C"/>
    <w:rsid w:val="007F2E8C"/>
    <w:rsid w:val="007F319A"/>
    <w:rsid w:val="007F319C"/>
    <w:rsid w:val="007F34F9"/>
    <w:rsid w:val="007F3507"/>
    <w:rsid w:val="007F37B1"/>
    <w:rsid w:val="007F384F"/>
    <w:rsid w:val="007F38F7"/>
    <w:rsid w:val="007F3AEA"/>
    <w:rsid w:val="007F3B59"/>
    <w:rsid w:val="007F3EA8"/>
    <w:rsid w:val="007F41D1"/>
    <w:rsid w:val="007F4276"/>
    <w:rsid w:val="007F4913"/>
    <w:rsid w:val="007F4A7A"/>
    <w:rsid w:val="007F4FD4"/>
    <w:rsid w:val="007F51A6"/>
    <w:rsid w:val="007F53F9"/>
    <w:rsid w:val="007F57B7"/>
    <w:rsid w:val="007F5960"/>
    <w:rsid w:val="007F5E71"/>
    <w:rsid w:val="007F60A8"/>
    <w:rsid w:val="007F615E"/>
    <w:rsid w:val="007F62F1"/>
    <w:rsid w:val="007F64C2"/>
    <w:rsid w:val="007F6562"/>
    <w:rsid w:val="007F65C9"/>
    <w:rsid w:val="007F65CA"/>
    <w:rsid w:val="007F65D9"/>
    <w:rsid w:val="007F6B46"/>
    <w:rsid w:val="007F6B92"/>
    <w:rsid w:val="007F6CB0"/>
    <w:rsid w:val="007F6CCB"/>
    <w:rsid w:val="007F6E6B"/>
    <w:rsid w:val="007F6F04"/>
    <w:rsid w:val="007F6F79"/>
    <w:rsid w:val="007F6FC9"/>
    <w:rsid w:val="007F71C6"/>
    <w:rsid w:val="007F721D"/>
    <w:rsid w:val="007F72DA"/>
    <w:rsid w:val="007F73AA"/>
    <w:rsid w:val="007F746D"/>
    <w:rsid w:val="007F746E"/>
    <w:rsid w:val="007F7538"/>
    <w:rsid w:val="007F761D"/>
    <w:rsid w:val="007F784D"/>
    <w:rsid w:val="007F7B45"/>
    <w:rsid w:val="0080005B"/>
    <w:rsid w:val="00800111"/>
    <w:rsid w:val="0080016B"/>
    <w:rsid w:val="00800195"/>
    <w:rsid w:val="008003EE"/>
    <w:rsid w:val="00800432"/>
    <w:rsid w:val="00800490"/>
    <w:rsid w:val="00800721"/>
    <w:rsid w:val="00800759"/>
    <w:rsid w:val="008009EF"/>
    <w:rsid w:val="00800C23"/>
    <w:rsid w:val="00800DBB"/>
    <w:rsid w:val="0080152D"/>
    <w:rsid w:val="0080170D"/>
    <w:rsid w:val="0080179D"/>
    <w:rsid w:val="0080183E"/>
    <w:rsid w:val="00801A1B"/>
    <w:rsid w:val="00801B1D"/>
    <w:rsid w:val="00801B49"/>
    <w:rsid w:val="00801C60"/>
    <w:rsid w:val="00801EE2"/>
    <w:rsid w:val="00802028"/>
    <w:rsid w:val="008024AA"/>
    <w:rsid w:val="00802595"/>
    <w:rsid w:val="00802734"/>
    <w:rsid w:val="008028E6"/>
    <w:rsid w:val="00802BB0"/>
    <w:rsid w:val="00802F8C"/>
    <w:rsid w:val="008030E0"/>
    <w:rsid w:val="008030ED"/>
    <w:rsid w:val="008031D7"/>
    <w:rsid w:val="008032DF"/>
    <w:rsid w:val="008035D2"/>
    <w:rsid w:val="00803701"/>
    <w:rsid w:val="008037C0"/>
    <w:rsid w:val="008039E8"/>
    <w:rsid w:val="00803AB7"/>
    <w:rsid w:val="00803AF1"/>
    <w:rsid w:val="00803AF7"/>
    <w:rsid w:val="00803B01"/>
    <w:rsid w:val="00803C91"/>
    <w:rsid w:val="00803D79"/>
    <w:rsid w:val="00803E81"/>
    <w:rsid w:val="0080418A"/>
    <w:rsid w:val="008042C3"/>
    <w:rsid w:val="0080455B"/>
    <w:rsid w:val="00804719"/>
    <w:rsid w:val="00804AA7"/>
    <w:rsid w:val="00804B7D"/>
    <w:rsid w:val="00804EAD"/>
    <w:rsid w:val="00804EDD"/>
    <w:rsid w:val="00804FBA"/>
    <w:rsid w:val="00805086"/>
    <w:rsid w:val="008050F8"/>
    <w:rsid w:val="00805119"/>
    <w:rsid w:val="008052A7"/>
    <w:rsid w:val="008052E7"/>
    <w:rsid w:val="00805498"/>
    <w:rsid w:val="00805587"/>
    <w:rsid w:val="008055A8"/>
    <w:rsid w:val="008055B0"/>
    <w:rsid w:val="00805777"/>
    <w:rsid w:val="008057E9"/>
    <w:rsid w:val="0080583C"/>
    <w:rsid w:val="008058DB"/>
    <w:rsid w:val="00805E8E"/>
    <w:rsid w:val="00805F6B"/>
    <w:rsid w:val="00806254"/>
    <w:rsid w:val="0080658C"/>
    <w:rsid w:val="00806633"/>
    <w:rsid w:val="0080666E"/>
    <w:rsid w:val="008067BB"/>
    <w:rsid w:val="00806B8A"/>
    <w:rsid w:val="00806F00"/>
    <w:rsid w:val="00806FA7"/>
    <w:rsid w:val="00806FDF"/>
    <w:rsid w:val="00807037"/>
    <w:rsid w:val="0080739E"/>
    <w:rsid w:val="00807449"/>
    <w:rsid w:val="008075BA"/>
    <w:rsid w:val="008075D0"/>
    <w:rsid w:val="008076ED"/>
    <w:rsid w:val="0080774B"/>
    <w:rsid w:val="008078A7"/>
    <w:rsid w:val="00807966"/>
    <w:rsid w:val="00807979"/>
    <w:rsid w:val="00807A5C"/>
    <w:rsid w:val="00807DE0"/>
    <w:rsid w:val="008101E1"/>
    <w:rsid w:val="0081044C"/>
    <w:rsid w:val="008105B9"/>
    <w:rsid w:val="00810671"/>
    <w:rsid w:val="00810698"/>
    <w:rsid w:val="00810AF2"/>
    <w:rsid w:val="00810C08"/>
    <w:rsid w:val="0081125E"/>
    <w:rsid w:val="008112DD"/>
    <w:rsid w:val="008114A2"/>
    <w:rsid w:val="00811A5A"/>
    <w:rsid w:val="00811C3A"/>
    <w:rsid w:val="00811DDA"/>
    <w:rsid w:val="00811ED1"/>
    <w:rsid w:val="0081243A"/>
    <w:rsid w:val="00812475"/>
    <w:rsid w:val="0081277F"/>
    <w:rsid w:val="008127D8"/>
    <w:rsid w:val="00812C87"/>
    <w:rsid w:val="00812D00"/>
    <w:rsid w:val="00812E7F"/>
    <w:rsid w:val="00812F0C"/>
    <w:rsid w:val="00812F33"/>
    <w:rsid w:val="00812F3C"/>
    <w:rsid w:val="00813101"/>
    <w:rsid w:val="008132AB"/>
    <w:rsid w:val="00813501"/>
    <w:rsid w:val="00813A2E"/>
    <w:rsid w:val="00813A34"/>
    <w:rsid w:val="00813B04"/>
    <w:rsid w:val="00813BB7"/>
    <w:rsid w:val="00813DC6"/>
    <w:rsid w:val="00814150"/>
    <w:rsid w:val="008146EC"/>
    <w:rsid w:val="0081475B"/>
    <w:rsid w:val="00814785"/>
    <w:rsid w:val="008147B7"/>
    <w:rsid w:val="0081488A"/>
    <w:rsid w:val="00814A49"/>
    <w:rsid w:val="00814AE4"/>
    <w:rsid w:val="00814F5E"/>
    <w:rsid w:val="00815159"/>
    <w:rsid w:val="00815177"/>
    <w:rsid w:val="0081534A"/>
    <w:rsid w:val="0081543E"/>
    <w:rsid w:val="0081565F"/>
    <w:rsid w:val="00815760"/>
    <w:rsid w:val="008158CC"/>
    <w:rsid w:val="008159EB"/>
    <w:rsid w:val="00815DF4"/>
    <w:rsid w:val="0081650B"/>
    <w:rsid w:val="00816600"/>
    <w:rsid w:val="0081661B"/>
    <w:rsid w:val="00816793"/>
    <w:rsid w:val="008167F1"/>
    <w:rsid w:val="00816D28"/>
    <w:rsid w:val="00816E98"/>
    <w:rsid w:val="00817960"/>
    <w:rsid w:val="008179B8"/>
    <w:rsid w:val="00817C5A"/>
    <w:rsid w:val="00820138"/>
    <w:rsid w:val="008204E8"/>
    <w:rsid w:val="00820581"/>
    <w:rsid w:val="0082063F"/>
    <w:rsid w:val="00820680"/>
    <w:rsid w:val="008207DD"/>
    <w:rsid w:val="00820ABA"/>
    <w:rsid w:val="00820C8E"/>
    <w:rsid w:val="00821168"/>
    <w:rsid w:val="008212F5"/>
    <w:rsid w:val="008213F6"/>
    <w:rsid w:val="00821604"/>
    <w:rsid w:val="008219B2"/>
    <w:rsid w:val="008220A1"/>
    <w:rsid w:val="0082235D"/>
    <w:rsid w:val="008226E6"/>
    <w:rsid w:val="00822775"/>
    <w:rsid w:val="008227AF"/>
    <w:rsid w:val="008228F1"/>
    <w:rsid w:val="00822B12"/>
    <w:rsid w:val="00822B3F"/>
    <w:rsid w:val="00822B60"/>
    <w:rsid w:val="00822D30"/>
    <w:rsid w:val="00822FDE"/>
    <w:rsid w:val="008230A0"/>
    <w:rsid w:val="008230D1"/>
    <w:rsid w:val="008231DD"/>
    <w:rsid w:val="008237F1"/>
    <w:rsid w:val="00823B78"/>
    <w:rsid w:val="00823F27"/>
    <w:rsid w:val="00823FD9"/>
    <w:rsid w:val="008241C3"/>
    <w:rsid w:val="008242BE"/>
    <w:rsid w:val="008242C3"/>
    <w:rsid w:val="0082432F"/>
    <w:rsid w:val="00824430"/>
    <w:rsid w:val="00824619"/>
    <w:rsid w:val="008246EC"/>
    <w:rsid w:val="008248BF"/>
    <w:rsid w:val="008248E9"/>
    <w:rsid w:val="008248F0"/>
    <w:rsid w:val="0082495D"/>
    <w:rsid w:val="008249C8"/>
    <w:rsid w:val="00824DC3"/>
    <w:rsid w:val="00824F29"/>
    <w:rsid w:val="008250B5"/>
    <w:rsid w:val="008251D0"/>
    <w:rsid w:val="0082581A"/>
    <w:rsid w:val="0082585F"/>
    <w:rsid w:val="0082593C"/>
    <w:rsid w:val="00825A74"/>
    <w:rsid w:val="00825C6B"/>
    <w:rsid w:val="00825C91"/>
    <w:rsid w:val="00825DD0"/>
    <w:rsid w:val="00826071"/>
    <w:rsid w:val="00826404"/>
    <w:rsid w:val="008264EB"/>
    <w:rsid w:val="00826534"/>
    <w:rsid w:val="0082654D"/>
    <w:rsid w:val="008269C4"/>
    <w:rsid w:val="00826A7C"/>
    <w:rsid w:val="00826D27"/>
    <w:rsid w:val="00827061"/>
    <w:rsid w:val="00827176"/>
    <w:rsid w:val="008271DA"/>
    <w:rsid w:val="00827202"/>
    <w:rsid w:val="00827325"/>
    <w:rsid w:val="008273DB"/>
    <w:rsid w:val="008273F6"/>
    <w:rsid w:val="00827639"/>
    <w:rsid w:val="0082767B"/>
    <w:rsid w:val="008276A1"/>
    <w:rsid w:val="0082782E"/>
    <w:rsid w:val="008279B2"/>
    <w:rsid w:val="00827D21"/>
    <w:rsid w:val="00827DC7"/>
    <w:rsid w:val="008301AA"/>
    <w:rsid w:val="008303EE"/>
    <w:rsid w:val="00830438"/>
    <w:rsid w:val="008304EA"/>
    <w:rsid w:val="0083067E"/>
    <w:rsid w:val="008308EF"/>
    <w:rsid w:val="00830902"/>
    <w:rsid w:val="00830AA7"/>
    <w:rsid w:val="00830CF1"/>
    <w:rsid w:val="00831393"/>
    <w:rsid w:val="00831941"/>
    <w:rsid w:val="00831CDE"/>
    <w:rsid w:val="00831EBD"/>
    <w:rsid w:val="00832177"/>
    <w:rsid w:val="008322AC"/>
    <w:rsid w:val="008324A8"/>
    <w:rsid w:val="00832502"/>
    <w:rsid w:val="0083257C"/>
    <w:rsid w:val="00832B03"/>
    <w:rsid w:val="008334DF"/>
    <w:rsid w:val="00833559"/>
    <w:rsid w:val="00833600"/>
    <w:rsid w:val="0083378D"/>
    <w:rsid w:val="00833809"/>
    <w:rsid w:val="0083382F"/>
    <w:rsid w:val="00833C9E"/>
    <w:rsid w:val="00833D81"/>
    <w:rsid w:val="00833E74"/>
    <w:rsid w:val="00833EC4"/>
    <w:rsid w:val="00833F2D"/>
    <w:rsid w:val="00833FEA"/>
    <w:rsid w:val="00834120"/>
    <w:rsid w:val="008342DA"/>
    <w:rsid w:val="00834335"/>
    <w:rsid w:val="00834399"/>
    <w:rsid w:val="0083468E"/>
    <w:rsid w:val="00834693"/>
    <w:rsid w:val="008346C1"/>
    <w:rsid w:val="008348CE"/>
    <w:rsid w:val="00834918"/>
    <w:rsid w:val="00834CEC"/>
    <w:rsid w:val="00834D6A"/>
    <w:rsid w:val="00834F1A"/>
    <w:rsid w:val="0083522A"/>
    <w:rsid w:val="0083530D"/>
    <w:rsid w:val="0083533E"/>
    <w:rsid w:val="00835365"/>
    <w:rsid w:val="008354E6"/>
    <w:rsid w:val="008355A1"/>
    <w:rsid w:val="008359F9"/>
    <w:rsid w:val="00835A43"/>
    <w:rsid w:val="00835B17"/>
    <w:rsid w:val="00835C25"/>
    <w:rsid w:val="00835C71"/>
    <w:rsid w:val="00835F59"/>
    <w:rsid w:val="008360B5"/>
    <w:rsid w:val="00836469"/>
    <w:rsid w:val="008364F5"/>
    <w:rsid w:val="00836895"/>
    <w:rsid w:val="00836906"/>
    <w:rsid w:val="00836945"/>
    <w:rsid w:val="00836AD5"/>
    <w:rsid w:val="00836C44"/>
    <w:rsid w:val="00836E53"/>
    <w:rsid w:val="00836EBD"/>
    <w:rsid w:val="008371D2"/>
    <w:rsid w:val="0083725D"/>
    <w:rsid w:val="008375C3"/>
    <w:rsid w:val="0083768C"/>
    <w:rsid w:val="00837761"/>
    <w:rsid w:val="00837863"/>
    <w:rsid w:val="00837879"/>
    <w:rsid w:val="0083788B"/>
    <w:rsid w:val="00837953"/>
    <w:rsid w:val="008379BF"/>
    <w:rsid w:val="00837B2C"/>
    <w:rsid w:val="00837D88"/>
    <w:rsid w:val="00837F3E"/>
    <w:rsid w:val="0084085C"/>
    <w:rsid w:val="00840952"/>
    <w:rsid w:val="00840CCB"/>
    <w:rsid w:val="00840D1F"/>
    <w:rsid w:val="00840E92"/>
    <w:rsid w:val="00841451"/>
    <w:rsid w:val="0084163D"/>
    <w:rsid w:val="008417A4"/>
    <w:rsid w:val="008417E1"/>
    <w:rsid w:val="00841A79"/>
    <w:rsid w:val="00841CD4"/>
    <w:rsid w:val="00841F25"/>
    <w:rsid w:val="008420A7"/>
    <w:rsid w:val="008422B8"/>
    <w:rsid w:val="008422F9"/>
    <w:rsid w:val="008425B4"/>
    <w:rsid w:val="00842A85"/>
    <w:rsid w:val="00842DC2"/>
    <w:rsid w:val="0084309C"/>
    <w:rsid w:val="0084309D"/>
    <w:rsid w:val="0084331C"/>
    <w:rsid w:val="00843357"/>
    <w:rsid w:val="0084337A"/>
    <w:rsid w:val="008435F5"/>
    <w:rsid w:val="008437FA"/>
    <w:rsid w:val="00843961"/>
    <w:rsid w:val="008439EE"/>
    <w:rsid w:val="00843A2B"/>
    <w:rsid w:val="00843CC4"/>
    <w:rsid w:val="00843D86"/>
    <w:rsid w:val="00843F7C"/>
    <w:rsid w:val="00843FBE"/>
    <w:rsid w:val="00844053"/>
    <w:rsid w:val="008440D0"/>
    <w:rsid w:val="00844246"/>
    <w:rsid w:val="008446C3"/>
    <w:rsid w:val="008446E3"/>
    <w:rsid w:val="00844788"/>
    <w:rsid w:val="008447D7"/>
    <w:rsid w:val="008449BC"/>
    <w:rsid w:val="00844B48"/>
    <w:rsid w:val="00844CD3"/>
    <w:rsid w:val="008450E7"/>
    <w:rsid w:val="0084525E"/>
    <w:rsid w:val="00845808"/>
    <w:rsid w:val="008458D6"/>
    <w:rsid w:val="008459A0"/>
    <w:rsid w:val="00845B2A"/>
    <w:rsid w:val="00845BC7"/>
    <w:rsid w:val="0084605C"/>
    <w:rsid w:val="008462DE"/>
    <w:rsid w:val="00846322"/>
    <w:rsid w:val="00846477"/>
    <w:rsid w:val="008465D4"/>
    <w:rsid w:val="00846689"/>
    <w:rsid w:val="00846988"/>
    <w:rsid w:val="00846A99"/>
    <w:rsid w:val="00846B2A"/>
    <w:rsid w:val="00846CCB"/>
    <w:rsid w:val="00846DE1"/>
    <w:rsid w:val="00847241"/>
    <w:rsid w:val="0084728E"/>
    <w:rsid w:val="008477EC"/>
    <w:rsid w:val="008478E9"/>
    <w:rsid w:val="00847A8A"/>
    <w:rsid w:val="00847D53"/>
    <w:rsid w:val="00847E11"/>
    <w:rsid w:val="00847E30"/>
    <w:rsid w:val="008501BD"/>
    <w:rsid w:val="008504A6"/>
    <w:rsid w:val="0085071D"/>
    <w:rsid w:val="00850A9E"/>
    <w:rsid w:val="00850D0C"/>
    <w:rsid w:val="0085108C"/>
    <w:rsid w:val="008512F2"/>
    <w:rsid w:val="00851468"/>
    <w:rsid w:val="00851AAB"/>
    <w:rsid w:val="00851B6C"/>
    <w:rsid w:val="00851DA0"/>
    <w:rsid w:val="00851FBA"/>
    <w:rsid w:val="008521D0"/>
    <w:rsid w:val="008524DB"/>
    <w:rsid w:val="0085286F"/>
    <w:rsid w:val="00852AD7"/>
    <w:rsid w:val="00852B50"/>
    <w:rsid w:val="00852B80"/>
    <w:rsid w:val="00852B95"/>
    <w:rsid w:val="00852C83"/>
    <w:rsid w:val="00852DDC"/>
    <w:rsid w:val="00852DE9"/>
    <w:rsid w:val="00852DFC"/>
    <w:rsid w:val="00853030"/>
    <w:rsid w:val="008530D2"/>
    <w:rsid w:val="00853114"/>
    <w:rsid w:val="00853420"/>
    <w:rsid w:val="0085370E"/>
    <w:rsid w:val="0085393E"/>
    <w:rsid w:val="00853A52"/>
    <w:rsid w:val="00853CE5"/>
    <w:rsid w:val="00853EA8"/>
    <w:rsid w:val="008540A8"/>
    <w:rsid w:val="00854284"/>
    <w:rsid w:val="00854337"/>
    <w:rsid w:val="008546A6"/>
    <w:rsid w:val="00854703"/>
    <w:rsid w:val="0085474D"/>
    <w:rsid w:val="00854C0A"/>
    <w:rsid w:val="00854D2E"/>
    <w:rsid w:val="008550BC"/>
    <w:rsid w:val="0085539B"/>
    <w:rsid w:val="008553F8"/>
    <w:rsid w:val="008554F5"/>
    <w:rsid w:val="00855741"/>
    <w:rsid w:val="00855ED9"/>
    <w:rsid w:val="00855F8D"/>
    <w:rsid w:val="0085618D"/>
    <w:rsid w:val="008566CB"/>
    <w:rsid w:val="008566FE"/>
    <w:rsid w:val="00856755"/>
    <w:rsid w:val="00856AFC"/>
    <w:rsid w:val="00856B2F"/>
    <w:rsid w:val="00856D52"/>
    <w:rsid w:val="00856D90"/>
    <w:rsid w:val="00857029"/>
    <w:rsid w:val="00857624"/>
    <w:rsid w:val="008578A9"/>
    <w:rsid w:val="008578FF"/>
    <w:rsid w:val="0085798E"/>
    <w:rsid w:val="00857A08"/>
    <w:rsid w:val="00857C42"/>
    <w:rsid w:val="00857E9D"/>
    <w:rsid w:val="00857F23"/>
    <w:rsid w:val="0086001F"/>
    <w:rsid w:val="00860228"/>
    <w:rsid w:val="008605CD"/>
    <w:rsid w:val="00860611"/>
    <w:rsid w:val="00860BE4"/>
    <w:rsid w:val="00860D8B"/>
    <w:rsid w:val="00860F5E"/>
    <w:rsid w:val="00861134"/>
    <w:rsid w:val="00861FB1"/>
    <w:rsid w:val="00862079"/>
    <w:rsid w:val="008627B2"/>
    <w:rsid w:val="00862862"/>
    <w:rsid w:val="0086314B"/>
    <w:rsid w:val="0086317A"/>
    <w:rsid w:val="0086326A"/>
    <w:rsid w:val="0086327E"/>
    <w:rsid w:val="008633CF"/>
    <w:rsid w:val="008634DE"/>
    <w:rsid w:val="00863526"/>
    <w:rsid w:val="00863779"/>
    <w:rsid w:val="00863913"/>
    <w:rsid w:val="00863BA1"/>
    <w:rsid w:val="00863C65"/>
    <w:rsid w:val="00863DC5"/>
    <w:rsid w:val="00863DD7"/>
    <w:rsid w:val="00863E3D"/>
    <w:rsid w:val="00863E4F"/>
    <w:rsid w:val="00863EFF"/>
    <w:rsid w:val="00864419"/>
    <w:rsid w:val="00864446"/>
    <w:rsid w:val="008646AF"/>
    <w:rsid w:val="008647FE"/>
    <w:rsid w:val="00864C47"/>
    <w:rsid w:val="00864F4A"/>
    <w:rsid w:val="0086519A"/>
    <w:rsid w:val="0086543D"/>
    <w:rsid w:val="00865449"/>
    <w:rsid w:val="00865482"/>
    <w:rsid w:val="00865A02"/>
    <w:rsid w:val="00865C31"/>
    <w:rsid w:val="00865EDE"/>
    <w:rsid w:val="008661B9"/>
    <w:rsid w:val="0086676C"/>
    <w:rsid w:val="00866770"/>
    <w:rsid w:val="0086687E"/>
    <w:rsid w:val="008668D3"/>
    <w:rsid w:val="00866989"/>
    <w:rsid w:val="00866CE8"/>
    <w:rsid w:val="0086704D"/>
    <w:rsid w:val="0086712D"/>
    <w:rsid w:val="008675CB"/>
    <w:rsid w:val="00867C17"/>
    <w:rsid w:val="00867F76"/>
    <w:rsid w:val="008704B0"/>
    <w:rsid w:val="008707F0"/>
    <w:rsid w:val="0087089B"/>
    <w:rsid w:val="008708B8"/>
    <w:rsid w:val="008708F9"/>
    <w:rsid w:val="00870A28"/>
    <w:rsid w:val="00870DC1"/>
    <w:rsid w:val="008711D5"/>
    <w:rsid w:val="00871438"/>
    <w:rsid w:val="0087160F"/>
    <w:rsid w:val="008717BC"/>
    <w:rsid w:val="00871888"/>
    <w:rsid w:val="008719A5"/>
    <w:rsid w:val="00871AC8"/>
    <w:rsid w:val="00871B8B"/>
    <w:rsid w:val="00871D88"/>
    <w:rsid w:val="00871E67"/>
    <w:rsid w:val="00872094"/>
    <w:rsid w:val="008726F8"/>
    <w:rsid w:val="00872760"/>
    <w:rsid w:val="00872839"/>
    <w:rsid w:val="00872850"/>
    <w:rsid w:val="008729AA"/>
    <w:rsid w:val="008729AB"/>
    <w:rsid w:val="008729CD"/>
    <w:rsid w:val="00872B52"/>
    <w:rsid w:val="00872F3B"/>
    <w:rsid w:val="00872F60"/>
    <w:rsid w:val="00873032"/>
    <w:rsid w:val="00873219"/>
    <w:rsid w:val="00873288"/>
    <w:rsid w:val="00873581"/>
    <w:rsid w:val="00873C5E"/>
    <w:rsid w:val="00873C7C"/>
    <w:rsid w:val="00873DC3"/>
    <w:rsid w:val="00873F98"/>
    <w:rsid w:val="00874357"/>
    <w:rsid w:val="00874732"/>
    <w:rsid w:val="00874C80"/>
    <w:rsid w:val="0087528C"/>
    <w:rsid w:val="00875522"/>
    <w:rsid w:val="00875886"/>
    <w:rsid w:val="00875AEB"/>
    <w:rsid w:val="00875B86"/>
    <w:rsid w:val="00875C0E"/>
    <w:rsid w:val="00875C8D"/>
    <w:rsid w:val="00876082"/>
    <w:rsid w:val="00876200"/>
    <w:rsid w:val="00876476"/>
    <w:rsid w:val="008764B8"/>
    <w:rsid w:val="00876512"/>
    <w:rsid w:val="0087658C"/>
    <w:rsid w:val="00876649"/>
    <w:rsid w:val="0087677E"/>
    <w:rsid w:val="00876789"/>
    <w:rsid w:val="008769B2"/>
    <w:rsid w:val="008769F9"/>
    <w:rsid w:val="00876DA4"/>
    <w:rsid w:val="00876E10"/>
    <w:rsid w:val="00876F13"/>
    <w:rsid w:val="00877256"/>
    <w:rsid w:val="008772A1"/>
    <w:rsid w:val="008779DF"/>
    <w:rsid w:val="008779FD"/>
    <w:rsid w:val="00877A6E"/>
    <w:rsid w:val="00877DB6"/>
    <w:rsid w:val="00877E9F"/>
    <w:rsid w:val="00877F68"/>
    <w:rsid w:val="00880096"/>
    <w:rsid w:val="00880206"/>
    <w:rsid w:val="008803D0"/>
    <w:rsid w:val="0088047B"/>
    <w:rsid w:val="0088059F"/>
    <w:rsid w:val="00880668"/>
    <w:rsid w:val="00880732"/>
    <w:rsid w:val="00880B9C"/>
    <w:rsid w:val="00880FC8"/>
    <w:rsid w:val="00881200"/>
    <w:rsid w:val="008815E0"/>
    <w:rsid w:val="00881ADE"/>
    <w:rsid w:val="00881B53"/>
    <w:rsid w:val="00881FDB"/>
    <w:rsid w:val="00882169"/>
    <w:rsid w:val="008822E5"/>
    <w:rsid w:val="00882619"/>
    <w:rsid w:val="0088278F"/>
    <w:rsid w:val="00882846"/>
    <w:rsid w:val="00882848"/>
    <w:rsid w:val="00882896"/>
    <w:rsid w:val="00882C37"/>
    <w:rsid w:val="00882F11"/>
    <w:rsid w:val="00883133"/>
    <w:rsid w:val="008832D4"/>
    <w:rsid w:val="00883545"/>
    <w:rsid w:val="008836CB"/>
    <w:rsid w:val="0088390D"/>
    <w:rsid w:val="008839C2"/>
    <w:rsid w:val="00883D41"/>
    <w:rsid w:val="00883F8D"/>
    <w:rsid w:val="00883F91"/>
    <w:rsid w:val="008841F6"/>
    <w:rsid w:val="0088430B"/>
    <w:rsid w:val="008844CA"/>
    <w:rsid w:val="0088458B"/>
    <w:rsid w:val="008847A6"/>
    <w:rsid w:val="008847E0"/>
    <w:rsid w:val="00884849"/>
    <w:rsid w:val="00884B23"/>
    <w:rsid w:val="00884DF9"/>
    <w:rsid w:val="0088504E"/>
    <w:rsid w:val="00885118"/>
    <w:rsid w:val="00885232"/>
    <w:rsid w:val="0088526E"/>
    <w:rsid w:val="00885622"/>
    <w:rsid w:val="00885972"/>
    <w:rsid w:val="008859AD"/>
    <w:rsid w:val="00885A3F"/>
    <w:rsid w:val="00885F97"/>
    <w:rsid w:val="00886011"/>
    <w:rsid w:val="0088657D"/>
    <w:rsid w:val="0088664B"/>
    <w:rsid w:val="0088665D"/>
    <w:rsid w:val="00886BF8"/>
    <w:rsid w:val="00886C64"/>
    <w:rsid w:val="00886C82"/>
    <w:rsid w:val="00886CFB"/>
    <w:rsid w:val="00886F55"/>
    <w:rsid w:val="008870B8"/>
    <w:rsid w:val="0088717A"/>
    <w:rsid w:val="008872B0"/>
    <w:rsid w:val="008876F5"/>
    <w:rsid w:val="00887710"/>
    <w:rsid w:val="008877C0"/>
    <w:rsid w:val="008878D8"/>
    <w:rsid w:val="00887BE5"/>
    <w:rsid w:val="008900D9"/>
    <w:rsid w:val="00890279"/>
    <w:rsid w:val="00890586"/>
    <w:rsid w:val="008907B9"/>
    <w:rsid w:val="0089087D"/>
    <w:rsid w:val="00890941"/>
    <w:rsid w:val="00890D7D"/>
    <w:rsid w:val="00890DCA"/>
    <w:rsid w:val="00890EF4"/>
    <w:rsid w:val="0089106B"/>
    <w:rsid w:val="0089107B"/>
    <w:rsid w:val="008910CF"/>
    <w:rsid w:val="008913E6"/>
    <w:rsid w:val="00891588"/>
    <w:rsid w:val="0089163D"/>
    <w:rsid w:val="00891996"/>
    <w:rsid w:val="008919F2"/>
    <w:rsid w:val="00891A57"/>
    <w:rsid w:val="00891D4F"/>
    <w:rsid w:val="00891D65"/>
    <w:rsid w:val="00891E7F"/>
    <w:rsid w:val="00891EAC"/>
    <w:rsid w:val="00892000"/>
    <w:rsid w:val="0089200D"/>
    <w:rsid w:val="00892017"/>
    <w:rsid w:val="0089204B"/>
    <w:rsid w:val="00892107"/>
    <w:rsid w:val="00892112"/>
    <w:rsid w:val="00892142"/>
    <w:rsid w:val="00892429"/>
    <w:rsid w:val="00892496"/>
    <w:rsid w:val="008926B8"/>
    <w:rsid w:val="00892718"/>
    <w:rsid w:val="00892A50"/>
    <w:rsid w:val="00892B93"/>
    <w:rsid w:val="00892C5D"/>
    <w:rsid w:val="00892D58"/>
    <w:rsid w:val="00892E2D"/>
    <w:rsid w:val="00893058"/>
    <w:rsid w:val="00893221"/>
    <w:rsid w:val="00893331"/>
    <w:rsid w:val="008935AF"/>
    <w:rsid w:val="008938E3"/>
    <w:rsid w:val="00893E91"/>
    <w:rsid w:val="00893EC7"/>
    <w:rsid w:val="00893ED8"/>
    <w:rsid w:val="0089419A"/>
    <w:rsid w:val="00894205"/>
    <w:rsid w:val="00894242"/>
    <w:rsid w:val="008942B9"/>
    <w:rsid w:val="0089493D"/>
    <w:rsid w:val="00894C26"/>
    <w:rsid w:val="00894CDD"/>
    <w:rsid w:val="00894F33"/>
    <w:rsid w:val="00895174"/>
    <w:rsid w:val="008951F2"/>
    <w:rsid w:val="008952C9"/>
    <w:rsid w:val="00895320"/>
    <w:rsid w:val="00895333"/>
    <w:rsid w:val="008955F8"/>
    <w:rsid w:val="00895AC6"/>
    <w:rsid w:val="00895B0D"/>
    <w:rsid w:val="00895D05"/>
    <w:rsid w:val="00895F83"/>
    <w:rsid w:val="0089602B"/>
    <w:rsid w:val="00896124"/>
    <w:rsid w:val="00896234"/>
    <w:rsid w:val="00896304"/>
    <w:rsid w:val="008966D1"/>
    <w:rsid w:val="0089677D"/>
    <w:rsid w:val="00896971"/>
    <w:rsid w:val="00896A65"/>
    <w:rsid w:val="00896B37"/>
    <w:rsid w:val="00896BAA"/>
    <w:rsid w:val="00896D64"/>
    <w:rsid w:val="00896D78"/>
    <w:rsid w:val="00896E1F"/>
    <w:rsid w:val="00896E98"/>
    <w:rsid w:val="00897233"/>
    <w:rsid w:val="00897243"/>
    <w:rsid w:val="00897388"/>
    <w:rsid w:val="008973C6"/>
    <w:rsid w:val="008973F2"/>
    <w:rsid w:val="00897511"/>
    <w:rsid w:val="0089753D"/>
    <w:rsid w:val="008975CA"/>
    <w:rsid w:val="00897782"/>
    <w:rsid w:val="008977FF"/>
    <w:rsid w:val="0089790E"/>
    <w:rsid w:val="00897B60"/>
    <w:rsid w:val="00897D60"/>
    <w:rsid w:val="00897EB9"/>
    <w:rsid w:val="00897F0A"/>
    <w:rsid w:val="008A01EB"/>
    <w:rsid w:val="008A0275"/>
    <w:rsid w:val="008A0EC1"/>
    <w:rsid w:val="008A1054"/>
    <w:rsid w:val="008A10A6"/>
    <w:rsid w:val="008A116D"/>
    <w:rsid w:val="008A15E3"/>
    <w:rsid w:val="008A1785"/>
    <w:rsid w:val="008A181D"/>
    <w:rsid w:val="008A18C7"/>
    <w:rsid w:val="008A18F2"/>
    <w:rsid w:val="008A1B0A"/>
    <w:rsid w:val="008A1FB9"/>
    <w:rsid w:val="008A205D"/>
    <w:rsid w:val="008A22B1"/>
    <w:rsid w:val="008A24E7"/>
    <w:rsid w:val="008A2911"/>
    <w:rsid w:val="008A29AD"/>
    <w:rsid w:val="008A2A5E"/>
    <w:rsid w:val="008A2AE0"/>
    <w:rsid w:val="008A2BC3"/>
    <w:rsid w:val="008A2DBE"/>
    <w:rsid w:val="008A3391"/>
    <w:rsid w:val="008A33CD"/>
    <w:rsid w:val="008A33E9"/>
    <w:rsid w:val="008A363F"/>
    <w:rsid w:val="008A395A"/>
    <w:rsid w:val="008A3A7C"/>
    <w:rsid w:val="008A3AC9"/>
    <w:rsid w:val="008A3DF6"/>
    <w:rsid w:val="008A3E8C"/>
    <w:rsid w:val="008A4244"/>
    <w:rsid w:val="008A436D"/>
    <w:rsid w:val="008A4377"/>
    <w:rsid w:val="008A4588"/>
    <w:rsid w:val="008A4742"/>
    <w:rsid w:val="008A47D9"/>
    <w:rsid w:val="008A499B"/>
    <w:rsid w:val="008A4BD9"/>
    <w:rsid w:val="008A4D2A"/>
    <w:rsid w:val="008A5609"/>
    <w:rsid w:val="008A596C"/>
    <w:rsid w:val="008A5C3C"/>
    <w:rsid w:val="008A5F3E"/>
    <w:rsid w:val="008A6287"/>
    <w:rsid w:val="008A6D52"/>
    <w:rsid w:val="008A6D8F"/>
    <w:rsid w:val="008A717A"/>
    <w:rsid w:val="008A71A4"/>
    <w:rsid w:val="008A74E2"/>
    <w:rsid w:val="008A76A5"/>
    <w:rsid w:val="008A7763"/>
    <w:rsid w:val="008A7823"/>
    <w:rsid w:val="008A78CB"/>
    <w:rsid w:val="008A78FA"/>
    <w:rsid w:val="008A7963"/>
    <w:rsid w:val="008A7BB6"/>
    <w:rsid w:val="008A7D89"/>
    <w:rsid w:val="008B01DF"/>
    <w:rsid w:val="008B0248"/>
    <w:rsid w:val="008B0436"/>
    <w:rsid w:val="008B043D"/>
    <w:rsid w:val="008B05E4"/>
    <w:rsid w:val="008B0978"/>
    <w:rsid w:val="008B0A03"/>
    <w:rsid w:val="008B0A4A"/>
    <w:rsid w:val="008B0B0D"/>
    <w:rsid w:val="008B0BD3"/>
    <w:rsid w:val="008B0C73"/>
    <w:rsid w:val="008B0FC6"/>
    <w:rsid w:val="008B1514"/>
    <w:rsid w:val="008B1807"/>
    <w:rsid w:val="008B1940"/>
    <w:rsid w:val="008B19FE"/>
    <w:rsid w:val="008B1C8F"/>
    <w:rsid w:val="008B1CFE"/>
    <w:rsid w:val="008B214C"/>
    <w:rsid w:val="008B2C39"/>
    <w:rsid w:val="008B2CDA"/>
    <w:rsid w:val="008B2FCA"/>
    <w:rsid w:val="008B309D"/>
    <w:rsid w:val="008B3107"/>
    <w:rsid w:val="008B33BE"/>
    <w:rsid w:val="008B3458"/>
    <w:rsid w:val="008B349E"/>
    <w:rsid w:val="008B35A9"/>
    <w:rsid w:val="008B3A67"/>
    <w:rsid w:val="008B3B1E"/>
    <w:rsid w:val="008B3D62"/>
    <w:rsid w:val="008B3DF4"/>
    <w:rsid w:val="008B3EDB"/>
    <w:rsid w:val="008B3EFA"/>
    <w:rsid w:val="008B3F0A"/>
    <w:rsid w:val="008B3F13"/>
    <w:rsid w:val="008B4082"/>
    <w:rsid w:val="008B425A"/>
    <w:rsid w:val="008B436D"/>
    <w:rsid w:val="008B44FE"/>
    <w:rsid w:val="008B4678"/>
    <w:rsid w:val="008B4696"/>
    <w:rsid w:val="008B477F"/>
    <w:rsid w:val="008B48AE"/>
    <w:rsid w:val="008B4901"/>
    <w:rsid w:val="008B4C77"/>
    <w:rsid w:val="008B4CEE"/>
    <w:rsid w:val="008B4E76"/>
    <w:rsid w:val="008B4E84"/>
    <w:rsid w:val="008B510E"/>
    <w:rsid w:val="008B54CC"/>
    <w:rsid w:val="008B54E3"/>
    <w:rsid w:val="008B5677"/>
    <w:rsid w:val="008B57A3"/>
    <w:rsid w:val="008B584C"/>
    <w:rsid w:val="008B5A2D"/>
    <w:rsid w:val="008B5A9D"/>
    <w:rsid w:val="008B5B4B"/>
    <w:rsid w:val="008B5D5D"/>
    <w:rsid w:val="008B60C1"/>
    <w:rsid w:val="008B60EA"/>
    <w:rsid w:val="008B61F7"/>
    <w:rsid w:val="008B636E"/>
    <w:rsid w:val="008B6A62"/>
    <w:rsid w:val="008B6B6D"/>
    <w:rsid w:val="008B6D37"/>
    <w:rsid w:val="008B6DC8"/>
    <w:rsid w:val="008B6EE6"/>
    <w:rsid w:val="008B7483"/>
    <w:rsid w:val="008B7775"/>
    <w:rsid w:val="008B7E57"/>
    <w:rsid w:val="008B7E77"/>
    <w:rsid w:val="008B7FC7"/>
    <w:rsid w:val="008B7FD0"/>
    <w:rsid w:val="008C0935"/>
    <w:rsid w:val="008C0C62"/>
    <w:rsid w:val="008C0DD7"/>
    <w:rsid w:val="008C0EC0"/>
    <w:rsid w:val="008C1278"/>
    <w:rsid w:val="008C152B"/>
    <w:rsid w:val="008C196B"/>
    <w:rsid w:val="008C1A2D"/>
    <w:rsid w:val="008C1A70"/>
    <w:rsid w:val="008C1DEE"/>
    <w:rsid w:val="008C23EC"/>
    <w:rsid w:val="008C2439"/>
    <w:rsid w:val="008C24CE"/>
    <w:rsid w:val="008C26E6"/>
    <w:rsid w:val="008C273E"/>
    <w:rsid w:val="008C2766"/>
    <w:rsid w:val="008C27FF"/>
    <w:rsid w:val="008C28FB"/>
    <w:rsid w:val="008C2915"/>
    <w:rsid w:val="008C296C"/>
    <w:rsid w:val="008C2ACD"/>
    <w:rsid w:val="008C2CFA"/>
    <w:rsid w:val="008C2DCA"/>
    <w:rsid w:val="008C30A1"/>
    <w:rsid w:val="008C3159"/>
    <w:rsid w:val="008C353F"/>
    <w:rsid w:val="008C358C"/>
    <w:rsid w:val="008C35C4"/>
    <w:rsid w:val="008C362D"/>
    <w:rsid w:val="008C3786"/>
    <w:rsid w:val="008C3917"/>
    <w:rsid w:val="008C43AB"/>
    <w:rsid w:val="008C44EF"/>
    <w:rsid w:val="008C4564"/>
    <w:rsid w:val="008C45C2"/>
    <w:rsid w:val="008C4772"/>
    <w:rsid w:val="008C4A25"/>
    <w:rsid w:val="008C4B95"/>
    <w:rsid w:val="008C4D0E"/>
    <w:rsid w:val="008C4D62"/>
    <w:rsid w:val="008C4FAF"/>
    <w:rsid w:val="008C50FF"/>
    <w:rsid w:val="008C516E"/>
    <w:rsid w:val="008C5237"/>
    <w:rsid w:val="008C55BD"/>
    <w:rsid w:val="008C58E4"/>
    <w:rsid w:val="008C5B3D"/>
    <w:rsid w:val="008C5C9B"/>
    <w:rsid w:val="008C63DA"/>
    <w:rsid w:val="008C647B"/>
    <w:rsid w:val="008C66AF"/>
    <w:rsid w:val="008C67EF"/>
    <w:rsid w:val="008C6947"/>
    <w:rsid w:val="008C69D6"/>
    <w:rsid w:val="008C69DD"/>
    <w:rsid w:val="008C6BED"/>
    <w:rsid w:val="008C6D4F"/>
    <w:rsid w:val="008C708E"/>
    <w:rsid w:val="008C7185"/>
    <w:rsid w:val="008C71B3"/>
    <w:rsid w:val="008C7220"/>
    <w:rsid w:val="008C732B"/>
    <w:rsid w:val="008C7544"/>
    <w:rsid w:val="008C7549"/>
    <w:rsid w:val="008C75B7"/>
    <w:rsid w:val="008C787C"/>
    <w:rsid w:val="008C790A"/>
    <w:rsid w:val="008C7B79"/>
    <w:rsid w:val="008C7CA1"/>
    <w:rsid w:val="008C7D79"/>
    <w:rsid w:val="008C7DEB"/>
    <w:rsid w:val="008C7E7E"/>
    <w:rsid w:val="008C7ED1"/>
    <w:rsid w:val="008C7F75"/>
    <w:rsid w:val="008D0044"/>
    <w:rsid w:val="008D00EA"/>
    <w:rsid w:val="008D033E"/>
    <w:rsid w:val="008D0371"/>
    <w:rsid w:val="008D0616"/>
    <w:rsid w:val="008D065A"/>
    <w:rsid w:val="008D0828"/>
    <w:rsid w:val="008D0858"/>
    <w:rsid w:val="008D0E69"/>
    <w:rsid w:val="008D0FBE"/>
    <w:rsid w:val="008D1191"/>
    <w:rsid w:val="008D18B6"/>
    <w:rsid w:val="008D1A1F"/>
    <w:rsid w:val="008D1A97"/>
    <w:rsid w:val="008D1C6F"/>
    <w:rsid w:val="008D1D50"/>
    <w:rsid w:val="008D1DE8"/>
    <w:rsid w:val="008D2153"/>
    <w:rsid w:val="008D2B3C"/>
    <w:rsid w:val="008D2D8A"/>
    <w:rsid w:val="008D2F66"/>
    <w:rsid w:val="008D3034"/>
    <w:rsid w:val="008D3115"/>
    <w:rsid w:val="008D31B6"/>
    <w:rsid w:val="008D31C9"/>
    <w:rsid w:val="008D33AE"/>
    <w:rsid w:val="008D349E"/>
    <w:rsid w:val="008D38BE"/>
    <w:rsid w:val="008D394B"/>
    <w:rsid w:val="008D39E1"/>
    <w:rsid w:val="008D3A4B"/>
    <w:rsid w:val="008D3A77"/>
    <w:rsid w:val="008D41BE"/>
    <w:rsid w:val="008D49EA"/>
    <w:rsid w:val="008D4B1E"/>
    <w:rsid w:val="008D4BF6"/>
    <w:rsid w:val="008D4C8F"/>
    <w:rsid w:val="008D4EBF"/>
    <w:rsid w:val="008D4FAC"/>
    <w:rsid w:val="008D53C1"/>
    <w:rsid w:val="008D543D"/>
    <w:rsid w:val="008D5505"/>
    <w:rsid w:val="008D59FD"/>
    <w:rsid w:val="008D5A85"/>
    <w:rsid w:val="008D5DCD"/>
    <w:rsid w:val="008D6477"/>
    <w:rsid w:val="008D666B"/>
    <w:rsid w:val="008D66B7"/>
    <w:rsid w:val="008D6A6F"/>
    <w:rsid w:val="008D6E3E"/>
    <w:rsid w:val="008D6FC0"/>
    <w:rsid w:val="008D704A"/>
    <w:rsid w:val="008D70BB"/>
    <w:rsid w:val="008D7178"/>
    <w:rsid w:val="008D72D8"/>
    <w:rsid w:val="008D7838"/>
    <w:rsid w:val="008D7A86"/>
    <w:rsid w:val="008D7ADA"/>
    <w:rsid w:val="008E021D"/>
    <w:rsid w:val="008E02EF"/>
    <w:rsid w:val="008E0361"/>
    <w:rsid w:val="008E0414"/>
    <w:rsid w:val="008E0510"/>
    <w:rsid w:val="008E07BA"/>
    <w:rsid w:val="008E080F"/>
    <w:rsid w:val="008E0CF2"/>
    <w:rsid w:val="008E1191"/>
    <w:rsid w:val="008E12A1"/>
    <w:rsid w:val="008E1360"/>
    <w:rsid w:val="008E143A"/>
    <w:rsid w:val="008E170C"/>
    <w:rsid w:val="008E186E"/>
    <w:rsid w:val="008E1882"/>
    <w:rsid w:val="008E1A1A"/>
    <w:rsid w:val="008E1AA1"/>
    <w:rsid w:val="008E1B61"/>
    <w:rsid w:val="008E1BBB"/>
    <w:rsid w:val="008E1CBE"/>
    <w:rsid w:val="008E2513"/>
    <w:rsid w:val="008E2593"/>
    <w:rsid w:val="008E2812"/>
    <w:rsid w:val="008E28AF"/>
    <w:rsid w:val="008E2936"/>
    <w:rsid w:val="008E2CCB"/>
    <w:rsid w:val="008E2D4C"/>
    <w:rsid w:val="008E319F"/>
    <w:rsid w:val="008E329A"/>
    <w:rsid w:val="008E3504"/>
    <w:rsid w:val="008E3553"/>
    <w:rsid w:val="008E3913"/>
    <w:rsid w:val="008E39D0"/>
    <w:rsid w:val="008E3A28"/>
    <w:rsid w:val="008E42B0"/>
    <w:rsid w:val="008E42D3"/>
    <w:rsid w:val="008E4354"/>
    <w:rsid w:val="008E43F2"/>
    <w:rsid w:val="008E46E6"/>
    <w:rsid w:val="008E4B98"/>
    <w:rsid w:val="008E4DB7"/>
    <w:rsid w:val="008E4F2F"/>
    <w:rsid w:val="008E5063"/>
    <w:rsid w:val="008E51F3"/>
    <w:rsid w:val="008E575D"/>
    <w:rsid w:val="008E587D"/>
    <w:rsid w:val="008E58EF"/>
    <w:rsid w:val="008E590D"/>
    <w:rsid w:val="008E5D1A"/>
    <w:rsid w:val="008E5F1E"/>
    <w:rsid w:val="008E614B"/>
    <w:rsid w:val="008E6209"/>
    <w:rsid w:val="008E626D"/>
    <w:rsid w:val="008E646D"/>
    <w:rsid w:val="008E6935"/>
    <w:rsid w:val="008E69FA"/>
    <w:rsid w:val="008E6A2B"/>
    <w:rsid w:val="008E6BF5"/>
    <w:rsid w:val="008E6ED8"/>
    <w:rsid w:val="008E6EF3"/>
    <w:rsid w:val="008E6FA3"/>
    <w:rsid w:val="008E74A3"/>
    <w:rsid w:val="008E7523"/>
    <w:rsid w:val="008E77F8"/>
    <w:rsid w:val="008E78DD"/>
    <w:rsid w:val="008E792F"/>
    <w:rsid w:val="008E7A46"/>
    <w:rsid w:val="008E7ABE"/>
    <w:rsid w:val="008E7B37"/>
    <w:rsid w:val="008E7F81"/>
    <w:rsid w:val="008F0116"/>
    <w:rsid w:val="008F02F0"/>
    <w:rsid w:val="008F03F9"/>
    <w:rsid w:val="008F0551"/>
    <w:rsid w:val="008F0959"/>
    <w:rsid w:val="008F0C90"/>
    <w:rsid w:val="008F0D4C"/>
    <w:rsid w:val="008F0F73"/>
    <w:rsid w:val="008F13B4"/>
    <w:rsid w:val="008F13F4"/>
    <w:rsid w:val="008F1435"/>
    <w:rsid w:val="008F148D"/>
    <w:rsid w:val="008F14A1"/>
    <w:rsid w:val="008F1811"/>
    <w:rsid w:val="008F1A77"/>
    <w:rsid w:val="008F1A86"/>
    <w:rsid w:val="008F2015"/>
    <w:rsid w:val="008F20BF"/>
    <w:rsid w:val="008F2263"/>
    <w:rsid w:val="008F2351"/>
    <w:rsid w:val="008F2495"/>
    <w:rsid w:val="008F2827"/>
    <w:rsid w:val="008F2D27"/>
    <w:rsid w:val="008F2F16"/>
    <w:rsid w:val="008F30F1"/>
    <w:rsid w:val="008F3223"/>
    <w:rsid w:val="008F323F"/>
    <w:rsid w:val="008F34B9"/>
    <w:rsid w:val="008F380E"/>
    <w:rsid w:val="008F385C"/>
    <w:rsid w:val="008F3880"/>
    <w:rsid w:val="008F392C"/>
    <w:rsid w:val="008F3A2A"/>
    <w:rsid w:val="008F3A72"/>
    <w:rsid w:val="008F3C02"/>
    <w:rsid w:val="008F3D0B"/>
    <w:rsid w:val="008F3EA9"/>
    <w:rsid w:val="008F3F86"/>
    <w:rsid w:val="008F3F87"/>
    <w:rsid w:val="008F40FB"/>
    <w:rsid w:val="008F422D"/>
    <w:rsid w:val="008F436D"/>
    <w:rsid w:val="008F43CE"/>
    <w:rsid w:val="008F44E3"/>
    <w:rsid w:val="008F45B4"/>
    <w:rsid w:val="008F47ED"/>
    <w:rsid w:val="008F4867"/>
    <w:rsid w:val="008F4CC5"/>
    <w:rsid w:val="008F5110"/>
    <w:rsid w:val="008F526B"/>
    <w:rsid w:val="008F52CE"/>
    <w:rsid w:val="008F542E"/>
    <w:rsid w:val="008F5A24"/>
    <w:rsid w:val="008F5FFA"/>
    <w:rsid w:val="008F6066"/>
    <w:rsid w:val="008F63B1"/>
    <w:rsid w:val="008F643B"/>
    <w:rsid w:val="008F6A28"/>
    <w:rsid w:val="008F6A67"/>
    <w:rsid w:val="008F6B15"/>
    <w:rsid w:val="008F6EFE"/>
    <w:rsid w:val="008F7615"/>
    <w:rsid w:val="008F7681"/>
    <w:rsid w:val="008F76AC"/>
    <w:rsid w:val="008F7B43"/>
    <w:rsid w:val="00900636"/>
    <w:rsid w:val="009006A5"/>
    <w:rsid w:val="0090096B"/>
    <w:rsid w:val="00900972"/>
    <w:rsid w:val="00900BB8"/>
    <w:rsid w:val="00900FC7"/>
    <w:rsid w:val="0090107B"/>
    <w:rsid w:val="009010FF"/>
    <w:rsid w:val="00901159"/>
    <w:rsid w:val="009011F8"/>
    <w:rsid w:val="00901232"/>
    <w:rsid w:val="0090129E"/>
    <w:rsid w:val="00901354"/>
    <w:rsid w:val="0090138D"/>
    <w:rsid w:val="0090170F"/>
    <w:rsid w:val="00901794"/>
    <w:rsid w:val="0090192B"/>
    <w:rsid w:val="00901B4E"/>
    <w:rsid w:val="00901B58"/>
    <w:rsid w:val="00901B8D"/>
    <w:rsid w:val="00901CA9"/>
    <w:rsid w:val="00901CD3"/>
    <w:rsid w:val="00901FB4"/>
    <w:rsid w:val="009021B8"/>
    <w:rsid w:val="0090228C"/>
    <w:rsid w:val="009024C0"/>
    <w:rsid w:val="00902721"/>
    <w:rsid w:val="00902AEC"/>
    <w:rsid w:val="009033D7"/>
    <w:rsid w:val="009034F1"/>
    <w:rsid w:val="00903796"/>
    <w:rsid w:val="009037AF"/>
    <w:rsid w:val="009037D1"/>
    <w:rsid w:val="0090391A"/>
    <w:rsid w:val="0090391F"/>
    <w:rsid w:val="00903A80"/>
    <w:rsid w:val="00903B7D"/>
    <w:rsid w:val="00903C2A"/>
    <w:rsid w:val="00903F9F"/>
    <w:rsid w:val="00903FFE"/>
    <w:rsid w:val="00904035"/>
    <w:rsid w:val="0090405D"/>
    <w:rsid w:val="009040DC"/>
    <w:rsid w:val="0090429D"/>
    <w:rsid w:val="009043A4"/>
    <w:rsid w:val="009043D7"/>
    <w:rsid w:val="009043DE"/>
    <w:rsid w:val="00904637"/>
    <w:rsid w:val="00904639"/>
    <w:rsid w:val="009046F3"/>
    <w:rsid w:val="009048D6"/>
    <w:rsid w:val="009049AD"/>
    <w:rsid w:val="00904D2C"/>
    <w:rsid w:val="00904D39"/>
    <w:rsid w:val="0090530A"/>
    <w:rsid w:val="009053A5"/>
    <w:rsid w:val="00905442"/>
    <w:rsid w:val="009055D8"/>
    <w:rsid w:val="0090585A"/>
    <w:rsid w:val="00905877"/>
    <w:rsid w:val="00905B1E"/>
    <w:rsid w:val="00905DDE"/>
    <w:rsid w:val="00905E07"/>
    <w:rsid w:val="009064EC"/>
    <w:rsid w:val="0090667B"/>
    <w:rsid w:val="00906CA8"/>
    <w:rsid w:val="00906D8A"/>
    <w:rsid w:val="00906DEA"/>
    <w:rsid w:val="0090709A"/>
    <w:rsid w:val="009074AC"/>
    <w:rsid w:val="009075BB"/>
    <w:rsid w:val="009077B9"/>
    <w:rsid w:val="0090794F"/>
    <w:rsid w:val="009079E1"/>
    <w:rsid w:val="00907AF7"/>
    <w:rsid w:val="00907B62"/>
    <w:rsid w:val="00907C95"/>
    <w:rsid w:val="00907E1B"/>
    <w:rsid w:val="00907FAC"/>
    <w:rsid w:val="00907FD5"/>
    <w:rsid w:val="00910593"/>
    <w:rsid w:val="00910913"/>
    <w:rsid w:val="00910920"/>
    <w:rsid w:val="00910CEF"/>
    <w:rsid w:val="00910D8C"/>
    <w:rsid w:val="00910DBA"/>
    <w:rsid w:val="00910E7D"/>
    <w:rsid w:val="00910F09"/>
    <w:rsid w:val="009112BA"/>
    <w:rsid w:val="0091137C"/>
    <w:rsid w:val="00911A34"/>
    <w:rsid w:val="00911A84"/>
    <w:rsid w:val="00911EB5"/>
    <w:rsid w:val="009129A5"/>
    <w:rsid w:val="00912BA4"/>
    <w:rsid w:val="00912C3A"/>
    <w:rsid w:val="00912EBC"/>
    <w:rsid w:val="009130F7"/>
    <w:rsid w:val="009133C4"/>
    <w:rsid w:val="009133F1"/>
    <w:rsid w:val="009135F1"/>
    <w:rsid w:val="00913A6F"/>
    <w:rsid w:val="00913A88"/>
    <w:rsid w:val="00913B3D"/>
    <w:rsid w:val="00913D3F"/>
    <w:rsid w:val="00913E1D"/>
    <w:rsid w:val="00913E46"/>
    <w:rsid w:val="00913E49"/>
    <w:rsid w:val="00913FC5"/>
    <w:rsid w:val="00914343"/>
    <w:rsid w:val="00914784"/>
    <w:rsid w:val="00914D2B"/>
    <w:rsid w:val="00915205"/>
    <w:rsid w:val="009152A2"/>
    <w:rsid w:val="00915353"/>
    <w:rsid w:val="009154D3"/>
    <w:rsid w:val="009154E2"/>
    <w:rsid w:val="009155B2"/>
    <w:rsid w:val="00915A4D"/>
    <w:rsid w:val="00915A65"/>
    <w:rsid w:val="00915B36"/>
    <w:rsid w:val="00915CE3"/>
    <w:rsid w:val="00915D19"/>
    <w:rsid w:val="00915D3C"/>
    <w:rsid w:val="00915F70"/>
    <w:rsid w:val="009161AC"/>
    <w:rsid w:val="0091627A"/>
    <w:rsid w:val="00916622"/>
    <w:rsid w:val="009166EB"/>
    <w:rsid w:val="00916C58"/>
    <w:rsid w:val="0091720A"/>
    <w:rsid w:val="009173AF"/>
    <w:rsid w:val="0091740C"/>
    <w:rsid w:val="0091752D"/>
    <w:rsid w:val="009175F7"/>
    <w:rsid w:val="0091765D"/>
    <w:rsid w:val="009176FE"/>
    <w:rsid w:val="009177D7"/>
    <w:rsid w:val="00917829"/>
    <w:rsid w:val="00917AA9"/>
    <w:rsid w:val="00917AC3"/>
    <w:rsid w:val="00917B81"/>
    <w:rsid w:val="00917EEE"/>
    <w:rsid w:val="009205B6"/>
    <w:rsid w:val="009205C9"/>
    <w:rsid w:val="009205EA"/>
    <w:rsid w:val="00920602"/>
    <w:rsid w:val="009209F9"/>
    <w:rsid w:val="00920AC3"/>
    <w:rsid w:val="00920C39"/>
    <w:rsid w:val="00920F55"/>
    <w:rsid w:val="0092128F"/>
    <w:rsid w:val="00921871"/>
    <w:rsid w:val="00921ADB"/>
    <w:rsid w:val="00921BEE"/>
    <w:rsid w:val="00921E04"/>
    <w:rsid w:val="00921E67"/>
    <w:rsid w:val="0092238B"/>
    <w:rsid w:val="00922455"/>
    <w:rsid w:val="009225B7"/>
    <w:rsid w:val="009226AC"/>
    <w:rsid w:val="00922736"/>
    <w:rsid w:val="009228D7"/>
    <w:rsid w:val="00922988"/>
    <w:rsid w:val="009229DC"/>
    <w:rsid w:val="00922B1D"/>
    <w:rsid w:val="00922C2B"/>
    <w:rsid w:val="00922E80"/>
    <w:rsid w:val="00922F20"/>
    <w:rsid w:val="00922FEF"/>
    <w:rsid w:val="00922FF5"/>
    <w:rsid w:val="00923029"/>
    <w:rsid w:val="009230D9"/>
    <w:rsid w:val="009230E1"/>
    <w:rsid w:val="0092314A"/>
    <w:rsid w:val="00923603"/>
    <w:rsid w:val="009238C2"/>
    <w:rsid w:val="00923BA1"/>
    <w:rsid w:val="00924E36"/>
    <w:rsid w:val="00925086"/>
    <w:rsid w:val="00925099"/>
    <w:rsid w:val="00925360"/>
    <w:rsid w:val="0092539A"/>
    <w:rsid w:val="00925466"/>
    <w:rsid w:val="009254EC"/>
    <w:rsid w:val="009255E7"/>
    <w:rsid w:val="00925669"/>
    <w:rsid w:val="00925734"/>
    <w:rsid w:val="00925836"/>
    <w:rsid w:val="00925ABA"/>
    <w:rsid w:val="00925B3D"/>
    <w:rsid w:val="00925ECD"/>
    <w:rsid w:val="00925FCB"/>
    <w:rsid w:val="009260AD"/>
    <w:rsid w:val="0092615C"/>
    <w:rsid w:val="009261A4"/>
    <w:rsid w:val="0092644D"/>
    <w:rsid w:val="009266C9"/>
    <w:rsid w:val="009266DB"/>
    <w:rsid w:val="0092691A"/>
    <w:rsid w:val="00926978"/>
    <w:rsid w:val="00926D60"/>
    <w:rsid w:val="00926F7C"/>
    <w:rsid w:val="0092709C"/>
    <w:rsid w:val="009270E6"/>
    <w:rsid w:val="00927AC3"/>
    <w:rsid w:val="00927BA2"/>
    <w:rsid w:val="00927BF5"/>
    <w:rsid w:val="00927DD3"/>
    <w:rsid w:val="00930172"/>
    <w:rsid w:val="00930202"/>
    <w:rsid w:val="00930211"/>
    <w:rsid w:val="0093025E"/>
    <w:rsid w:val="009302D3"/>
    <w:rsid w:val="0093083A"/>
    <w:rsid w:val="00930B13"/>
    <w:rsid w:val="00930C20"/>
    <w:rsid w:val="00930C81"/>
    <w:rsid w:val="00930D44"/>
    <w:rsid w:val="00930F96"/>
    <w:rsid w:val="00931058"/>
    <w:rsid w:val="00931172"/>
    <w:rsid w:val="009312CB"/>
    <w:rsid w:val="009315E3"/>
    <w:rsid w:val="0093172C"/>
    <w:rsid w:val="00931731"/>
    <w:rsid w:val="00931AD8"/>
    <w:rsid w:val="00931C13"/>
    <w:rsid w:val="00931CB6"/>
    <w:rsid w:val="00932078"/>
    <w:rsid w:val="0093231E"/>
    <w:rsid w:val="0093245E"/>
    <w:rsid w:val="009324FB"/>
    <w:rsid w:val="009326BF"/>
    <w:rsid w:val="0093276F"/>
    <w:rsid w:val="00932A6D"/>
    <w:rsid w:val="00932BA9"/>
    <w:rsid w:val="00932D67"/>
    <w:rsid w:val="0093307B"/>
    <w:rsid w:val="009330BF"/>
    <w:rsid w:val="00933209"/>
    <w:rsid w:val="009336E2"/>
    <w:rsid w:val="00933850"/>
    <w:rsid w:val="0093394C"/>
    <w:rsid w:val="00933D84"/>
    <w:rsid w:val="00933E74"/>
    <w:rsid w:val="00933F58"/>
    <w:rsid w:val="00934174"/>
    <w:rsid w:val="009341C3"/>
    <w:rsid w:val="009342BF"/>
    <w:rsid w:val="009342E3"/>
    <w:rsid w:val="0093455C"/>
    <w:rsid w:val="0093494D"/>
    <w:rsid w:val="0093495A"/>
    <w:rsid w:val="00934C90"/>
    <w:rsid w:val="00934E0B"/>
    <w:rsid w:val="00934E58"/>
    <w:rsid w:val="0093512B"/>
    <w:rsid w:val="009352BD"/>
    <w:rsid w:val="009353C4"/>
    <w:rsid w:val="00935518"/>
    <w:rsid w:val="0093571D"/>
    <w:rsid w:val="00935AA1"/>
    <w:rsid w:val="00935B21"/>
    <w:rsid w:val="00935B60"/>
    <w:rsid w:val="00935CAB"/>
    <w:rsid w:val="00936014"/>
    <w:rsid w:val="00936161"/>
    <w:rsid w:val="0093617F"/>
    <w:rsid w:val="0093648C"/>
    <w:rsid w:val="009365FB"/>
    <w:rsid w:val="009367E3"/>
    <w:rsid w:val="00936C99"/>
    <w:rsid w:val="00936DD2"/>
    <w:rsid w:val="00936F11"/>
    <w:rsid w:val="00936F4D"/>
    <w:rsid w:val="009370A1"/>
    <w:rsid w:val="009375D8"/>
    <w:rsid w:val="00937945"/>
    <w:rsid w:val="00937AAB"/>
    <w:rsid w:val="00937B32"/>
    <w:rsid w:val="00937C18"/>
    <w:rsid w:val="00937C3E"/>
    <w:rsid w:val="00937D31"/>
    <w:rsid w:val="00940168"/>
    <w:rsid w:val="0094018F"/>
    <w:rsid w:val="0094069E"/>
    <w:rsid w:val="00940BAC"/>
    <w:rsid w:val="00940BD0"/>
    <w:rsid w:val="00940BE0"/>
    <w:rsid w:val="009410D9"/>
    <w:rsid w:val="009415C5"/>
    <w:rsid w:val="00941973"/>
    <w:rsid w:val="00941ABE"/>
    <w:rsid w:val="00941B5D"/>
    <w:rsid w:val="00941CDB"/>
    <w:rsid w:val="00941CF9"/>
    <w:rsid w:val="00941DE0"/>
    <w:rsid w:val="00942139"/>
    <w:rsid w:val="009422CD"/>
    <w:rsid w:val="009424FE"/>
    <w:rsid w:val="009427FB"/>
    <w:rsid w:val="00942938"/>
    <w:rsid w:val="00942BBB"/>
    <w:rsid w:val="00942DB3"/>
    <w:rsid w:val="00942DC6"/>
    <w:rsid w:val="00942DF8"/>
    <w:rsid w:val="00942E7A"/>
    <w:rsid w:val="0094322A"/>
    <w:rsid w:val="00943533"/>
    <w:rsid w:val="009435AA"/>
    <w:rsid w:val="0094366D"/>
    <w:rsid w:val="00943694"/>
    <w:rsid w:val="0094384D"/>
    <w:rsid w:val="009438FF"/>
    <w:rsid w:val="00943951"/>
    <w:rsid w:val="0094398E"/>
    <w:rsid w:val="009439AE"/>
    <w:rsid w:val="00943B18"/>
    <w:rsid w:val="00943C4D"/>
    <w:rsid w:val="00943C74"/>
    <w:rsid w:val="00943C7D"/>
    <w:rsid w:val="00943CE9"/>
    <w:rsid w:val="009440DA"/>
    <w:rsid w:val="009444F8"/>
    <w:rsid w:val="009448EF"/>
    <w:rsid w:val="00944A9E"/>
    <w:rsid w:val="00944E66"/>
    <w:rsid w:val="009451A3"/>
    <w:rsid w:val="00945208"/>
    <w:rsid w:val="009452D0"/>
    <w:rsid w:val="009455AC"/>
    <w:rsid w:val="009455F7"/>
    <w:rsid w:val="00945877"/>
    <w:rsid w:val="009458C7"/>
    <w:rsid w:val="00945A7C"/>
    <w:rsid w:val="00945C4A"/>
    <w:rsid w:val="00945C97"/>
    <w:rsid w:val="00945FEE"/>
    <w:rsid w:val="00946090"/>
    <w:rsid w:val="0094632D"/>
    <w:rsid w:val="00946489"/>
    <w:rsid w:val="00946686"/>
    <w:rsid w:val="009466C6"/>
    <w:rsid w:val="0094672B"/>
    <w:rsid w:val="009467CC"/>
    <w:rsid w:val="00946984"/>
    <w:rsid w:val="00946C80"/>
    <w:rsid w:val="00946D93"/>
    <w:rsid w:val="00946DE1"/>
    <w:rsid w:val="00946EE9"/>
    <w:rsid w:val="0094706E"/>
    <w:rsid w:val="0094777E"/>
    <w:rsid w:val="00947AA8"/>
    <w:rsid w:val="00947BF9"/>
    <w:rsid w:val="00947BFB"/>
    <w:rsid w:val="00947D42"/>
    <w:rsid w:val="00947DBF"/>
    <w:rsid w:val="00947EE9"/>
    <w:rsid w:val="00947F2F"/>
    <w:rsid w:val="00947F57"/>
    <w:rsid w:val="00947F5A"/>
    <w:rsid w:val="00947F8D"/>
    <w:rsid w:val="00950146"/>
    <w:rsid w:val="009502AC"/>
    <w:rsid w:val="00950398"/>
    <w:rsid w:val="00950497"/>
    <w:rsid w:val="0095088D"/>
    <w:rsid w:val="0095096B"/>
    <w:rsid w:val="00950A2C"/>
    <w:rsid w:val="0095116B"/>
    <w:rsid w:val="009511D9"/>
    <w:rsid w:val="009512F8"/>
    <w:rsid w:val="00951599"/>
    <w:rsid w:val="00951CB4"/>
    <w:rsid w:val="00951D90"/>
    <w:rsid w:val="00951DEA"/>
    <w:rsid w:val="00951FCB"/>
    <w:rsid w:val="0095238E"/>
    <w:rsid w:val="009527E4"/>
    <w:rsid w:val="00952AAF"/>
    <w:rsid w:val="00952B36"/>
    <w:rsid w:val="00952E0E"/>
    <w:rsid w:val="00953169"/>
    <w:rsid w:val="009531B2"/>
    <w:rsid w:val="009532BC"/>
    <w:rsid w:val="00953769"/>
    <w:rsid w:val="00953A51"/>
    <w:rsid w:val="00954182"/>
    <w:rsid w:val="009541C1"/>
    <w:rsid w:val="009541FD"/>
    <w:rsid w:val="00954271"/>
    <w:rsid w:val="009542AE"/>
    <w:rsid w:val="00954478"/>
    <w:rsid w:val="009544F4"/>
    <w:rsid w:val="00954603"/>
    <w:rsid w:val="009546CE"/>
    <w:rsid w:val="00954883"/>
    <w:rsid w:val="009548A3"/>
    <w:rsid w:val="00954B17"/>
    <w:rsid w:val="00954E00"/>
    <w:rsid w:val="00955243"/>
    <w:rsid w:val="00955366"/>
    <w:rsid w:val="009554AB"/>
    <w:rsid w:val="00955607"/>
    <w:rsid w:val="009556F9"/>
    <w:rsid w:val="009556FC"/>
    <w:rsid w:val="00955EB5"/>
    <w:rsid w:val="00956020"/>
    <w:rsid w:val="00956088"/>
    <w:rsid w:val="00956092"/>
    <w:rsid w:val="00956178"/>
    <w:rsid w:val="00956266"/>
    <w:rsid w:val="009562A0"/>
    <w:rsid w:val="0095632F"/>
    <w:rsid w:val="009564A9"/>
    <w:rsid w:val="00956851"/>
    <w:rsid w:val="00956972"/>
    <w:rsid w:val="00956E09"/>
    <w:rsid w:val="00956E80"/>
    <w:rsid w:val="00956EF1"/>
    <w:rsid w:val="00956F16"/>
    <w:rsid w:val="00956F9A"/>
    <w:rsid w:val="00957238"/>
    <w:rsid w:val="00957A41"/>
    <w:rsid w:val="009600C6"/>
    <w:rsid w:val="00960530"/>
    <w:rsid w:val="0096056B"/>
    <w:rsid w:val="00960598"/>
    <w:rsid w:val="00960883"/>
    <w:rsid w:val="009608F5"/>
    <w:rsid w:val="00960A07"/>
    <w:rsid w:val="00960CDB"/>
    <w:rsid w:val="00960F49"/>
    <w:rsid w:val="009617E7"/>
    <w:rsid w:val="009618D8"/>
    <w:rsid w:val="00961A2B"/>
    <w:rsid w:val="00961AD4"/>
    <w:rsid w:val="00961C1E"/>
    <w:rsid w:val="00961CF8"/>
    <w:rsid w:val="00961E8A"/>
    <w:rsid w:val="0096214E"/>
    <w:rsid w:val="00962169"/>
    <w:rsid w:val="009624D5"/>
    <w:rsid w:val="009624EF"/>
    <w:rsid w:val="00962712"/>
    <w:rsid w:val="009629C0"/>
    <w:rsid w:val="009629DE"/>
    <w:rsid w:val="00962A50"/>
    <w:rsid w:val="00962CA2"/>
    <w:rsid w:val="00962DB3"/>
    <w:rsid w:val="00962ECF"/>
    <w:rsid w:val="009631C6"/>
    <w:rsid w:val="00963206"/>
    <w:rsid w:val="0096351B"/>
    <w:rsid w:val="00963B97"/>
    <w:rsid w:val="00963D63"/>
    <w:rsid w:val="00963F13"/>
    <w:rsid w:val="0096411E"/>
    <w:rsid w:val="009641F8"/>
    <w:rsid w:val="009642BC"/>
    <w:rsid w:val="009642CE"/>
    <w:rsid w:val="00964307"/>
    <w:rsid w:val="00964421"/>
    <w:rsid w:val="00964589"/>
    <w:rsid w:val="00964A26"/>
    <w:rsid w:val="00964B31"/>
    <w:rsid w:val="00965150"/>
    <w:rsid w:val="00965294"/>
    <w:rsid w:val="00965307"/>
    <w:rsid w:val="00965351"/>
    <w:rsid w:val="009653D1"/>
    <w:rsid w:val="009655A9"/>
    <w:rsid w:val="009658C8"/>
    <w:rsid w:val="00965ABE"/>
    <w:rsid w:val="00965E89"/>
    <w:rsid w:val="00965F46"/>
    <w:rsid w:val="00965FEA"/>
    <w:rsid w:val="00966366"/>
    <w:rsid w:val="009666BF"/>
    <w:rsid w:val="00966801"/>
    <w:rsid w:val="00966A58"/>
    <w:rsid w:val="009672E8"/>
    <w:rsid w:val="0096739F"/>
    <w:rsid w:val="0096740D"/>
    <w:rsid w:val="009674BE"/>
    <w:rsid w:val="009675B1"/>
    <w:rsid w:val="00967A50"/>
    <w:rsid w:val="00967BDC"/>
    <w:rsid w:val="00967FF6"/>
    <w:rsid w:val="009700BC"/>
    <w:rsid w:val="00970405"/>
    <w:rsid w:val="00970416"/>
    <w:rsid w:val="00970576"/>
    <w:rsid w:val="009705AF"/>
    <w:rsid w:val="00970602"/>
    <w:rsid w:val="00970676"/>
    <w:rsid w:val="009708BC"/>
    <w:rsid w:val="00970AF8"/>
    <w:rsid w:val="00970CE4"/>
    <w:rsid w:val="00970DC5"/>
    <w:rsid w:val="00970E9A"/>
    <w:rsid w:val="00971453"/>
    <w:rsid w:val="00971480"/>
    <w:rsid w:val="009718A0"/>
    <w:rsid w:val="009719CC"/>
    <w:rsid w:val="00971A12"/>
    <w:rsid w:val="00971AA8"/>
    <w:rsid w:val="00971D8A"/>
    <w:rsid w:val="009721EF"/>
    <w:rsid w:val="00972313"/>
    <w:rsid w:val="00972D91"/>
    <w:rsid w:val="00972F50"/>
    <w:rsid w:val="00972F6D"/>
    <w:rsid w:val="009730F1"/>
    <w:rsid w:val="00973328"/>
    <w:rsid w:val="00973471"/>
    <w:rsid w:val="009739F1"/>
    <w:rsid w:val="00973ACF"/>
    <w:rsid w:val="00974041"/>
    <w:rsid w:val="009741BF"/>
    <w:rsid w:val="009747C0"/>
    <w:rsid w:val="009747DC"/>
    <w:rsid w:val="0097488E"/>
    <w:rsid w:val="00974ABE"/>
    <w:rsid w:val="00974D75"/>
    <w:rsid w:val="00974F1B"/>
    <w:rsid w:val="00974F2F"/>
    <w:rsid w:val="00974F63"/>
    <w:rsid w:val="00974FAC"/>
    <w:rsid w:val="009751FB"/>
    <w:rsid w:val="009752F1"/>
    <w:rsid w:val="0097540C"/>
    <w:rsid w:val="00975541"/>
    <w:rsid w:val="009756AB"/>
    <w:rsid w:val="00975918"/>
    <w:rsid w:val="00975998"/>
    <w:rsid w:val="00975D7F"/>
    <w:rsid w:val="00975DBA"/>
    <w:rsid w:val="00975DBB"/>
    <w:rsid w:val="00975EF6"/>
    <w:rsid w:val="00976313"/>
    <w:rsid w:val="0097633E"/>
    <w:rsid w:val="009764CF"/>
    <w:rsid w:val="00976B54"/>
    <w:rsid w:val="00976BE9"/>
    <w:rsid w:val="00976CEE"/>
    <w:rsid w:val="00976E03"/>
    <w:rsid w:val="009770C0"/>
    <w:rsid w:val="009770ED"/>
    <w:rsid w:val="0097720B"/>
    <w:rsid w:val="0097738A"/>
    <w:rsid w:val="00977408"/>
    <w:rsid w:val="00977580"/>
    <w:rsid w:val="00977A2D"/>
    <w:rsid w:val="00977B33"/>
    <w:rsid w:val="00977BCC"/>
    <w:rsid w:val="00977C59"/>
    <w:rsid w:val="009803BE"/>
    <w:rsid w:val="00980652"/>
    <w:rsid w:val="00980922"/>
    <w:rsid w:val="00980CCE"/>
    <w:rsid w:val="00980F21"/>
    <w:rsid w:val="0098107C"/>
    <w:rsid w:val="009811B2"/>
    <w:rsid w:val="009813AD"/>
    <w:rsid w:val="009813C2"/>
    <w:rsid w:val="00981B27"/>
    <w:rsid w:val="00981BA5"/>
    <w:rsid w:val="00981D29"/>
    <w:rsid w:val="00981FD9"/>
    <w:rsid w:val="0098207B"/>
    <w:rsid w:val="00982893"/>
    <w:rsid w:val="00982984"/>
    <w:rsid w:val="00982ED7"/>
    <w:rsid w:val="00982EF5"/>
    <w:rsid w:val="00982EF7"/>
    <w:rsid w:val="00982F6F"/>
    <w:rsid w:val="00983002"/>
    <w:rsid w:val="00983521"/>
    <w:rsid w:val="00983769"/>
    <w:rsid w:val="00983B21"/>
    <w:rsid w:val="00983E78"/>
    <w:rsid w:val="00983FEB"/>
    <w:rsid w:val="009844BC"/>
    <w:rsid w:val="0098493D"/>
    <w:rsid w:val="009849BB"/>
    <w:rsid w:val="00984AA3"/>
    <w:rsid w:val="00985550"/>
    <w:rsid w:val="00985555"/>
    <w:rsid w:val="0098560E"/>
    <w:rsid w:val="0098577C"/>
    <w:rsid w:val="009859A5"/>
    <w:rsid w:val="00985B93"/>
    <w:rsid w:val="00985C5B"/>
    <w:rsid w:val="009863DD"/>
    <w:rsid w:val="0098666B"/>
    <w:rsid w:val="009866C3"/>
    <w:rsid w:val="0098677E"/>
    <w:rsid w:val="00986893"/>
    <w:rsid w:val="00986A2F"/>
    <w:rsid w:val="00986B31"/>
    <w:rsid w:val="00986F2E"/>
    <w:rsid w:val="00987391"/>
    <w:rsid w:val="00987559"/>
    <w:rsid w:val="009876A0"/>
    <w:rsid w:val="009876D1"/>
    <w:rsid w:val="0098771B"/>
    <w:rsid w:val="009878F6"/>
    <w:rsid w:val="00987965"/>
    <w:rsid w:val="00987BDD"/>
    <w:rsid w:val="00990587"/>
    <w:rsid w:val="009906DE"/>
    <w:rsid w:val="00990CD1"/>
    <w:rsid w:val="00990EF5"/>
    <w:rsid w:val="0099117B"/>
    <w:rsid w:val="00991371"/>
    <w:rsid w:val="0099141D"/>
    <w:rsid w:val="00991430"/>
    <w:rsid w:val="0099149A"/>
    <w:rsid w:val="009915FD"/>
    <w:rsid w:val="00991651"/>
    <w:rsid w:val="00991A08"/>
    <w:rsid w:val="00991B2B"/>
    <w:rsid w:val="00991D35"/>
    <w:rsid w:val="00991DA1"/>
    <w:rsid w:val="00991DA3"/>
    <w:rsid w:val="00991E97"/>
    <w:rsid w:val="00991FF9"/>
    <w:rsid w:val="00992022"/>
    <w:rsid w:val="0099245E"/>
    <w:rsid w:val="00992A66"/>
    <w:rsid w:val="00992B19"/>
    <w:rsid w:val="00992E67"/>
    <w:rsid w:val="009932EF"/>
    <w:rsid w:val="00993367"/>
    <w:rsid w:val="009933C1"/>
    <w:rsid w:val="0099340C"/>
    <w:rsid w:val="00993505"/>
    <w:rsid w:val="00993947"/>
    <w:rsid w:val="009939F8"/>
    <w:rsid w:val="00993A4C"/>
    <w:rsid w:val="00993F75"/>
    <w:rsid w:val="009946CB"/>
    <w:rsid w:val="00994853"/>
    <w:rsid w:val="0099494B"/>
    <w:rsid w:val="00994A3D"/>
    <w:rsid w:val="00994E5C"/>
    <w:rsid w:val="00994FE6"/>
    <w:rsid w:val="0099541A"/>
    <w:rsid w:val="009956CB"/>
    <w:rsid w:val="00995738"/>
    <w:rsid w:val="00995CE5"/>
    <w:rsid w:val="00996062"/>
    <w:rsid w:val="009962E1"/>
    <w:rsid w:val="00996446"/>
    <w:rsid w:val="009965AE"/>
    <w:rsid w:val="009969E0"/>
    <w:rsid w:val="00996AFA"/>
    <w:rsid w:val="00996C78"/>
    <w:rsid w:val="00996D65"/>
    <w:rsid w:val="00996E0D"/>
    <w:rsid w:val="00996E20"/>
    <w:rsid w:val="00997189"/>
    <w:rsid w:val="009971AE"/>
    <w:rsid w:val="009972FC"/>
    <w:rsid w:val="0099779B"/>
    <w:rsid w:val="009978C0"/>
    <w:rsid w:val="00997C33"/>
    <w:rsid w:val="00997C84"/>
    <w:rsid w:val="00997DE8"/>
    <w:rsid w:val="00997E53"/>
    <w:rsid w:val="009A0121"/>
    <w:rsid w:val="009A01C4"/>
    <w:rsid w:val="009A0349"/>
    <w:rsid w:val="009A0CBB"/>
    <w:rsid w:val="009A0DD9"/>
    <w:rsid w:val="009A0FCF"/>
    <w:rsid w:val="009A11D3"/>
    <w:rsid w:val="009A14BF"/>
    <w:rsid w:val="009A15C5"/>
    <w:rsid w:val="009A163E"/>
    <w:rsid w:val="009A167A"/>
    <w:rsid w:val="009A1831"/>
    <w:rsid w:val="009A18D0"/>
    <w:rsid w:val="009A18D8"/>
    <w:rsid w:val="009A1DC4"/>
    <w:rsid w:val="009A1DDF"/>
    <w:rsid w:val="009A1E0B"/>
    <w:rsid w:val="009A1ED9"/>
    <w:rsid w:val="009A205F"/>
    <w:rsid w:val="009A227A"/>
    <w:rsid w:val="009A22ED"/>
    <w:rsid w:val="009A230E"/>
    <w:rsid w:val="009A24E8"/>
    <w:rsid w:val="009A250D"/>
    <w:rsid w:val="009A2730"/>
    <w:rsid w:val="009A28E9"/>
    <w:rsid w:val="009A2BF0"/>
    <w:rsid w:val="009A317D"/>
    <w:rsid w:val="009A3189"/>
    <w:rsid w:val="009A3679"/>
    <w:rsid w:val="009A39B9"/>
    <w:rsid w:val="009A3D10"/>
    <w:rsid w:val="009A3D1F"/>
    <w:rsid w:val="009A3DB7"/>
    <w:rsid w:val="009A40AC"/>
    <w:rsid w:val="009A41EC"/>
    <w:rsid w:val="009A450A"/>
    <w:rsid w:val="009A4667"/>
    <w:rsid w:val="009A49AE"/>
    <w:rsid w:val="009A49FC"/>
    <w:rsid w:val="009A4D05"/>
    <w:rsid w:val="009A5201"/>
    <w:rsid w:val="009A52AE"/>
    <w:rsid w:val="009A5381"/>
    <w:rsid w:val="009A53E7"/>
    <w:rsid w:val="009A5523"/>
    <w:rsid w:val="009A582B"/>
    <w:rsid w:val="009A5935"/>
    <w:rsid w:val="009A5981"/>
    <w:rsid w:val="009A5B36"/>
    <w:rsid w:val="009A5BBA"/>
    <w:rsid w:val="009A6090"/>
    <w:rsid w:val="009A61CF"/>
    <w:rsid w:val="009A627C"/>
    <w:rsid w:val="009A6410"/>
    <w:rsid w:val="009A6747"/>
    <w:rsid w:val="009A6B01"/>
    <w:rsid w:val="009A6B2B"/>
    <w:rsid w:val="009A6B3D"/>
    <w:rsid w:val="009A6B87"/>
    <w:rsid w:val="009A6EDC"/>
    <w:rsid w:val="009A7084"/>
    <w:rsid w:val="009A7133"/>
    <w:rsid w:val="009A7377"/>
    <w:rsid w:val="009A753D"/>
    <w:rsid w:val="009A7559"/>
    <w:rsid w:val="009A76BC"/>
    <w:rsid w:val="009A7780"/>
    <w:rsid w:val="009A78E0"/>
    <w:rsid w:val="009A79D8"/>
    <w:rsid w:val="009A7DA1"/>
    <w:rsid w:val="009B0058"/>
    <w:rsid w:val="009B00BC"/>
    <w:rsid w:val="009B0180"/>
    <w:rsid w:val="009B0555"/>
    <w:rsid w:val="009B086E"/>
    <w:rsid w:val="009B0ABC"/>
    <w:rsid w:val="009B0B90"/>
    <w:rsid w:val="009B0B92"/>
    <w:rsid w:val="009B0C48"/>
    <w:rsid w:val="009B0E22"/>
    <w:rsid w:val="009B1580"/>
    <w:rsid w:val="009B1B02"/>
    <w:rsid w:val="009B1B05"/>
    <w:rsid w:val="009B1E25"/>
    <w:rsid w:val="009B22FD"/>
    <w:rsid w:val="009B2488"/>
    <w:rsid w:val="009B2585"/>
    <w:rsid w:val="009B2777"/>
    <w:rsid w:val="009B2B60"/>
    <w:rsid w:val="009B2CBF"/>
    <w:rsid w:val="009B2F46"/>
    <w:rsid w:val="009B316C"/>
    <w:rsid w:val="009B3268"/>
    <w:rsid w:val="009B32A8"/>
    <w:rsid w:val="009B37CF"/>
    <w:rsid w:val="009B3D5C"/>
    <w:rsid w:val="009B3DBA"/>
    <w:rsid w:val="009B4476"/>
    <w:rsid w:val="009B454A"/>
    <w:rsid w:val="009B4A0A"/>
    <w:rsid w:val="009B4B75"/>
    <w:rsid w:val="009B54A1"/>
    <w:rsid w:val="009B554D"/>
    <w:rsid w:val="009B5605"/>
    <w:rsid w:val="009B58D9"/>
    <w:rsid w:val="009B5C14"/>
    <w:rsid w:val="009B5EC4"/>
    <w:rsid w:val="009B5F3A"/>
    <w:rsid w:val="009B6108"/>
    <w:rsid w:val="009B66A2"/>
    <w:rsid w:val="009B681A"/>
    <w:rsid w:val="009B6B2C"/>
    <w:rsid w:val="009B6FFD"/>
    <w:rsid w:val="009B70B4"/>
    <w:rsid w:val="009B7179"/>
    <w:rsid w:val="009B7241"/>
    <w:rsid w:val="009B7254"/>
    <w:rsid w:val="009B735C"/>
    <w:rsid w:val="009B7A37"/>
    <w:rsid w:val="009B7A47"/>
    <w:rsid w:val="009B7ABE"/>
    <w:rsid w:val="009B7CFE"/>
    <w:rsid w:val="009C00F0"/>
    <w:rsid w:val="009C0446"/>
    <w:rsid w:val="009C0659"/>
    <w:rsid w:val="009C066F"/>
    <w:rsid w:val="009C09AA"/>
    <w:rsid w:val="009C0B77"/>
    <w:rsid w:val="009C0C7C"/>
    <w:rsid w:val="009C0F6E"/>
    <w:rsid w:val="009C104B"/>
    <w:rsid w:val="009C1519"/>
    <w:rsid w:val="009C15E0"/>
    <w:rsid w:val="009C16A2"/>
    <w:rsid w:val="009C16E7"/>
    <w:rsid w:val="009C1833"/>
    <w:rsid w:val="009C18A9"/>
    <w:rsid w:val="009C1C92"/>
    <w:rsid w:val="009C1CE1"/>
    <w:rsid w:val="009C1E77"/>
    <w:rsid w:val="009C1EF8"/>
    <w:rsid w:val="009C2321"/>
    <w:rsid w:val="009C25F6"/>
    <w:rsid w:val="009C29F7"/>
    <w:rsid w:val="009C2AC6"/>
    <w:rsid w:val="009C2B58"/>
    <w:rsid w:val="009C2ED8"/>
    <w:rsid w:val="009C308F"/>
    <w:rsid w:val="009C32F7"/>
    <w:rsid w:val="009C3414"/>
    <w:rsid w:val="009C3453"/>
    <w:rsid w:val="009C34A9"/>
    <w:rsid w:val="009C36A4"/>
    <w:rsid w:val="009C36AA"/>
    <w:rsid w:val="009C382C"/>
    <w:rsid w:val="009C38A2"/>
    <w:rsid w:val="009C3B01"/>
    <w:rsid w:val="009C3FB5"/>
    <w:rsid w:val="009C413D"/>
    <w:rsid w:val="009C43A4"/>
    <w:rsid w:val="009C43D0"/>
    <w:rsid w:val="009C4413"/>
    <w:rsid w:val="009C44B7"/>
    <w:rsid w:val="009C450B"/>
    <w:rsid w:val="009C48F1"/>
    <w:rsid w:val="009C4B77"/>
    <w:rsid w:val="009C5030"/>
    <w:rsid w:val="009C51CA"/>
    <w:rsid w:val="009C51EC"/>
    <w:rsid w:val="009C5213"/>
    <w:rsid w:val="009C5323"/>
    <w:rsid w:val="009C5634"/>
    <w:rsid w:val="009C58A8"/>
    <w:rsid w:val="009C5ADE"/>
    <w:rsid w:val="009C6030"/>
    <w:rsid w:val="009C640B"/>
    <w:rsid w:val="009C6621"/>
    <w:rsid w:val="009C68E6"/>
    <w:rsid w:val="009C6CA0"/>
    <w:rsid w:val="009C6D53"/>
    <w:rsid w:val="009C6FDF"/>
    <w:rsid w:val="009C70A3"/>
    <w:rsid w:val="009C729C"/>
    <w:rsid w:val="009C74B9"/>
    <w:rsid w:val="009C781B"/>
    <w:rsid w:val="009C78F9"/>
    <w:rsid w:val="009C7AE7"/>
    <w:rsid w:val="009C7BE1"/>
    <w:rsid w:val="009D01E2"/>
    <w:rsid w:val="009D05DF"/>
    <w:rsid w:val="009D064E"/>
    <w:rsid w:val="009D088E"/>
    <w:rsid w:val="009D08C3"/>
    <w:rsid w:val="009D0986"/>
    <w:rsid w:val="009D0C9B"/>
    <w:rsid w:val="009D0E1C"/>
    <w:rsid w:val="009D0F4A"/>
    <w:rsid w:val="009D0F5F"/>
    <w:rsid w:val="009D1020"/>
    <w:rsid w:val="009D112B"/>
    <w:rsid w:val="009D11F1"/>
    <w:rsid w:val="009D17DA"/>
    <w:rsid w:val="009D1D84"/>
    <w:rsid w:val="009D1E7E"/>
    <w:rsid w:val="009D203D"/>
    <w:rsid w:val="009D224A"/>
    <w:rsid w:val="009D22C9"/>
    <w:rsid w:val="009D2313"/>
    <w:rsid w:val="009D245F"/>
    <w:rsid w:val="009D2467"/>
    <w:rsid w:val="009D2506"/>
    <w:rsid w:val="009D25D2"/>
    <w:rsid w:val="009D27C8"/>
    <w:rsid w:val="009D289C"/>
    <w:rsid w:val="009D2CB1"/>
    <w:rsid w:val="009D2CDC"/>
    <w:rsid w:val="009D2D67"/>
    <w:rsid w:val="009D31CA"/>
    <w:rsid w:val="009D3230"/>
    <w:rsid w:val="009D348C"/>
    <w:rsid w:val="009D34EB"/>
    <w:rsid w:val="009D3524"/>
    <w:rsid w:val="009D359A"/>
    <w:rsid w:val="009D35A6"/>
    <w:rsid w:val="009D360B"/>
    <w:rsid w:val="009D36A6"/>
    <w:rsid w:val="009D3716"/>
    <w:rsid w:val="009D3C7E"/>
    <w:rsid w:val="009D3D9B"/>
    <w:rsid w:val="009D4009"/>
    <w:rsid w:val="009D41E3"/>
    <w:rsid w:val="009D42EF"/>
    <w:rsid w:val="009D44CA"/>
    <w:rsid w:val="009D474E"/>
    <w:rsid w:val="009D4990"/>
    <w:rsid w:val="009D4AD7"/>
    <w:rsid w:val="009D4CDF"/>
    <w:rsid w:val="009D513A"/>
    <w:rsid w:val="009D51C9"/>
    <w:rsid w:val="009D527C"/>
    <w:rsid w:val="009D53B7"/>
    <w:rsid w:val="009D5578"/>
    <w:rsid w:val="009D579B"/>
    <w:rsid w:val="009D5866"/>
    <w:rsid w:val="009D5A24"/>
    <w:rsid w:val="009D5C69"/>
    <w:rsid w:val="009D5DF4"/>
    <w:rsid w:val="009D62C7"/>
    <w:rsid w:val="009D62CA"/>
    <w:rsid w:val="009D6365"/>
    <w:rsid w:val="009D63D2"/>
    <w:rsid w:val="009D6599"/>
    <w:rsid w:val="009D67F8"/>
    <w:rsid w:val="009D6DD3"/>
    <w:rsid w:val="009D6ED7"/>
    <w:rsid w:val="009D6EDB"/>
    <w:rsid w:val="009D70F9"/>
    <w:rsid w:val="009D714C"/>
    <w:rsid w:val="009D765B"/>
    <w:rsid w:val="009D7868"/>
    <w:rsid w:val="009D7B14"/>
    <w:rsid w:val="009D7BC7"/>
    <w:rsid w:val="009D7DD2"/>
    <w:rsid w:val="009D7DF7"/>
    <w:rsid w:val="009E010F"/>
    <w:rsid w:val="009E017E"/>
    <w:rsid w:val="009E0185"/>
    <w:rsid w:val="009E05E2"/>
    <w:rsid w:val="009E076B"/>
    <w:rsid w:val="009E0F15"/>
    <w:rsid w:val="009E0F96"/>
    <w:rsid w:val="009E0FF8"/>
    <w:rsid w:val="009E102A"/>
    <w:rsid w:val="009E1108"/>
    <w:rsid w:val="009E115C"/>
    <w:rsid w:val="009E1370"/>
    <w:rsid w:val="009E1396"/>
    <w:rsid w:val="009E14FB"/>
    <w:rsid w:val="009E17E5"/>
    <w:rsid w:val="009E1A36"/>
    <w:rsid w:val="009E1C59"/>
    <w:rsid w:val="009E235F"/>
    <w:rsid w:val="009E27A3"/>
    <w:rsid w:val="009E2888"/>
    <w:rsid w:val="009E28E8"/>
    <w:rsid w:val="009E2936"/>
    <w:rsid w:val="009E29AF"/>
    <w:rsid w:val="009E2A0B"/>
    <w:rsid w:val="009E3189"/>
    <w:rsid w:val="009E321C"/>
    <w:rsid w:val="009E3360"/>
    <w:rsid w:val="009E37F1"/>
    <w:rsid w:val="009E380C"/>
    <w:rsid w:val="009E39D7"/>
    <w:rsid w:val="009E39F4"/>
    <w:rsid w:val="009E3AE4"/>
    <w:rsid w:val="009E3C70"/>
    <w:rsid w:val="009E3CAB"/>
    <w:rsid w:val="009E4041"/>
    <w:rsid w:val="009E42DC"/>
    <w:rsid w:val="009E42E2"/>
    <w:rsid w:val="009E4572"/>
    <w:rsid w:val="009E459E"/>
    <w:rsid w:val="009E467A"/>
    <w:rsid w:val="009E4866"/>
    <w:rsid w:val="009E4A5B"/>
    <w:rsid w:val="009E4B0B"/>
    <w:rsid w:val="009E4D98"/>
    <w:rsid w:val="009E50A6"/>
    <w:rsid w:val="009E549D"/>
    <w:rsid w:val="009E5A21"/>
    <w:rsid w:val="009E5BBD"/>
    <w:rsid w:val="009E5D70"/>
    <w:rsid w:val="009E6101"/>
    <w:rsid w:val="009E6157"/>
    <w:rsid w:val="009E6464"/>
    <w:rsid w:val="009E657F"/>
    <w:rsid w:val="009E6587"/>
    <w:rsid w:val="009E66C4"/>
    <w:rsid w:val="009E66DC"/>
    <w:rsid w:val="009E66EC"/>
    <w:rsid w:val="009E693D"/>
    <w:rsid w:val="009E6BBA"/>
    <w:rsid w:val="009E6CFE"/>
    <w:rsid w:val="009E6D18"/>
    <w:rsid w:val="009E6E2C"/>
    <w:rsid w:val="009E7013"/>
    <w:rsid w:val="009E72AA"/>
    <w:rsid w:val="009E77A9"/>
    <w:rsid w:val="009E79EF"/>
    <w:rsid w:val="009E7ACC"/>
    <w:rsid w:val="009E7C27"/>
    <w:rsid w:val="009E7CA4"/>
    <w:rsid w:val="009E7DD5"/>
    <w:rsid w:val="009E7DF2"/>
    <w:rsid w:val="009E7E7A"/>
    <w:rsid w:val="009E7E83"/>
    <w:rsid w:val="009F0142"/>
    <w:rsid w:val="009F02F4"/>
    <w:rsid w:val="009F03E1"/>
    <w:rsid w:val="009F0495"/>
    <w:rsid w:val="009F04FE"/>
    <w:rsid w:val="009F089C"/>
    <w:rsid w:val="009F0A7F"/>
    <w:rsid w:val="009F0C15"/>
    <w:rsid w:val="009F0D29"/>
    <w:rsid w:val="009F0E19"/>
    <w:rsid w:val="009F0EA0"/>
    <w:rsid w:val="009F0F1E"/>
    <w:rsid w:val="009F1049"/>
    <w:rsid w:val="009F1058"/>
    <w:rsid w:val="009F1258"/>
    <w:rsid w:val="009F140E"/>
    <w:rsid w:val="009F1892"/>
    <w:rsid w:val="009F18EB"/>
    <w:rsid w:val="009F19DD"/>
    <w:rsid w:val="009F1E7C"/>
    <w:rsid w:val="009F21B6"/>
    <w:rsid w:val="009F23A8"/>
    <w:rsid w:val="009F24CC"/>
    <w:rsid w:val="009F254C"/>
    <w:rsid w:val="009F2651"/>
    <w:rsid w:val="009F26E0"/>
    <w:rsid w:val="009F2933"/>
    <w:rsid w:val="009F2943"/>
    <w:rsid w:val="009F2C28"/>
    <w:rsid w:val="009F2CAD"/>
    <w:rsid w:val="009F2CC7"/>
    <w:rsid w:val="009F2F2D"/>
    <w:rsid w:val="009F31AD"/>
    <w:rsid w:val="009F32D5"/>
    <w:rsid w:val="009F34B8"/>
    <w:rsid w:val="009F36B0"/>
    <w:rsid w:val="009F3802"/>
    <w:rsid w:val="009F38F1"/>
    <w:rsid w:val="009F3A89"/>
    <w:rsid w:val="009F3CAF"/>
    <w:rsid w:val="009F3D97"/>
    <w:rsid w:val="009F4086"/>
    <w:rsid w:val="009F4380"/>
    <w:rsid w:val="009F44C6"/>
    <w:rsid w:val="009F44FB"/>
    <w:rsid w:val="009F453C"/>
    <w:rsid w:val="009F45B9"/>
    <w:rsid w:val="009F480D"/>
    <w:rsid w:val="009F4A53"/>
    <w:rsid w:val="009F4AC6"/>
    <w:rsid w:val="009F4B67"/>
    <w:rsid w:val="009F4B69"/>
    <w:rsid w:val="009F4BDE"/>
    <w:rsid w:val="009F4D7A"/>
    <w:rsid w:val="009F4DD8"/>
    <w:rsid w:val="009F500A"/>
    <w:rsid w:val="009F53FC"/>
    <w:rsid w:val="009F5425"/>
    <w:rsid w:val="009F5A12"/>
    <w:rsid w:val="009F5A9A"/>
    <w:rsid w:val="009F5F94"/>
    <w:rsid w:val="009F64F1"/>
    <w:rsid w:val="009F67E7"/>
    <w:rsid w:val="009F6931"/>
    <w:rsid w:val="009F7041"/>
    <w:rsid w:val="009F7086"/>
    <w:rsid w:val="009F7720"/>
    <w:rsid w:val="009F792B"/>
    <w:rsid w:val="009F7ABD"/>
    <w:rsid w:val="00A00097"/>
    <w:rsid w:val="00A001F5"/>
    <w:rsid w:val="00A004F7"/>
    <w:rsid w:val="00A00552"/>
    <w:rsid w:val="00A00878"/>
    <w:rsid w:val="00A00B7C"/>
    <w:rsid w:val="00A00DD0"/>
    <w:rsid w:val="00A00E66"/>
    <w:rsid w:val="00A0118B"/>
    <w:rsid w:val="00A0158E"/>
    <w:rsid w:val="00A01601"/>
    <w:rsid w:val="00A0164B"/>
    <w:rsid w:val="00A01675"/>
    <w:rsid w:val="00A0170F"/>
    <w:rsid w:val="00A01746"/>
    <w:rsid w:val="00A01785"/>
    <w:rsid w:val="00A01B83"/>
    <w:rsid w:val="00A01C3C"/>
    <w:rsid w:val="00A01CC9"/>
    <w:rsid w:val="00A01CEA"/>
    <w:rsid w:val="00A01FA1"/>
    <w:rsid w:val="00A025DA"/>
    <w:rsid w:val="00A0263D"/>
    <w:rsid w:val="00A02669"/>
    <w:rsid w:val="00A026EC"/>
    <w:rsid w:val="00A0279B"/>
    <w:rsid w:val="00A02874"/>
    <w:rsid w:val="00A028A8"/>
    <w:rsid w:val="00A02B67"/>
    <w:rsid w:val="00A02BDB"/>
    <w:rsid w:val="00A02CBE"/>
    <w:rsid w:val="00A02F73"/>
    <w:rsid w:val="00A031F1"/>
    <w:rsid w:val="00A036AC"/>
    <w:rsid w:val="00A0377B"/>
    <w:rsid w:val="00A03936"/>
    <w:rsid w:val="00A039E4"/>
    <w:rsid w:val="00A039F7"/>
    <w:rsid w:val="00A03A9C"/>
    <w:rsid w:val="00A03CB1"/>
    <w:rsid w:val="00A03E5C"/>
    <w:rsid w:val="00A03F65"/>
    <w:rsid w:val="00A04050"/>
    <w:rsid w:val="00A0414A"/>
    <w:rsid w:val="00A04164"/>
    <w:rsid w:val="00A04223"/>
    <w:rsid w:val="00A048D1"/>
    <w:rsid w:val="00A04DB8"/>
    <w:rsid w:val="00A04DE3"/>
    <w:rsid w:val="00A04E60"/>
    <w:rsid w:val="00A04E97"/>
    <w:rsid w:val="00A05084"/>
    <w:rsid w:val="00A050C1"/>
    <w:rsid w:val="00A05279"/>
    <w:rsid w:val="00A05D2A"/>
    <w:rsid w:val="00A05D65"/>
    <w:rsid w:val="00A05F23"/>
    <w:rsid w:val="00A06135"/>
    <w:rsid w:val="00A06258"/>
    <w:rsid w:val="00A063D5"/>
    <w:rsid w:val="00A065BF"/>
    <w:rsid w:val="00A067ED"/>
    <w:rsid w:val="00A0698C"/>
    <w:rsid w:val="00A06C50"/>
    <w:rsid w:val="00A06D02"/>
    <w:rsid w:val="00A06DF8"/>
    <w:rsid w:val="00A06E64"/>
    <w:rsid w:val="00A06F55"/>
    <w:rsid w:val="00A077DE"/>
    <w:rsid w:val="00A07B08"/>
    <w:rsid w:val="00A07D87"/>
    <w:rsid w:val="00A07E34"/>
    <w:rsid w:val="00A07E58"/>
    <w:rsid w:val="00A07F61"/>
    <w:rsid w:val="00A10008"/>
    <w:rsid w:val="00A10197"/>
    <w:rsid w:val="00A1039B"/>
    <w:rsid w:val="00A10456"/>
    <w:rsid w:val="00A106F3"/>
    <w:rsid w:val="00A108E8"/>
    <w:rsid w:val="00A10904"/>
    <w:rsid w:val="00A1091C"/>
    <w:rsid w:val="00A10A81"/>
    <w:rsid w:val="00A10A8D"/>
    <w:rsid w:val="00A10DBF"/>
    <w:rsid w:val="00A10DC1"/>
    <w:rsid w:val="00A11084"/>
    <w:rsid w:val="00A11540"/>
    <w:rsid w:val="00A115F3"/>
    <w:rsid w:val="00A116F8"/>
    <w:rsid w:val="00A1174D"/>
    <w:rsid w:val="00A11C15"/>
    <w:rsid w:val="00A11CCD"/>
    <w:rsid w:val="00A11E47"/>
    <w:rsid w:val="00A11FA2"/>
    <w:rsid w:val="00A1217C"/>
    <w:rsid w:val="00A123FC"/>
    <w:rsid w:val="00A12441"/>
    <w:rsid w:val="00A127BF"/>
    <w:rsid w:val="00A12DE6"/>
    <w:rsid w:val="00A12ECF"/>
    <w:rsid w:val="00A12ED4"/>
    <w:rsid w:val="00A12F6C"/>
    <w:rsid w:val="00A130F3"/>
    <w:rsid w:val="00A131C4"/>
    <w:rsid w:val="00A134A4"/>
    <w:rsid w:val="00A134F8"/>
    <w:rsid w:val="00A135DA"/>
    <w:rsid w:val="00A138A3"/>
    <w:rsid w:val="00A138B8"/>
    <w:rsid w:val="00A13B83"/>
    <w:rsid w:val="00A13C73"/>
    <w:rsid w:val="00A13FCE"/>
    <w:rsid w:val="00A1411D"/>
    <w:rsid w:val="00A14233"/>
    <w:rsid w:val="00A143A1"/>
    <w:rsid w:val="00A14593"/>
    <w:rsid w:val="00A147E2"/>
    <w:rsid w:val="00A14868"/>
    <w:rsid w:val="00A1486A"/>
    <w:rsid w:val="00A1491E"/>
    <w:rsid w:val="00A1495B"/>
    <w:rsid w:val="00A1499D"/>
    <w:rsid w:val="00A149A8"/>
    <w:rsid w:val="00A14B5E"/>
    <w:rsid w:val="00A14C70"/>
    <w:rsid w:val="00A14C88"/>
    <w:rsid w:val="00A14D33"/>
    <w:rsid w:val="00A14E4E"/>
    <w:rsid w:val="00A14F53"/>
    <w:rsid w:val="00A14FA1"/>
    <w:rsid w:val="00A151ED"/>
    <w:rsid w:val="00A15D50"/>
    <w:rsid w:val="00A15E65"/>
    <w:rsid w:val="00A15E90"/>
    <w:rsid w:val="00A16A0D"/>
    <w:rsid w:val="00A16EB6"/>
    <w:rsid w:val="00A16F93"/>
    <w:rsid w:val="00A16FBD"/>
    <w:rsid w:val="00A17832"/>
    <w:rsid w:val="00A17A66"/>
    <w:rsid w:val="00A17C4B"/>
    <w:rsid w:val="00A17D8B"/>
    <w:rsid w:val="00A17E3E"/>
    <w:rsid w:val="00A20573"/>
    <w:rsid w:val="00A20B64"/>
    <w:rsid w:val="00A20B8D"/>
    <w:rsid w:val="00A20FDB"/>
    <w:rsid w:val="00A21330"/>
    <w:rsid w:val="00A214C0"/>
    <w:rsid w:val="00A217C6"/>
    <w:rsid w:val="00A21855"/>
    <w:rsid w:val="00A21C3B"/>
    <w:rsid w:val="00A21DBA"/>
    <w:rsid w:val="00A21FBC"/>
    <w:rsid w:val="00A22283"/>
    <w:rsid w:val="00A22386"/>
    <w:rsid w:val="00A22526"/>
    <w:rsid w:val="00A225D3"/>
    <w:rsid w:val="00A22775"/>
    <w:rsid w:val="00A22A9F"/>
    <w:rsid w:val="00A22B83"/>
    <w:rsid w:val="00A22BF7"/>
    <w:rsid w:val="00A22EC1"/>
    <w:rsid w:val="00A22F96"/>
    <w:rsid w:val="00A234A4"/>
    <w:rsid w:val="00A23509"/>
    <w:rsid w:val="00A23565"/>
    <w:rsid w:val="00A236CC"/>
    <w:rsid w:val="00A238C7"/>
    <w:rsid w:val="00A2390F"/>
    <w:rsid w:val="00A23C48"/>
    <w:rsid w:val="00A2426A"/>
    <w:rsid w:val="00A2435F"/>
    <w:rsid w:val="00A24364"/>
    <w:rsid w:val="00A2448B"/>
    <w:rsid w:val="00A24673"/>
    <w:rsid w:val="00A246ED"/>
    <w:rsid w:val="00A24784"/>
    <w:rsid w:val="00A24AA5"/>
    <w:rsid w:val="00A24C6C"/>
    <w:rsid w:val="00A24E3A"/>
    <w:rsid w:val="00A25069"/>
    <w:rsid w:val="00A25489"/>
    <w:rsid w:val="00A254C7"/>
    <w:rsid w:val="00A254F1"/>
    <w:rsid w:val="00A256BC"/>
    <w:rsid w:val="00A258B9"/>
    <w:rsid w:val="00A25A86"/>
    <w:rsid w:val="00A25B0B"/>
    <w:rsid w:val="00A25E03"/>
    <w:rsid w:val="00A26079"/>
    <w:rsid w:val="00A2620E"/>
    <w:rsid w:val="00A26358"/>
    <w:rsid w:val="00A26360"/>
    <w:rsid w:val="00A26383"/>
    <w:rsid w:val="00A26451"/>
    <w:rsid w:val="00A26661"/>
    <w:rsid w:val="00A26AC7"/>
    <w:rsid w:val="00A26B44"/>
    <w:rsid w:val="00A26E1F"/>
    <w:rsid w:val="00A26E9F"/>
    <w:rsid w:val="00A27596"/>
    <w:rsid w:val="00A2770B"/>
    <w:rsid w:val="00A27713"/>
    <w:rsid w:val="00A277BF"/>
    <w:rsid w:val="00A277D5"/>
    <w:rsid w:val="00A27A40"/>
    <w:rsid w:val="00A27BC3"/>
    <w:rsid w:val="00A27EC9"/>
    <w:rsid w:val="00A30266"/>
    <w:rsid w:val="00A30316"/>
    <w:rsid w:val="00A30655"/>
    <w:rsid w:val="00A30741"/>
    <w:rsid w:val="00A30B37"/>
    <w:rsid w:val="00A30DF6"/>
    <w:rsid w:val="00A31466"/>
    <w:rsid w:val="00A31708"/>
    <w:rsid w:val="00A318F0"/>
    <w:rsid w:val="00A319A4"/>
    <w:rsid w:val="00A31B14"/>
    <w:rsid w:val="00A31CEA"/>
    <w:rsid w:val="00A320EA"/>
    <w:rsid w:val="00A3247E"/>
    <w:rsid w:val="00A3257C"/>
    <w:rsid w:val="00A3277C"/>
    <w:rsid w:val="00A327A8"/>
    <w:rsid w:val="00A3282C"/>
    <w:rsid w:val="00A32C01"/>
    <w:rsid w:val="00A32EDA"/>
    <w:rsid w:val="00A33037"/>
    <w:rsid w:val="00A330C1"/>
    <w:rsid w:val="00A330E5"/>
    <w:rsid w:val="00A331F3"/>
    <w:rsid w:val="00A33684"/>
    <w:rsid w:val="00A33B89"/>
    <w:rsid w:val="00A33BF2"/>
    <w:rsid w:val="00A33DD1"/>
    <w:rsid w:val="00A3421C"/>
    <w:rsid w:val="00A34239"/>
    <w:rsid w:val="00A342C0"/>
    <w:rsid w:val="00A3476B"/>
    <w:rsid w:val="00A3489D"/>
    <w:rsid w:val="00A34B36"/>
    <w:rsid w:val="00A34C36"/>
    <w:rsid w:val="00A34CE4"/>
    <w:rsid w:val="00A35115"/>
    <w:rsid w:val="00A35478"/>
    <w:rsid w:val="00A35506"/>
    <w:rsid w:val="00A35615"/>
    <w:rsid w:val="00A357C1"/>
    <w:rsid w:val="00A35A64"/>
    <w:rsid w:val="00A35C5E"/>
    <w:rsid w:val="00A35CD2"/>
    <w:rsid w:val="00A3616C"/>
    <w:rsid w:val="00A3621A"/>
    <w:rsid w:val="00A3631F"/>
    <w:rsid w:val="00A36416"/>
    <w:rsid w:val="00A365D9"/>
    <w:rsid w:val="00A36B6F"/>
    <w:rsid w:val="00A36C20"/>
    <w:rsid w:val="00A36CFA"/>
    <w:rsid w:val="00A36EA4"/>
    <w:rsid w:val="00A36F41"/>
    <w:rsid w:val="00A36F71"/>
    <w:rsid w:val="00A37550"/>
    <w:rsid w:val="00A375A9"/>
    <w:rsid w:val="00A375B3"/>
    <w:rsid w:val="00A375F3"/>
    <w:rsid w:val="00A37756"/>
    <w:rsid w:val="00A37764"/>
    <w:rsid w:val="00A377DE"/>
    <w:rsid w:val="00A37A3B"/>
    <w:rsid w:val="00A37C67"/>
    <w:rsid w:val="00A37C7E"/>
    <w:rsid w:val="00A37DBD"/>
    <w:rsid w:val="00A37F9F"/>
    <w:rsid w:val="00A4020C"/>
    <w:rsid w:val="00A4025C"/>
    <w:rsid w:val="00A4025E"/>
    <w:rsid w:val="00A40297"/>
    <w:rsid w:val="00A4042D"/>
    <w:rsid w:val="00A405D0"/>
    <w:rsid w:val="00A40746"/>
    <w:rsid w:val="00A40949"/>
    <w:rsid w:val="00A40983"/>
    <w:rsid w:val="00A40D31"/>
    <w:rsid w:val="00A40D97"/>
    <w:rsid w:val="00A40DE8"/>
    <w:rsid w:val="00A40E4E"/>
    <w:rsid w:val="00A40ED9"/>
    <w:rsid w:val="00A410F7"/>
    <w:rsid w:val="00A41144"/>
    <w:rsid w:val="00A41189"/>
    <w:rsid w:val="00A41202"/>
    <w:rsid w:val="00A41367"/>
    <w:rsid w:val="00A413F8"/>
    <w:rsid w:val="00A41713"/>
    <w:rsid w:val="00A417DA"/>
    <w:rsid w:val="00A418F3"/>
    <w:rsid w:val="00A41914"/>
    <w:rsid w:val="00A4196E"/>
    <w:rsid w:val="00A419EC"/>
    <w:rsid w:val="00A41B94"/>
    <w:rsid w:val="00A41CB0"/>
    <w:rsid w:val="00A41D15"/>
    <w:rsid w:val="00A41FAA"/>
    <w:rsid w:val="00A42010"/>
    <w:rsid w:val="00A421AA"/>
    <w:rsid w:val="00A421ED"/>
    <w:rsid w:val="00A42616"/>
    <w:rsid w:val="00A42727"/>
    <w:rsid w:val="00A428A8"/>
    <w:rsid w:val="00A42960"/>
    <w:rsid w:val="00A42D9F"/>
    <w:rsid w:val="00A42DB6"/>
    <w:rsid w:val="00A43244"/>
    <w:rsid w:val="00A43586"/>
    <w:rsid w:val="00A43F78"/>
    <w:rsid w:val="00A44226"/>
    <w:rsid w:val="00A44937"/>
    <w:rsid w:val="00A44979"/>
    <w:rsid w:val="00A44B36"/>
    <w:rsid w:val="00A44B3F"/>
    <w:rsid w:val="00A44BCB"/>
    <w:rsid w:val="00A44DA7"/>
    <w:rsid w:val="00A44DFB"/>
    <w:rsid w:val="00A44EC8"/>
    <w:rsid w:val="00A45023"/>
    <w:rsid w:val="00A452D5"/>
    <w:rsid w:val="00A453EF"/>
    <w:rsid w:val="00A45420"/>
    <w:rsid w:val="00A454AD"/>
    <w:rsid w:val="00A455FC"/>
    <w:rsid w:val="00A456AB"/>
    <w:rsid w:val="00A458BC"/>
    <w:rsid w:val="00A45ACF"/>
    <w:rsid w:val="00A45B7C"/>
    <w:rsid w:val="00A45FF6"/>
    <w:rsid w:val="00A46089"/>
    <w:rsid w:val="00A4653E"/>
    <w:rsid w:val="00A4665A"/>
    <w:rsid w:val="00A46866"/>
    <w:rsid w:val="00A46C61"/>
    <w:rsid w:val="00A46D72"/>
    <w:rsid w:val="00A46E6E"/>
    <w:rsid w:val="00A46F16"/>
    <w:rsid w:val="00A46F43"/>
    <w:rsid w:val="00A46F9C"/>
    <w:rsid w:val="00A47111"/>
    <w:rsid w:val="00A47206"/>
    <w:rsid w:val="00A4729F"/>
    <w:rsid w:val="00A47391"/>
    <w:rsid w:val="00A47498"/>
    <w:rsid w:val="00A4763D"/>
    <w:rsid w:val="00A47860"/>
    <w:rsid w:val="00A47911"/>
    <w:rsid w:val="00A47A99"/>
    <w:rsid w:val="00A47C09"/>
    <w:rsid w:val="00A47C3B"/>
    <w:rsid w:val="00A50155"/>
    <w:rsid w:val="00A501F7"/>
    <w:rsid w:val="00A50602"/>
    <w:rsid w:val="00A50757"/>
    <w:rsid w:val="00A50987"/>
    <w:rsid w:val="00A50993"/>
    <w:rsid w:val="00A50B88"/>
    <w:rsid w:val="00A50E55"/>
    <w:rsid w:val="00A51114"/>
    <w:rsid w:val="00A5135B"/>
    <w:rsid w:val="00A518B4"/>
    <w:rsid w:val="00A51B99"/>
    <w:rsid w:val="00A51CB3"/>
    <w:rsid w:val="00A51E21"/>
    <w:rsid w:val="00A51EED"/>
    <w:rsid w:val="00A521AA"/>
    <w:rsid w:val="00A52202"/>
    <w:rsid w:val="00A52216"/>
    <w:rsid w:val="00A5230D"/>
    <w:rsid w:val="00A52481"/>
    <w:rsid w:val="00A52879"/>
    <w:rsid w:val="00A52961"/>
    <w:rsid w:val="00A52DB0"/>
    <w:rsid w:val="00A52E3B"/>
    <w:rsid w:val="00A5308A"/>
    <w:rsid w:val="00A53194"/>
    <w:rsid w:val="00A532F7"/>
    <w:rsid w:val="00A534E7"/>
    <w:rsid w:val="00A537C3"/>
    <w:rsid w:val="00A53F93"/>
    <w:rsid w:val="00A542F0"/>
    <w:rsid w:val="00A54634"/>
    <w:rsid w:val="00A54674"/>
    <w:rsid w:val="00A54BB1"/>
    <w:rsid w:val="00A55188"/>
    <w:rsid w:val="00A551B8"/>
    <w:rsid w:val="00A55294"/>
    <w:rsid w:val="00A55434"/>
    <w:rsid w:val="00A558E5"/>
    <w:rsid w:val="00A55931"/>
    <w:rsid w:val="00A55CFB"/>
    <w:rsid w:val="00A560C6"/>
    <w:rsid w:val="00A56139"/>
    <w:rsid w:val="00A5635F"/>
    <w:rsid w:val="00A5654E"/>
    <w:rsid w:val="00A565A2"/>
    <w:rsid w:val="00A56B3A"/>
    <w:rsid w:val="00A5728A"/>
    <w:rsid w:val="00A573AD"/>
    <w:rsid w:val="00A57407"/>
    <w:rsid w:val="00A5748F"/>
    <w:rsid w:val="00A574ED"/>
    <w:rsid w:val="00A575A5"/>
    <w:rsid w:val="00A575DB"/>
    <w:rsid w:val="00A57700"/>
    <w:rsid w:val="00A57708"/>
    <w:rsid w:val="00A57AE4"/>
    <w:rsid w:val="00A57BA8"/>
    <w:rsid w:val="00A57C1C"/>
    <w:rsid w:val="00A57C41"/>
    <w:rsid w:val="00A57D6D"/>
    <w:rsid w:val="00A57EAD"/>
    <w:rsid w:val="00A57F5E"/>
    <w:rsid w:val="00A6008E"/>
    <w:rsid w:val="00A60120"/>
    <w:rsid w:val="00A60250"/>
    <w:rsid w:val="00A6034C"/>
    <w:rsid w:val="00A607D9"/>
    <w:rsid w:val="00A60937"/>
    <w:rsid w:val="00A609BA"/>
    <w:rsid w:val="00A60A2B"/>
    <w:rsid w:val="00A60A3B"/>
    <w:rsid w:val="00A60EAB"/>
    <w:rsid w:val="00A60F1B"/>
    <w:rsid w:val="00A60FC7"/>
    <w:rsid w:val="00A61207"/>
    <w:rsid w:val="00A61430"/>
    <w:rsid w:val="00A61633"/>
    <w:rsid w:val="00A61647"/>
    <w:rsid w:val="00A61964"/>
    <w:rsid w:val="00A61B30"/>
    <w:rsid w:val="00A61CA6"/>
    <w:rsid w:val="00A61E6B"/>
    <w:rsid w:val="00A61F10"/>
    <w:rsid w:val="00A6226B"/>
    <w:rsid w:val="00A623BE"/>
    <w:rsid w:val="00A628E4"/>
    <w:rsid w:val="00A629DF"/>
    <w:rsid w:val="00A62E61"/>
    <w:rsid w:val="00A63012"/>
    <w:rsid w:val="00A63351"/>
    <w:rsid w:val="00A63587"/>
    <w:rsid w:val="00A6375E"/>
    <w:rsid w:val="00A63AC9"/>
    <w:rsid w:val="00A63CF1"/>
    <w:rsid w:val="00A63ED7"/>
    <w:rsid w:val="00A63EF0"/>
    <w:rsid w:val="00A64204"/>
    <w:rsid w:val="00A64420"/>
    <w:rsid w:val="00A647B4"/>
    <w:rsid w:val="00A64883"/>
    <w:rsid w:val="00A648E0"/>
    <w:rsid w:val="00A6493D"/>
    <w:rsid w:val="00A64984"/>
    <w:rsid w:val="00A64DD3"/>
    <w:rsid w:val="00A64ECC"/>
    <w:rsid w:val="00A650A4"/>
    <w:rsid w:val="00A65169"/>
    <w:rsid w:val="00A65170"/>
    <w:rsid w:val="00A652A3"/>
    <w:rsid w:val="00A654A1"/>
    <w:rsid w:val="00A6581B"/>
    <w:rsid w:val="00A66358"/>
    <w:rsid w:val="00A66478"/>
    <w:rsid w:val="00A6651A"/>
    <w:rsid w:val="00A6658B"/>
    <w:rsid w:val="00A66615"/>
    <w:rsid w:val="00A66881"/>
    <w:rsid w:val="00A66A7A"/>
    <w:rsid w:val="00A66C55"/>
    <w:rsid w:val="00A66CE5"/>
    <w:rsid w:val="00A66D1A"/>
    <w:rsid w:val="00A66E99"/>
    <w:rsid w:val="00A67067"/>
    <w:rsid w:val="00A67286"/>
    <w:rsid w:val="00A67BDE"/>
    <w:rsid w:val="00A67E2F"/>
    <w:rsid w:val="00A70371"/>
    <w:rsid w:val="00A7086B"/>
    <w:rsid w:val="00A70AD7"/>
    <w:rsid w:val="00A70ECC"/>
    <w:rsid w:val="00A70F8D"/>
    <w:rsid w:val="00A71538"/>
    <w:rsid w:val="00A71936"/>
    <w:rsid w:val="00A719D9"/>
    <w:rsid w:val="00A71BA1"/>
    <w:rsid w:val="00A71BCB"/>
    <w:rsid w:val="00A71C5B"/>
    <w:rsid w:val="00A71CE9"/>
    <w:rsid w:val="00A71DA9"/>
    <w:rsid w:val="00A71ED9"/>
    <w:rsid w:val="00A7202D"/>
    <w:rsid w:val="00A723C5"/>
    <w:rsid w:val="00A7286A"/>
    <w:rsid w:val="00A7286F"/>
    <w:rsid w:val="00A72A42"/>
    <w:rsid w:val="00A73007"/>
    <w:rsid w:val="00A73189"/>
    <w:rsid w:val="00A7345E"/>
    <w:rsid w:val="00A734C4"/>
    <w:rsid w:val="00A73727"/>
    <w:rsid w:val="00A73804"/>
    <w:rsid w:val="00A739A3"/>
    <w:rsid w:val="00A73AAD"/>
    <w:rsid w:val="00A73BAB"/>
    <w:rsid w:val="00A73D30"/>
    <w:rsid w:val="00A73FD5"/>
    <w:rsid w:val="00A742AD"/>
    <w:rsid w:val="00A743CF"/>
    <w:rsid w:val="00A7448A"/>
    <w:rsid w:val="00A74895"/>
    <w:rsid w:val="00A748E3"/>
    <w:rsid w:val="00A74D19"/>
    <w:rsid w:val="00A74FCF"/>
    <w:rsid w:val="00A75048"/>
    <w:rsid w:val="00A75093"/>
    <w:rsid w:val="00A7525E"/>
    <w:rsid w:val="00A7534A"/>
    <w:rsid w:val="00A7537F"/>
    <w:rsid w:val="00A75600"/>
    <w:rsid w:val="00A758FA"/>
    <w:rsid w:val="00A75EC0"/>
    <w:rsid w:val="00A75F8A"/>
    <w:rsid w:val="00A75FBE"/>
    <w:rsid w:val="00A761CF"/>
    <w:rsid w:val="00A76204"/>
    <w:rsid w:val="00A76387"/>
    <w:rsid w:val="00A76684"/>
    <w:rsid w:val="00A769A6"/>
    <w:rsid w:val="00A76A0B"/>
    <w:rsid w:val="00A76E86"/>
    <w:rsid w:val="00A76FAC"/>
    <w:rsid w:val="00A76FC5"/>
    <w:rsid w:val="00A770EB"/>
    <w:rsid w:val="00A772F8"/>
    <w:rsid w:val="00A773F8"/>
    <w:rsid w:val="00A777C9"/>
    <w:rsid w:val="00A7789C"/>
    <w:rsid w:val="00A77D44"/>
    <w:rsid w:val="00A77E5D"/>
    <w:rsid w:val="00A77FB2"/>
    <w:rsid w:val="00A77FEB"/>
    <w:rsid w:val="00A80152"/>
    <w:rsid w:val="00A80318"/>
    <w:rsid w:val="00A80383"/>
    <w:rsid w:val="00A80664"/>
    <w:rsid w:val="00A80847"/>
    <w:rsid w:val="00A80C70"/>
    <w:rsid w:val="00A81057"/>
    <w:rsid w:val="00A8106B"/>
    <w:rsid w:val="00A810FC"/>
    <w:rsid w:val="00A81569"/>
    <w:rsid w:val="00A8158B"/>
    <w:rsid w:val="00A81AD9"/>
    <w:rsid w:val="00A81C41"/>
    <w:rsid w:val="00A81C7A"/>
    <w:rsid w:val="00A821E2"/>
    <w:rsid w:val="00A82411"/>
    <w:rsid w:val="00A82575"/>
    <w:rsid w:val="00A826BE"/>
    <w:rsid w:val="00A82751"/>
    <w:rsid w:val="00A82858"/>
    <w:rsid w:val="00A828AE"/>
    <w:rsid w:val="00A82955"/>
    <w:rsid w:val="00A82B8C"/>
    <w:rsid w:val="00A82CC2"/>
    <w:rsid w:val="00A82CC6"/>
    <w:rsid w:val="00A82D35"/>
    <w:rsid w:val="00A82F65"/>
    <w:rsid w:val="00A8364F"/>
    <w:rsid w:val="00A83770"/>
    <w:rsid w:val="00A83E7B"/>
    <w:rsid w:val="00A83FA0"/>
    <w:rsid w:val="00A8446F"/>
    <w:rsid w:val="00A844B9"/>
    <w:rsid w:val="00A848F2"/>
    <w:rsid w:val="00A84AFE"/>
    <w:rsid w:val="00A84BF1"/>
    <w:rsid w:val="00A8526D"/>
    <w:rsid w:val="00A854B7"/>
    <w:rsid w:val="00A85B43"/>
    <w:rsid w:val="00A85C50"/>
    <w:rsid w:val="00A85CB6"/>
    <w:rsid w:val="00A85DD9"/>
    <w:rsid w:val="00A867F8"/>
    <w:rsid w:val="00A86A0C"/>
    <w:rsid w:val="00A86B8E"/>
    <w:rsid w:val="00A86DE1"/>
    <w:rsid w:val="00A86E6E"/>
    <w:rsid w:val="00A870A5"/>
    <w:rsid w:val="00A87121"/>
    <w:rsid w:val="00A87308"/>
    <w:rsid w:val="00A87437"/>
    <w:rsid w:val="00A8750A"/>
    <w:rsid w:val="00A876EE"/>
    <w:rsid w:val="00A87887"/>
    <w:rsid w:val="00A87940"/>
    <w:rsid w:val="00A87960"/>
    <w:rsid w:val="00A879A0"/>
    <w:rsid w:val="00A87D37"/>
    <w:rsid w:val="00A87D57"/>
    <w:rsid w:val="00A90108"/>
    <w:rsid w:val="00A905F9"/>
    <w:rsid w:val="00A907FE"/>
    <w:rsid w:val="00A908AF"/>
    <w:rsid w:val="00A909D9"/>
    <w:rsid w:val="00A90A32"/>
    <w:rsid w:val="00A90E9E"/>
    <w:rsid w:val="00A90F3B"/>
    <w:rsid w:val="00A914C1"/>
    <w:rsid w:val="00A914ED"/>
    <w:rsid w:val="00A914F8"/>
    <w:rsid w:val="00A9150A"/>
    <w:rsid w:val="00A9183E"/>
    <w:rsid w:val="00A918FD"/>
    <w:rsid w:val="00A91A99"/>
    <w:rsid w:val="00A91E6B"/>
    <w:rsid w:val="00A91F39"/>
    <w:rsid w:val="00A91FA1"/>
    <w:rsid w:val="00A9200E"/>
    <w:rsid w:val="00A922C0"/>
    <w:rsid w:val="00A923DD"/>
    <w:rsid w:val="00A92627"/>
    <w:rsid w:val="00A928DC"/>
    <w:rsid w:val="00A928F3"/>
    <w:rsid w:val="00A928FB"/>
    <w:rsid w:val="00A92A17"/>
    <w:rsid w:val="00A92A5E"/>
    <w:rsid w:val="00A92ABD"/>
    <w:rsid w:val="00A92C0D"/>
    <w:rsid w:val="00A92EC5"/>
    <w:rsid w:val="00A93292"/>
    <w:rsid w:val="00A93538"/>
    <w:rsid w:val="00A93546"/>
    <w:rsid w:val="00A93576"/>
    <w:rsid w:val="00A93ABF"/>
    <w:rsid w:val="00A93B40"/>
    <w:rsid w:val="00A93D5C"/>
    <w:rsid w:val="00A94138"/>
    <w:rsid w:val="00A943CA"/>
    <w:rsid w:val="00A944FC"/>
    <w:rsid w:val="00A94525"/>
    <w:rsid w:val="00A946B4"/>
    <w:rsid w:val="00A947B2"/>
    <w:rsid w:val="00A9486C"/>
    <w:rsid w:val="00A94A58"/>
    <w:rsid w:val="00A94A79"/>
    <w:rsid w:val="00A95163"/>
    <w:rsid w:val="00A952DF"/>
    <w:rsid w:val="00A95319"/>
    <w:rsid w:val="00A95383"/>
    <w:rsid w:val="00A9571C"/>
    <w:rsid w:val="00A958A1"/>
    <w:rsid w:val="00A95A1E"/>
    <w:rsid w:val="00A95C46"/>
    <w:rsid w:val="00A96224"/>
    <w:rsid w:val="00A964FD"/>
    <w:rsid w:val="00A967CA"/>
    <w:rsid w:val="00A96984"/>
    <w:rsid w:val="00A96A54"/>
    <w:rsid w:val="00A96A68"/>
    <w:rsid w:val="00A970B7"/>
    <w:rsid w:val="00A97329"/>
    <w:rsid w:val="00A97760"/>
    <w:rsid w:val="00A97770"/>
    <w:rsid w:val="00A97B0C"/>
    <w:rsid w:val="00A97B9E"/>
    <w:rsid w:val="00A97D03"/>
    <w:rsid w:val="00A97F8A"/>
    <w:rsid w:val="00AA00E2"/>
    <w:rsid w:val="00AA03D9"/>
    <w:rsid w:val="00AA0738"/>
    <w:rsid w:val="00AA08A0"/>
    <w:rsid w:val="00AA0955"/>
    <w:rsid w:val="00AA09B2"/>
    <w:rsid w:val="00AA0C4E"/>
    <w:rsid w:val="00AA0F42"/>
    <w:rsid w:val="00AA101E"/>
    <w:rsid w:val="00AA13C2"/>
    <w:rsid w:val="00AA14E7"/>
    <w:rsid w:val="00AA16DF"/>
    <w:rsid w:val="00AA172E"/>
    <w:rsid w:val="00AA1800"/>
    <w:rsid w:val="00AA199E"/>
    <w:rsid w:val="00AA19CA"/>
    <w:rsid w:val="00AA1CE5"/>
    <w:rsid w:val="00AA1D04"/>
    <w:rsid w:val="00AA23AF"/>
    <w:rsid w:val="00AA261B"/>
    <w:rsid w:val="00AA26DA"/>
    <w:rsid w:val="00AA27D2"/>
    <w:rsid w:val="00AA297C"/>
    <w:rsid w:val="00AA2A58"/>
    <w:rsid w:val="00AA2BE4"/>
    <w:rsid w:val="00AA2CF7"/>
    <w:rsid w:val="00AA2EE9"/>
    <w:rsid w:val="00AA31C0"/>
    <w:rsid w:val="00AA3324"/>
    <w:rsid w:val="00AA3457"/>
    <w:rsid w:val="00AA35AC"/>
    <w:rsid w:val="00AA36A1"/>
    <w:rsid w:val="00AA3915"/>
    <w:rsid w:val="00AA3A01"/>
    <w:rsid w:val="00AA3C95"/>
    <w:rsid w:val="00AA3DEC"/>
    <w:rsid w:val="00AA3E3F"/>
    <w:rsid w:val="00AA3F32"/>
    <w:rsid w:val="00AA426E"/>
    <w:rsid w:val="00AA458E"/>
    <w:rsid w:val="00AA4E02"/>
    <w:rsid w:val="00AA4E11"/>
    <w:rsid w:val="00AA4E66"/>
    <w:rsid w:val="00AA5553"/>
    <w:rsid w:val="00AA5BC3"/>
    <w:rsid w:val="00AA5C36"/>
    <w:rsid w:val="00AA5D7E"/>
    <w:rsid w:val="00AA5D97"/>
    <w:rsid w:val="00AA6114"/>
    <w:rsid w:val="00AA6179"/>
    <w:rsid w:val="00AA653E"/>
    <w:rsid w:val="00AA6632"/>
    <w:rsid w:val="00AA6702"/>
    <w:rsid w:val="00AA67CF"/>
    <w:rsid w:val="00AA6A3F"/>
    <w:rsid w:val="00AA6B3C"/>
    <w:rsid w:val="00AA701E"/>
    <w:rsid w:val="00AA721E"/>
    <w:rsid w:val="00AA7426"/>
    <w:rsid w:val="00AA77DF"/>
    <w:rsid w:val="00AA781D"/>
    <w:rsid w:val="00AA7883"/>
    <w:rsid w:val="00AA78D1"/>
    <w:rsid w:val="00AA7AA8"/>
    <w:rsid w:val="00AA7D0C"/>
    <w:rsid w:val="00AA7EB7"/>
    <w:rsid w:val="00AA7F9C"/>
    <w:rsid w:val="00AB0022"/>
    <w:rsid w:val="00AB01B0"/>
    <w:rsid w:val="00AB0200"/>
    <w:rsid w:val="00AB0384"/>
    <w:rsid w:val="00AB05AA"/>
    <w:rsid w:val="00AB082A"/>
    <w:rsid w:val="00AB0A32"/>
    <w:rsid w:val="00AB0DCE"/>
    <w:rsid w:val="00AB0E86"/>
    <w:rsid w:val="00AB1002"/>
    <w:rsid w:val="00AB1317"/>
    <w:rsid w:val="00AB13AD"/>
    <w:rsid w:val="00AB14CB"/>
    <w:rsid w:val="00AB15BD"/>
    <w:rsid w:val="00AB1626"/>
    <w:rsid w:val="00AB16AD"/>
    <w:rsid w:val="00AB16D0"/>
    <w:rsid w:val="00AB172A"/>
    <w:rsid w:val="00AB17BA"/>
    <w:rsid w:val="00AB1943"/>
    <w:rsid w:val="00AB19F4"/>
    <w:rsid w:val="00AB1C60"/>
    <w:rsid w:val="00AB1F00"/>
    <w:rsid w:val="00AB1F59"/>
    <w:rsid w:val="00AB2264"/>
    <w:rsid w:val="00AB24CB"/>
    <w:rsid w:val="00AB25A2"/>
    <w:rsid w:val="00AB2E72"/>
    <w:rsid w:val="00AB325F"/>
    <w:rsid w:val="00AB32F9"/>
    <w:rsid w:val="00AB3314"/>
    <w:rsid w:val="00AB35F4"/>
    <w:rsid w:val="00AB36DD"/>
    <w:rsid w:val="00AB37CD"/>
    <w:rsid w:val="00AB37DA"/>
    <w:rsid w:val="00AB3822"/>
    <w:rsid w:val="00AB3926"/>
    <w:rsid w:val="00AB399F"/>
    <w:rsid w:val="00AB3A4E"/>
    <w:rsid w:val="00AB3B56"/>
    <w:rsid w:val="00AB3BBA"/>
    <w:rsid w:val="00AB3DD7"/>
    <w:rsid w:val="00AB3FBA"/>
    <w:rsid w:val="00AB4091"/>
    <w:rsid w:val="00AB40AF"/>
    <w:rsid w:val="00AB41BC"/>
    <w:rsid w:val="00AB43C2"/>
    <w:rsid w:val="00AB4408"/>
    <w:rsid w:val="00AB447B"/>
    <w:rsid w:val="00AB47F5"/>
    <w:rsid w:val="00AB4845"/>
    <w:rsid w:val="00AB48D3"/>
    <w:rsid w:val="00AB4A65"/>
    <w:rsid w:val="00AB4BB2"/>
    <w:rsid w:val="00AB4BCE"/>
    <w:rsid w:val="00AB4D45"/>
    <w:rsid w:val="00AB50AF"/>
    <w:rsid w:val="00AB5157"/>
    <w:rsid w:val="00AB517B"/>
    <w:rsid w:val="00AB51A6"/>
    <w:rsid w:val="00AB5233"/>
    <w:rsid w:val="00AB5329"/>
    <w:rsid w:val="00AB5334"/>
    <w:rsid w:val="00AB5469"/>
    <w:rsid w:val="00AB561B"/>
    <w:rsid w:val="00AB5624"/>
    <w:rsid w:val="00AB585D"/>
    <w:rsid w:val="00AB586B"/>
    <w:rsid w:val="00AB58F4"/>
    <w:rsid w:val="00AB5CC2"/>
    <w:rsid w:val="00AB5D13"/>
    <w:rsid w:val="00AB60B3"/>
    <w:rsid w:val="00AB6209"/>
    <w:rsid w:val="00AB6291"/>
    <w:rsid w:val="00AB62A0"/>
    <w:rsid w:val="00AB62AD"/>
    <w:rsid w:val="00AB63DE"/>
    <w:rsid w:val="00AB660E"/>
    <w:rsid w:val="00AB668E"/>
    <w:rsid w:val="00AB66D1"/>
    <w:rsid w:val="00AB68C7"/>
    <w:rsid w:val="00AB6A8E"/>
    <w:rsid w:val="00AB6D4D"/>
    <w:rsid w:val="00AB6F99"/>
    <w:rsid w:val="00AB7256"/>
    <w:rsid w:val="00AB7291"/>
    <w:rsid w:val="00AB7451"/>
    <w:rsid w:val="00AB74A7"/>
    <w:rsid w:val="00AB773B"/>
    <w:rsid w:val="00AB7A1F"/>
    <w:rsid w:val="00AB7AD9"/>
    <w:rsid w:val="00AB7B5A"/>
    <w:rsid w:val="00AB7E3B"/>
    <w:rsid w:val="00AB7FAF"/>
    <w:rsid w:val="00AC0471"/>
    <w:rsid w:val="00AC04A2"/>
    <w:rsid w:val="00AC0EB9"/>
    <w:rsid w:val="00AC128D"/>
    <w:rsid w:val="00AC145F"/>
    <w:rsid w:val="00AC149F"/>
    <w:rsid w:val="00AC14E6"/>
    <w:rsid w:val="00AC1884"/>
    <w:rsid w:val="00AC1963"/>
    <w:rsid w:val="00AC196B"/>
    <w:rsid w:val="00AC1CE0"/>
    <w:rsid w:val="00AC1E2A"/>
    <w:rsid w:val="00AC1F87"/>
    <w:rsid w:val="00AC1F9F"/>
    <w:rsid w:val="00AC1FC5"/>
    <w:rsid w:val="00AC2347"/>
    <w:rsid w:val="00AC2585"/>
    <w:rsid w:val="00AC28A4"/>
    <w:rsid w:val="00AC2D90"/>
    <w:rsid w:val="00AC2EEA"/>
    <w:rsid w:val="00AC2F02"/>
    <w:rsid w:val="00AC2F59"/>
    <w:rsid w:val="00AC3025"/>
    <w:rsid w:val="00AC31B8"/>
    <w:rsid w:val="00AC33C8"/>
    <w:rsid w:val="00AC39B5"/>
    <w:rsid w:val="00AC3C2F"/>
    <w:rsid w:val="00AC3C80"/>
    <w:rsid w:val="00AC3FE9"/>
    <w:rsid w:val="00AC4017"/>
    <w:rsid w:val="00AC403F"/>
    <w:rsid w:val="00AC4260"/>
    <w:rsid w:val="00AC42A6"/>
    <w:rsid w:val="00AC44AA"/>
    <w:rsid w:val="00AC4615"/>
    <w:rsid w:val="00AC4A16"/>
    <w:rsid w:val="00AC4C9E"/>
    <w:rsid w:val="00AC4D22"/>
    <w:rsid w:val="00AC4F60"/>
    <w:rsid w:val="00AC5083"/>
    <w:rsid w:val="00AC5177"/>
    <w:rsid w:val="00AC52C1"/>
    <w:rsid w:val="00AC53F3"/>
    <w:rsid w:val="00AC5521"/>
    <w:rsid w:val="00AC59DA"/>
    <w:rsid w:val="00AC5A82"/>
    <w:rsid w:val="00AC5AF9"/>
    <w:rsid w:val="00AC5BEE"/>
    <w:rsid w:val="00AC5C4D"/>
    <w:rsid w:val="00AC5C5F"/>
    <w:rsid w:val="00AC5D42"/>
    <w:rsid w:val="00AC5EC8"/>
    <w:rsid w:val="00AC608D"/>
    <w:rsid w:val="00AC643D"/>
    <w:rsid w:val="00AC6754"/>
    <w:rsid w:val="00AC6C52"/>
    <w:rsid w:val="00AC6C7C"/>
    <w:rsid w:val="00AC6CB7"/>
    <w:rsid w:val="00AC6E35"/>
    <w:rsid w:val="00AC704C"/>
    <w:rsid w:val="00AC737C"/>
    <w:rsid w:val="00AC75B0"/>
    <w:rsid w:val="00AC765C"/>
    <w:rsid w:val="00AC768B"/>
    <w:rsid w:val="00AC7849"/>
    <w:rsid w:val="00AC79FC"/>
    <w:rsid w:val="00AD0060"/>
    <w:rsid w:val="00AD0292"/>
    <w:rsid w:val="00AD043C"/>
    <w:rsid w:val="00AD0667"/>
    <w:rsid w:val="00AD09D3"/>
    <w:rsid w:val="00AD0A06"/>
    <w:rsid w:val="00AD0C50"/>
    <w:rsid w:val="00AD0E5E"/>
    <w:rsid w:val="00AD0EC7"/>
    <w:rsid w:val="00AD0EFD"/>
    <w:rsid w:val="00AD0FCB"/>
    <w:rsid w:val="00AD11E1"/>
    <w:rsid w:val="00AD1269"/>
    <w:rsid w:val="00AD1361"/>
    <w:rsid w:val="00AD161E"/>
    <w:rsid w:val="00AD174C"/>
    <w:rsid w:val="00AD17E5"/>
    <w:rsid w:val="00AD1835"/>
    <w:rsid w:val="00AD1DF8"/>
    <w:rsid w:val="00AD1EBF"/>
    <w:rsid w:val="00AD1EF2"/>
    <w:rsid w:val="00AD200E"/>
    <w:rsid w:val="00AD2519"/>
    <w:rsid w:val="00AD29FB"/>
    <w:rsid w:val="00AD2A01"/>
    <w:rsid w:val="00AD2C8B"/>
    <w:rsid w:val="00AD3101"/>
    <w:rsid w:val="00AD3353"/>
    <w:rsid w:val="00AD3530"/>
    <w:rsid w:val="00AD3842"/>
    <w:rsid w:val="00AD392F"/>
    <w:rsid w:val="00AD395C"/>
    <w:rsid w:val="00AD39BD"/>
    <w:rsid w:val="00AD3A53"/>
    <w:rsid w:val="00AD3C37"/>
    <w:rsid w:val="00AD4432"/>
    <w:rsid w:val="00AD4437"/>
    <w:rsid w:val="00AD49FD"/>
    <w:rsid w:val="00AD4BFD"/>
    <w:rsid w:val="00AD4C87"/>
    <w:rsid w:val="00AD4CCF"/>
    <w:rsid w:val="00AD4DE9"/>
    <w:rsid w:val="00AD5340"/>
    <w:rsid w:val="00AD5466"/>
    <w:rsid w:val="00AD553C"/>
    <w:rsid w:val="00AD5610"/>
    <w:rsid w:val="00AD5960"/>
    <w:rsid w:val="00AD5B32"/>
    <w:rsid w:val="00AD5B37"/>
    <w:rsid w:val="00AD5DC2"/>
    <w:rsid w:val="00AD5FCF"/>
    <w:rsid w:val="00AD6121"/>
    <w:rsid w:val="00AD69A5"/>
    <w:rsid w:val="00AD6B44"/>
    <w:rsid w:val="00AD7540"/>
    <w:rsid w:val="00AD759D"/>
    <w:rsid w:val="00AD776B"/>
    <w:rsid w:val="00AD78B2"/>
    <w:rsid w:val="00AD7A93"/>
    <w:rsid w:val="00AD7D0D"/>
    <w:rsid w:val="00AD7F84"/>
    <w:rsid w:val="00AE0140"/>
    <w:rsid w:val="00AE020B"/>
    <w:rsid w:val="00AE03A8"/>
    <w:rsid w:val="00AE07DE"/>
    <w:rsid w:val="00AE0CFF"/>
    <w:rsid w:val="00AE124F"/>
    <w:rsid w:val="00AE1437"/>
    <w:rsid w:val="00AE146B"/>
    <w:rsid w:val="00AE1554"/>
    <w:rsid w:val="00AE15EF"/>
    <w:rsid w:val="00AE1F3D"/>
    <w:rsid w:val="00AE2472"/>
    <w:rsid w:val="00AE25A4"/>
    <w:rsid w:val="00AE26CF"/>
    <w:rsid w:val="00AE28E7"/>
    <w:rsid w:val="00AE293C"/>
    <w:rsid w:val="00AE2A48"/>
    <w:rsid w:val="00AE2E5C"/>
    <w:rsid w:val="00AE36FA"/>
    <w:rsid w:val="00AE3739"/>
    <w:rsid w:val="00AE3A38"/>
    <w:rsid w:val="00AE3ADA"/>
    <w:rsid w:val="00AE3B22"/>
    <w:rsid w:val="00AE3B67"/>
    <w:rsid w:val="00AE3C09"/>
    <w:rsid w:val="00AE3CF0"/>
    <w:rsid w:val="00AE3D31"/>
    <w:rsid w:val="00AE3ED3"/>
    <w:rsid w:val="00AE3F16"/>
    <w:rsid w:val="00AE3F1D"/>
    <w:rsid w:val="00AE3F71"/>
    <w:rsid w:val="00AE403F"/>
    <w:rsid w:val="00AE42D2"/>
    <w:rsid w:val="00AE4491"/>
    <w:rsid w:val="00AE4511"/>
    <w:rsid w:val="00AE47A1"/>
    <w:rsid w:val="00AE47FA"/>
    <w:rsid w:val="00AE482E"/>
    <w:rsid w:val="00AE4B93"/>
    <w:rsid w:val="00AE4DAF"/>
    <w:rsid w:val="00AE4F45"/>
    <w:rsid w:val="00AE4FDE"/>
    <w:rsid w:val="00AE544A"/>
    <w:rsid w:val="00AE58D9"/>
    <w:rsid w:val="00AE5B6B"/>
    <w:rsid w:val="00AE5EC0"/>
    <w:rsid w:val="00AE617F"/>
    <w:rsid w:val="00AE62C8"/>
    <w:rsid w:val="00AE66BA"/>
    <w:rsid w:val="00AE6765"/>
    <w:rsid w:val="00AE6BE7"/>
    <w:rsid w:val="00AE6D2F"/>
    <w:rsid w:val="00AE6F15"/>
    <w:rsid w:val="00AE7452"/>
    <w:rsid w:val="00AE76B3"/>
    <w:rsid w:val="00AE7833"/>
    <w:rsid w:val="00AE7852"/>
    <w:rsid w:val="00AE7870"/>
    <w:rsid w:val="00AE7987"/>
    <w:rsid w:val="00AE7A04"/>
    <w:rsid w:val="00AE7B9E"/>
    <w:rsid w:val="00AE7E27"/>
    <w:rsid w:val="00AE7FAF"/>
    <w:rsid w:val="00AF04AD"/>
    <w:rsid w:val="00AF070C"/>
    <w:rsid w:val="00AF08F5"/>
    <w:rsid w:val="00AF093D"/>
    <w:rsid w:val="00AF0BC3"/>
    <w:rsid w:val="00AF0D79"/>
    <w:rsid w:val="00AF1104"/>
    <w:rsid w:val="00AF120F"/>
    <w:rsid w:val="00AF150D"/>
    <w:rsid w:val="00AF1807"/>
    <w:rsid w:val="00AF1BDB"/>
    <w:rsid w:val="00AF1D88"/>
    <w:rsid w:val="00AF1F8A"/>
    <w:rsid w:val="00AF2325"/>
    <w:rsid w:val="00AF23C8"/>
    <w:rsid w:val="00AF2548"/>
    <w:rsid w:val="00AF2619"/>
    <w:rsid w:val="00AF2846"/>
    <w:rsid w:val="00AF294E"/>
    <w:rsid w:val="00AF29B7"/>
    <w:rsid w:val="00AF2BE1"/>
    <w:rsid w:val="00AF2BF7"/>
    <w:rsid w:val="00AF2DDD"/>
    <w:rsid w:val="00AF2F0A"/>
    <w:rsid w:val="00AF2F4B"/>
    <w:rsid w:val="00AF2FC8"/>
    <w:rsid w:val="00AF327E"/>
    <w:rsid w:val="00AF3339"/>
    <w:rsid w:val="00AF3404"/>
    <w:rsid w:val="00AF3429"/>
    <w:rsid w:val="00AF3452"/>
    <w:rsid w:val="00AF358C"/>
    <w:rsid w:val="00AF36E8"/>
    <w:rsid w:val="00AF3727"/>
    <w:rsid w:val="00AF3834"/>
    <w:rsid w:val="00AF3A8C"/>
    <w:rsid w:val="00AF3D6A"/>
    <w:rsid w:val="00AF3E13"/>
    <w:rsid w:val="00AF3E57"/>
    <w:rsid w:val="00AF404C"/>
    <w:rsid w:val="00AF4075"/>
    <w:rsid w:val="00AF4137"/>
    <w:rsid w:val="00AF4362"/>
    <w:rsid w:val="00AF46CE"/>
    <w:rsid w:val="00AF47F9"/>
    <w:rsid w:val="00AF48C6"/>
    <w:rsid w:val="00AF4A01"/>
    <w:rsid w:val="00AF4AAE"/>
    <w:rsid w:val="00AF4E77"/>
    <w:rsid w:val="00AF4F28"/>
    <w:rsid w:val="00AF4FCF"/>
    <w:rsid w:val="00AF5040"/>
    <w:rsid w:val="00AF5475"/>
    <w:rsid w:val="00AF5516"/>
    <w:rsid w:val="00AF5D0D"/>
    <w:rsid w:val="00AF5E7D"/>
    <w:rsid w:val="00AF6289"/>
    <w:rsid w:val="00AF62A0"/>
    <w:rsid w:val="00AF6421"/>
    <w:rsid w:val="00AF65DF"/>
    <w:rsid w:val="00AF6678"/>
    <w:rsid w:val="00AF689E"/>
    <w:rsid w:val="00AF68AF"/>
    <w:rsid w:val="00AF6A43"/>
    <w:rsid w:val="00AF6C09"/>
    <w:rsid w:val="00AF6D2A"/>
    <w:rsid w:val="00AF6E28"/>
    <w:rsid w:val="00AF7225"/>
    <w:rsid w:val="00AF7227"/>
    <w:rsid w:val="00AF7451"/>
    <w:rsid w:val="00AF76D1"/>
    <w:rsid w:val="00AF7748"/>
    <w:rsid w:val="00AF7770"/>
    <w:rsid w:val="00AF77EB"/>
    <w:rsid w:val="00AF798C"/>
    <w:rsid w:val="00AF7AD4"/>
    <w:rsid w:val="00B003EA"/>
    <w:rsid w:val="00B003EE"/>
    <w:rsid w:val="00B004A2"/>
    <w:rsid w:val="00B004D8"/>
    <w:rsid w:val="00B0055A"/>
    <w:rsid w:val="00B009EC"/>
    <w:rsid w:val="00B00A10"/>
    <w:rsid w:val="00B00AD0"/>
    <w:rsid w:val="00B00D49"/>
    <w:rsid w:val="00B00F64"/>
    <w:rsid w:val="00B010A1"/>
    <w:rsid w:val="00B011CA"/>
    <w:rsid w:val="00B01413"/>
    <w:rsid w:val="00B0143D"/>
    <w:rsid w:val="00B01A05"/>
    <w:rsid w:val="00B01B7A"/>
    <w:rsid w:val="00B01E28"/>
    <w:rsid w:val="00B01E66"/>
    <w:rsid w:val="00B023EB"/>
    <w:rsid w:val="00B024D0"/>
    <w:rsid w:val="00B02648"/>
    <w:rsid w:val="00B02739"/>
    <w:rsid w:val="00B0274E"/>
    <w:rsid w:val="00B029A6"/>
    <w:rsid w:val="00B02F82"/>
    <w:rsid w:val="00B036BB"/>
    <w:rsid w:val="00B03C81"/>
    <w:rsid w:val="00B03DCB"/>
    <w:rsid w:val="00B03E0B"/>
    <w:rsid w:val="00B0415D"/>
    <w:rsid w:val="00B04538"/>
    <w:rsid w:val="00B046FC"/>
    <w:rsid w:val="00B04720"/>
    <w:rsid w:val="00B04840"/>
    <w:rsid w:val="00B04974"/>
    <w:rsid w:val="00B04A44"/>
    <w:rsid w:val="00B04BE3"/>
    <w:rsid w:val="00B04EB1"/>
    <w:rsid w:val="00B04F08"/>
    <w:rsid w:val="00B051B3"/>
    <w:rsid w:val="00B0538F"/>
    <w:rsid w:val="00B053C0"/>
    <w:rsid w:val="00B053EE"/>
    <w:rsid w:val="00B0547E"/>
    <w:rsid w:val="00B054F5"/>
    <w:rsid w:val="00B05629"/>
    <w:rsid w:val="00B056FD"/>
    <w:rsid w:val="00B05709"/>
    <w:rsid w:val="00B059A6"/>
    <w:rsid w:val="00B05B2A"/>
    <w:rsid w:val="00B05F8A"/>
    <w:rsid w:val="00B0605E"/>
    <w:rsid w:val="00B060AE"/>
    <w:rsid w:val="00B060FA"/>
    <w:rsid w:val="00B061AE"/>
    <w:rsid w:val="00B061B1"/>
    <w:rsid w:val="00B061D7"/>
    <w:rsid w:val="00B06324"/>
    <w:rsid w:val="00B063BD"/>
    <w:rsid w:val="00B064A1"/>
    <w:rsid w:val="00B066AA"/>
    <w:rsid w:val="00B06752"/>
    <w:rsid w:val="00B06764"/>
    <w:rsid w:val="00B06789"/>
    <w:rsid w:val="00B06982"/>
    <w:rsid w:val="00B069FF"/>
    <w:rsid w:val="00B06A59"/>
    <w:rsid w:val="00B06B15"/>
    <w:rsid w:val="00B072F1"/>
    <w:rsid w:val="00B076FC"/>
    <w:rsid w:val="00B079E1"/>
    <w:rsid w:val="00B07B8A"/>
    <w:rsid w:val="00B07E5F"/>
    <w:rsid w:val="00B101D9"/>
    <w:rsid w:val="00B1037E"/>
    <w:rsid w:val="00B1039A"/>
    <w:rsid w:val="00B1073B"/>
    <w:rsid w:val="00B1084B"/>
    <w:rsid w:val="00B10939"/>
    <w:rsid w:val="00B10B65"/>
    <w:rsid w:val="00B10BB7"/>
    <w:rsid w:val="00B10D5E"/>
    <w:rsid w:val="00B10DB8"/>
    <w:rsid w:val="00B10E0A"/>
    <w:rsid w:val="00B10F50"/>
    <w:rsid w:val="00B11155"/>
    <w:rsid w:val="00B113B0"/>
    <w:rsid w:val="00B114B8"/>
    <w:rsid w:val="00B1181C"/>
    <w:rsid w:val="00B1214E"/>
    <w:rsid w:val="00B12221"/>
    <w:rsid w:val="00B125F4"/>
    <w:rsid w:val="00B126F9"/>
    <w:rsid w:val="00B12715"/>
    <w:rsid w:val="00B12873"/>
    <w:rsid w:val="00B12C48"/>
    <w:rsid w:val="00B12E0F"/>
    <w:rsid w:val="00B131A7"/>
    <w:rsid w:val="00B133C7"/>
    <w:rsid w:val="00B1348E"/>
    <w:rsid w:val="00B134E4"/>
    <w:rsid w:val="00B136C3"/>
    <w:rsid w:val="00B1376F"/>
    <w:rsid w:val="00B137FC"/>
    <w:rsid w:val="00B139C7"/>
    <w:rsid w:val="00B13AFC"/>
    <w:rsid w:val="00B13B9F"/>
    <w:rsid w:val="00B13BFB"/>
    <w:rsid w:val="00B13C17"/>
    <w:rsid w:val="00B13CC3"/>
    <w:rsid w:val="00B13FEE"/>
    <w:rsid w:val="00B140EF"/>
    <w:rsid w:val="00B141B7"/>
    <w:rsid w:val="00B142E4"/>
    <w:rsid w:val="00B1456C"/>
    <w:rsid w:val="00B147E4"/>
    <w:rsid w:val="00B14A31"/>
    <w:rsid w:val="00B14B89"/>
    <w:rsid w:val="00B14FB1"/>
    <w:rsid w:val="00B15092"/>
    <w:rsid w:val="00B1511D"/>
    <w:rsid w:val="00B15252"/>
    <w:rsid w:val="00B15580"/>
    <w:rsid w:val="00B15781"/>
    <w:rsid w:val="00B157A5"/>
    <w:rsid w:val="00B15E5B"/>
    <w:rsid w:val="00B15E7D"/>
    <w:rsid w:val="00B15EA0"/>
    <w:rsid w:val="00B16158"/>
    <w:rsid w:val="00B16182"/>
    <w:rsid w:val="00B16219"/>
    <w:rsid w:val="00B16395"/>
    <w:rsid w:val="00B16408"/>
    <w:rsid w:val="00B164D5"/>
    <w:rsid w:val="00B1661D"/>
    <w:rsid w:val="00B166E4"/>
    <w:rsid w:val="00B16795"/>
    <w:rsid w:val="00B169C6"/>
    <w:rsid w:val="00B16B6B"/>
    <w:rsid w:val="00B16C97"/>
    <w:rsid w:val="00B1714A"/>
    <w:rsid w:val="00B1731D"/>
    <w:rsid w:val="00B1735C"/>
    <w:rsid w:val="00B17363"/>
    <w:rsid w:val="00B174F5"/>
    <w:rsid w:val="00B175D2"/>
    <w:rsid w:val="00B178B8"/>
    <w:rsid w:val="00B17975"/>
    <w:rsid w:val="00B17AA1"/>
    <w:rsid w:val="00B20000"/>
    <w:rsid w:val="00B20156"/>
    <w:rsid w:val="00B20283"/>
    <w:rsid w:val="00B20371"/>
    <w:rsid w:val="00B20422"/>
    <w:rsid w:val="00B207FD"/>
    <w:rsid w:val="00B208A3"/>
    <w:rsid w:val="00B209F8"/>
    <w:rsid w:val="00B20A5E"/>
    <w:rsid w:val="00B20B34"/>
    <w:rsid w:val="00B20DD0"/>
    <w:rsid w:val="00B20E73"/>
    <w:rsid w:val="00B20E88"/>
    <w:rsid w:val="00B20F75"/>
    <w:rsid w:val="00B21171"/>
    <w:rsid w:val="00B21387"/>
    <w:rsid w:val="00B21415"/>
    <w:rsid w:val="00B215E9"/>
    <w:rsid w:val="00B215F7"/>
    <w:rsid w:val="00B2169E"/>
    <w:rsid w:val="00B2179F"/>
    <w:rsid w:val="00B21801"/>
    <w:rsid w:val="00B21813"/>
    <w:rsid w:val="00B21845"/>
    <w:rsid w:val="00B21915"/>
    <w:rsid w:val="00B21A3E"/>
    <w:rsid w:val="00B220F3"/>
    <w:rsid w:val="00B22244"/>
    <w:rsid w:val="00B223E1"/>
    <w:rsid w:val="00B2245E"/>
    <w:rsid w:val="00B2253A"/>
    <w:rsid w:val="00B226A5"/>
    <w:rsid w:val="00B228B9"/>
    <w:rsid w:val="00B22926"/>
    <w:rsid w:val="00B229C4"/>
    <w:rsid w:val="00B22B39"/>
    <w:rsid w:val="00B23175"/>
    <w:rsid w:val="00B23234"/>
    <w:rsid w:val="00B236E9"/>
    <w:rsid w:val="00B2392F"/>
    <w:rsid w:val="00B23B09"/>
    <w:rsid w:val="00B23B63"/>
    <w:rsid w:val="00B23C28"/>
    <w:rsid w:val="00B23ECB"/>
    <w:rsid w:val="00B23EDB"/>
    <w:rsid w:val="00B24092"/>
    <w:rsid w:val="00B2423A"/>
    <w:rsid w:val="00B2424C"/>
    <w:rsid w:val="00B2426B"/>
    <w:rsid w:val="00B24326"/>
    <w:rsid w:val="00B2437D"/>
    <w:rsid w:val="00B24A52"/>
    <w:rsid w:val="00B24B27"/>
    <w:rsid w:val="00B24C3A"/>
    <w:rsid w:val="00B24C7E"/>
    <w:rsid w:val="00B25038"/>
    <w:rsid w:val="00B2507A"/>
    <w:rsid w:val="00B252EA"/>
    <w:rsid w:val="00B254D2"/>
    <w:rsid w:val="00B25577"/>
    <w:rsid w:val="00B2559A"/>
    <w:rsid w:val="00B25600"/>
    <w:rsid w:val="00B25763"/>
    <w:rsid w:val="00B25C3F"/>
    <w:rsid w:val="00B25E73"/>
    <w:rsid w:val="00B25F60"/>
    <w:rsid w:val="00B25FC7"/>
    <w:rsid w:val="00B261D3"/>
    <w:rsid w:val="00B2646C"/>
    <w:rsid w:val="00B2649E"/>
    <w:rsid w:val="00B26783"/>
    <w:rsid w:val="00B267BF"/>
    <w:rsid w:val="00B26825"/>
    <w:rsid w:val="00B26B84"/>
    <w:rsid w:val="00B26BD8"/>
    <w:rsid w:val="00B26CB3"/>
    <w:rsid w:val="00B26E72"/>
    <w:rsid w:val="00B26E79"/>
    <w:rsid w:val="00B26FA2"/>
    <w:rsid w:val="00B27003"/>
    <w:rsid w:val="00B2720D"/>
    <w:rsid w:val="00B272E3"/>
    <w:rsid w:val="00B27524"/>
    <w:rsid w:val="00B2752B"/>
    <w:rsid w:val="00B2752C"/>
    <w:rsid w:val="00B27A9A"/>
    <w:rsid w:val="00B27BF9"/>
    <w:rsid w:val="00B3006A"/>
    <w:rsid w:val="00B30596"/>
    <w:rsid w:val="00B307C3"/>
    <w:rsid w:val="00B3088A"/>
    <w:rsid w:val="00B30A42"/>
    <w:rsid w:val="00B30B75"/>
    <w:rsid w:val="00B30C58"/>
    <w:rsid w:val="00B310F9"/>
    <w:rsid w:val="00B3114E"/>
    <w:rsid w:val="00B312AC"/>
    <w:rsid w:val="00B313C7"/>
    <w:rsid w:val="00B314F7"/>
    <w:rsid w:val="00B31639"/>
    <w:rsid w:val="00B31641"/>
    <w:rsid w:val="00B31790"/>
    <w:rsid w:val="00B31799"/>
    <w:rsid w:val="00B31F0A"/>
    <w:rsid w:val="00B31F59"/>
    <w:rsid w:val="00B320F8"/>
    <w:rsid w:val="00B32114"/>
    <w:rsid w:val="00B325C3"/>
    <w:rsid w:val="00B326F4"/>
    <w:rsid w:val="00B327D3"/>
    <w:rsid w:val="00B3285C"/>
    <w:rsid w:val="00B32B3E"/>
    <w:rsid w:val="00B33036"/>
    <w:rsid w:val="00B3335F"/>
    <w:rsid w:val="00B334B3"/>
    <w:rsid w:val="00B33A01"/>
    <w:rsid w:val="00B33AFE"/>
    <w:rsid w:val="00B33D8D"/>
    <w:rsid w:val="00B33FCB"/>
    <w:rsid w:val="00B3449C"/>
    <w:rsid w:val="00B345AB"/>
    <w:rsid w:val="00B34781"/>
    <w:rsid w:val="00B34A7E"/>
    <w:rsid w:val="00B34CCE"/>
    <w:rsid w:val="00B34DC4"/>
    <w:rsid w:val="00B3517E"/>
    <w:rsid w:val="00B354B4"/>
    <w:rsid w:val="00B35742"/>
    <w:rsid w:val="00B35A14"/>
    <w:rsid w:val="00B35A6D"/>
    <w:rsid w:val="00B35B92"/>
    <w:rsid w:val="00B35F09"/>
    <w:rsid w:val="00B35FA5"/>
    <w:rsid w:val="00B360FD"/>
    <w:rsid w:val="00B3614E"/>
    <w:rsid w:val="00B3628D"/>
    <w:rsid w:val="00B36457"/>
    <w:rsid w:val="00B36505"/>
    <w:rsid w:val="00B36618"/>
    <w:rsid w:val="00B367B7"/>
    <w:rsid w:val="00B36831"/>
    <w:rsid w:val="00B36B2C"/>
    <w:rsid w:val="00B36B88"/>
    <w:rsid w:val="00B36DDA"/>
    <w:rsid w:val="00B36DF0"/>
    <w:rsid w:val="00B36F28"/>
    <w:rsid w:val="00B37150"/>
    <w:rsid w:val="00B37389"/>
    <w:rsid w:val="00B376B1"/>
    <w:rsid w:val="00B37967"/>
    <w:rsid w:val="00B37A70"/>
    <w:rsid w:val="00B37C9B"/>
    <w:rsid w:val="00B37CEE"/>
    <w:rsid w:val="00B37D35"/>
    <w:rsid w:val="00B37D65"/>
    <w:rsid w:val="00B37D83"/>
    <w:rsid w:val="00B37D9A"/>
    <w:rsid w:val="00B40308"/>
    <w:rsid w:val="00B4058D"/>
    <w:rsid w:val="00B40630"/>
    <w:rsid w:val="00B4065B"/>
    <w:rsid w:val="00B40688"/>
    <w:rsid w:val="00B40799"/>
    <w:rsid w:val="00B40923"/>
    <w:rsid w:val="00B40CCB"/>
    <w:rsid w:val="00B40CEC"/>
    <w:rsid w:val="00B40CF5"/>
    <w:rsid w:val="00B40D9E"/>
    <w:rsid w:val="00B40FB0"/>
    <w:rsid w:val="00B411C2"/>
    <w:rsid w:val="00B416E8"/>
    <w:rsid w:val="00B417D8"/>
    <w:rsid w:val="00B417EA"/>
    <w:rsid w:val="00B41867"/>
    <w:rsid w:val="00B4199F"/>
    <w:rsid w:val="00B41B70"/>
    <w:rsid w:val="00B41C06"/>
    <w:rsid w:val="00B41E25"/>
    <w:rsid w:val="00B41E7D"/>
    <w:rsid w:val="00B41F9A"/>
    <w:rsid w:val="00B42028"/>
    <w:rsid w:val="00B423AE"/>
    <w:rsid w:val="00B423CB"/>
    <w:rsid w:val="00B42583"/>
    <w:rsid w:val="00B42C46"/>
    <w:rsid w:val="00B42CD1"/>
    <w:rsid w:val="00B42CF1"/>
    <w:rsid w:val="00B42E55"/>
    <w:rsid w:val="00B430FE"/>
    <w:rsid w:val="00B43620"/>
    <w:rsid w:val="00B43743"/>
    <w:rsid w:val="00B4376E"/>
    <w:rsid w:val="00B4378C"/>
    <w:rsid w:val="00B43835"/>
    <w:rsid w:val="00B43C34"/>
    <w:rsid w:val="00B43C7D"/>
    <w:rsid w:val="00B43E05"/>
    <w:rsid w:val="00B44080"/>
    <w:rsid w:val="00B44248"/>
    <w:rsid w:val="00B44327"/>
    <w:rsid w:val="00B443DF"/>
    <w:rsid w:val="00B44613"/>
    <w:rsid w:val="00B446AD"/>
    <w:rsid w:val="00B44963"/>
    <w:rsid w:val="00B44A5D"/>
    <w:rsid w:val="00B44B4F"/>
    <w:rsid w:val="00B44D25"/>
    <w:rsid w:val="00B44E84"/>
    <w:rsid w:val="00B44F37"/>
    <w:rsid w:val="00B4502D"/>
    <w:rsid w:val="00B4563E"/>
    <w:rsid w:val="00B45D2A"/>
    <w:rsid w:val="00B45EB0"/>
    <w:rsid w:val="00B45F75"/>
    <w:rsid w:val="00B4601E"/>
    <w:rsid w:val="00B4635F"/>
    <w:rsid w:val="00B465BE"/>
    <w:rsid w:val="00B467E9"/>
    <w:rsid w:val="00B46A96"/>
    <w:rsid w:val="00B46BCE"/>
    <w:rsid w:val="00B46C15"/>
    <w:rsid w:val="00B46D85"/>
    <w:rsid w:val="00B46DCF"/>
    <w:rsid w:val="00B46E80"/>
    <w:rsid w:val="00B46F67"/>
    <w:rsid w:val="00B47030"/>
    <w:rsid w:val="00B47245"/>
    <w:rsid w:val="00B47265"/>
    <w:rsid w:val="00B4729C"/>
    <w:rsid w:val="00B4793B"/>
    <w:rsid w:val="00B50031"/>
    <w:rsid w:val="00B50047"/>
    <w:rsid w:val="00B50303"/>
    <w:rsid w:val="00B505A9"/>
    <w:rsid w:val="00B50786"/>
    <w:rsid w:val="00B508DE"/>
    <w:rsid w:val="00B50C4C"/>
    <w:rsid w:val="00B50FBD"/>
    <w:rsid w:val="00B5122A"/>
    <w:rsid w:val="00B5188E"/>
    <w:rsid w:val="00B51C5D"/>
    <w:rsid w:val="00B51D93"/>
    <w:rsid w:val="00B51F95"/>
    <w:rsid w:val="00B52041"/>
    <w:rsid w:val="00B520C3"/>
    <w:rsid w:val="00B52133"/>
    <w:rsid w:val="00B523D2"/>
    <w:rsid w:val="00B52690"/>
    <w:rsid w:val="00B527A7"/>
    <w:rsid w:val="00B527D4"/>
    <w:rsid w:val="00B52975"/>
    <w:rsid w:val="00B52992"/>
    <w:rsid w:val="00B52A35"/>
    <w:rsid w:val="00B52FA4"/>
    <w:rsid w:val="00B530C6"/>
    <w:rsid w:val="00B531C6"/>
    <w:rsid w:val="00B5344B"/>
    <w:rsid w:val="00B535E7"/>
    <w:rsid w:val="00B537ED"/>
    <w:rsid w:val="00B53D05"/>
    <w:rsid w:val="00B543A6"/>
    <w:rsid w:val="00B543F5"/>
    <w:rsid w:val="00B5444B"/>
    <w:rsid w:val="00B5459F"/>
    <w:rsid w:val="00B545C4"/>
    <w:rsid w:val="00B545D3"/>
    <w:rsid w:val="00B5470F"/>
    <w:rsid w:val="00B5496A"/>
    <w:rsid w:val="00B54D7D"/>
    <w:rsid w:val="00B54FE4"/>
    <w:rsid w:val="00B5509D"/>
    <w:rsid w:val="00B5539C"/>
    <w:rsid w:val="00B55999"/>
    <w:rsid w:val="00B55D11"/>
    <w:rsid w:val="00B55ED1"/>
    <w:rsid w:val="00B55EE4"/>
    <w:rsid w:val="00B56117"/>
    <w:rsid w:val="00B5629B"/>
    <w:rsid w:val="00B56343"/>
    <w:rsid w:val="00B5634E"/>
    <w:rsid w:val="00B563CB"/>
    <w:rsid w:val="00B565AD"/>
    <w:rsid w:val="00B56967"/>
    <w:rsid w:val="00B56F4F"/>
    <w:rsid w:val="00B57260"/>
    <w:rsid w:val="00B57645"/>
    <w:rsid w:val="00B5773A"/>
    <w:rsid w:val="00B57779"/>
    <w:rsid w:val="00B577B3"/>
    <w:rsid w:val="00B578BB"/>
    <w:rsid w:val="00B579D6"/>
    <w:rsid w:val="00B57AD7"/>
    <w:rsid w:val="00B57DE1"/>
    <w:rsid w:val="00B57E94"/>
    <w:rsid w:val="00B57F26"/>
    <w:rsid w:val="00B601AE"/>
    <w:rsid w:val="00B60224"/>
    <w:rsid w:val="00B60619"/>
    <w:rsid w:val="00B609A9"/>
    <w:rsid w:val="00B60A69"/>
    <w:rsid w:val="00B60AD4"/>
    <w:rsid w:val="00B60B90"/>
    <w:rsid w:val="00B60BCC"/>
    <w:rsid w:val="00B61055"/>
    <w:rsid w:val="00B61435"/>
    <w:rsid w:val="00B6145D"/>
    <w:rsid w:val="00B6174F"/>
    <w:rsid w:val="00B61BF3"/>
    <w:rsid w:val="00B61F59"/>
    <w:rsid w:val="00B62012"/>
    <w:rsid w:val="00B620A9"/>
    <w:rsid w:val="00B620BD"/>
    <w:rsid w:val="00B62147"/>
    <w:rsid w:val="00B62172"/>
    <w:rsid w:val="00B622A9"/>
    <w:rsid w:val="00B62593"/>
    <w:rsid w:val="00B62703"/>
    <w:rsid w:val="00B62A34"/>
    <w:rsid w:val="00B62A70"/>
    <w:rsid w:val="00B62A9F"/>
    <w:rsid w:val="00B62B40"/>
    <w:rsid w:val="00B62BC8"/>
    <w:rsid w:val="00B62DCA"/>
    <w:rsid w:val="00B62F06"/>
    <w:rsid w:val="00B63116"/>
    <w:rsid w:val="00B632D5"/>
    <w:rsid w:val="00B63525"/>
    <w:rsid w:val="00B63669"/>
    <w:rsid w:val="00B6369A"/>
    <w:rsid w:val="00B63A25"/>
    <w:rsid w:val="00B63ACA"/>
    <w:rsid w:val="00B63DCF"/>
    <w:rsid w:val="00B63E68"/>
    <w:rsid w:val="00B63F0C"/>
    <w:rsid w:val="00B643C0"/>
    <w:rsid w:val="00B6442C"/>
    <w:rsid w:val="00B64673"/>
    <w:rsid w:val="00B64731"/>
    <w:rsid w:val="00B64887"/>
    <w:rsid w:val="00B64BDF"/>
    <w:rsid w:val="00B64E82"/>
    <w:rsid w:val="00B650F7"/>
    <w:rsid w:val="00B65115"/>
    <w:rsid w:val="00B65123"/>
    <w:rsid w:val="00B6513A"/>
    <w:rsid w:val="00B65397"/>
    <w:rsid w:val="00B654CF"/>
    <w:rsid w:val="00B65627"/>
    <w:rsid w:val="00B65728"/>
    <w:rsid w:val="00B65747"/>
    <w:rsid w:val="00B65908"/>
    <w:rsid w:val="00B65942"/>
    <w:rsid w:val="00B65C28"/>
    <w:rsid w:val="00B65CBB"/>
    <w:rsid w:val="00B65CD1"/>
    <w:rsid w:val="00B65F88"/>
    <w:rsid w:val="00B66107"/>
    <w:rsid w:val="00B661C9"/>
    <w:rsid w:val="00B66294"/>
    <w:rsid w:val="00B6677D"/>
    <w:rsid w:val="00B6678A"/>
    <w:rsid w:val="00B668A5"/>
    <w:rsid w:val="00B66960"/>
    <w:rsid w:val="00B669E6"/>
    <w:rsid w:val="00B66A39"/>
    <w:rsid w:val="00B66BEA"/>
    <w:rsid w:val="00B66C69"/>
    <w:rsid w:val="00B66C6A"/>
    <w:rsid w:val="00B66D98"/>
    <w:rsid w:val="00B66F5B"/>
    <w:rsid w:val="00B67040"/>
    <w:rsid w:val="00B672DD"/>
    <w:rsid w:val="00B6748B"/>
    <w:rsid w:val="00B67495"/>
    <w:rsid w:val="00B67608"/>
    <w:rsid w:val="00B677F4"/>
    <w:rsid w:val="00B6792E"/>
    <w:rsid w:val="00B67AC9"/>
    <w:rsid w:val="00B67AD4"/>
    <w:rsid w:val="00B67B57"/>
    <w:rsid w:val="00B67DF0"/>
    <w:rsid w:val="00B67E7D"/>
    <w:rsid w:val="00B67EF3"/>
    <w:rsid w:val="00B67FF8"/>
    <w:rsid w:val="00B7009B"/>
    <w:rsid w:val="00B70118"/>
    <w:rsid w:val="00B701BF"/>
    <w:rsid w:val="00B705C9"/>
    <w:rsid w:val="00B7079C"/>
    <w:rsid w:val="00B7089E"/>
    <w:rsid w:val="00B7093F"/>
    <w:rsid w:val="00B70FA5"/>
    <w:rsid w:val="00B70FFD"/>
    <w:rsid w:val="00B714B8"/>
    <w:rsid w:val="00B715B1"/>
    <w:rsid w:val="00B715BA"/>
    <w:rsid w:val="00B71F23"/>
    <w:rsid w:val="00B72054"/>
    <w:rsid w:val="00B720FE"/>
    <w:rsid w:val="00B721EA"/>
    <w:rsid w:val="00B723B6"/>
    <w:rsid w:val="00B723EE"/>
    <w:rsid w:val="00B7266D"/>
    <w:rsid w:val="00B72866"/>
    <w:rsid w:val="00B728E0"/>
    <w:rsid w:val="00B7290A"/>
    <w:rsid w:val="00B72DB8"/>
    <w:rsid w:val="00B72F09"/>
    <w:rsid w:val="00B731B2"/>
    <w:rsid w:val="00B73242"/>
    <w:rsid w:val="00B73306"/>
    <w:rsid w:val="00B7362D"/>
    <w:rsid w:val="00B737C2"/>
    <w:rsid w:val="00B737F9"/>
    <w:rsid w:val="00B737FA"/>
    <w:rsid w:val="00B738A4"/>
    <w:rsid w:val="00B739BE"/>
    <w:rsid w:val="00B73B0D"/>
    <w:rsid w:val="00B73E40"/>
    <w:rsid w:val="00B73FE5"/>
    <w:rsid w:val="00B7403C"/>
    <w:rsid w:val="00B740FB"/>
    <w:rsid w:val="00B742BF"/>
    <w:rsid w:val="00B7431B"/>
    <w:rsid w:val="00B744D0"/>
    <w:rsid w:val="00B74B4A"/>
    <w:rsid w:val="00B74D64"/>
    <w:rsid w:val="00B74F1C"/>
    <w:rsid w:val="00B751AF"/>
    <w:rsid w:val="00B75263"/>
    <w:rsid w:val="00B755F6"/>
    <w:rsid w:val="00B7561B"/>
    <w:rsid w:val="00B756C0"/>
    <w:rsid w:val="00B75ABD"/>
    <w:rsid w:val="00B75B7D"/>
    <w:rsid w:val="00B75C83"/>
    <w:rsid w:val="00B75D86"/>
    <w:rsid w:val="00B761D4"/>
    <w:rsid w:val="00B763F6"/>
    <w:rsid w:val="00B7660F"/>
    <w:rsid w:val="00B767B6"/>
    <w:rsid w:val="00B7699D"/>
    <w:rsid w:val="00B76A58"/>
    <w:rsid w:val="00B76B9E"/>
    <w:rsid w:val="00B76B9F"/>
    <w:rsid w:val="00B76BD9"/>
    <w:rsid w:val="00B76C5B"/>
    <w:rsid w:val="00B76FC5"/>
    <w:rsid w:val="00B7739F"/>
    <w:rsid w:val="00B77710"/>
    <w:rsid w:val="00B7799E"/>
    <w:rsid w:val="00B77BA1"/>
    <w:rsid w:val="00B77BB5"/>
    <w:rsid w:val="00B77D02"/>
    <w:rsid w:val="00B80067"/>
    <w:rsid w:val="00B80083"/>
    <w:rsid w:val="00B80263"/>
    <w:rsid w:val="00B80657"/>
    <w:rsid w:val="00B80B35"/>
    <w:rsid w:val="00B80F43"/>
    <w:rsid w:val="00B8121C"/>
    <w:rsid w:val="00B8122A"/>
    <w:rsid w:val="00B8137E"/>
    <w:rsid w:val="00B814C6"/>
    <w:rsid w:val="00B81707"/>
    <w:rsid w:val="00B81966"/>
    <w:rsid w:val="00B8196B"/>
    <w:rsid w:val="00B81C6D"/>
    <w:rsid w:val="00B81D2C"/>
    <w:rsid w:val="00B81E6C"/>
    <w:rsid w:val="00B81FAE"/>
    <w:rsid w:val="00B8223B"/>
    <w:rsid w:val="00B8241A"/>
    <w:rsid w:val="00B8265F"/>
    <w:rsid w:val="00B829AF"/>
    <w:rsid w:val="00B82AFD"/>
    <w:rsid w:val="00B82BB7"/>
    <w:rsid w:val="00B82E6E"/>
    <w:rsid w:val="00B82FDF"/>
    <w:rsid w:val="00B83181"/>
    <w:rsid w:val="00B8355F"/>
    <w:rsid w:val="00B838D5"/>
    <w:rsid w:val="00B838F8"/>
    <w:rsid w:val="00B839CB"/>
    <w:rsid w:val="00B83A8C"/>
    <w:rsid w:val="00B83AEA"/>
    <w:rsid w:val="00B83CC0"/>
    <w:rsid w:val="00B83E10"/>
    <w:rsid w:val="00B83EB8"/>
    <w:rsid w:val="00B83F41"/>
    <w:rsid w:val="00B83FF2"/>
    <w:rsid w:val="00B840BF"/>
    <w:rsid w:val="00B8422C"/>
    <w:rsid w:val="00B845D2"/>
    <w:rsid w:val="00B847CF"/>
    <w:rsid w:val="00B84886"/>
    <w:rsid w:val="00B849BA"/>
    <w:rsid w:val="00B849CD"/>
    <w:rsid w:val="00B84A00"/>
    <w:rsid w:val="00B8502C"/>
    <w:rsid w:val="00B8511D"/>
    <w:rsid w:val="00B852D2"/>
    <w:rsid w:val="00B85351"/>
    <w:rsid w:val="00B855CA"/>
    <w:rsid w:val="00B858FB"/>
    <w:rsid w:val="00B8597D"/>
    <w:rsid w:val="00B859A1"/>
    <w:rsid w:val="00B85AD4"/>
    <w:rsid w:val="00B85D14"/>
    <w:rsid w:val="00B85EC1"/>
    <w:rsid w:val="00B85F1D"/>
    <w:rsid w:val="00B85FAA"/>
    <w:rsid w:val="00B860CE"/>
    <w:rsid w:val="00B861E4"/>
    <w:rsid w:val="00B862F0"/>
    <w:rsid w:val="00B865E3"/>
    <w:rsid w:val="00B8662C"/>
    <w:rsid w:val="00B8671A"/>
    <w:rsid w:val="00B867F5"/>
    <w:rsid w:val="00B86CC2"/>
    <w:rsid w:val="00B86F65"/>
    <w:rsid w:val="00B87008"/>
    <w:rsid w:val="00B870D0"/>
    <w:rsid w:val="00B8718D"/>
    <w:rsid w:val="00B871E7"/>
    <w:rsid w:val="00B8727A"/>
    <w:rsid w:val="00B872BE"/>
    <w:rsid w:val="00B872F5"/>
    <w:rsid w:val="00B873DE"/>
    <w:rsid w:val="00B873DF"/>
    <w:rsid w:val="00B875E8"/>
    <w:rsid w:val="00B877E5"/>
    <w:rsid w:val="00B87918"/>
    <w:rsid w:val="00B87A78"/>
    <w:rsid w:val="00B87AD8"/>
    <w:rsid w:val="00B9021E"/>
    <w:rsid w:val="00B9076F"/>
    <w:rsid w:val="00B907CC"/>
    <w:rsid w:val="00B9081F"/>
    <w:rsid w:val="00B90A3A"/>
    <w:rsid w:val="00B90ABF"/>
    <w:rsid w:val="00B90F26"/>
    <w:rsid w:val="00B90F4B"/>
    <w:rsid w:val="00B91012"/>
    <w:rsid w:val="00B910F0"/>
    <w:rsid w:val="00B91223"/>
    <w:rsid w:val="00B9127C"/>
    <w:rsid w:val="00B912A2"/>
    <w:rsid w:val="00B913C1"/>
    <w:rsid w:val="00B915AB"/>
    <w:rsid w:val="00B916FA"/>
    <w:rsid w:val="00B917BC"/>
    <w:rsid w:val="00B926E0"/>
    <w:rsid w:val="00B92783"/>
    <w:rsid w:val="00B92A53"/>
    <w:rsid w:val="00B92F88"/>
    <w:rsid w:val="00B9320C"/>
    <w:rsid w:val="00B93497"/>
    <w:rsid w:val="00B934EB"/>
    <w:rsid w:val="00B93773"/>
    <w:rsid w:val="00B9380A"/>
    <w:rsid w:val="00B93A11"/>
    <w:rsid w:val="00B93E1E"/>
    <w:rsid w:val="00B93F10"/>
    <w:rsid w:val="00B93FCD"/>
    <w:rsid w:val="00B94039"/>
    <w:rsid w:val="00B9457C"/>
    <w:rsid w:val="00B946F7"/>
    <w:rsid w:val="00B94782"/>
    <w:rsid w:val="00B94982"/>
    <w:rsid w:val="00B94A65"/>
    <w:rsid w:val="00B94B29"/>
    <w:rsid w:val="00B94BE3"/>
    <w:rsid w:val="00B94C85"/>
    <w:rsid w:val="00B94FED"/>
    <w:rsid w:val="00B954D6"/>
    <w:rsid w:val="00B95538"/>
    <w:rsid w:val="00B9556D"/>
    <w:rsid w:val="00B9579A"/>
    <w:rsid w:val="00B95879"/>
    <w:rsid w:val="00B959F0"/>
    <w:rsid w:val="00B95B4E"/>
    <w:rsid w:val="00B95C70"/>
    <w:rsid w:val="00B95D59"/>
    <w:rsid w:val="00B95D99"/>
    <w:rsid w:val="00B95E62"/>
    <w:rsid w:val="00B95FEA"/>
    <w:rsid w:val="00B96012"/>
    <w:rsid w:val="00B961FA"/>
    <w:rsid w:val="00B9646E"/>
    <w:rsid w:val="00B964DD"/>
    <w:rsid w:val="00B96729"/>
    <w:rsid w:val="00B96B22"/>
    <w:rsid w:val="00B96BEC"/>
    <w:rsid w:val="00B97050"/>
    <w:rsid w:val="00B97460"/>
    <w:rsid w:val="00B97D3D"/>
    <w:rsid w:val="00B97E79"/>
    <w:rsid w:val="00BA02E3"/>
    <w:rsid w:val="00BA0430"/>
    <w:rsid w:val="00BA0483"/>
    <w:rsid w:val="00BA050B"/>
    <w:rsid w:val="00BA054A"/>
    <w:rsid w:val="00BA0827"/>
    <w:rsid w:val="00BA093F"/>
    <w:rsid w:val="00BA0A0D"/>
    <w:rsid w:val="00BA0A83"/>
    <w:rsid w:val="00BA0E5E"/>
    <w:rsid w:val="00BA1097"/>
    <w:rsid w:val="00BA11DF"/>
    <w:rsid w:val="00BA1285"/>
    <w:rsid w:val="00BA1319"/>
    <w:rsid w:val="00BA14BB"/>
    <w:rsid w:val="00BA1582"/>
    <w:rsid w:val="00BA160D"/>
    <w:rsid w:val="00BA1775"/>
    <w:rsid w:val="00BA179C"/>
    <w:rsid w:val="00BA17AD"/>
    <w:rsid w:val="00BA1947"/>
    <w:rsid w:val="00BA1B11"/>
    <w:rsid w:val="00BA1BC3"/>
    <w:rsid w:val="00BA1BE4"/>
    <w:rsid w:val="00BA1CFF"/>
    <w:rsid w:val="00BA1E42"/>
    <w:rsid w:val="00BA1F4E"/>
    <w:rsid w:val="00BA1FCC"/>
    <w:rsid w:val="00BA2068"/>
    <w:rsid w:val="00BA20E9"/>
    <w:rsid w:val="00BA211D"/>
    <w:rsid w:val="00BA237A"/>
    <w:rsid w:val="00BA238C"/>
    <w:rsid w:val="00BA2613"/>
    <w:rsid w:val="00BA2727"/>
    <w:rsid w:val="00BA2A58"/>
    <w:rsid w:val="00BA2B4A"/>
    <w:rsid w:val="00BA2BEF"/>
    <w:rsid w:val="00BA2CBD"/>
    <w:rsid w:val="00BA2D27"/>
    <w:rsid w:val="00BA2D33"/>
    <w:rsid w:val="00BA2DA7"/>
    <w:rsid w:val="00BA3028"/>
    <w:rsid w:val="00BA34BC"/>
    <w:rsid w:val="00BA37F1"/>
    <w:rsid w:val="00BA396B"/>
    <w:rsid w:val="00BA3A2A"/>
    <w:rsid w:val="00BA3BFE"/>
    <w:rsid w:val="00BA3CC2"/>
    <w:rsid w:val="00BA3D73"/>
    <w:rsid w:val="00BA3F0F"/>
    <w:rsid w:val="00BA3FA3"/>
    <w:rsid w:val="00BA408E"/>
    <w:rsid w:val="00BA4238"/>
    <w:rsid w:val="00BA4383"/>
    <w:rsid w:val="00BA4A2C"/>
    <w:rsid w:val="00BA4D1B"/>
    <w:rsid w:val="00BA4E07"/>
    <w:rsid w:val="00BA53A3"/>
    <w:rsid w:val="00BA564A"/>
    <w:rsid w:val="00BA5829"/>
    <w:rsid w:val="00BA5B11"/>
    <w:rsid w:val="00BA5D30"/>
    <w:rsid w:val="00BA5DA1"/>
    <w:rsid w:val="00BA5ED4"/>
    <w:rsid w:val="00BA615B"/>
    <w:rsid w:val="00BA6307"/>
    <w:rsid w:val="00BA631C"/>
    <w:rsid w:val="00BA6403"/>
    <w:rsid w:val="00BA66E7"/>
    <w:rsid w:val="00BA67BC"/>
    <w:rsid w:val="00BA6907"/>
    <w:rsid w:val="00BA6AA9"/>
    <w:rsid w:val="00BA6D48"/>
    <w:rsid w:val="00BA6E26"/>
    <w:rsid w:val="00BA7429"/>
    <w:rsid w:val="00BA7574"/>
    <w:rsid w:val="00BA75B4"/>
    <w:rsid w:val="00BA7ADE"/>
    <w:rsid w:val="00BA7AED"/>
    <w:rsid w:val="00BA7BC7"/>
    <w:rsid w:val="00BA7C34"/>
    <w:rsid w:val="00BA7FBF"/>
    <w:rsid w:val="00BA7FE3"/>
    <w:rsid w:val="00BB002A"/>
    <w:rsid w:val="00BB0162"/>
    <w:rsid w:val="00BB0336"/>
    <w:rsid w:val="00BB04BE"/>
    <w:rsid w:val="00BB0529"/>
    <w:rsid w:val="00BB05BA"/>
    <w:rsid w:val="00BB060D"/>
    <w:rsid w:val="00BB080A"/>
    <w:rsid w:val="00BB09F1"/>
    <w:rsid w:val="00BB0EB5"/>
    <w:rsid w:val="00BB125A"/>
    <w:rsid w:val="00BB150F"/>
    <w:rsid w:val="00BB177F"/>
    <w:rsid w:val="00BB18AD"/>
    <w:rsid w:val="00BB18BD"/>
    <w:rsid w:val="00BB1905"/>
    <w:rsid w:val="00BB1955"/>
    <w:rsid w:val="00BB195D"/>
    <w:rsid w:val="00BB19B7"/>
    <w:rsid w:val="00BB1F0D"/>
    <w:rsid w:val="00BB2019"/>
    <w:rsid w:val="00BB20BE"/>
    <w:rsid w:val="00BB25ED"/>
    <w:rsid w:val="00BB266B"/>
    <w:rsid w:val="00BB2674"/>
    <w:rsid w:val="00BB26B2"/>
    <w:rsid w:val="00BB2966"/>
    <w:rsid w:val="00BB2B3F"/>
    <w:rsid w:val="00BB2EA9"/>
    <w:rsid w:val="00BB304F"/>
    <w:rsid w:val="00BB315A"/>
    <w:rsid w:val="00BB3231"/>
    <w:rsid w:val="00BB32D6"/>
    <w:rsid w:val="00BB33E9"/>
    <w:rsid w:val="00BB343F"/>
    <w:rsid w:val="00BB3451"/>
    <w:rsid w:val="00BB3478"/>
    <w:rsid w:val="00BB351B"/>
    <w:rsid w:val="00BB389B"/>
    <w:rsid w:val="00BB38BE"/>
    <w:rsid w:val="00BB3928"/>
    <w:rsid w:val="00BB3A04"/>
    <w:rsid w:val="00BB4021"/>
    <w:rsid w:val="00BB418F"/>
    <w:rsid w:val="00BB41BB"/>
    <w:rsid w:val="00BB443D"/>
    <w:rsid w:val="00BB4897"/>
    <w:rsid w:val="00BB4A96"/>
    <w:rsid w:val="00BB4AED"/>
    <w:rsid w:val="00BB4F90"/>
    <w:rsid w:val="00BB555F"/>
    <w:rsid w:val="00BB556C"/>
    <w:rsid w:val="00BB5789"/>
    <w:rsid w:val="00BB58D2"/>
    <w:rsid w:val="00BB5B93"/>
    <w:rsid w:val="00BB5E85"/>
    <w:rsid w:val="00BB6062"/>
    <w:rsid w:val="00BB6073"/>
    <w:rsid w:val="00BB617E"/>
    <w:rsid w:val="00BB6271"/>
    <w:rsid w:val="00BB6489"/>
    <w:rsid w:val="00BB6D22"/>
    <w:rsid w:val="00BB6ED9"/>
    <w:rsid w:val="00BB7237"/>
    <w:rsid w:val="00BB7357"/>
    <w:rsid w:val="00BB7B5B"/>
    <w:rsid w:val="00BB7E8A"/>
    <w:rsid w:val="00BB7F42"/>
    <w:rsid w:val="00BB7FA9"/>
    <w:rsid w:val="00BB7FD7"/>
    <w:rsid w:val="00BC018F"/>
    <w:rsid w:val="00BC0220"/>
    <w:rsid w:val="00BC02E4"/>
    <w:rsid w:val="00BC0305"/>
    <w:rsid w:val="00BC03F4"/>
    <w:rsid w:val="00BC0417"/>
    <w:rsid w:val="00BC05B3"/>
    <w:rsid w:val="00BC05F3"/>
    <w:rsid w:val="00BC067D"/>
    <w:rsid w:val="00BC06DA"/>
    <w:rsid w:val="00BC0920"/>
    <w:rsid w:val="00BC09B3"/>
    <w:rsid w:val="00BC0ACB"/>
    <w:rsid w:val="00BC0C2D"/>
    <w:rsid w:val="00BC0C87"/>
    <w:rsid w:val="00BC0CCE"/>
    <w:rsid w:val="00BC0D28"/>
    <w:rsid w:val="00BC0E00"/>
    <w:rsid w:val="00BC0E16"/>
    <w:rsid w:val="00BC101E"/>
    <w:rsid w:val="00BC11B3"/>
    <w:rsid w:val="00BC1317"/>
    <w:rsid w:val="00BC132E"/>
    <w:rsid w:val="00BC13D0"/>
    <w:rsid w:val="00BC149F"/>
    <w:rsid w:val="00BC194B"/>
    <w:rsid w:val="00BC1BAC"/>
    <w:rsid w:val="00BC1CCC"/>
    <w:rsid w:val="00BC1D0F"/>
    <w:rsid w:val="00BC1DC4"/>
    <w:rsid w:val="00BC1DF2"/>
    <w:rsid w:val="00BC2247"/>
    <w:rsid w:val="00BC22EE"/>
    <w:rsid w:val="00BC27A7"/>
    <w:rsid w:val="00BC29AF"/>
    <w:rsid w:val="00BC29C7"/>
    <w:rsid w:val="00BC3110"/>
    <w:rsid w:val="00BC3210"/>
    <w:rsid w:val="00BC34FE"/>
    <w:rsid w:val="00BC3645"/>
    <w:rsid w:val="00BC3648"/>
    <w:rsid w:val="00BC3C2F"/>
    <w:rsid w:val="00BC3C56"/>
    <w:rsid w:val="00BC3DAA"/>
    <w:rsid w:val="00BC42CE"/>
    <w:rsid w:val="00BC448D"/>
    <w:rsid w:val="00BC46FA"/>
    <w:rsid w:val="00BC47EE"/>
    <w:rsid w:val="00BC4AEE"/>
    <w:rsid w:val="00BC4D71"/>
    <w:rsid w:val="00BC4FF3"/>
    <w:rsid w:val="00BC54B9"/>
    <w:rsid w:val="00BC5505"/>
    <w:rsid w:val="00BC55DB"/>
    <w:rsid w:val="00BC5744"/>
    <w:rsid w:val="00BC5A45"/>
    <w:rsid w:val="00BC5BD8"/>
    <w:rsid w:val="00BC5C01"/>
    <w:rsid w:val="00BC5CEA"/>
    <w:rsid w:val="00BC5DA9"/>
    <w:rsid w:val="00BC5F20"/>
    <w:rsid w:val="00BC621D"/>
    <w:rsid w:val="00BC6368"/>
    <w:rsid w:val="00BC6486"/>
    <w:rsid w:val="00BC65EE"/>
    <w:rsid w:val="00BC680E"/>
    <w:rsid w:val="00BC6895"/>
    <w:rsid w:val="00BC6C8A"/>
    <w:rsid w:val="00BC7248"/>
    <w:rsid w:val="00BC72AF"/>
    <w:rsid w:val="00BC74A8"/>
    <w:rsid w:val="00BC79AB"/>
    <w:rsid w:val="00BD02B7"/>
    <w:rsid w:val="00BD0421"/>
    <w:rsid w:val="00BD0513"/>
    <w:rsid w:val="00BD0592"/>
    <w:rsid w:val="00BD074A"/>
    <w:rsid w:val="00BD08A9"/>
    <w:rsid w:val="00BD0A41"/>
    <w:rsid w:val="00BD0BBA"/>
    <w:rsid w:val="00BD0CDD"/>
    <w:rsid w:val="00BD0D7B"/>
    <w:rsid w:val="00BD0E08"/>
    <w:rsid w:val="00BD0E61"/>
    <w:rsid w:val="00BD0EF0"/>
    <w:rsid w:val="00BD0EF9"/>
    <w:rsid w:val="00BD12CD"/>
    <w:rsid w:val="00BD1453"/>
    <w:rsid w:val="00BD14D2"/>
    <w:rsid w:val="00BD15D9"/>
    <w:rsid w:val="00BD1644"/>
    <w:rsid w:val="00BD17C0"/>
    <w:rsid w:val="00BD1CF1"/>
    <w:rsid w:val="00BD1D4B"/>
    <w:rsid w:val="00BD1D5D"/>
    <w:rsid w:val="00BD1DF5"/>
    <w:rsid w:val="00BD1FB6"/>
    <w:rsid w:val="00BD2015"/>
    <w:rsid w:val="00BD2198"/>
    <w:rsid w:val="00BD2896"/>
    <w:rsid w:val="00BD29EC"/>
    <w:rsid w:val="00BD30B7"/>
    <w:rsid w:val="00BD30D9"/>
    <w:rsid w:val="00BD321C"/>
    <w:rsid w:val="00BD3440"/>
    <w:rsid w:val="00BD369E"/>
    <w:rsid w:val="00BD36EF"/>
    <w:rsid w:val="00BD38E2"/>
    <w:rsid w:val="00BD3A97"/>
    <w:rsid w:val="00BD3A9D"/>
    <w:rsid w:val="00BD3EBF"/>
    <w:rsid w:val="00BD3FD3"/>
    <w:rsid w:val="00BD4102"/>
    <w:rsid w:val="00BD415E"/>
    <w:rsid w:val="00BD41CD"/>
    <w:rsid w:val="00BD4381"/>
    <w:rsid w:val="00BD43F5"/>
    <w:rsid w:val="00BD461C"/>
    <w:rsid w:val="00BD4664"/>
    <w:rsid w:val="00BD50F5"/>
    <w:rsid w:val="00BD52DC"/>
    <w:rsid w:val="00BD53BF"/>
    <w:rsid w:val="00BD558B"/>
    <w:rsid w:val="00BD56AE"/>
    <w:rsid w:val="00BD5807"/>
    <w:rsid w:val="00BD587A"/>
    <w:rsid w:val="00BD587C"/>
    <w:rsid w:val="00BD5919"/>
    <w:rsid w:val="00BD59D1"/>
    <w:rsid w:val="00BD5AF2"/>
    <w:rsid w:val="00BD5C07"/>
    <w:rsid w:val="00BD605E"/>
    <w:rsid w:val="00BD6521"/>
    <w:rsid w:val="00BD6937"/>
    <w:rsid w:val="00BD69E5"/>
    <w:rsid w:val="00BD6DCF"/>
    <w:rsid w:val="00BD6F05"/>
    <w:rsid w:val="00BD6F21"/>
    <w:rsid w:val="00BD71E9"/>
    <w:rsid w:val="00BD72B0"/>
    <w:rsid w:val="00BD72C4"/>
    <w:rsid w:val="00BD775D"/>
    <w:rsid w:val="00BD7DC8"/>
    <w:rsid w:val="00BD7E98"/>
    <w:rsid w:val="00BD7EEA"/>
    <w:rsid w:val="00BE0108"/>
    <w:rsid w:val="00BE024A"/>
    <w:rsid w:val="00BE0259"/>
    <w:rsid w:val="00BE0307"/>
    <w:rsid w:val="00BE0347"/>
    <w:rsid w:val="00BE0598"/>
    <w:rsid w:val="00BE072D"/>
    <w:rsid w:val="00BE083A"/>
    <w:rsid w:val="00BE08D9"/>
    <w:rsid w:val="00BE0ACC"/>
    <w:rsid w:val="00BE0B6D"/>
    <w:rsid w:val="00BE0D4B"/>
    <w:rsid w:val="00BE108E"/>
    <w:rsid w:val="00BE1723"/>
    <w:rsid w:val="00BE18AB"/>
    <w:rsid w:val="00BE18CC"/>
    <w:rsid w:val="00BE1ACC"/>
    <w:rsid w:val="00BE1B20"/>
    <w:rsid w:val="00BE1B80"/>
    <w:rsid w:val="00BE1BD9"/>
    <w:rsid w:val="00BE1C58"/>
    <w:rsid w:val="00BE1DD5"/>
    <w:rsid w:val="00BE2022"/>
    <w:rsid w:val="00BE2231"/>
    <w:rsid w:val="00BE2444"/>
    <w:rsid w:val="00BE2446"/>
    <w:rsid w:val="00BE2CA3"/>
    <w:rsid w:val="00BE2DFF"/>
    <w:rsid w:val="00BE2E32"/>
    <w:rsid w:val="00BE2F12"/>
    <w:rsid w:val="00BE3192"/>
    <w:rsid w:val="00BE3309"/>
    <w:rsid w:val="00BE3629"/>
    <w:rsid w:val="00BE36D8"/>
    <w:rsid w:val="00BE395A"/>
    <w:rsid w:val="00BE3B99"/>
    <w:rsid w:val="00BE3F0F"/>
    <w:rsid w:val="00BE434A"/>
    <w:rsid w:val="00BE4550"/>
    <w:rsid w:val="00BE4598"/>
    <w:rsid w:val="00BE4825"/>
    <w:rsid w:val="00BE4F6C"/>
    <w:rsid w:val="00BE5047"/>
    <w:rsid w:val="00BE51E1"/>
    <w:rsid w:val="00BE5244"/>
    <w:rsid w:val="00BE5615"/>
    <w:rsid w:val="00BE5694"/>
    <w:rsid w:val="00BE570B"/>
    <w:rsid w:val="00BE5AF1"/>
    <w:rsid w:val="00BE5BB3"/>
    <w:rsid w:val="00BE5BEF"/>
    <w:rsid w:val="00BE5DF3"/>
    <w:rsid w:val="00BE5E85"/>
    <w:rsid w:val="00BE5FAE"/>
    <w:rsid w:val="00BE6026"/>
    <w:rsid w:val="00BE6203"/>
    <w:rsid w:val="00BE6354"/>
    <w:rsid w:val="00BE681A"/>
    <w:rsid w:val="00BE689B"/>
    <w:rsid w:val="00BE69E6"/>
    <w:rsid w:val="00BE6B75"/>
    <w:rsid w:val="00BE6BC1"/>
    <w:rsid w:val="00BE6E1E"/>
    <w:rsid w:val="00BE6E7A"/>
    <w:rsid w:val="00BE6FF2"/>
    <w:rsid w:val="00BE789F"/>
    <w:rsid w:val="00BE79E1"/>
    <w:rsid w:val="00BED8A0"/>
    <w:rsid w:val="00BF00A6"/>
    <w:rsid w:val="00BF0252"/>
    <w:rsid w:val="00BF04DD"/>
    <w:rsid w:val="00BF04ED"/>
    <w:rsid w:val="00BF0878"/>
    <w:rsid w:val="00BF0A05"/>
    <w:rsid w:val="00BF0AFD"/>
    <w:rsid w:val="00BF0BA8"/>
    <w:rsid w:val="00BF0CD2"/>
    <w:rsid w:val="00BF0D38"/>
    <w:rsid w:val="00BF0D6F"/>
    <w:rsid w:val="00BF0E96"/>
    <w:rsid w:val="00BF1349"/>
    <w:rsid w:val="00BF1729"/>
    <w:rsid w:val="00BF17CC"/>
    <w:rsid w:val="00BF1B1B"/>
    <w:rsid w:val="00BF1BF3"/>
    <w:rsid w:val="00BF21AA"/>
    <w:rsid w:val="00BF226C"/>
    <w:rsid w:val="00BF2275"/>
    <w:rsid w:val="00BF2380"/>
    <w:rsid w:val="00BF24A7"/>
    <w:rsid w:val="00BF2694"/>
    <w:rsid w:val="00BF28C0"/>
    <w:rsid w:val="00BF2D85"/>
    <w:rsid w:val="00BF2DE8"/>
    <w:rsid w:val="00BF2DFF"/>
    <w:rsid w:val="00BF2F4C"/>
    <w:rsid w:val="00BF30BE"/>
    <w:rsid w:val="00BF3236"/>
    <w:rsid w:val="00BF34BB"/>
    <w:rsid w:val="00BF3760"/>
    <w:rsid w:val="00BF3769"/>
    <w:rsid w:val="00BF38C9"/>
    <w:rsid w:val="00BF405F"/>
    <w:rsid w:val="00BF44FE"/>
    <w:rsid w:val="00BF47B4"/>
    <w:rsid w:val="00BF4A58"/>
    <w:rsid w:val="00BF4B7F"/>
    <w:rsid w:val="00BF4E8B"/>
    <w:rsid w:val="00BF4F2C"/>
    <w:rsid w:val="00BF5160"/>
    <w:rsid w:val="00BF5577"/>
    <w:rsid w:val="00BF5970"/>
    <w:rsid w:val="00BF5AE2"/>
    <w:rsid w:val="00BF5B2B"/>
    <w:rsid w:val="00BF5B68"/>
    <w:rsid w:val="00BF5EF6"/>
    <w:rsid w:val="00BF61E5"/>
    <w:rsid w:val="00BF651F"/>
    <w:rsid w:val="00BF662B"/>
    <w:rsid w:val="00BF6881"/>
    <w:rsid w:val="00BF6A96"/>
    <w:rsid w:val="00BF6BAC"/>
    <w:rsid w:val="00BF7292"/>
    <w:rsid w:val="00BF7928"/>
    <w:rsid w:val="00BF7BBA"/>
    <w:rsid w:val="00BF7CEF"/>
    <w:rsid w:val="00C0030D"/>
    <w:rsid w:val="00C00311"/>
    <w:rsid w:val="00C004A0"/>
    <w:rsid w:val="00C0051D"/>
    <w:rsid w:val="00C005ED"/>
    <w:rsid w:val="00C0084C"/>
    <w:rsid w:val="00C00BEC"/>
    <w:rsid w:val="00C00D19"/>
    <w:rsid w:val="00C0114D"/>
    <w:rsid w:val="00C011A1"/>
    <w:rsid w:val="00C01420"/>
    <w:rsid w:val="00C014E8"/>
    <w:rsid w:val="00C0154A"/>
    <w:rsid w:val="00C015CE"/>
    <w:rsid w:val="00C015FA"/>
    <w:rsid w:val="00C01703"/>
    <w:rsid w:val="00C01876"/>
    <w:rsid w:val="00C01927"/>
    <w:rsid w:val="00C01E5C"/>
    <w:rsid w:val="00C02000"/>
    <w:rsid w:val="00C02095"/>
    <w:rsid w:val="00C021BA"/>
    <w:rsid w:val="00C0239F"/>
    <w:rsid w:val="00C02400"/>
    <w:rsid w:val="00C02443"/>
    <w:rsid w:val="00C027A3"/>
    <w:rsid w:val="00C027FD"/>
    <w:rsid w:val="00C028B2"/>
    <w:rsid w:val="00C02ABC"/>
    <w:rsid w:val="00C02B00"/>
    <w:rsid w:val="00C02C3B"/>
    <w:rsid w:val="00C02C73"/>
    <w:rsid w:val="00C02E48"/>
    <w:rsid w:val="00C02F61"/>
    <w:rsid w:val="00C030C2"/>
    <w:rsid w:val="00C0368F"/>
    <w:rsid w:val="00C037A1"/>
    <w:rsid w:val="00C03995"/>
    <w:rsid w:val="00C03A38"/>
    <w:rsid w:val="00C03A45"/>
    <w:rsid w:val="00C03B4D"/>
    <w:rsid w:val="00C0400C"/>
    <w:rsid w:val="00C0424E"/>
    <w:rsid w:val="00C04260"/>
    <w:rsid w:val="00C04499"/>
    <w:rsid w:val="00C045D3"/>
    <w:rsid w:val="00C045DA"/>
    <w:rsid w:val="00C045E9"/>
    <w:rsid w:val="00C047E0"/>
    <w:rsid w:val="00C047E3"/>
    <w:rsid w:val="00C04873"/>
    <w:rsid w:val="00C04A1A"/>
    <w:rsid w:val="00C04F3E"/>
    <w:rsid w:val="00C0584D"/>
    <w:rsid w:val="00C0594B"/>
    <w:rsid w:val="00C05B44"/>
    <w:rsid w:val="00C05E51"/>
    <w:rsid w:val="00C060BF"/>
    <w:rsid w:val="00C06358"/>
    <w:rsid w:val="00C064FD"/>
    <w:rsid w:val="00C06AEE"/>
    <w:rsid w:val="00C06B12"/>
    <w:rsid w:val="00C06B22"/>
    <w:rsid w:val="00C06BC9"/>
    <w:rsid w:val="00C06C20"/>
    <w:rsid w:val="00C06DB2"/>
    <w:rsid w:val="00C07086"/>
    <w:rsid w:val="00C07493"/>
    <w:rsid w:val="00C077B9"/>
    <w:rsid w:val="00C07A03"/>
    <w:rsid w:val="00C100D7"/>
    <w:rsid w:val="00C10439"/>
    <w:rsid w:val="00C10653"/>
    <w:rsid w:val="00C10690"/>
    <w:rsid w:val="00C10840"/>
    <w:rsid w:val="00C10965"/>
    <w:rsid w:val="00C109F2"/>
    <w:rsid w:val="00C10B42"/>
    <w:rsid w:val="00C10BB6"/>
    <w:rsid w:val="00C10FE7"/>
    <w:rsid w:val="00C11080"/>
    <w:rsid w:val="00C114A6"/>
    <w:rsid w:val="00C114B1"/>
    <w:rsid w:val="00C1150E"/>
    <w:rsid w:val="00C118F7"/>
    <w:rsid w:val="00C119A2"/>
    <w:rsid w:val="00C11AB6"/>
    <w:rsid w:val="00C11B79"/>
    <w:rsid w:val="00C11BE1"/>
    <w:rsid w:val="00C11C79"/>
    <w:rsid w:val="00C11DAE"/>
    <w:rsid w:val="00C11E2D"/>
    <w:rsid w:val="00C120E5"/>
    <w:rsid w:val="00C121D4"/>
    <w:rsid w:val="00C12264"/>
    <w:rsid w:val="00C12490"/>
    <w:rsid w:val="00C12AAD"/>
    <w:rsid w:val="00C13528"/>
    <w:rsid w:val="00C13596"/>
    <w:rsid w:val="00C13D23"/>
    <w:rsid w:val="00C13F48"/>
    <w:rsid w:val="00C14279"/>
    <w:rsid w:val="00C142EA"/>
    <w:rsid w:val="00C1434F"/>
    <w:rsid w:val="00C14425"/>
    <w:rsid w:val="00C1464A"/>
    <w:rsid w:val="00C14704"/>
    <w:rsid w:val="00C14763"/>
    <w:rsid w:val="00C147C6"/>
    <w:rsid w:val="00C14943"/>
    <w:rsid w:val="00C14C31"/>
    <w:rsid w:val="00C154BF"/>
    <w:rsid w:val="00C15551"/>
    <w:rsid w:val="00C1575B"/>
    <w:rsid w:val="00C1583C"/>
    <w:rsid w:val="00C15887"/>
    <w:rsid w:val="00C15F7E"/>
    <w:rsid w:val="00C1616A"/>
    <w:rsid w:val="00C16219"/>
    <w:rsid w:val="00C1655D"/>
    <w:rsid w:val="00C16627"/>
    <w:rsid w:val="00C16722"/>
    <w:rsid w:val="00C167EB"/>
    <w:rsid w:val="00C16B85"/>
    <w:rsid w:val="00C16E54"/>
    <w:rsid w:val="00C16F76"/>
    <w:rsid w:val="00C1705E"/>
    <w:rsid w:val="00C170E1"/>
    <w:rsid w:val="00C17234"/>
    <w:rsid w:val="00C175C4"/>
    <w:rsid w:val="00C1762A"/>
    <w:rsid w:val="00C1764A"/>
    <w:rsid w:val="00C17876"/>
    <w:rsid w:val="00C17B05"/>
    <w:rsid w:val="00C17B88"/>
    <w:rsid w:val="00C17BBD"/>
    <w:rsid w:val="00C17C49"/>
    <w:rsid w:val="00C17CED"/>
    <w:rsid w:val="00C17F7A"/>
    <w:rsid w:val="00C20020"/>
    <w:rsid w:val="00C200A1"/>
    <w:rsid w:val="00C20114"/>
    <w:rsid w:val="00C20156"/>
    <w:rsid w:val="00C2022F"/>
    <w:rsid w:val="00C20551"/>
    <w:rsid w:val="00C2062D"/>
    <w:rsid w:val="00C206D5"/>
    <w:rsid w:val="00C206F0"/>
    <w:rsid w:val="00C2087B"/>
    <w:rsid w:val="00C20A4B"/>
    <w:rsid w:val="00C20B02"/>
    <w:rsid w:val="00C20B1C"/>
    <w:rsid w:val="00C20B4C"/>
    <w:rsid w:val="00C20D08"/>
    <w:rsid w:val="00C20DAB"/>
    <w:rsid w:val="00C20E56"/>
    <w:rsid w:val="00C211AA"/>
    <w:rsid w:val="00C2131F"/>
    <w:rsid w:val="00C21357"/>
    <w:rsid w:val="00C213FA"/>
    <w:rsid w:val="00C2148E"/>
    <w:rsid w:val="00C2149C"/>
    <w:rsid w:val="00C2199A"/>
    <w:rsid w:val="00C21AB7"/>
    <w:rsid w:val="00C21BC2"/>
    <w:rsid w:val="00C220A9"/>
    <w:rsid w:val="00C22163"/>
    <w:rsid w:val="00C223DB"/>
    <w:rsid w:val="00C226C1"/>
    <w:rsid w:val="00C2285C"/>
    <w:rsid w:val="00C22D1F"/>
    <w:rsid w:val="00C22F80"/>
    <w:rsid w:val="00C232FC"/>
    <w:rsid w:val="00C234BB"/>
    <w:rsid w:val="00C2399F"/>
    <w:rsid w:val="00C23E23"/>
    <w:rsid w:val="00C23EAD"/>
    <w:rsid w:val="00C23F2C"/>
    <w:rsid w:val="00C23FEB"/>
    <w:rsid w:val="00C242A4"/>
    <w:rsid w:val="00C242E5"/>
    <w:rsid w:val="00C24A79"/>
    <w:rsid w:val="00C24CBE"/>
    <w:rsid w:val="00C24CFD"/>
    <w:rsid w:val="00C24EDB"/>
    <w:rsid w:val="00C2568A"/>
    <w:rsid w:val="00C2575A"/>
    <w:rsid w:val="00C2590B"/>
    <w:rsid w:val="00C2592D"/>
    <w:rsid w:val="00C25A86"/>
    <w:rsid w:val="00C25B79"/>
    <w:rsid w:val="00C25CEE"/>
    <w:rsid w:val="00C2608C"/>
    <w:rsid w:val="00C261DC"/>
    <w:rsid w:val="00C261EA"/>
    <w:rsid w:val="00C2641F"/>
    <w:rsid w:val="00C2649D"/>
    <w:rsid w:val="00C26514"/>
    <w:rsid w:val="00C26561"/>
    <w:rsid w:val="00C267B3"/>
    <w:rsid w:val="00C2688B"/>
    <w:rsid w:val="00C268BE"/>
    <w:rsid w:val="00C26932"/>
    <w:rsid w:val="00C26D1B"/>
    <w:rsid w:val="00C26E7D"/>
    <w:rsid w:val="00C26EE0"/>
    <w:rsid w:val="00C27016"/>
    <w:rsid w:val="00C271B6"/>
    <w:rsid w:val="00C27357"/>
    <w:rsid w:val="00C2750C"/>
    <w:rsid w:val="00C27AA1"/>
    <w:rsid w:val="00C27CF8"/>
    <w:rsid w:val="00C27F49"/>
    <w:rsid w:val="00C300C7"/>
    <w:rsid w:val="00C30298"/>
    <w:rsid w:val="00C3059E"/>
    <w:rsid w:val="00C305E9"/>
    <w:rsid w:val="00C30724"/>
    <w:rsid w:val="00C30831"/>
    <w:rsid w:val="00C30897"/>
    <w:rsid w:val="00C30B30"/>
    <w:rsid w:val="00C30CA6"/>
    <w:rsid w:val="00C30D16"/>
    <w:rsid w:val="00C30E33"/>
    <w:rsid w:val="00C310A9"/>
    <w:rsid w:val="00C311B7"/>
    <w:rsid w:val="00C311FF"/>
    <w:rsid w:val="00C312BF"/>
    <w:rsid w:val="00C31397"/>
    <w:rsid w:val="00C31590"/>
    <w:rsid w:val="00C3186E"/>
    <w:rsid w:val="00C319AB"/>
    <w:rsid w:val="00C31B29"/>
    <w:rsid w:val="00C31C6F"/>
    <w:rsid w:val="00C32059"/>
    <w:rsid w:val="00C3213D"/>
    <w:rsid w:val="00C3223A"/>
    <w:rsid w:val="00C323AB"/>
    <w:rsid w:val="00C3287A"/>
    <w:rsid w:val="00C32965"/>
    <w:rsid w:val="00C32B88"/>
    <w:rsid w:val="00C32D8A"/>
    <w:rsid w:val="00C32F23"/>
    <w:rsid w:val="00C32F3D"/>
    <w:rsid w:val="00C33152"/>
    <w:rsid w:val="00C33183"/>
    <w:rsid w:val="00C3348A"/>
    <w:rsid w:val="00C336BE"/>
    <w:rsid w:val="00C33AF3"/>
    <w:rsid w:val="00C33B33"/>
    <w:rsid w:val="00C343A7"/>
    <w:rsid w:val="00C3491E"/>
    <w:rsid w:val="00C34C2B"/>
    <w:rsid w:val="00C34CF4"/>
    <w:rsid w:val="00C34D4C"/>
    <w:rsid w:val="00C34E6E"/>
    <w:rsid w:val="00C34EB6"/>
    <w:rsid w:val="00C34F43"/>
    <w:rsid w:val="00C34FA3"/>
    <w:rsid w:val="00C353BA"/>
    <w:rsid w:val="00C353F2"/>
    <w:rsid w:val="00C35914"/>
    <w:rsid w:val="00C359F6"/>
    <w:rsid w:val="00C35B9A"/>
    <w:rsid w:val="00C35E62"/>
    <w:rsid w:val="00C35EC4"/>
    <w:rsid w:val="00C35F88"/>
    <w:rsid w:val="00C360DB"/>
    <w:rsid w:val="00C360E6"/>
    <w:rsid w:val="00C36199"/>
    <w:rsid w:val="00C36211"/>
    <w:rsid w:val="00C36636"/>
    <w:rsid w:val="00C367E1"/>
    <w:rsid w:val="00C3692F"/>
    <w:rsid w:val="00C36ABB"/>
    <w:rsid w:val="00C370F9"/>
    <w:rsid w:val="00C37146"/>
    <w:rsid w:val="00C371D2"/>
    <w:rsid w:val="00C37263"/>
    <w:rsid w:val="00C3747A"/>
    <w:rsid w:val="00C374D2"/>
    <w:rsid w:val="00C377E8"/>
    <w:rsid w:val="00C37D99"/>
    <w:rsid w:val="00C401BF"/>
    <w:rsid w:val="00C40300"/>
    <w:rsid w:val="00C405DD"/>
    <w:rsid w:val="00C4086E"/>
    <w:rsid w:val="00C40DC8"/>
    <w:rsid w:val="00C40FC3"/>
    <w:rsid w:val="00C4107E"/>
    <w:rsid w:val="00C41145"/>
    <w:rsid w:val="00C4129E"/>
    <w:rsid w:val="00C413F5"/>
    <w:rsid w:val="00C4140E"/>
    <w:rsid w:val="00C4152B"/>
    <w:rsid w:val="00C41624"/>
    <w:rsid w:val="00C41751"/>
    <w:rsid w:val="00C41801"/>
    <w:rsid w:val="00C418C2"/>
    <w:rsid w:val="00C419CF"/>
    <w:rsid w:val="00C41EF6"/>
    <w:rsid w:val="00C421D1"/>
    <w:rsid w:val="00C422B6"/>
    <w:rsid w:val="00C42312"/>
    <w:rsid w:val="00C423C2"/>
    <w:rsid w:val="00C423E3"/>
    <w:rsid w:val="00C42577"/>
    <w:rsid w:val="00C4285E"/>
    <w:rsid w:val="00C42C29"/>
    <w:rsid w:val="00C42C6F"/>
    <w:rsid w:val="00C42D5D"/>
    <w:rsid w:val="00C42E6D"/>
    <w:rsid w:val="00C42ED6"/>
    <w:rsid w:val="00C42FAF"/>
    <w:rsid w:val="00C4333B"/>
    <w:rsid w:val="00C43460"/>
    <w:rsid w:val="00C4392A"/>
    <w:rsid w:val="00C43B58"/>
    <w:rsid w:val="00C43CF8"/>
    <w:rsid w:val="00C442C1"/>
    <w:rsid w:val="00C44334"/>
    <w:rsid w:val="00C444CE"/>
    <w:rsid w:val="00C44557"/>
    <w:rsid w:val="00C4463C"/>
    <w:rsid w:val="00C448EA"/>
    <w:rsid w:val="00C44C0F"/>
    <w:rsid w:val="00C44C48"/>
    <w:rsid w:val="00C44C5C"/>
    <w:rsid w:val="00C452EE"/>
    <w:rsid w:val="00C45421"/>
    <w:rsid w:val="00C4567B"/>
    <w:rsid w:val="00C45BC5"/>
    <w:rsid w:val="00C45EE8"/>
    <w:rsid w:val="00C46416"/>
    <w:rsid w:val="00C465DD"/>
    <w:rsid w:val="00C467BE"/>
    <w:rsid w:val="00C46A17"/>
    <w:rsid w:val="00C46A93"/>
    <w:rsid w:val="00C46AD1"/>
    <w:rsid w:val="00C46C29"/>
    <w:rsid w:val="00C470B5"/>
    <w:rsid w:val="00C470EB"/>
    <w:rsid w:val="00C471E3"/>
    <w:rsid w:val="00C4726F"/>
    <w:rsid w:val="00C472F3"/>
    <w:rsid w:val="00C47388"/>
    <w:rsid w:val="00C47E2A"/>
    <w:rsid w:val="00C50188"/>
    <w:rsid w:val="00C506DA"/>
    <w:rsid w:val="00C506F1"/>
    <w:rsid w:val="00C5072F"/>
    <w:rsid w:val="00C507B7"/>
    <w:rsid w:val="00C508BA"/>
    <w:rsid w:val="00C50ABC"/>
    <w:rsid w:val="00C50CD7"/>
    <w:rsid w:val="00C50E51"/>
    <w:rsid w:val="00C50E74"/>
    <w:rsid w:val="00C50FE3"/>
    <w:rsid w:val="00C5112F"/>
    <w:rsid w:val="00C5137C"/>
    <w:rsid w:val="00C515A3"/>
    <w:rsid w:val="00C519F4"/>
    <w:rsid w:val="00C51A20"/>
    <w:rsid w:val="00C51AAA"/>
    <w:rsid w:val="00C51E45"/>
    <w:rsid w:val="00C51FDB"/>
    <w:rsid w:val="00C52004"/>
    <w:rsid w:val="00C5239C"/>
    <w:rsid w:val="00C523F9"/>
    <w:rsid w:val="00C5247C"/>
    <w:rsid w:val="00C525B8"/>
    <w:rsid w:val="00C5265F"/>
    <w:rsid w:val="00C528A8"/>
    <w:rsid w:val="00C528B9"/>
    <w:rsid w:val="00C52912"/>
    <w:rsid w:val="00C52F05"/>
    <w:rsid w:val="00C53041"/>
    <w:rsid w:val="00C5310B"/>
    <w:rsid w:val="00C53167"/>
    <w:rsid w:val="00C533C7"/>
    <w:rsid w:val="00C53B09"/>
    <w:rsid w:val="00C53BE3"/>
    <w:rsid w:val="00C53DF3"/>
    <w:rsid w:val="00C540C6"/>
    <w:rsid w:val="00C54818"/>
    <w:rsid w:val="00C54B40"/>
    <w:rsid w:val="00C54E37"/>
    <w:rsid w:val="00C54E97"/>
    <w:rsid w:val="00C550A0"/>
    <w:rsid w:val="00C55237"/>
    <w:rsid w:val="00C5538C"/>
    <w:rsid w:val="00C5539F"/>
    <w:rsid w:val="00C554E0"/>
    <w:rsid w:val="00C555A0"/>
    <w:rsid w:val="00C55719"/>
    <w:rsid w:val="00C55A7A"/>
    <w:rsid w:val="00C55C71"/>
    <w:rsid w:val="00C55EE8"/>
    <w:rsid w:val="00C56083"/>
    <w:rsid w:val="00C5614E"/>
    <w:rsid w:val="00C562D8"/>
    <w:rsid w:val="00C56430"/>
    <w:rsid w:val="00C565E8"/>
    <w:rsid w:val="00C56636"/>
    <w:rsid w:val="00C56645"/>
    <w:rsid w:val="00C56687"/>
    <w:rsid w:val="00C5671E"/>
    <w:rsid w:val="00C5690C"/>
    <w:rsid w:val="00C56AC4"/>
    <w:rsid w:val="00C56B26"/>
    <w:rsid w:val="00C56BB1"/>
    <w:rsid w:val="00C56FF6"/>
    <w:rsid w:val="00C57019"/>
    <w:rsid w:val="00C57401"/>
    <w:rsid w:val="00C57473"/>
    <w:rsid w:val="00C57556"/>
    <w:rsid w:val="00C5782C"/>
    <w:rsid w:val="00C57CCC"/>
    <w:rsid w:val="00C57E1B"/>
    <w:rsid w:val="00C57EAF"/>
    <w:rsid w:val="00C60124"/>
    <w:rsid w:val="00C601AC"/>
    <w:rsid w:val="00C60330"/>
    <w:rsid w:val="00C6087B"/>
    <w:rsid w:val="00C608A2"/>
    <w:rsid w:val="00C608B6"/>
    <w:rsid w:val="00C6091C"/>
    <w:rsid w:val="00C60B74"/>
    <w:rsid w:val="00C60C51"/>
    <w:rsid w:val="00C60E4D"/>
    <w:rsid w:val="00C610CE"/>
    <w:rsid w:val="00C6133B"/>
    <w:rsid w:val="00C61356"/>
    <w:rsid w:val="00C61696"/>
    <w:rsid w:val="00C61780"/>
    <w:rsid w:val="00C617D8"/>
    <w:rsid w:val="00C61CBD"/>
    <w:rsid w:val="00C61D00"/>
    <w:rsid w:val="00C61D54"/>
    <w:rsid w:val="00C61D88"/>
    <w:rsid w:val="00C61ED5"/>
    <w:rsid w:val="00C61F6F"/>
    <w:rsid w:val="00C6241E"/>
    <w:rsid w:val="00C62670"/>
    <w:rsid w:val="00C62927"/>
    <w:rsid w:val="00C62CA8"/>
    <w:rsid w:val="00C62E00"/>
    <w:rsid w:val="00C62E4E"/>
    <w:rsid w:val="00C62F51"/>
    <w:rsid w:val="00C62F62"/>
    <w:rsid w:val="00C630E9"/>
    <w:rsid w:val="00C6313E"/>
    <w:rsid w:val="00C63277"/>
    <w:rsid w:val="00C6344B"/>
    <w:rsid w:val="00C63BAD"/>
    <w:rsid w:val="00C63C5C"/>
    <w:rsid w:val="00C6404C"/>
    <w:rsid w:val="00C64193"/>
    <w:rsid w:val="00C6424B"/>
    <w:rsid w:val="00C643E6"/>
    <w:rsid w:val="00C644CA"/>
    <w:rsid w:val="00C6464D"/>
    <w:rsid w:val="00C6471A"/>
    <w:rsid w:val="00C6481A"/>
    <w:rsid w:val="00C64837"/>
    <w:rsid w:val="00C6492E"/>
    <w:rsid w:val="00C6494A"/>
    <w:rsid w:val="00C64952"/>
    <w:rsid w:val="00C64996"/>
    <w:rsid w:val="00C64E2C"/>
    <w:rsid w:val="00C64F08"/>
    <w:rsid w:val="00C64F55"/>
    <w:rsid w:val="00C64FBE"/>
    <w:rsid w:val="00C6537B"/>
    <w:rsid w:val="00C6544A"/>
    <w:rsid w:val="00C654D4"/>
    <w:rsid w:val="00C65E42"/>
    <w:rsid w:val="00C66168"/>
    <w:rsid w:val="00C666AC"/>
    <w:rsid w:val="00C66759"/>
    <w:rsid w:val="00C66A39"/>
    <w:rsid w:val="00C66D46"/>
    <w:rsid w:val="00C66DC3"/>
    <w:rsid w:val="00C66F59"/>
    <w:rsid w:val="00C670E7"/>
    <w:rsid w:val="00C670FA"/>
    <w:rsid w:val="00C675A5"/>
    <w:rsid w:val="00C67626"/>
    <w:rsid w:val="00C67737"/>
    <w:rsid w:val="00C67906"/>
    <w:rsid w:val="00C67998"/>
    <w:rsid w:val="00C67A7E"/>
    <w:rsid w:val="00C67E8C"/>
    <w:rsid w:val="00C67F5B"/>
    <w:rsid w:val="00C703B7"/>
    <w:rsid w:val="00C708B9"/>
    <w:rsid w:val="00C70971"/>
    <w:rsid w:val="00C70AC0"/>
    <w:rsid w:val="00C70B8C"/>
    <w:rsid w:val="00C70D7A"/>
    <w:rsid w:val="00C70F3C"/>
    <w:rsid w:val="00C7103D"/>
    <w:rsid w:val="00C71191"/>
    <w:rsid w:val="00C712F5"/>
    <w:rsid w:val="00C713E2"/>
    <w:rsid w:val="00C71534"/>
    <w:rsid w:val="00C7162D"/>
    <w:rsid w:val="00C71855"/>
    <w:rsid w:val="00C71AC1"/>
    <w:rsid w:val="00C71EEB"/>
    <w:rsid w:val="00C71F49"/>
    <w:rsid w:val="00C71F4E"/>
    <w:rsid w:val="00C7228A"/>
    <w:rsid w:val="00C72728"/>
    <w:rsid w:val="00C72F19"/>
    <w:rsid w:val="00C7349B"/>
    <w:rsid w:val="00C734B3"/>
    <w:rsid w:val="00C73561"/>
    <w:rsid w:val="00C735CB"/>
    <w:rsid w:val="00C737AB"/>
    <w:rsid w:val="00C73886"/>
    <w:rsid w:val="00C73983"/>
    <w:rsid w:val="00C73994"/>
    <w:rsid w:val="00C73A86"/>
    <w:rsid w:val="00C73B63"/>
    <w:rsid w:val="00C73CDE"/>
    <w:rsid w:val="00C73D04"/>
    <w:rsid w:val="00C73D1A"/>
    <w:rsid w:val="00C73F75"/>
    <w:rsid w:val="00C73FCB"/>
    <w:rsid w:val="00C7407C"/>
    <w:rsid w:val="00C7413E"/>
    <w:rsid w:val="00C74316"/>
    <w:rsid w:val="00C743DC"/>
    <w:rsid w:val="00C74935"/>
    <w:rsid w:val="00C74938"/>
    <w:rsid w:val="00C74B9D"/>
    <w:rsid w:val="00C74BAE"/>
    <w:rsid w:val="00C74BF4"/>
    <w:rsid w:val="00C74C9B"/>
    <w:rsid w:val="00C74E58"/>
    <w:rsid w:val="00C74E7B"/>
    <w:rsid w:val="00C74EAD"/>
    <w:rsid w:val="00C75324"/>
    <w:rsid w:val="00C75331"/>
    <w:rsid w:val="00C75337"/>
    <w:rsid w:val="00C75417"/>
    <w:rsid w:val="00C75474"/>
    <w:rsid w:val="00C75522"/>
    <w:rsid w:val="00C7559B"/>
    <w:rsid w:val="00C7594F"/>
    <w:rsid w:val="00C759FB"/>
    <w:rsid w:val="00C75BB5"/>
    <w:rsid w:val="00C75C9C"/>
    <w:rsid w:val="00C76340"/>
    <w:rsid w:val="00C7642E"/>
    <w:rsid w:val="00C764F2"/>
    <w:rsid w:val="00C76660"/>
    <w:rsid w:val="00C76B64"/>
    <w:rsid w:val="00C76E4A"/>
    <w:rsid w:val="00C76E4B"/>
    <w:rsid w:val="00C76F1C"/>
    <w:rsid w:val="00C77001"/>
    <w:rsid w:val="00C770DD"/>
    <w:rsid w:val="00C77163"/>
    <w:rsid w:val="00C773ED"/>
    <w:rsid w:val="00C774C5"/>
    <w:rsid w:val="00C77676"/>
    <w:rsid w:val="00C77766"/>
    <w:rsid w:val="00C779F8"/>
    <w:rsid w:val="00C77E7E"/>
    <w:rsid w:val="00C8016A"/>
    <w:rsid w:val="00C80176"/>
    <w:rsid w:val="00C80571"/>
    <w:rsid w:val="00C80632"/>
    <w:rsid w:val="00C80730"/>
    <w:rsid w:val="00C80C06"/>
    <w:rsid w:val="00C80CA8"/>
    <w:rsid w:val="00C80D8B"/>
    <w:rsid w:val="00C8122C"/>
    <w:rsid w:val="00C81A42"/>
    <w:rsid w:val="00C8215F"/>
    <w:rsid w:val="00C82170"/>
    <w:rsid w:val="00C822AB"/>
    <w:rsid w:val="00C82521"/>
    <w:rsid w:val="00C8257F"/>
    <w:rsid w:val="00C82911"/>
    <w:rsid w:val="00C82997"/>
    <w:rsid w:val="00C82A3A"/>
    <w:rsid w:val="00C82CCC"/>
    <w:rsid w:val="00C82E58"/>
    <w:rsid w:val="00C82F50"/>
    <w:rsid w:val="00C82F9E"/>
    <w:rsid w:val="00C83047"/>
    <w:rsid w:val="00C8309A"/>
    <w:rsid w:val="00C832C2"/>
    <w:rsid w:val="00C83378"/>
    <w:rsid w:val="00C833D5"/>
    <w:rsid w:val="00C8341A"/>
    <w:rsid w:val="00C83985"/>
    <w:rsid w:val="00C83AA3"/>
    <w:rsid w:val="00C83B62"/>
    <w:rsid w:val="00C83D5E"/>
    <w:rsid w:val="00C84045"/>
    <w:rsid w:val="00C840E8"/>
    <w:rsid w:val="00C84310"/>
    <w:rsid w:val="00C84703"/>
    <w:rsid w:val="00C84771"/>
    <w:rsid w:val="00C84AC9"/>
    <w:rsid w:val="00C84B82"/>
    <w:rsid w:val="00C84BC6"/>
    <w:rsid w:val="00C84CE8"/>
    <w:rsid w:val="00C84D5B"/>
    <w:rsid w:val="00C84E96"/>
    <w:rsid w:val="00C84ECA"/>
    <w:rsid w:val="00C84F69"/>
    <w:rsid w:val="00C850E5"/>
    <w:rsid w:val="00C851C2"/>
    <w:rsid w:val="00C851FE"/>
    <w:rsid w:val="00C85352"/>
    <w:rsid w:val="00C85411"/>
    <w:rsid w:val="00C856A2"/>
    <w:rsid w:val="00C858FE"/>
    <w:rsid w:val="00C8590C"/>
    <w:rsid w:val="00C85EB2"/>
    <w:rsid w:val="00C86241"/>
    <w:rsid w:val="00C86388"/>
    <w:rsid w:val="00C863FB"/>
    <w:rsid w:val="00C86662"/>
    <w:rsid w:val="00C86B8A"/>
    <w:rsid w:val="00C86D1A"/>
    <w:rsid w:val="00C86E66"/>
    <w:rsid w:val="00C873E6"/>
    <w:rsid w:val="00C878CF"/>
    <w:rsid w:val="00C87E91"/>
    <w:rsid w:val="00C9016A"/>
    <w:rsid w:val="00C901B5"/>
    <w:rsid w:val="00C901C5"/>
    <w:rsid w:val="00C9026B"/>
    <w:rsid w:val="00C905FB"/>
    <w:rsid w:val="00C906CF"/>
    <w:rsid w:val="00C9085B"/>
    <w:rsid w:val="00C90A55"/>
    <w:rsid w:val="00C90A6B"/>
    <w:rsid w:val="00C90ABD"/>
    <w:rsid w:val="00C90B39"/>
    <w:rsid w:val="00C90FEA"/>
    <w:rsid w:val="00C91105"/>
    <w:rsid w:val="00C91184"/>
    <w:rsid w:val="00C91224"/>
    <w:rsid w:val="00C91227"/>
    <w:rsid w:val="00C91654"/>
    <w:rsid w:val="00C916A8"/>
    <w:rsid w:val="00C917D2"/>
    <w:rsid w:val="00C91BC2"/>
    <w:rsid w:val="00C91C79"/>
    <w:rsid w:val="00C91F7C"/>
    <w:rsid w:val="00C92133"/>
    <w:rsid w:val="00C921F5"/>
    <w:rsid w:val="00C92715"/>
    <w:rsid w:val="00C927D1"/>
    <w:rsid w:val="00C92A18"/>
    <w:rsid w:val="00C93165"/>
    <w:rsid w:val="00C9356B"/>
    <w:rsid w:val="00C935C2"/>
    <w:rsid w:val="00C9363D"/>
    <w:rsid w:val="00C93668"/>
    <w:rsid w:val="00C93B10"/>
    <w:rsid w:val="00C93E18"/>
    <w:rsid w:val="00C93F3B"/>
    <w:rsid w:val="00C93FCA"/>
    <w:rsid w:val="00C9432C"/>
    <w:rsid w:val="00C946BA"/>
    <w:rsid w:val="00C94975"/>
    <w:rsid w:val="00C94A1C"/>
    <w:rsid w:val="00C94AD9"/>
    <w:rsid w:val="00C94BAE"/>
    <w:rsid w:val="00C94F44"/>
    <w:rsid w:val="00C95354"/>
    <w:rsid w:val="00C953ED"/>
    <w:rsid w:val="00C95670"/>
    <w:rsid w:val="00C956D5"/>
    <w:rsid w:val="00C95713"/>
    <w:rsid w:val="00C95976"/>
    <w:rsid w:val="00C95B28"/>
    <w:rsid w:val="00C95CA2"/>
    <w:rsid w:val="00C95E6B"/>
    <w:rsid w:val="00C95F24"/>
    <w:rsid w:val="00C95FAE"/>
    <w:rsid w:val="00C9606C"/>
    <w:rsid w:val="00C96336"/>
    <w:rsid w:val="00C9681E"/>
    <w:rsid w:val="00C96E69"/>
    <w:rsid w:val="00C96ECC"/>
    <w:rsid w:val="00C96EE1"/>
    <w:rsid w:val="00C97233"/>
    <w:rsid w:val="00C97460"/>
    <w:rsid w:val="00C9772C"/>
    <w:rsid w:val="00C977BD"/>
    <w:rsid w:val="00C9788B"/>
    <w:rsid w:val="00C978B4"/>
    <w:rsid w:val="00C979DA"/>
    <w:rsid w:val="00C97B08"/>
    <w:rsid w:val="00C97E84"/>
    <w:rsid w:val="00CA002A"/>
    <w:rsid w:val="00CA01E5"/>
    <w:rsid w:val="00CA05C2"/>
    <w:rsid w:val="00CA08F1"/>
    <w:rsid w:val="00CA0BF9"/>
    <w:rsid w:val="00CA129F"/>
    <w:rsid w:val="00CA1339"/>
    <w:rsid w:val="00CA13B3"/>
    <w:rsid w:val="00CA1700"/>
    <w:rsid w:val="00CA1736"/>
    <w:rsid w:val="00CA1896"/>
    <w:rsid w:val="00CA1AC3"/>
    <w:rsid w:val="00CA1D0B"/>
    <w:rsid w:val="00CA1DC3"/>
    <w:rsid w:val="00CA1E25"/>
    <w:rsid w:val="00CA1F7E"/>
    <w:rsid w:val="00CA2151"/>
    <w:rsid w:val="00CA23F3"/>
    <w:rsid w:val="00CA26D3"/>
    <w:rsid w:val="00CA27B7"/>
    <w:rsid w:val="00CA2880"/>
    <w:rsid w:val="00CA2994"/>
    <w:rsid w:val="00CA2B95"/>
    <w:rsid w:val="00CA2C08"/>
    <w:rsid w:val="00CA31A3"/>
    <w:rsid w:val="00CA325A"/>
    <w:rsid w:val="00CA3362"/>
    <w:rsid w:val="00CA3598"/>
    <w:rsid w:val="00CA3AAC"/>
    <w:rsid w:val="00CA3BF8"/>
    <w:rsid w:val="00CA3D33"/>
    <w:rsid w:val="00CA3E28"/>
    <w:rsid w:val="00CA3E3C"/>
    <w:rsid w:val="00CA3FF5"/>
    <w:rsid w:val="00CA40CA"/>
    <w:rsid w:val="00CA41B7"/>
    <w:rsid w:val="00CA4315"/>
    <w:rsid w:val="00CA435A"/>
    <w:rsid w:val="00CA43FE"/>
    <w:rsid w:val="00CA44D3"/>
    <w:rsid w:val="00CA46D1"/>
    <w:rsid w:val="00CA4757"/>
    <w:rsid w:val="00CA489B"/>
    <w:rsid w:val="00CA48B9"/>
    <w:rsid w:val="00CA4AB4"/>
    <w:rsid w:val="00CA4B5B"/>
    <w:rsid w:val="00CA4BBF"/>
    <w:rsid w:val="00CA4C4A"/>
    <w:rsid w:val="00CA4C8A"/>
    <w:rsid w:val="00CA5038"/>
    <w:rsid w:val="00CA50E9"/>
    <w:rsid w:val="00CA53BD"/>
    <w:rsid w:val="00CA5440"/>
    <w:rsid w:val="00CA5517"/>
    <w:rsid w:val="00CA5550"/>
    <w:rsid w:val="00CA5582"/>
    <w:rsid w:val="00CA55EC"/>
    <w:rsid w:val="00CA5636"/>
    <w:rsid w:val="00CA5842"/>
    <w:rsid w:val="00CA5B94"/>
    <w:rsid w:val="00CA5C01"/>
    <w:rsid w:val="00CA5C54"/>
    <w:rsid w:val="00CA5E71"/>
    <w:rsid w:val="00CA5F23"/>
    <w:rsid w:val="00CA5FD1"/>
    <w:rsid w:val="00CA60BF"/>
    <w:rsid w:val="00CA631E"/>
    <w:rsid w:val="00CA6398"/>
    <w:rsid w:val="00CA65DB"/>
    <w:rsid w:val="00CA65DD"/>
    <w:rsid w:val="00CA6738"/>
    <w:rsid w:val="00CA6C06"/>
    <w:rsid w:val="00CA6C23"/>
    <w:rsid w:val="00CA6D8D"/>
    <w:rsid w:val="00CA7209"/>
    <w:rsid w:val="00CA7643"/>
    <w:rsid w:val="00CA76DA"/>
    <w:rsid w:val="00CA7964"/>
    <w:rsid w:val="00CA796A"/>
    <w:rsid w:val="00CA79C6"/>
    <w:rsid w:val="00CA7AAF"/>
    <w:rsid w:val="00CA7AC4"/>
    <w:rsid w:val="00CA7C45"/>
    <w:rsid w:val="00CA7C78"/>
    <w:rsid w:val="00CA7ED6"/>
    <w:rsid w:val="00CA7F1E"/>
    <w:rsid w:val="00CB03E8"/>
    <w:rsid w:val="00CB04F5"/>
    <w:rsid w:val="00CB070D"/>
    <w:rsid w:val="00CB0756"/>
    <w:rsid w:val="00CB0B54"/>
    <w:rsid w:val="00CB0BB1"/>
    <w:rsid w:val="00CB0C04"/>
    <w:rsid w:val="00CB0D28"/>
    <w:rsid w:val="00CB0E86"/>
    <w:rsid w:val="00CB0EEF"/>
    <w:rsid w:val="00CB0FF2"/>
    <w:rsid w:val="00CB1165"/>
    <w:rsid w:val="00CB1188"/>
    <w:rsid w:val="00CB1477"/>
    <w:rsid w:val="00CB147F"/>
    <w:rsid w:val="00CB1581"/>
    <w:rsid w:val="00CB1784"/>
    <w:rsid w:val="00CB17A4"/>
    <w:rsid w:val="00CB17CA"/>
    <w:rsid w:val="00CB1930"/>
    <w:rsid w:val="00CB1C5D"/>
    <w:rsid w:val="00CB1E95"/>
    <w:rsid w:val="00CB1F85"/>
    <w:rsid w:val="00CB21B6"/>
    <w:rsid w:val="00CB23C7"/>
    <w:rsid w:val="00CB2464"/>
    <w:rsid w:val="00CB2908"/>
    <w:rsid w:val="00CB2986"/>
    <w:rsid w:val="00CB2D5B"/>
    <w:rsid w:val="00CB2DC2"/>
    <w:rsid w:val="00CB2F0E"/>
    <w:rsid w:val="00CB2FDC"/>
    <w:rsid w:val="00CB3057"/>
    <w:rsid w:val="00CB305C"/>
    <w:rsid w:val="00CB3364"/>
    <w:rsid w:val="00CB3758"/>
    <w:rsid w:val="00CB3F2F"/>
    <w:rsid w:val="00CB4379"/>
    <w:rsid w:val="00CB4970"/>
    <w:rsid w:val="00CB4987"/>
    <w:rsid w:val="00CB49C2"/>
    <w:rsid w:val="00CB49D6"/>
    <w:rsid w:val="00CB49E4"/>
    <w:rsid w:val="00CB4D83"/>
    <w:rsid w:val="00CB54AC"/>
    <w:rsid w:val="00CB55CA"/>
    <w:rsid w:val="00CB586E"/>
    <w:rsid w:val="00CB5921"/>
    <w:rsid w:val="00CB5DCB"/>
    <w:rsid w:val="00CB5FA1"/>
    <w:rsid w:val="00CB60AD"/>
    <w:rsid w:val="00CB60DF"/>
    <w:rsid w:val="00CB6102"/>
    <w:rsid w:val="00CB620B"/>
    <w:rsid w:val="00CB628A"/>
    <w:rsid w:val="00CB62C8"/>
    <w:rsid w:val="00CB64BB"/>
    <w:rsid w:val="00CB6961"/>
    <w:rsid w:val="00CB6AFE"/>
    <w:rsid w:val="00CB6C8A"/>
    <w:rsid w:val="00CB6E67"/>
    <w:rsid w:val="00CB702B"/>
    <w:rsid w:val="00CB70C9"/>
    <w:rsid w:val="00CB7166"/>
    <w:rsid w:val="00CB71C4"/>
    <w:rsid w:val="00CB71D6"/>
    <w:rsid w:val="00CB741A"/>
    <w:rsid w:val="00CB755A"/>
    <w:rsid w:val="00CB7572"/>
    <w:rsid w:val="00CB75E4"/>
    <w:rsid w:val="00CB7AFD"/>
    <w:rsid w:val="00CB7BEA"/>
    <w:rsid w:val="00CB7D03"/>
    <w:rsid w:val="00CB7DC8"/>
    <w:rsid w:val="00CB7EB8"/>
    <w:rsid w:val="00CB898F"/>
    <w:rsid w:val="00CC0247"/>
    <w:rsid w:val="00CC0312"/>
    <w:rsid w:val="00CC03C8"/>
    <w:rsid w:val="00CC05CD"/>
    <w:rsid w:val="00CC09C9"/>
    <w:rsid w:val="00CC0CAC"/>
    <w:rsid w:val="00CC12E9"/>
    <w:rsid w:val="00CC16F9"/>
    <w:rsid w:val="00CC1803"/>
    <w:rsid w:val="00CC1B43"/>
    <w:rsid w:val="00CC1D5D"/>
    <w:rsid w:val="00CC1DE5"/>
    <w:rsid w:val="00CC1ED2"/>
    <w:rsid w:val="00CC1EE9"/>
    <w:rsid w:val="00CC249F"/>
    <w:rsid w:val="00CC2669"/>
    <w:rsid w:val="00CC2843"/>
    <w:rsid w:val="00CC2970"/>
    <w:rsid w:val="00CC2997"/>
    <w:rsid w:val="00CC2A06"/>
    <w:rsid w:val="00CC2AFB"/>
    <w:rsid w:val="00CC2D0D"/>
    <w:rsid w:val="00CC31B8"/>
    <w:rsid w:val="00CC31C9"/>
    <w:rsid w:val="00CC3527"/>
    <w:rsid w:val="00CC3591"/>
    <w:rsid w:val="00CC3617"/>
    <w:rsid w:val="00CC36BC"/>
    <w:rsid w:val="00CC36D2"/>
    <w:rsid w:val="00CC3758"/>
    <w:rsid w:val="00CC3AB0"/>
    <w:rsid w:val="00CC3C59"/>
    <w:rsid w:val="00CC3D48"/>
    <w:rsid w:val="00CC3E5E"/>
    <w:rsid w:val="00CC3EAE"/>
    <w:rsid w:val="00CC4334"/>
    <w:rsid w:val="00CC43DE"/>
    <w:rsid w:val="00CC4502"/>
    <w:rsid w:val="00CC493F"/>
    <w:rsid w:val="00CC4D1C"/>
    <w:rsid w:val="00CC5152"/>
    <w:rsid w:val="00CC542A"/>
    <w:rsid w:val="00CC578E"/>
    <w:rsid w:val="00CC587D"/>
    <w:rsid w:val="00CC5D96"/>
    <w:rsid w:val="00CC5DCB"/>
    <w:rsid w:val="00CC5DD7"/>
    <w:rsid w:val="00CC5DF0"/>
    <w:rsid w:val="00CC6038"/>
    <w:rsid w:val="00CC6261"/>
    <w:rsid w:val="00CC628E"/>
    <w:rsid w:val="00CC6332"/>
    <w:rsid w:val="00CC641B"/>
    <w:rsid w:val="00CC6524"/>
    <w:rsid w:val="00CC6564"/>
    <w:rsid w:val="00CC677E"/>
    <w:rsid w:val="00CC6AC2"/>
    <w:rsid w:val="00CC6C37"/>
    <w:rsid w:val="00CC6DA7"/>
    <w:rsid w:val="00CC6E82"/>
    <w:rsid w:val="00CC701C"/>
    <w:rsid w:val="00CC725E"/>
    <w:rsid w:val="00CC7658"/>
    <w:rsid w:val="00CC7B64"/>
    <w:rsid w:val="00CC7CDC"/>
    <w:rsid w:val="00CC7E04"/>
    <w:rsid w:val="00CC7EFF"/>
    <w:rsid w:val="00CC7FBC"/>
    <w:rsid w:val="00CCCCDB"/>
    <w:rsid w:val="00CD00AF"/>
    <w:rsid w:val="00CD02E2"/>
    <w:rsid w:val="00CD064A"/>
    <w:rsid w:val="00CD09C4"/>
    <w:rsid w:val="00CD0A1B"/>
    <w:rsid w:val="00CD0C3B"/>
    <w:rsid w:val="00CD0CE9"/>
    <w:rsid w:val="00CD0D1A"/>
    <w:rsid w:val="00CD0D6C"/>
    <w:rsid w:val="00CD11F5"/>
    <w:rsid w:val="00CD196A"/>
    <w:rsid w:val="00CD19F3"/>
    <w:rsid w:val="00CD1AE2"/>
    <w:rsid w:val="00CD1BC2"/>
    <w:rsid w:val="00CD1DAB"/>
    <w:rsid w:val="00CD1EA6"/>
    <w:rsid w:val="00CD2344"/>
    <w:rsid w:val="00CD25FF"/>
    <w:rsid w:val="00CD2604"/>
    <w:rsid w:val="00CD26AB"/>
    <w:rsid w:val="00CD26C6"/>
    <w:rsid w:val="00CD2749"/>
    <w:rsid w:val="00CD2A5A"/>
    <w:rsid w:val="00CD2A69"/>
    <w:rsid w:val="00CD2C24"/>
    <w:rsid w:val="00CD2D05"/>
    <w:rsid w:val="00CD2E0B"/>
    <w:rsid w:val="00CD2F93"/>
    <w:rsid w:val="00CD2F99"/>
    <w:rsid w:val="00CD3228"/>
    <w:rsid w:val="00CD34E1"/>
    <w:rsid w:val="00CD3B29"/>
    <w:rsid w:val="00CD3B51"/>
    <w:rsid w:val="00CD3BC5"/>
    <w:rsid w:val="00CD3DB1"/>
    <w:rsid w:val="00CD3EDD"/>
    <w:rsid w:val="00CD40DD"/>
    <w:rsid w:val="00CD4156"/>
    <w:rsid w:val="00CD421F"/>
    <w:rsid w:val="00CD44BC"/>
    <w:rsid w:val="00CD45FF"/>
    <w:rsid w:val="00CD4917"/>
    <w:rsid w:val="00CD513D"/>
    <w:rsid w:val="00CD51AE"/>
    <w:rsid w:val="00CD527A"/>
    <w:rsid w:val="00CD574B"/>
    <w:rsid w:val="00CD57A5"/>
    <w:rsid w:val="00CD585B"/>
    <w:rsid w:val="00CD5B8C"/>
    <w:rsid w:val="00CD5BFD"/>
    <w:rsid w:val="00CD5FDF"/>
    <w:rsid w:val="00CD5FE7"/>
    <w:rsid w:val="00CD6349"/>
    <w:rsid w:val="00CD63E8"/>
    <w:rsid w:val="00CD6478"/>
    <w:rsid w:val="00CD66A8"/>
    <w:rsid w:val="00CD66EF"/>
    <w:rsid w:val="00CD672F"/>
    <w:rsid w:val="00CD67CB"/>
    <w:rsid w:val="00CD6853"/>
    <w:rsid w:val="00CD6990"/>
    <w:rsid w:val="00CD6BB9"/>
    <w:rsid w:val="00CD6ED4"/>
    <w:rsid w:val="00CD6F29"/>
    <w:rsid w:val="00CD6FC0"/>
    <w:rsid w:val="00CD7064"/>
    <w:rsid w:val="00CD7769"/>
    <w:rsid w:val="00CD7775"/>
    <w:rsid w:val="00CD7798"/>
    <w:rsid w:val="00CD7998"/>
    <w:rsid w:val="00CD7D2C"/>
    <w:rsid w:val="00CD7EC4"/>
    <w:rsid w:val="00CE03E4"/>
    <w:rsid w:val="00CE0405"/>
    <w:rsid w:val="00CE060B"/>
    <w:rsid w:val="00CE061E"/>
    <w:rsid w:val="00CE0810"/>
    <w:rsid w:val="00CE0847"/>
    <w:rsid w:val="00CE08BD"/>
    <w:rsid w:val="00CE0A5C"/>
    <w:rsid w:val="00CE0A98"/>
    <w:rsid w:val="00CE0ADA"/>
    <w:rsid w:val="00CE0D77"/>
    <w:rsid w:val="00CE10CE"/>
    <w:rsid w:val="00CE119F"/>
    <w:rsid w:val="00CE1337"/>
    <w:rsid w:val="00CE170C"/>
    <w:rsid w:val="00CE186D"/>
    <w:rsid w:val="00CE18FF"/>
    <w:rsid w:val="00CE190D"/>
    <w:rsid w:val="00CE1923"/>
    <w:rsid w:val="00CE19D4"/>
    <w:rsid w:val="00CE1C03"/>
    <w:rsid w:val="00CE1D00"/>
    <w:rsid w:val="00CE1D6A"/>
    <w:rsid w:val="00CE2275"/>
    <w:rsid w:val="00CE2319"/>
    <w:rsid w:val="00CE235A"/>
    <w:rsid w:val="00CE278B"/>
    <w:rsid w:val="00CE27D3"/>
    <w:rsid w:val="00CE2849"/>
    <w:rsid w:val="00CE2A9A"/>
    <w:rsid w:val="00CE2B1E"/>
    <w:rsid w:val="00CE2B2A"/>
    <w:rsid w:val="00CE2BE1"/>
    <w:rsid w:val="00CE2FC5"/>
    <w:rsid w:val="00CE303B"/>
    <w:rsid w:val="00CE35D0"/>
    <w:rsid w:val="00CE372F"/>
    <w:rsid w:val="00CE384D"/>
    <w:rsid w:val="00CE3942"/>
    <w:rsid w:val="00CE3B1F"/>
    <w:rsid w:val="00CE3D2E"/>
    <w:rsid w:val="00CE3D36"/>
    <w:rsid w:val="00CE4014"/>
    <w:rsid w:val="00CE421B"/>
    <w:rsid w:val="00CE47F8"/>
    <w:rsid w:val="00CE4858"/>
    <w:rsid w:val="00CE4EA8"/>
    <w:rsid w:val="00CE4EB4"/>
    <w:rsid w:val="00CE4F0D"/>
    <w:rsid w:val="00CE4F6C"/>
    <w:rsid w:val="00CE4F8B"/>
    <w:rsid w:val="00CE5045"/>
    <w:rsid w:val="00CE5083"/>
    <w:rsid w:val="00CE5223"/>
    <w:rsid w:val="00CE5240"/>
    <w:rsid w:val="00CE5837"/>
    <w:rsid w:val="00CE5896"/>
    <w:rsid w:val="00CE5C9B"/>
    <w:rsid w:val="00CE5DE1"/>
    <w:rsid w:val="00CE643A"/>
    <w:rsid w:val="00CE6553"/>
    <w:rsid w:val="00CE6594"/>
    <w:rsid w:val="00CE660E"/>
    <w:rsid w:val="00CE6719"/>
    <w:rsid w:val="00CE6764"/>
    <w:rsid w:val="00CE6847"/>
    <w:rsid w:val="00CE686B"/>
    <w:rsid w:val="00CE695F"/>
    <w:rsid w:val="00CE6D0E"/>
    <w:rsid w:val="00CE6EE5"/>
    <w:rsid w:val="00CE6F08"/>
    <w:rsid w:val="00CE6F71"/>
    <w:rsid w:val="00CE70E7"/>
    <w:rsid w:val="00CE73B6"/>
    <w:rsid w:val="00CE7434"/>
    <w:rsid w:val="00CE76A7"/>
    <w:rsid w:val="00CE7773"/>
    <w:rsid w:val="00CE7845"/>
    <w:rsid w:val="00CE7906"/>
    <w:rsid w:val="00CE7A96"/>
    <w:rsid w:val="00CE7B5E"/>
    <w:rsid w:val="00CE7C0E"/>
    <w:rsid w:val="00CF0162"/>
    <w:rsid w:val="00CF0200"/>
    <w:rsid w:val="00CF02A1"/>
    <w:rsid w:val="00CF0314"/>
    <w:rsid w:val="00CF03C6"/>
    <w:rsid w:val="00CF06E9"/>
    <w:rsid w:val="00CF07C5"/>
    <w:rsid w:val="00CF08C6"/>
    <w:rsid w:val="00CF0937"/>
    <w:rsid w:val="00CF0950"/>
    <w:rsid w:val="00CF098F"/>
    <w:rsid w:val="00CF0AAF"/>
    <w:rsid w:val="00CF0C10"/>
    <w:rsid w:val="00CF0CE4"/>
    <w:rsid w:val="00CF0D18"/>
    <w:rsid w:val="00CF0F06"/>
    <w:rsid w:val="00CF10CA"/>
    <w:rsid w:val="00CF119F"/>
    <w:rsid w:val="00CF1344"/>
    <w:rsid w:val="00CF1348"/>
    <w:rsid w:val="00CF15B3"/>
    <w:rsid w:val="00CF1937"/>
    <w:rsid w:val="00CF1AC8"/>
    <w:rsid w:val="00CF1E13"/>
    <w:rsid w:val="00CF1F34"/>
    <w:rsid w:val="00CF207C"/>
    <w:rsid w:val="00CF22F0"/>
    <w:rsid w:val="00CF2362"/>
    <w:rsid w:val="00CF23E3"/>
    <w:rsid w:val="00CF245D"/>
    <w:rsid w:val="00CF246A"/>
    <w:rsid w:val="00CF25DF"/>
    <w:rsid w:val="00CF25E1"/>
    <w:rsid w:val="00CF25F0"/>
    <w:rsid w:val="00CF25FC"/>
    <w:rsid w:val="00CF288C"/>
    <w:rsid w:val="00CF2AAA"/>
    <w:rsid w:val="00CF2C8A"/>
    <w:rsid w:val="00CF3440"/>
    <w:rsid w:val="00CF3CAF"/>
    <w:rsid w:val="00CF42FC"/>
    <w:rsid w:val="00CF4422"/>
    <w:rsid w:val="00CF44ED"/>
    <w:rsid w:val="00CF4848"/>
    <w:rsid w:val="00CF4869"/>
    <w:rsid w:val="00CF4A13"/>
    <w:rsid w:val="00CF4B12"/>
    <w:rsid w:val="00CF50CC"/>
    <w:rsid w:val="00CF52D6"/>
    <w:rsid w:val="00CF53E1"/>
    <w:rsid w:val="00CF55E0"/>
    <w:rsid w:val="00CF585A"/>
    <w:rsid w:val="00CF58F3"/>
    <w:rsid w:val="00CF5947"/>
    <w:rsid w:val="00CF599D"/>
    <w:rsid w:val="00CF59DB"/>
    <w:rsid w:val="00CF5E2C"/>
    <w:rsid w:val="00CF5EC3"/>
    <w:rsid w:val="00CF5EEA"/>
    <w:rsid w:val="00CF600A"/>
    <w:rsid w:val="00CF6183"/>
    <w:rsid w:val="00CF62D3"/>
    <w:rsid w:val="00CF643C"/>
    <w:rsid w:val="00CF662B"/>
    <w:rsid w:val="00CF665E"/>
    <w:rsid w:val="00CF682F"/>
    <w:rsid w:val="00CF6966"/>
    <w:rsid w:val="00CF6ADC"/>
    <w:rsid w:val="00CF6C77"/>
    <w:rsid w:val="00CF6C9F"/>
    <w:rsid w:val="00CF6D75"/>
    <w:rsid w:val="00CF6D94"/>
    <w:rsid w:val="00CF70B6"/>
    <w:rsid w:val="00CF70CD"/>
    <w:rsid w:val="00CF7170"/>
    <w:rsid w:val="00CF7191"/>
    <w:rsid w:val="00CF7194"/>
    <w:rsid w:val="00CF7229"/>
    <w:rsid w:val="00CF7465"/>
    <w:rsid w:val="00CF7511"/>
    <w:rsid w:val="00CF7537"/>
    <w:rsid w:val="00CF7607"/>
    <w:rsid w:val="00CF79CA"/>
    <w:rsid w:val="00CF7A81"/>
    <w:rsid w:val="00D002E7"/>
    <w:rsid w:val="00D00AB7"/>
    <w:rsid w:val="00D0108F"/>
    <w:rsid w:val="00D010CD"/>
    <w:rsid w:val="00D01119"/>
    <w:rsid w:val="00D01267"/>
    <w:rsid w:val="00D0150B"/>
    <w:rsid w:val="00D015CB"/>
    <w:rsid w:val="00D01647"/>
    <w:rsid w:val="00D01754"/>
    <w:rsid w:val="00D017DE"/>
    <w:rsid w:val="00D01CC5"/>
    <w:rsid w:val="00D01D88"/>
    <w:rsid w:val="00D01DE9"/>
    <w:rsid w:val="00D02360"/>
    <w:rsid w:val="00D02535"/>
    <w:rsid w:val="00D028F6"/>
    <w:rsid w:val="00D02B40"/>
    <w:rsid w:val="00D0316C"/>
    <w:rsid w:val="00D03280"/>
    <w:rsid w:val="00D03560"/>
    <w:rsid w:val="00D03630"/>
    <w:rsid w:val="00D03669"/>
    <w:rsid w:val="00D038B7"/>
    <w:rsid w:val="00D03B89"/>
    <w:rsid w:val="00D04099"/>
    <w:rsid w:val="00D0413B"/>
    <w:rsid w:val="00D04277"/>
    <w:rsid w:val="00D04587"/>
    <w:rsid w:val="00D0474E"/>
    <w:rsid w:val="00D047B0"/>
    <w:rsid w:val="00D04876"/>
    <w:rsid w:val="00D04A05"/>
    <w:rsid w:val="00D04BE3"/>
    <w:rsid w:val="00D04C04"/>
    <w:rsid w:val="00D05101"/>
    <w:rsid w:val="00D0513C"/>
    <w:rsid w:val="00D052A0"/>
    <w:rsid w:val="00D055A5"/>
    <w:rsid w:val="00D05773"/>
    <w:rsid w:val="00D059BF"/>
    <w:rsid w:val="00D05DC6"/>
    <w:rsid w:val="00D06130"/>
    <w:rsid w:val="00D06307"/>
    <w:rsid w:val="00D064C7"/>
    <w:rsid w:val="00D064F1"/>
    <w:rsid w:val="00D0655E"/>
    <w:rsid w:val="00D068FB"/>
    <w:rsid w:val="00D0697C"/>
    <w:rsid w:val="00D069F5"/>
    <w:rsid w:val="00D06A3B"/>
    <w:rsid w:val="00D06A86"/>
    <w:rsid w:val="00D06DF9"/>
    <w:rsid w:val="00D07349"/>
    <w:rsid w:val="00D073AB"/>
    <w:rsid w:val="00D073ED"/>
    <w:rsid w:val="00D076AF"/>
    <w:rsid w:val="00D07888"/>
    <w:rsid w:val="00D07FD1"/>
    <w:rsid w:val="00D1006C"/>
    <w:rsid w:val="00D101AE"/>
    <w:rsid w:val="00D101BE"/>
    <w:rsid w:val="00D101D9"/>
    <w:rsid w:val="00D1035C"/>
    <w:rsid w:val="00D1036F"/>
    <w:rsid w:val="00D103CB"/>
    <w:rsid w:val="00D1052D"/>
    <w:rsid w:val="00D10820"/>
    <w:rsid w:val="00D10826"/>
    <w:rsid w:val="00D108E6"/>
    <w:rsid w:val="00D10CFB"/>
    <w:rsid w:val="00D10DE7"/>
    <w:rsid w:val="00D10EC6"/>
    <w:rsid w:val="00D1118A"/>
    <w:rsid w:val="00D11232"/>
    <w:rsid w:val="00D11281"/>
    <w:rsid w:val="00D11370"/>
    <w:rsid w:val="00D113CF"/>
    <w:rsid w:val="00D114FA"/>
    <w:rsid w:val="00D11636"/>
    <w:rsid w:val="00D11664"/>
    <w:rsid w:val="00D11919"/>
    <w:rsid w:val="00D11997"/>
    <w:rsid w:val="00D11ADA"/>
    <w:rsid w:val="00D11DEC"/>
    <w:rsid w:val="00D11E1A"/>
    <w:rsid w:val="00D11E68"/>
    <w:rsid w:val="00D1203A"/>
    <w:rsid w:val="00D12095"/>
    <w:rsid w:val="00D121DB"/>
    <w:rsid w:val="00D123A0"/>
    <w:rsid w:val="00D12AA1"/>
    <w:rsid w:val="00D13904"/>
    <w:rsid w:val="00D13C80"/>
    <w:rsid w:val="00D13DE4"/>
    <w:rsid w:val="00D13E34"/>
    <w:rsid w:val="00D13F89"/>
    <w:rsid w:val="00D14393"/>
    <w:rsid w:val="00D144ED"/>
    <w:rsid w:val="00D145BB"/>
    <w:rsid w:val="00D14699"/>
    <w:rsid w:val="00D14724"/>
    <w:rsid w:val="00D148B8"/>
    <w:rsid w:val="00D1494E"/>
    <w:rsid w:val="00D14AB9"/>
    <w:rsid w:val="00D14CC2"/>
    <w:rsid w:val="00D14FC0"/>
    <w:rsid w:val="00D15081"/>
    <w:rsid w:val="00D1509D"/>
    <w:rsid w:val="00D1511C"/>
    <w:rsid w:val="00D15225"/>
    <w:rsid w:val="00D1534D"/>
    <w:rsid w:val="00D15355"/>
    <w:rsid w:val="00D1548D"/>
    <w:rsid w:val="00D156E8"/>
    <w:rsid w:val="00D1570D"/>
    <w:rsid w:val="00D15786"/>
    <w:rsid w:val="00D157E9"/>
    <w:rsid w:val="00D1582D"/>
    <w:rsid w:val="00D15AB7"/>
    <w:rsid w:val="00D15B54"/>
    <w:rsid w:val="00D15E0E"/>
    <w:rsid w:val="00D15E3E"/>
    <w:rsid w:val="00D15E45"/>
    <w:rsid w:val="00D15FD4"/>
    <w:rsid w:val="00D164CD"/>
    <w:rsid w:val="00D1680A"/>
    <w:rsid w:val="00D168FA"/>
    <w:rsid w:val="00D169DB"/>
    <w:rsid w:val="00D16D0B"/>
    <w:rsid w:val="00D16D7A"/>
    <w:rsid w:val="00D17047"/>
    <w:rsid w:val="00D1712D"/>
    <w:rsid w:val="00D17152"/>
    <w:rsid w:val="00D1722E"/>
    <w:rsid w:val="00D17242"/>
    <w:rsid w:val="00D17285"/>
    <w:rsid w:val="00D176FE"/>
    <w:rsid w:val="00D17793"/>
    <w:rsid w:val="00D17818"/>
    <w:rsid w:val="00D1795F"/>
    <w:rsid w:val="00D17AEF"/>
    <w:rsid w:val="00D17B90"/>
    <w:rsid w:val="00D17C5B"/>
    <w:rsid w:val="00D17FB9"/>
    <w:rsid w:val="00D20256"/>
    <w:rsid w:val="00D20291"/>
    <w:rsid w:val="00D20332"/>
    <w:rsid w:val="00D20448"/>
    <w:rsid w:val="00D20605"/>
    <w:rsid w:val="00D20923"/>
    <w:rsid w:val="00D20A12"/>
    <w:rsid w:val="00D20C0A"/>
    <w:rsid w:val="00D20CBA"/>
    <w:rsid w:val="00D20D05"/>
    <w:rsid w:val="00D20E09"/>
    <w:rsid w:val="00D211EB"/>
    <w:rsid w:val="00D217B9"/>
    <w:rsid w:val="00D21B1C"/>
    <w:rsid w:val="00D21B74"/>
    <w:rsid w:val="00D21CF8"/>
    <w:rsid w:val="00D21DE0"/>
    <w:rsid w:val="00D21F70"/>
    <w:rsid w:val="00D22140"/>
    <w:rsid w:val="00D22166"/>
    <w:rsid w:val="00D22198"/>
    <w:rsid w:val="00D2231C"/>
    <w:rsid w:val="00D227F1"/>
    <w:rsid w:val="00D22811"/>
    <w:rsid w:val="00D22A40"/>
    <w:rsid w:val="00D22A7A"/>
    <w:rsid w:val="00D22F19"/>
    <w:rsid w:val="00D22F5E"/>
    <w:rsid w:val="00D23002"/>
    <w:rsid w:val="00D2352F"/>
    <w:rsid w:val="00D23533"/>
    <w:rsid w:val="00D2366A"/>
    <w:rsid w:val="00D236F1"/>
    <w:rsid w:val="00D23755"/>
    <w:rsid w:val="00D2377C"/>
    <w:rsid w:val="00D2382C"/>
    <w:rsid w:val="00D238DC"/>
    <w:rsid w:val="00D2397B"/>
    <w:rsid w:val="00D23AA7"/>
    <w:rsid w:val="00D23B85"/>
    <w:rsid w:val="00D23C8A"/>
    <w:rsid w:val="00D23DAC"/>
    <w:rsid w:val="00D240D4"/>
    <w:rsid w:val="00D24276"/>
    <w:rsid w:val="00D2438E"/>
    <w:rsid w:val="00D2439B"/>
    <w:rsid w:val="00D245F0"/>
    <w:rsid w:val="00D24956"/>
    <w:rsid w:val="00D24967"/>
    <w:rsid w:val="00D24A35"/>
    <w:rsid w:val="00D24A60"/>
    <w:rsid w:val="00D24A99"/>
    <w:rsid w:val="00D24BA3"/>
    <w:rsid w:val="00D24DF7"/>
    <w:rsid w:val="00D250D3"/>
    <w:rsid w:val="00D2518C"/>
    <w:rsid w:val="00D252A8"/>
    <w:rsid w:val="00D2536B"/>
    <w:rsid w:val="00D258E2"/>
    <w:rsid w:val="00D2593F"/>
    <w:rsid w:val="00D25A34"/>
    <w:rsid w:val="00D25BA5"/>
    <w:rsid w:val="00D25CEE"/>
    <w:rsid w:val="00D25DA4"/>
    <w:rsid w:val="00D26253"/>
    <w:rsid w:val="00D267A8"/>
    <w:rsid w:val="00D26804"/>
    <w:rsid w:val="00D26833"/>
    <w:rsid w:val="00D26A22"/>
    <w:rsid w:val="00D26A60"/>
    <w:rsid w:val="00D26F57"/>
    <w:rsid w:val="00D26FA6"/>
    <w:rsid w:val="00D26FE0"/>
    <w:rsid w:val="00D270C2"/>
    <w:rsid w:val="00D2735F"/>
    <w:rsid w:val="00D2746F"/>
    <w:rsid w:val="00D274AF"/>
    <w:rsid w:val="00D27520"/>
    <w:rsid w:val="00D27525"/>
    <w:rsid w:val="00D276D4"/>
    <w:rsid w:val="00D27952"/>
    <w:rsid w:val="00D27C6A"/>
    <w:rsid w:val="00D30258"/>
    <w:rsid w:val="00D307E7"/>
    <w:rsid w:val="00D30826"/>
    <w:rsid w:val="00D309EF"/>
    <w:rsid w:val="00D30AA6"/>
    <w:rsid w:val="00D30C5A"/>
    <w:rsid w:val="00D30DB1"/>
    <w:rsid w:val="00D30E97"/>
    <w:rsid w:val="00D31174"/>
    <w:rsid w:val="00D311B0"/>
    <w:rsid w:val="00D31233"/>
    <w:rsid w:val="00D313E8"/>
    <w:rsid w:val="00D31A1B"/>
    <w:rsid w:val="00D32113"/>
    <w:rsid w:val="00D324B8"/>
    <w:rsid w:val="00D32514"/>
    <w:rsid w:val="00D32638"/>
    <w:rsid w:val="00D326BC"/>
    <w:rsid w:val="00D32AD5"/>
    <w:rsid w:val="00D32C12"/>
    <w:rsid w:val="00D32C78"/>
    <w:rsid w:val="00D32E13"/>
    <w:rsid w:val="00D32FC6"/>
    <w:rsid w:val="00D33054"/>
    <w:rsid w:val="00D330A8"/>
    <w:rsid w:val="00D33934"/>
    <w:rsid w:val="00D33B37"/>
    <w:rsid w:val="00D33C1A"/>
    <w:rsid w:val="00D33C1E"/>
    <w:rsid w:val="00D33CC5"/>
    <w:rsid w:val="00D33E04"/>
    <w:rsid w:val="00D33E6C"/>
    <w:rsid w:val="00D340B4"/>
    <w:rsid w:val="00D34127"/>
    <w:rsid w:val="00D34B61"/>
    <w:rsid w:val="00D34C91"/>
    <w:rsid w:val="00D34FCC"/>
    <w:rsid w:val="00D351B7"/>
    <w:rsid w:val="00D352C1"/>
    <w:rsid w:val="00D3532E"/>
    <w:rsid w:val="00D35469"/>
    <w:rsid w:val="00D356E2"/>
    <w:rsid w:val="00D35721"/>
    <w:rsid w:val="00D359F8"/>
    <w:rsid w:val="00D35A09"/>
    <w:rsid w:val="00D35B93"/>
    <w:rsid w:val="00D36020"/>
    <w:rsid w:val="00D362A5"/>
    <w:rsid w:val="00D3631F"/>
    <w:rsid w:val="00D363D3"/>
    <w:rsid w:val="00D36549"/>
    <w:rsid w:val="00D36845"/>
    <w:rsid w:val="00D36846"/>
    <w:rsid w:val="00D36A28"/>
    <w:rsid w:val="00D36D3F"/>
    <w:rsid w:val="00D36D5A"/>
    <w:rsid w:val="00D370A6"/>
    <w:rsid w:val="00D37273"/>
    <w:rsid w:val="00D376A9"/>
    <w:rsid w:val="00D377B1"/>
    <w:rsid w:val="00D377BC"/>
    <w:rsid w:val="00D37940"/>
    <w:rsid w:val="00D37B01"/>
    <w:rsid w:val="00D37B0D"/>
    <w:rsid w:val="00D400EF"/>
    <w:rsid w:val="00D401DD"/>
    <w:rsid w:val="00D403AF"/>
    <w:rsid w:val="00D404D4"/>
    <w:rsid w:val="00D40556"/>
    <w:rsid w:val="00D40604"/>
    <w:rsid w:val="00D4062F"/>
    <w:rsid w:val="00D40787"/>
    <w:rsid w:val="00D40889"/>
    <w:rsid w:val="00D40B64"/>
    <w:rsid w:val="00D40E41"/>
    <w:rsid w:val="00D40E80"/>
    <w:rsid w:val="00D40F9B"/>
    <w:rsid w:val="00D4102B"/>
    <w:rsid w:val="00D410AA"/>
    <w:rsid w:val="00D41150"/>
    <w:rsid w:val="00D41673"/>
    <w:rsid w:val="00D41829"/>
    <w:rsid w:val="00D418B1"/>
    <w:rsid w:val="00D41E2B"/>
    <w:rsid w:val="00D4208F"/>
    <w:rsid w:val="00D420DF"/>
    <w:rsid w:val="00D42345"/>
    <w:rsid w:val="00D4243A"/>
    <w:rsid w:val="00D42538"/>
    <w:rsid w:val="00D4276E"/>
    <w:rsid w:val="00D4297E"/>
    <w:rsid w:val="00D42AAD"/>
    <w:rsid w:val="00D42ACF"/>
    <w:rsid w:val="00D42B7A"/>
    <w:rsid w:val="00D42B92"/>
    <w:rsid w:val="00D42BD1"/>
    <w:rsid w:val="00D42E12"/>
    <w:rsid w:val="00D4301F"/>
    <w:rsid w:val="00D43227"/>
    <w:rsid w:val="00D432DF"/>
    <w:rsid w:val="00D432ED"/>
    <w:rsid w:val="00D43445"/>
    <w:rsid w:val="00D435E0"/>
    <w:rsid w:val="00D43745"/>
    <w:rsid w:val="00D43BEC"/>
    <w:rsid w:val="00D43F49"/>
    <w:rsid w:val="00D44057"/>
    <w:rsid w:val="00D44108"/>
    <w:rsid w:val="00D4424D"/>
    <w:rsid w:val="00D443FE"/>
    <w:rsid w:val="00D4471A"/>
    <w:rsid w:val="00D44828"/>
    <w:rsid w:val="00D44A57"/>
    <w:rsid w:val="00D44C97"/>
    <w:rsid w:val="00D45E4B"/>
    <w:rsid w:val="00D45FCC"/>
    <w:rsid w:val="00D46058"/>
    <w:rsid w:val="00D4630D"/>
    <w:rsid w:val="00D46383"/>
    <w:rsid w:val="00D46811"/>
    <w:rsid w:val="00D46D4D"/>
    <w:rsid w:val="00D46E8B"/>
    <w:rsid w:val="00D472DD"/>
    <w:rsid w:val="00D4738E"/>
    <w:rsid w:val="00D475E7"/>
    <w:rsid w:val="00D47858"/>
    <w:rsid w:val="00D47951"/>
    <w:rsid w:val="00D47972"/>
    <w:rsid w:val="00D479BB"/>
    <w:rsid w:val="00D47B2B"/>
    <w:rsid w:val="00D5028F"/>
    <w:rsid w:val="00D502B1"/>
    <w:rsid w:val="00D50620"/>
    <w:rsid w:val="00D50658"/>
    <w:rsid w:val="00D506B9"/>
    <w:rsid w:val="00D50937"/>
    <w:rsid w:val="00D5099C"/>
    <w:rsid w:val="00D50AF6"/>
    <w:rsid w:val="00D50E9A"/>
    <w:rsid w:val="00D50ED2"/>
    <w:rsid w:val="00D50FFA"/>
    <w:rsid w:val="00D51219"/>
    <w:rsid w:val="00D5128B"/>
    <w:rsid w:val="00D51333"/>
    <w:rsid w:val="00D51354"/>
    <w:rsid w:val="00D51404"/>
    <w:rsid w:val="00D51948"/>
    <w:rsid w:val="00D51E0C"/>
    <w:rsid w:val="00D51EF0"/>
    <w:rsid w:val="00D5206A"/>
    <w:rsid w:val="00D520B4"/>
    <w:rsid w:val="00D521BA"/>
    <w:rsid w:val="00D5269E"/>
    <w:rsid w:val="00D5272E"/>
    <w:rsid w:val="00D527E9"/>
    <w:rsid w:val="00D52998"/>
    <w:rsid w:val="00D52A80"/>
    <w:rsid w:val="00D52A9D"/>
    <w:rsid w:val="00D52BAB"/>
    <w:rsid w:val="00D537BF"/>
    <w:rsid w:val="00D539C8"/>
    <w:rsid w:val="00D53A32"/>
    <w:rsid w:val="00D53D5A"/>
    <w:rsid w:val="00D53DA5"/>
    <w:rsid w:val="00D53F7D"/>
    <w:rsid w:val="00D53F88"/>
    <w:rsid w:val="00D54234"/>
    <w:rsid w:val="00D543D0"/>
    <w:rsid w:val="00D5485E"/>
    <w:rsid w:val="00D548AF"/>
    <w:rsid w:val="00D548BC"/>
    <w:rsid w:val="00D549F6"/>
    <w:rsid w:val="00D54B30"/>
    <w:rsid w:val="00D54C0B"/>
    <w:rsid w:val="00D55121"/>
    <w:rsid w:val="00D5519B"/>
    <w:rsid w:val="00D55579"/>
    <w:rsid w:val="00D5570F"/>
    <w:rsid w:val="00D55D87"/>
    <w:rsid w:val="00D55DD2"/>
    <w:rsid w:val="00D55EA9"/>
    <w:rsid w:val="00D55F0D"/>
    <w:rsid w:val="00D55F44"/>
    <w:rsid w:val="00D55F85"/>
    <w:rsid w:val="00D55FC4"/>
    <w:rsid w:val="00D56743"/>
    <w:rsid w:val="00D569CF"/>
    <w:rsid w:val="00D56B05"/>
    <w:rsid w:val="00D56C17"/>
    <w:rsid w:val="00D56C20"/>
    <w:rsid w:val="00D56CB8"/>
    <w:rsid w:val="00D56EFB"/>
    <w:rsid w:val="00D5729D"/>
    <w:rsid w:val="00D57332"/>
    <w:rsid w:val="00D57450"/>
    <w:rsid w:val="00D57597"/>
    <w:rsid w:val="00D575A5"/>
    <w:rsid w:val="00D575B2"/>
    <w:rsid w:val="00D5768C"/>
    <w:rsid w:val="00D57747"/>
    <w:rsid w:val="00D577D2"/>
    <w:rsid w:val="00D578CD"/>
    <w:rsid w:val="00D57948"/>
    <w:rsid w:val="00D57BCD"/>
    <w:rsid w:val="00D57CB3"/>
    <w:rsid w:val="00D600AB"/>
    <w:rsid w:val="00D602BE"/>
    <w:rsid w:val="00D60320"/>
    <w:rsid w:val="00D60352"/>
    <w:rsid w:val="00D6060A"/>
    <w:rsid w:val="00D608D9"/>
    <w:rsid w:val="00D6098F"/>
    <w:rsid w:val="00D60B67"/>
    <w:rsid w:val="00D60C8C"/>
    <w:rsid w:val="00D61012"/>
    <w:rsid w:val="00D61253"/>
    <w:rsid w:val="00D6136C"/>
    <w:rsid w:val="00D61462"/>
    <w:rsid w:val="00D614EE"/>
    <w:rsid w:val="00D615FB"/>
    <w:rsid w:val="00D61728"/>
    <w:rsid w:val="00D61AEE"/>
    <w:rsid w:val="00D61E0D"/>
    <w:rsid w:val="00D61FCD"/>
    <w:rsid w:val="00D62029"/>
    <w:rsid w:val="00D62189"/>
    <w:rsid w:val="00D6243A"/>
    <w:rsid w:val="00D624D6"/>
    <w:rsid w:val="00D624FF"/>
    <w:rsid w:val="00D62515"/>
    <w:rsid w:val="00D6257C"/>
    <w:rsid w:val="00D628F7"/>
    <w:rsid w:val="00D62A62"/>
    <w:rsid w:val="00D62B1C"/>
    <w:rsid w:val="00D62B2A"/>
    <w:rsid w:val="00D62C3E"/>
    <w:rsid w:val="00D62FD9"/>
    <w:rsid w:val="00D63166"/>
    <w:rsid w:val="00D6321D"/>
    <w:rsid w:val="00D63640"/>
    <w:rsid w:val="00D63CEA"/>
    <w:rsid w:val="00D63FA9"/>
    <w:rsid w:val="00D64005"/>
    <w:rsid w:val="00D641A4"/>
    <w:rsid w:val="00D64462"/>
    <w:rsid w:val="00D644F0"/>
    <w:rsid w:val="00D646B3"/>
    <w:rsid w:val="00D6488E"/>
    <w:rsid w:val="00D64C67"/>
    <w:rsid w:val="00D64C9A"/>
    <w:rsid w:val="00D64CCD"/>
    <w:rsid w:val="00D64E63"/>
    <w:rsid w:val="00D650E7"/>
    <w:rsid w:val="00D65CBB"/>
    <w:rsid w:val="00D65FDF"/>
    <w:rsid w:val="00D66157"/>
    <w:rsid w:val="00D6621F"/>
    <w:rsid w:val="00D662A2"/>
    <w:rsid w:val="00D662FE"/>
    <w:rsid w:val="00D6679B"/>
    <w:rsid w:val="00D667E0"/>
    <w:rsid w:val="00D66881"/>
    <w:rsid w:val="00D66A1B"/>
    <w:rsid w:val="00D66B85"/>
    <w:rsid w:val="00D66C78"/>
    <w:rsid w:val="00D66F1A"/>
    <w:rsid w:val="00D672D5"/>
    <w:rsid w:val="00D6737B"/>
    <w:rsid w:val="00D67381"/>
    <w:rsid w:val="00D6743C"/>
    <w:rsid w:val="00D67694"/>
    <w:rsid w:val="00D67B9F"/>
    <w:rsid w:val="00D67CE2"/>
    <w:rsid w:val="00D67FAF"/>
    <w:rsid w:val="00D702ED"/>
    <w:rsid w:val="00D70412"/>
    <w:rsid w:val="00D7091D"/>
    <w:rsid w:val="00D7092A"/>
    <w:rsid w:val="00D70A08"/>
    <w:rsid w:val="00D70B15"/>
    <w:rsid w:val="00D70B1E"/>
    <w:rsid w:val="00D70B8D"/>
    <w:rsid w:val="00D70C04"/>
    <w:rsid w:val="00D70CF0"/>
    <w:rsid w:val="00D70D2E"/>
    <w:rsid w:val="00D70E82"/>
    <w:rsid w:val="00D70FB4"/>
    <w:rsid w:val="00D710E3"/>
    <w:rsid w:val="00D71259"/>
    <w:rsid w:val="00D7130F"/>
    <w:rsid w:val="00D71338"/>
    <w:rsid w:val="00D713C5"/>
    <w:rsid w:val="00D71431"/>
    <w:rsid w:val="00D71450"/>
    <w:rsid w:val="00D71520"/>
    <w:rsid w:val="00D715F4"/>
    <w:rsid w:val="00D71693"/>
    <w:rsid w:val="00D71A1A"/>
    <w:rsid w:val="00D71A1B"/>
    <w:rsid w:val="00D71A28"/>
    <w:rsid w:val="00D71C93"/>
    <w:rsid w:val="00D71CF8"/>
    <w:rsid w:val="00D71DB3"/>
    <w:rsid w:val="00D71DD0"/>
    <w:rsid w:val="00D720F6"/>
    <w:rsid w:val="00D72285"/>
    <w:rsid w:val="00D722AE"/>
    <w:rsid w:val="00D7232F"/>
    <w:rsid w:val="00D7252E"/>
    <w:rsid w:val="00D7254A"/>
    <w:rsid w:val="00D72710"/>
    <w:rsid w:val="00D728A1"/>
    <w:rsid w:val="00D72939"/>
    <w:rsid w:val="00D729AE"/>
    <w:rsid w:val="00D72B30"/>
    <w:rsid w:val="00D72E47"/>
    <w:rsid w:val="00D7330D"/>
    <w:rsid w:val="00D734CE"/>
    <w:rsid w:val="00D73569"/>
    <w:rsid w:val="00D7357D"/>
    <w:rsid w:val="00D7359D"/>
    <w:rsid w:val="00D7377E"/>
    <w:rsid w:val="00D737E5"/>
    <w:rsid w:val="00D74235"/>
    <w:rsid w:val="00D742B6"/>
    <w:rsid w:val="00D742F3"/>
    <w:rsid w:val="00D744C1"/>
    <w:rsid w:val="00D74740"/>
    <w:rsid w:val="00D7478A"/>
    <w:rsid w:val="00D749F5"/>
    <w:rsid w:val="00D74B20"/>
    <w:rsid w:val="00D74C07"/>
    <w:rsid w:val="00D74CEF"/>
    <w:rsid w:val="00D74EA6"/>
    <w:rsid w:val="00D7512E"/>
    <w:rsid w:val="00D7513D"/>
    <w:rsid w:val="00D751D9"/>
    <w:rsid w:val="00D75294"/>
    <w:rsid w:val="00D7530A"/>
    <w:rsid w:val="00D756F3"/>
    <w:rsid w:val="00D75809"/>
    <w:rsid w:val="00D75959"/>
    <w:rsid w:val="00D75C0A"/>
    <w:rsid w:val="00D75C6E"/>
    <w:rsid w:val="00D75C83"/>
    <w:rsid w:val="00D75D03"/>
    <w:rsid w:val="00D75DFF"/>
    <w:rsid w:val="00D761C1"/>
    <w:rsid w:val="00D76518"/>
    <w:rsid w:val="00D7674D"/>
    <w:rsid w:val="00D768D5"/>
    <w:rsid w:val="00D7692D"/>
    <w:rsid w:val="00D76CDF"/>
    <w:rsid w:val="00D76D3A"/>
    <w:rsid w:val="00D76D9F"/>
    <w:rsid w:val="00D77062"/>
    <w:rsid w:val="00D771F8"/>
    <w:rsid w:val="00D77265"/>
    <w:rsid w:val="00D77561"/>
    <w:rsid w:val="00D7760E"/>
    <w:rsid w:val="00D778D8"/>
    <w:rsid w:val="00D7792D"/>
    <w:rsid w:val="00D77A16"/>
    <w:rsid w:val="00D77AD8"/>
    <w:rsid w:val="00D77BDE"/>
    <w:rsid w:val="00D77C09"/>
    <w:rsid w:val="00D802EA"/>
    <w:rsid w:val="00D8050D"/>
    <w:rsid w:val="00D805BA"/>
    <w:rsid w:val="00D80C8B"/>
    <w:rsid w:val="00D80D2A"/>
    <w:rsid w:val="00D80D6E"/>
    <w:rsid w:val="00D80FC6"/>
    <w:rsid w:val="00D81091"/>
    <w:rsid w:val="00D810FC"/>
    <w:rsid w:val="00D811A0"/>
    <w:rsid w:val="00D81261"/>
    <w:rsid w:val="00D8128F"/>
    <w:rsid w:val="00D813BC"/>
    <w:rsid w:val="00D81412"/>
    <w:rsid w:val="00D81488"/>
    <w:rsid w:val="00D8154A"/>
    <w:rsid w:val="00D816BC"/>
    <w:rsid w:val="00D81789"/>
    <w:rsid w:val="00D817C5"/>
    <w:rsid w:val="00D81A61"/>
    <w:rsid w:val="00D81C1D"/>
    <w:rsid w:val="00D81DDA"/>
    <w:rsid w:val="00D8224B"/>
    <w:rsid w:val="00D8233F"/>
    <w:rsid w:val="00D82379"/>
    <w:rsid w:val="00D824F5"/>
    <w:rsid w:val="00D82675"/>
    <w:rsid w:val="00D82B0B"/>
    <w:rsid w:val="00D82B47"/>
    <w:rsid w:val="00D82BEC"/>
    <w:rsid w:val="00D8310A"/>
    <w:rsid w:val="00D83140"/>
    <w:rsid w:val="00D831AB"/>
    <w:rsid w:val="00D831DB"/>
    <w:rsid w:val="00D83951"/>
    <w:rsid w:val="00D84239"/>
    <w:rsid w:val="00D8451B"/>
    <w:rsid w:val="00D848C0"/>
    <w:rsid w:val="00D84A9A"/>
    <w:rsid w:val="00D84DA7"/>
    <w:rsid w:val="00D8532E"/>
    <w:rsid w:val="00D85494"/>
    <w:rsid w:val="00D85505"/>
    <w:rsid w:val="00D855C2"/>
    <w:rsid w:val="00D858D3"/>
    <w:rsid w:val="00D858E1"/>
    <w:rsid w:val="00D859CE"/>
    <w:rsid w:val="00D85A29"/>
    <w:rsid w:val="00D85A31"/>
    <w:rsid w:val="00D85A9C"/>
    <w:rsid w:val="00D85AC6"/>
    <w:rsid w:val="00D85B19"/>
    <w:rsid w:val="00D85BFF"/>
    <w:rsid w:val="00D85C64"/>
    <w:rsid w:val="00D85DAB"/>
    <w:rsid w:val="00D8602E"/>
    <w:rsid w:val="00D8699E"/>
    <w:rsid w:val="00D86A51"/>
    <w:rsid w:val="00D86A67"/>
    <w:rsid w:val="00D86AF8"/>
    <w:rsid w:val="00D86B2E"/>
    <w:rsid w:val="00D86BA7"/>
    <w:rsid w:val="00D86E77"/>
    <w:rsid w:val="00D87049"/>
    <w:rsid w:val="00D87159"/>
    <w:rsid w:val="00D8718D"/>
    <w:rsid w:val="00D873C3"/>
    <w:rsid w:val="00D879EE"/>
    <w:rsid w:val="00D900B8"/>
    <w:rsid w:val="00D900E7"/>
    <w:rsid w:val="00D90167"/>
    <w:rsid w:val="00D9024C"/>
    <w:rsid w:val="00D902D0"/>
    <w:rsid w:val="00D905F1"/>
    <w:rsid w:val="00D9068B"/>
    <w:rsid w:val="00D9086C"/>
    <w:rsid w:val="00D90B27"/>
    <w:rsid w:val="00D90B5D"/>
    <w:rsid w:val="00D90CA9"/>
    <w:rsid w:val="00D90CC5"/>
    <w:rsid w:val="00D90E28"/>
    <w:rsid w:val="00D90F27"/>
    <w:rsid w:val="00D91027"/>
    <w:rsid w:val="00D9130C"/>
    <w:rsid w:val="00D914B3"/>
    <w:rsid w:val="00D91511"/>
    <w:rsid w:val="00D91569"/>
    <w:rsid w:val="00D91AAB"/>
    <w:rsid w:val="00D92097"/>
    <w:rsid w:val="00D9217C"/>
    <w:rsid w:val="00D92482"/>
    <w:rsid w:val="00D9276D"/>
    <w:rsid w:val="00D9292B"/>
    <w:rsid w:val="00D92A1C"/>
    <w:rsid w:val="00D92B65"/>
    <w:rsid w:val="00D92C8E"/>
    <w:rsid w:val="00D92D76"/>
    <w:rsid w:val="00D92DCC"/>
    <w:rsid w:val="00D92F27"/>
    <w:rsid w:val="00D9324B"/>
    <w:rsid w:val="00D93258"/>
    <w:rsid w:val="00D9348C"/>
    <w:rsid w:val="00D93CE1"/>
    <w:rsid w:val="00D93DDF"/>
    <w:rsid w:val="00D93E35"/>
    <w:rsid w:val="00D940DC"/>
    <w:rsid w:val="00D941D8"/>
    <w:rsid w:val="00D94209"/>
    <w:rsid w:val="00D94C3B"/>
    <w:rsid w:val="00D94D78"/>
    <w:rsid w:val="00D94F26"/>
    <w:rsid w:val="00D950B1"/>
    <w:rsid w:val="00D9530F"/>
    <w:rsid w:val="00D958B1"/>
    <w:rsid w:val="00D95AD3"/>
    <w:rsid w:val="00D95AF5"/>
    <w:rsid w:val="00D95FB4"/>
    <w:rsid w:val="00D95FC5"/>
    <w:rsid w:val="00D96351"/>
    <w:rsid w:val="00D964C9"/>
    <w:rsid w:val="00D966AD"/>
    <w:rsid w:val="00D966DC"/>
    <w:rsid w:val="00D967CD"/>
    <w:rsid w:val="00D96861"/>
    <w:rsid w:val="00D968C5"/>
    <w:rsid w:val="00D968CA"/>
    <w:rsid w:val="00D968F5"/>
    <w:rsid w:val="00D96A1E"/>
    <w:rsid w:val="00D96BFC"/>
    <w:rsid w:val="00D96CA4"/>
    <w:rsid w:val="00D96FC4"/>
    <w:rsid w:val="00D9706B"/>
    <w:rsid w:val="00D9717C"/>
    <w:rsid w:val="00D9717E"/>
    <w:rsid w:val="00D974D4"/>
    <w:rsid w:val="00D97629"/>
    <w:rsid w:val="00D9762D"/>
    <w:rsid w:val="00D9774D"/>
    <w:rsid w:val="00D977B4"/>
    <w:rsid w:val="00D97819"/>
    <w:rsid w:val="00D978D1"/>
    <w:rsid w:val="00D97FA8"/>
    <w:rsid w:val="00DA004F"/>
    <w:rsid w:val="00DA0178"/>
    <w:rsid w:val="00DA02B6"/>
    <w:rsid w:val="00DA0544"/>
    <w:rsid w:val="00DA06E1"/>
    <w:rsid w:val="00DA0B15"/>
    <w:rsid w:val="00DA0C24"/>
    <w:rsid w:val="00DA0CDC"/>
    <w:rsid w:val="00DA0E93"/>
    <w:rsid w:val="00DA1004"/>
    <w:rsid w:val="00DA107B"/>
    <w:rsid w:val="00DA10BE"/>
    <w:rsid w:val="00DA13EC"/>
    <w:rsid w:val="00DA1437"/>
    <w:rsid w:val="00DA14E8"/>
    <w:rsid w:val="00DA167A"/>
    <w:rsid w:val="00DA1A14"/>
    <w:rsid w:val="00DA1DCE"/>
    <w:rsid w:val="00DA227C"/>
    <w:rsid w:val="00DA22BF"/>
    <w:rsid w:val="00DA22E4"/>
    <w:rsid w:val="00DA25A3"/>
    <w:rsid w:val="00DA2874"/>
    <w:rsid w:val="00DA29B1"/>
    <w:rsid w:val="00DA29D7"/>
    <w:rsid w:val="00DA2B0D"/>
    <w:rsid w:val="00DA2CFD"/>
    <w:rsid w:val="00DA2EE9"/>
    <w:rsid w:val="00DA2F08"/>
    <w:rsid w:val="00DA311A"/>
    <w:rsid w:val="00DA32EB"/>
    <w:rsid w:val="00DA3361"/>
    <w:rsid w:val="00DA349A"/>
    <w:rsid w:val="00DA34A6"/>
    <w:rsid w:val="00DA3596"/>
    <w:rsid w:val="00DA3A8E"/>
    <w:rsid w:val="00DA3AD2"/>
    <w:rsid w:val="00DA3D8B"/>
    <w:rsid w:val="00DA3FF7"/>
    <w:rsid w:val="00DA40A6"/>
    <w:rsid w:val="00DA463F"/>
    <w:rsid w:val="00DA46C2"/>
    <w:rsid w:val="00DA48B3"/>
    <w:rsid w:val="00DA48EA"/>
    <w:rsid w:val="00DA4B60"/>
    <w:rsid w:val="00DA4B74"/>
    <w:rsid w:val="00DA4EEA"/>
    <w:rsid w:val="00DA517E"/>
    <w:rsid w:val="00DA518C"/>
    <w:rsid w:val="00DA555E"/>
    <w:rsid w:val="00DA582F"/>
    <w:rsid w:val="00DA5902"/>
    <w:rsid w:val="00DA5A83"/>
    <w:rsid w:val="00DA5D28"/>
    <w:rsid w:val="00DA5E52"/>
    <w:rsid w:val="00DA60B8"/>
    <w:rsid w:val="00DA6186"/>
    <w:rsid w:val="00DA62D9"/>
    <w:rsid w:val="00DA6571"/>
    <w:rsid w:val="00DA68FF"/>
    <w:rsid w:val="00DA6CFD"/>
    <w:rsid w:val="00DA6EB5"/>
    <w:rsid w:val="00DA7020"/>
    <w:rsid w:val="00DA7210"/>
    <w:rsid w:val="00DA7512"/>
    <w:rsid w:val="00DA7540"/>
    <w:rsid w:val="00DA76F0"/>
    <w:rsid w:val="00DA7A04"/>
    <w:rsid w:val="00DB0043"/>
    <w:rsid w:val="00DB00E8"/>
    <w:rsid w:val="00DB019C"/>
    <w:rsid w:val="00DB0370"/>
    <w:rsid w:val="00DB05E1"/>
    <w:rsid w:val="00DB0B8B"/>
    <w:rsid w:val="00DB0C62"/>
    <w:rsid w:val="00DB0D8A"/>
    <w:rsid w:val="00DB0DEE"/>
    <w:rsid w:val="00DB0EB6"/>
    <w:rsid w:val="00DB13D3"/>
    <w:rsid w:val="00DB16D9"/>
    <w:rsid w:val="00DB176E"/>
    <w:rsid w:val="00DB1772"/>
    <w:rsid w:val="00DB18F6"/>
    <w:rsid w:val="00DB1985"/>
    <w:rsid w:val="00DB1A0C"/>
    <w:rsid w:val="00DB1CA3"/>
    <w:rsid w:val="00DB1D39"/>
    <w:rsid w:val="00DB1FF5"/>
    <w:rsid w:val="00DB2111"/>
    <w:rsid w:val="00DB215D"/>
    <w:rsid w:val="00DB239A"/>
    <w:rsid w:val="00DB244D"/>
    <w:rsid w:val="00DB282A"/>
    <w:rsid w:val="00DB293A"/>
    <w:rsid w:val="00DB29D2"/>
    <w:rsid w:val="00DB2AD1"/>
    <w:rsid w:val="00DB2D64"/>
    <w:rsid w:val="00DB2F64"/>
    <w:rsid w:val="00DB3098"/>
    <w:rsid w:val="00DB31C3"/>
    <w:rsid w:val="00DB3215"/>
    <w:rsid w:val="00DB339E"/>
    <w:rsid w:val="00DB3486"/>
    <w:rsid w:val="00DB34D7"/>
    <w:rsid w:val="00DB3591"/>
    <w:rsid w:val="00DB3642"/>
    <w:rsid w:val="00DB369E"/>
    <w:rsid w:val="00DB3BA3"/>
    <w:rsid w:val="00DB3D31"/>
    <w:rsid w:val="00DB41C5"/>
    <w:rsid w:val="00DB41DD"/>
    <w:rsid w:val="00DB436B"/>
    <w:rsid w:val="00DB4378"/>
    <w:rsid w:val="00DB4463"/>
    <w:rsid w:val="00DB4568"/>
    <w:rsid w:val="00DB4722"/>
    <w:rsid w:val="00DB49C4"/>
    <w:rsid w:val="00DB4E40"/>
    <w:rsid w:val="00DB4E46"/>
    <w:rsid w:val="00DB4EDF"/>
    <w:rsid w:val="00DB5744"/>
    <w:rsid w:val="00DB5803"/>
    <w:rsid w:val="00DB5809"/>
    <w:rsid w:val="00DB581E"/>
    <w:rsid w:val="00DB58DB"/>
    <w:rsid w:val="00DB5C87"/>
    <w:rsid w:val="00DB5EB2"/>
    <w:rsid w:val="00DB5FD3"/>
    <w:rsid w:val="00DB63C0"/>
    <w:rsid w:val="00DB650E"/>
    <w:rsid w:val="00DB66D4"/>
    <w:rsid w:val="00DB6742"/>
    <w:rsid w:val="00DB6A26"/>
    <w:rsid w:val="00DB6B78"/>
    <w:rsid w:val="00DB6E5D"/>
    <w:rsid w:val="00DB6F1A"/>
    <w:rsid w:val="00DB71A7"/>
    <w:rsid w:val="00DB737E"/>
    <w:rsid w:val="00DB7905"/>
    <w:rsid w:val="00DB79A1"/>
    <w:rsid w:val="00DB7D31"/>
    <w:rsid w:val="00DB7D50"/>
    <w:rsid w:val="00DB7D8D"/>
    <w:rsid w:val="00DC000B"/>
    <w:rsid w:val="00DC00E4"/>
    <w:rsid w:val="00DC01C1"/>
    <w:rsid w:val="00DC0220"/>
    <w:rsid w:val="00DC0244"/>
    <w:rsid w:val="00DC032A"/>
    <w:rsid w:val="00DC053E"/>
    <w:rsid w:val="00DC0668"/>
    <w:rsid w:val="00DC0687"/>
    <w:rsid w:val="00DC07F7"/>
    <w:rsid w:val="00DC09C0"/>
    <w:rsid w:val="00DC0AA0"/>
    <w:rsid w:val="00DC0DE2"/>
    <w:rsid w:val="00DC0E09"/>
    <w:rsid w:val="00DC0E4B"/>
    <w:rsid w:val="00DC1053"/>
    <w:rsid w:val="00DC13BB"/>
    <w:rsid w:val="00DC1862"/>
    <w:rsid w:val="00DC1AA9"/>
    <w:rsid w:val="00DC1B02"/>
    <w:rsid w:val="00DC1BA2"/>
    <w:rsid w:val="00DC1E0E"/>
    <w:rsid w:val="00DC1E70"/>
    <w:rsid w:val="00DC2014"/>
    <w:rsid w:val="00DC2224"/>
    <w:rsid w:val="00DC27ED"/>
    <w:rsid w:val="00DC28F0"/>
    <w:rsid w:val="00DC2906"/>
    <w:rsid w:val="00DC2A05"/>
    <w:rsid w:val="00DC2A8C"/>
    <w:rsid w:val="00DC2B42"/>
    <w:rsid w:val="00DC2F93"/>
    <w:rsid w:val="00DC30DC"/>
    <w:rsid w:val="00DC313F"/>
    <w:rsid w:val="00DC332C"/>
    <w:rsid w:val="00DC34A0"/>
    <w:rsid w:val="00DC3750"/>
    <w:rsid w:val="00DC3A3A"/>
    <w:rsid w:val="00DC3AAD"/>
    <w:rsid w:val="00DC3D34"/>
    <w:rsid w:val="00DC3F1B"/>
    <w:rsid w:val="00DC4045"/>
    <w:rsid w:val="00DC4214"/>
    <w:rsid w:val="00DC454F"/>
    <w:rsid w:val="00DC4B9B"/>
    <w:rsid w:val="00DC4E6B"/>
    <w:rsid w:val="00DC4F54"/>
    <w:rsid w:val="00DC50CE"/>
    <w:rsid w:val="00DC57EB"/>
    <w:rsid w:val="00DC5A2B"/>
    <w:rsid w:val="00DC5A6C"/>
    <w:rsid w:val="00DC5C7D"/>
    <w:rsid w:val="00DC5D1A"/>
    <w:rsid w:val="00DC608C"/>
    <w:rsid w:val="00DC61B9"/>
    <w:rsid w:val="00DC61DA"/>
    <w:rsid w:val="00DC65F9"/>
    <w:rsid w:val="00DC69C7"/>
    <w:rsid w:val="00DC6C13"/>
    <w:rsid w:val="00DC70CD"/>
    <w:rsid w:val="00DC7279"/>
    <w:rsid w:val="00DC72C1"/>
    <w:rsid w:val="00DC72C5"/>
    <w:rsid w:val="00DC73B4"/>
    <w:rsid w:val="00DC73D2"/>
    <w:rsid w:val="00DC74CE"/>
    <w:rsid w:val="00DC799E"/>
    <w:rsid w:val="00DC7A71"/>
    <w:rsid w:val="00DC7A86"/>
    <w:rsid w:val="00DC7A92"/>
    <w:rsid w:val="00DC7B8B"/>
    <w:rsid w:val="00DC7D57"/>
    <w:rsid w:val="00DC7D6E"/>
    <w:rsid w:val="00DC7E22"/>
    <w:rsid w:val="00DC7E9A"/>
    <w:rsid w:val="00DD031C"/>
    <w:rsid w:val="00DD048E"/>
    <w:rsid w:val="00DD05F6"/>
    <w:rsid w:val="00DD0784"/>
    <w:rsid w:val="00DD07AE"/>
    <w:rsid w:val="00DD086E"/>
    <w:rsid w:val="00DD097A"/>
    <w:rsid w:val="00DD0B0A"/>
    <w:rsid w:val="00DD10C0"/>
    <w:rsid w:val="00DD10D0"/>
    <w:rsid w:val="00DD12E5"/>
    <w:rsid w:val="00DD135D"/>
    <w:rsid w:val="00DD1478"/>
    <w:rsid w:val="00DD1674"/>
    <w:rsid w:val="00DD17F3"/>
    <w:rsid w:val="00DD1B3F"/>
    <w:rsid w:val="00DD1B5D"/>
    <w:rsid w:val="00DD1D2F"/>
    <w:rsid w:val="00DD2011"/>
    <w:rsid w:val="00DD245A"/>
    <w:rsid w:val="00DD2642"/>
    <w:rsid w:val="00DD2765"/>
    <w:rsid w:val="00DD27EA"/>
    <w:rsid w:val="00DD2D4A"/>
    <w:rsid w:val="00DD2DB9"/>
    <w:rsid w:val="00DD2EDE"/>
    <w:rsid w:val="00DD2F85"/>
    <w:rsid w:val="00DD304A"/>
    <w:rsid w:val="00DD356B"/>
    <w:rsid w:val="00DD360A"/>
    <w:rsid w:val="00DD3BFD"/>
    <w:rsid w:val="00DD3C85"/>
    <w:rsid w:val="00DD3D20"/>
    <w:rsid w:val="00DD3D75"/>
    <w:rsid w:val="00DD3DCF"/>
    <w:rsid w:val="00DD3E2E"/>
    <w:rsid w:val="00DD43A9"/>
    <w:rsid w:val="00DD45D6"/>
    <w:rsid w:val="00DD4850"/>
    <w:rsid w:val="00DD4932"/>
    <w:rsid w:val="00DD499D"/>
    <w:rsid w:val="00DD49F8"/>
    <w:rsid w:val="00DD4A03"/>
    <w:rsid w:val="00DD4C37"/>
    <w:rsid w:val="00DD4D99"/>
    <w:rsid w:val="00DD4E60"/>
    <w:rsid w:val="00DD4F70"/>
    <w:rsid w:val="00DD5344"/>
    <w:rsid w:val="00DD5378"/>
    <w:rsid w:val="00DD540D"/>
    <w:rsid w:val="00DD572A"/>
    <w:rsid w:val="00DD5757"/>
    <w:rsid w:val="00DD5815"/>
    <w:rsid w:val="00DD5A04"/>
    <w:rsid w:val="00DD5A15"/>
    <w:rsid w:val="00DD5B4B"/>
    <w:rsid w:val="00DD5BA9"/>
    <w:rsid w:val="00DD5DED"/>
    <w:rsid w:val="00DD5EC4"/>
    <w:rsid w:val="00DD60CB"/>
    <w:rsid w:val="00DD64AC"/>
    <w:rsid w:val="00DD6656"/>
    <w:rsid w:val="00DD6892"/>
    <w:rsid w:val="00DD6928"/>
    <w:rsid w:val="00DD69FC"/>
    <w:rsid w:val="00DD6AEF"/>
    <w:rsid w:val="00DD6C00"/>
    <w:rsid w:val="00DD6EB6"/>
    <w:rsid w:val="00DD6FAA"/>
    <w:rsid w:val="00DD7025"/>
    <w:rsid w:val="00DD71DA"/>
    <w:rsid w:val="00DD7335"/>
    <w:rsid w:val="00DD74DA"/>
    <w:rsid w:val="00DD75FD"/>
    <w:rsid w:val="00DD7611"/>
    <w:rsid w:val="00DD781C"/>
    <w:rsid w:val="00DD78F2"/>
    <w:rsid w:val="00DD7CEC"/>
    <w:rsid w:val="00DD7D82"/>
    <w:rsid w:val="00DD7DB4"/>
    <w:rsid w:val="00DD7E9E"/>
    <w:rsid w:val="00DE00BA"/>
    <w:rsid w:val="00DE014A"/>
    <w:rsid w:val="00DE04B2"/>
    <w:rsid w:val="00DE06AC"/>
    <w:rsid w:val="00DE06FB"/>
    <w:rsid w:val="00DE0756"/>
    <w:rsid w:val="00DE0918"/>
    <w:rsid w:val="00DE09CF"/>
    <w:rsid w:val="00DE0ABC"/>
    <w:rsid w:val="00DE0D6E"/>
    <w:rsid w:val="00DE0FF8"/>
    <w:rsid w:val="00DE10FF"/>
    <w:rsid w:val="00DE13C2"/>
    <w:rsid w:val="00DE14BA"/>
    <w:rsid w:val="00DE14EB"/>
    <w:rsid w:val="00DE154F"/>
    <w:rsid w:val="00DE16C6"/>
    <w:rsid w:val="00DE16FC"/>
    <w:rsid w:val="00DE178C"/>
    <w:rsid w:val="00DE1810"/>
    <w:rsid w:val="00DE1B1C"/>
    <w:rsid w:val="00DE1C36"/>
    <w:rsid w:val="00DE1CD8"/>
    <w:rsid w:val="00DE1CF0"/>
    <w:rsid w:val="00DE1E31"/>
    <w:rsid w:val="00DE1E4F"/>
    <w:rsid w:val="00DE24C0"/>
    <w:rsid w:val="00DE25C1"/>
    <w:rsid w:val="00DE25C8"/>
    <w:rsid w:val="00DE261E"/>
    <w:rsid w:val="00DE2A03"/>
    <w:rsid w:val="00DE2F40"/>
    <w:rsid w:val="00DE2F79"/>
    <w:rsid w:val="00DE319B"/>
    <w:rsid w:val="00DE31AA"/>
    <w:rsid w:val="00DE32C6"/>
    <w:rsid w:val="00DE33DE"/>
    <w:rsid w:val="00DE34AA"/>
    <w:rsid w:val="00DE363E"/>
    <w:rsid w:val="00DE3717"/>
    <w:rsid w:val="00DE3A3A"/>
    <w:rsid w:val="00DE3A9B"/>
    <w:rsid w:val="00DE3BEA"/>
    <w:rsid w:val="00DE3FE4"/>
    <w:rsid w:val="00DE401D"/>
    <w:rsid w:val="00DE406F"/>
    <w:rsid w:val="00DE40AD"/>
    <w:rsid w:val="00DE456B"/>
    <w:rsid w:val="00DE4672"/>
    <w:rsid w:val="00DE46E9"/>
    <w:rsid w:val="00DE47E5"/>
    <w:rsid w:val="00DE4917"/>
    <w:rsid w:val="00DE4BF3"/>
    <w:rsid w:val="00DE4EE3"/>
    <w:rsid w:val="00DE4F84"/>
    <w:rsid w:val="00DE5473"/>
    <w:rsid w:val="00DE56E9"/>
    <w:rsid w:val="00DE5935"/>
    <w:rsid w:val="00DE5AA1"/>
    <w:rsid w:val="00DE5B58"/>
    <w:rsid w:val="00DE5C6B"/>
    <w:rsid w:val="00DE5CCF"/>
    <w:rsid w:val="00DE5D7B"/>
    <w:rsid w:val="00DE5E1A"/>
    <w:rsid w:val="00DE5E72"/>
    <w:rsid w:val="00DE60C8"/>
    <w:rsid w:val="00DE62DC"/>
    <w:rsid w:val="00DE6447"/>
    <w:rsid w:val="00DE6665"/>
    <w:rsid w:val="00DE67FA"/>
    <w:rsid w:val="00DE6993"/>
    <w:rsid w:val="00DE69A4"/>
    <w:rsid w:val="00DE6C66"/>
    <w:rsid w:val="00DE6C9D"/>
    <w:rsid w:val="00DE7031"/>
    <w:rsid w:val="00DE720F"/>
    <w:rsid w:val="00DE7343"/>
    <w:rsid w:val="00DE768A"/>
    <w:rsid w:val="00DE76BD"/>
    <w:rsid w:val="00DE76CA"/>
    <w:rsid w:val="00DE775D"/>
    <w:rsid w:val="00DE7BDA"/>
    <w:rsid w:val="00DE7C0D"/>
    <w:rsid w:val="00DE7C0E"/>
    <w:rsid w:val="00DE7D9D"/>
    <w:rsid w:val="00DE7FB5"/>
    <w:rsid w:val="00DF0065"/>
    <w:rsid w:val="00DF0187"/>
    <w:rsid w:val="00DF04CC"/>
    <w:rsid w:val="00DF0624"/>
    <w:rsid w:val="00DF083F"/>
    <w:rsid w:val="00DF0847"/>
    <w:rsid w:val="00DF0905"/>
    <w:rsid w:val="00DF09B4"/>
    <w:rsid w:val="00DF0DE7"/>
    <w:rsid w:val="00DF1312"/>
    <w:rsid w:val="00DF1482"/>
    <w:rsid w:val="00DF1D74"/>
    <w:rsid w:val="00DF1F5A"/>
    <w:rsid w:val="00DF2196"/>
    <w:rsid w:val="00DF225E"/>
    <w:rsid w:val="00DF26C0"/>
    <w:rsid w:val="00DF291C"/>
    <w:rsid w:val="00DF294A"/>
    <w:rsid w:val="00DF2C2D"/>
    <w:rsid w:val="00DF2C2E"/>
    <w:rsid w:val="00DF2D54"/>
    <w:rsid w:val="00DF2DC9"/>
    <w:rsid w:val="00DF3278"/>
    <w:rsid w:val="00DF3353"/>
    <w:rsid w:val="00DF3565"/>
    <w:rsid w:val="00DF364B"/>
    <w:rsid w:val="00DF3705"/>
    <w:rsid w:val="00DF3748"/>
    <w:rsid w:val="00DF3884"/>
    <w:rsid w:val="00DF3A0B"/>
    <w:rsid w:val="00DF3A5E"/>
    <w:rsid w:val="00DF3BD4"/>
    <w:rsid w:val="00DF3BE5"/>
    <w:rsid w:val="00DF3BFF"/>
    <w:rsid w:val="00DF3DAD"/>
    <w:rsid w:val="00DF3E57"/>
    <w:rsid w:val="00DF3F05"/>
    <w:rsid w:val="00DF415C"/>
    <w:rsid w:val="00DF46C8"/>
    <w:rsid w:val="00DF4AA1"/>
    <w:rsid w:val="00DF4B21"/>
    <w:rsid w:val="00DF4BB7"/>
    <w:rsid w:val="00DF4CF8"/>
    <w:rsid w:val="00DF517E"/>
    <w:rsid w:val="00DF54D7"/>
    <w:rsid w:val="00DF567A"/>
    <w:rsid w:val="00DF569D"/>
    <w:rsid w:val="00DF56DC"/>
    <w:rsid w:val="00DF571B"/>
    <w:rsid w:val="00DF5C6D"/>
    <w:rsid w:val="00DF5D4B"/>
    <w:rsid w:val="00DF5E7A"/>
    <w:rsid w:val="00DF6066"/>
    <w:rsid w:val="00DF6096"/>
    <w:rsid w:val="00DF669B"/>
    <w:rsid w:val="00DF6C4D"/>
    <w:rsid w:val="00DF7177"/>
    <w:rsid w:val="00DF745D"/>
    <w:rsid w:val="00DF7622"/>
    <w:rsid w:val="00DF76B5"/>
    <w:rsid w:val="00DF78A9"/>
    <w:rsid w:val="00DF7B84"/>
    <w:rsid w:val="00DF7BE4"/>
    <w:rsid w:val="00DF7E50"/>
    <w:rsid w:val="00DF7F59"/>
    <w:rsid w:val="00E00516"/>
    <w:rsid w:val="00E0087C"/>
    <w:rsid w:val="00E010B3"/>
    <w:rsid w:val="00E01112"/>
    <w:rsid w:val="00E0117C"/>
    <w:rsid w:val="00E01273"/>
    <w:rsid w:val="00E01443"/>
    <w:rsid w:val="00E016E0"/>
    <w:rsid w:val="00E01816"/>
    <w:rsid w:val="00E0189F"/>
    <w:rsid w:val="00E018B6"/>
    <w:rsid w:val="00E01921"/>
    <w:rsid w:val="00E01999"/>
    <w:rsid w:val="00E0199C"/>
    <w:rsid w:val="00E01DF3"/>
    <w:rsid w:val="00E01E81"/>
    <w:rsid w:val="00E01EE5"/>
    <w:rsid w:val="00E0213B"/>
    <w:rsid w:val="00E022C7"/>
    <w:rsid w:val="00E02345"/>
    <w:rsid w:val="00E02360"/>
    <w:rsid w:val="00E024EE"/>
    <w:rsid w:val="00E0261E"/>
    <w:rsid w:val="00E02A85"/>
    <w:rsid w:val="00E02B20"/>
    <w:rsid w:val="00E02BC7"/>
    <w:rsid w:val="00E02C38"/>
    <w:rsid w:val="00E02C85"/>
    <w:rsid w:val="00E0301F"/>
    <w:rsid w:val="00E030EC"/>
    <w:rsid w:val="00E03213"/>
    <w:rsid w:val="00E03732"/>
    <w:rsid w:val="00E03773"/>
    <w:rsid w:val="00E037D2"/>
    <w:rsid w:val="00E03825"/>
    <w:rsid w:val="00E0386A"/>
    <w:rsid w:val="00E0416B"/>
    <w:rsid w:val="00E042B4"/>
    <w:rsid w:val="00E04506"/>
    <w:rsid w:val="00E0468E"/>
    <w:rsid w:val="00E04AA6"/>
    <w:rsid w:val="00E04B05"/>
    <w:rsid w:val="00E04D2B"/>
    <w:rsid w:val="00E04DC6"/>
    <w:rsid w:val="00E04FF9"/>
    <w:rsid w:val="00E0503B"/>
    <w:rsid w:val="00E052FB"/>
    <w:rsid w:val="00E0532B"/>
    <w:rsid w:val="00E05371"/>
    <w:rsid w:val="00E0582E"/>
    <w:rsid w:val="00E058F6"/>
    <w:rsid w:val="00E059DF"/>
    <w:rsid w:val="00E05B62"/>
    <w:rsid w:val="00E05EFA"/>
    <w:rsid w:val="00E061CA"/>
    <w:rsid w:val="00E0658E"/>
    <w:rsid w:val="00E065C6"/>
    <w:rsid w:val="00E066CD"/>
    <w:rsid w:val="00E06813"/>
    <w:rsid w:val="00E06855"/>
    <w:rsid w:val="00E06A4D"/>
    <w:rsid w:val="00E06A61"/>
    <w:rsid w:val="00E06CFA"/>
    <w:rsid w:val="00E0719A"/>
    <w:rsid w:val="00E072C9"/>
    <w:rsid w:val="00E07509"/>
    <w:rsid w:val="00E07A0E"/>
    <w:rsid w:val="00E07AFA"/>
    <w:rsid w:val="00E07CAC"/>
    <w:rsid w:val="00E07F95"/>
    <w:rsid w:val="00E10069"/>
    <w:rsid w:val="00E10242"/>
    <w:rsid w:val="00E10348"/>
    <w:rsid w:val="00E10725"/>
    <w:rsid w:val="00E108FB"/>
    <w:rsid w:val="00E1094F"/>
    <w:rsid w:val="00E10A3F"/>
    <w:rsid w:val="00E10C3F"/>
    <w:rsid w:val="00E1120E"/>
    <w:rsid w:val="00E11622"/>
    <w:rsid w:val="00E11647"/>
    <w:rsid w:val="00E11DE8"/>
    <w:rsid w:val="00E11F05"/>
    <w:rsid w:val="00E11F8E"/>
    <w:rsid w:val="00E123CA"/>
    <w:rsid w:val="00E12577"/>
    <w:rsid w:val="00E12BE1"/>
    <w:rsid w:val="00E130CD"/>
    <w:rsid w:val="00E132BB"/>
    <w:rsid w:val="00E132E2"/>
    <w:rsid w:val="00E133FB"/>
    <w:rsid w:val="00E13629"/>
    <w:rsid w:val="00E13672"/>
    <w:rsid w:val="00E137CF"/>
    <w:rsid w:val="00E13928"/>
    <w:rsid w:val="00E13AD2"/>
    <w:rsid w:val="00E13B16"/>
    <w:rsid w:val="00E13D3C"/>
    <w:rsid w:val="00E13F14"/>
    <w:rsid w:val="00E140B8"/>
    <w:rsid w:val="00E1420E"/>
    <w:rsid w:val="00E14535"/>
    <w:rsid w:val="00E14621"/>
    <w:rsid w:val="00E147B3"/>
    <w:rsid w:val="00E147FE"/>
    <w:rsid w:val="00E1485F"/>
    <w:rsid w:val="00E14AEC"/>
    <w:rsid w:val="00E14F18"/>
    <w:rsid w:val="00E150A0"/>
    <w:rsid w:val="00E150FD"/>
    <w:rsid w:val="00E15225"/>
    <w:rsid w:val="00E1535E"/>
    <w:rsid w:val="00E15366"/>
    <w:rsid w:val="00E1548C"/>
    <w:rsid w:val="00E154E0"/>
    <w:rsid w:val="00E1563C"/>
    <w:rsid w:val="00E156E1"/>
    <w:rsid w:val="00E15BA4"/>
    <w:rsid w:val="00E16078"/>
    <w:rsid w:val="00E1615F"/>
    <w:rsid w:val="00E161C7"/>
    <w:rsid w:val="00E16241"/>
    <w:rsid w:val="00E16412"/>
    <w:rsid w:val="00E16522"/>
    <w:rsid w:val="00E166AD"/>
    <w:rsid w:val="00E166BC"/>
    <w:rsid w:val="00E16992"/>
    <w:rsid w:val="00E16BEC"/>
    <w:rsid w:val="00E1734C"/>
    <w:rsid w:val="00E175B1"/>
    <w:rsid w:val="00E17785"/>
    <w:rsid w:val="00E17897"/>
    <w:rsid w:val="00E178A2"/>
    <w:rsid w:val="00E178DB"/>
    <w:rsid w:val="00E1792B"/>
    <w:rsid w:val="00E17AD2"/>
    <w:rsid w:val="00E20255"/>
    <w:rsid w:val="00E20475"/>
    <w:rsid w:val="00E204F9"/>
    <w:rsid w:val="00E20511"/>
    <w:rsid w:val="00E20520"/>
    <w:rsid w:val="00E205C1"/>
    <w:rsid w:val="00E205EB"/>
    <w:rsid w:val="00E20624"/>
    <w:rsid w:val="00E20650"/>
    <w:rsid w:val="00E2089B"/>
    <w:rsid w:val="00E20A8C"/>
    <w:rsid w:val="00E20B8E"/>
    <w:rsid w:val="00E20C32"/>
    <w:rsid w:val="00E20D4A"/>
    <w:rsid w:val="00E20EC7"/>
    <w:rsid w:val="00E20F4B"/>
    <w:rsid w:val="00E21000"/>
    <w:rsid w:val="00E210D4"/>
    <w:rsid w:val="00E212E3"/>
    <w:rsid w:val="00E21382"/>
    <w:rsid w:val="00E216F4"/>
    <w:rsid w:val="00E21A79"/>
    <w:rsid w:val="00E21ABC"/>
    <w:rsid w:val="00E21ACF"/>
    <w:rsid w:val="00E21D38"/>
    <w:rsid w:val="00E21ECB"/>
    <w:rsid w:val="00E21EFD"/>
    <w:rsid w:val="00E22045"/>
    <w:rsid w:val="00E223CB"/>
    <w:rsid w:val="00E2249F"/>
    <w:rsid w:val="00E22555"/>
    <w:rsid w:val="00E22693"/>
    <w:rsid w:val="00E22C8D"/>
    <w:rsid w:val="00E22F81"/>
    <w:rsid w:val="00E23244"/>
    <w:rsid w:val="00E23383"/>
    <w:rsid w:val="00E23737"/>
    <w:rsid w:val="00E237B3"/>
    <w:rsid w:val="00E238AD"/>
    <w:rsid w:val="00E23926"/>
    <w:rsid w:val="00E239D1"/>
    <w:rsid w:val="00E23C0C"/>
    <w:rsid w:val="00E2404F"/>
    <w:rsid w:val="00E246ED"/>
    <w:rsid w:val="00E24791"/>
    <w:rsid w:val="00E2480F"/>
    <w:rsid w:val="00E24810"/>
    <w:rsid w:val="00E2482A"/>
    <w:rsid w:val="00E248CC"/>
    <w:rsid w:val="00E24B50"/>
    <w:rsid w:val="00E24C4C"/>
    <w:rsid w:val="00E24DA9"/>
    <w:rsid w:val="00E2525C"/>
    <w:rsid w:val="00E256C7"/>
    <w:rsid w:val="00E259E3"/>
    <w:rsid w:val="00E25A82"/>
    <w:rsid w:val="00E25B63"/>
    <w:rsid w:val="00E25FFD"/>
    <w:rsid w:val="00E26AC1"/>
    <w:rsid w:val="00E26DA8"/>
    <w:rsid w:val="00E26F0F"/>
    <w:rsid w:val="00E276BF"/>
    <w:rsid w:val="00E277ED"/>
    <w:rsid w:val="00E27BB1"/>
    <w:rsid w:val="00E27C19"/>
    <w:rsid w:val="00E27C62"/>
    <w:rsid w:val="00E27D9C"/>
    <w:rsid w:val="00E30022"/>
    <w:rsid w:val="00E30165"/>
    <w:rsid w:val="00E30289"/>
    <w:rsid w:val="00E302C0"/>
    <w:rsid w:val="00E30366"/>
    <w:rsid w:val="00E30415"/>
    <w:rsid w:val="00E30759"/>
    <w:rsid w:val="00E30D88"/>
    <w:rsid w:val="00E30EC5"/>
    <w:rsid w:val="00E31027"/>
    <w:rsid w:val="00E311C5"/>
    <w:rsid w:val="00E312F9"/>
    <w:rsid w:val="00E3163B"/>
    <w:rsid w:val="00E317B6"/>
    <w:rsid w:val="00E3199B"/>
    <w:rsid w:val="00E31B2F"/>
    <w:rsid w:val="00E31B43"/>
    <w:rsid w:val="00E31C22"/>
    <w:rsid w:val="00E31D81"/>
    <w:rsid w:val="00E31E70"/>
    <w:rsid w:val="00E31FDB"/>
    <w:rsid w:val="00E322B4"/>
    <w:rsid w:val="00E324B8"/>
    <w:rsid w:val="00E327BB"/>
    <w:rsid w:val="00E328AE"/>
    <w:rsid w:val="00E329D8"/>
    <w:rsid w:val="00E32BFA"/>
    <w:rsid w:val="00E32C62"/>
    <w:rsid w:val="00E32EC4"/>
    <w:rsid w:val="00E32F54"/>
    <w:rsid w:val="00E32FA8"/>
    <w:rsid w:val="00E3316D"/>
    <w:rsid w:val="00E332B2"/>
    <w:rsid w:val="00E332C7"/>
    <w:rsid w:val="00E335C9"/>
    <w:rsid w:val="00E3382E"/>
    <w:rsid w:val="00E33B0C"/>
    <w:rsid w:val="00E33B76"/>
    <w:rsid w:val="00E33D4C"/>
    <w:rsid w:val="00E33D88"/>
    <w:rsid w:val="00E33F66"/>
    <w:rsid w:val="00E33FA3"/>
    <w:rsid w:val="00E34070"/>
    <w:rsid w:val="00E344CD"/>
    <w:rsid w:val="00E346DB"/>
    <w:rsid w:val="00E34752"/>
    <w:rsid w:val="00E34A91"/>
    <w:rsid w:val="00E34AAE"/>
    <w:rsid w:val="00E34C3B"/>
    <w:rsid w:val="00E34D70"/>
    <w:rsid w:val="00E34F7C"/>
    <w:rsid w:val="00E34FD7"/>
    <w:rsid w:val="00E35613"/>
    <w:rsid w:val="00E35628"/>
    <w:rsid w:val="00E35B10"/>
    <w:rsid w:val="00E35B45"/>
    <w:rsid w:val="00E3617E"/>
    <w:rsid w:val="00E3623A"/>
    <w:rsid w:val="00E362DE"/>
    <w:rsid w:val="00E363B4"/>
    <w:rsid w:val="00E363EE"/>
    <w:rsid w:val="00E36423"/>
    <w:rsid w:val="00E3645D"/>
    <w:rsid w:val="00E366F5"/>
    <w:rsid w:val="00E3674D"/>
    <w:rsid w:val="00E3690C"/>
    <w:rsid w:val="00E369A1"/>
    <w:rsid w:val="00E36A29"/>
    <w:rsid w:val="00E36A7E"/>
    <w:rsid w:val="00E36B54"/>
    <w:rsid w:val="00E36B9E"/>
    <w:rsid w:val="00E36BBE"/>
    <w:rsid w:val="00E36CE8"/>
    <w:rsid w:val="00E36F6D"/>
    <w:rsid w:val="00E3724F"/>
    <w:rsid w:val="00E37283"/>
    <w:rsid w:val="00E372BE"/>
    <w:rsid w:val="00E3733A"/>
    <w:rsid w:val="00E375DF"/>
    <w:rsid w:val="00E379DC"/>
    <w:rsid w:val="00E37B2E"/>
    <w:rsid w:val="00E37BB1"/>
    <w:rsid w:val="00E37F07"/>
    <w:rsid w:val="00E37F56"/>
    <w:rsid w:val="00E40217"/>
    <w:rsid w:val="00E40401"/>
    <w:rsid w:val="00E4040E"/>
    <w:rsid w:val="00E4045B"/>
    <w:rsid w:val="00E404A8"/>
    <w:rsid w:val="00E40652"/>
    <w:rsid w:val="00E40672"/>
    <w:rsid w:val="00E40905"/>
    <w:rsid w:val="00E4092A"/>
    <w:rsid w:val="00E40E33"/>
    <w:rsid w:val="00E40E8A"/>
    <w:rsid w:val="00E40F1D"/>
    <w:rsid w:val="00E410AA"/>
    <w:rsid w:val="00E41132"/>
    <w:rsid w:val="00E413C3"/>
    <w:rsid w:val="00E41854"/>
    <w:rsid w:val="00E41AD5"/>
    <w:rsid w:val="00E41DE1"/>
    <w:rsid w:val="00E41E65"/>
    <w:rsid w:val="00E41FC9"/>
    <w:rsid w:val="00E42568"/>
    <w:rsid w:val="00E426FB"/>
    <w:rsid w:val="00E4286C"/>
    <w:rsid w:val="00E42975"/>
    <w:rsid w:val="00E42A75"/>
    <w:rsid w:val="00E42ACC"/>
    <w:rsid w:val="00E42C00"/>
    <w:rsid w:val="00E42E83"/>
    <w:rsid w:val="00E42F21"/>
    <w:rsid w:val="00E42F43"/>
    <w:rsid w:val="00E43006"/>
    <w:rsid w:val="00E43033"/>
    <w:rsid w:val="00E431CE"/>
    <w:rsid w:val="00E43369"/>
    <w:rsid w:val="00E4350E"/>
    <w:rsid w:val="00E43592"/>
    <w:rsid w:val="00E436E0"/>
    <w:rsid w:val="00E43787"/>
    <w:rsid w:val="00E437F0"/>
    <w:rsid w:val="00E43F18"/>
    <w:rsid w:val="00E442C4"/>
    <w:rsid w:val="00E44731"/>
    <w:rsid w:val="00E44D94"/>
    <w:rsid w:val="00E44F75"/>
    <w:rsid w:val="00E4505D"/>
    <w:rsid w:val="00E45276"/>
    <w:rsid w:val="00E4538E"/>
    <w:rsid w:val="00E455FE"/>
    <w:rsid w:val="00E458C7"/>
    <w:rsid w:val="00E45CF5"/>
    <w:rsid w:val="00E45F07"/>
    <w:rsid w:val="00E46165"/>
    <w:rsid w:val="00E46236"/>
    <w:rsid w:val="00E46241"/>
    <w:rsid w:val="00E46326"/>
    <w:rsid w:val="00E465DE"/>
    <w:rsid w:val="00E4660B"/>
    <w:rsid w:val="00E46B0C"/>
    <w:rsid w:val="00E46B66"/>
    <w:rsid w:val="00E46DBD"/>
    <w:rsid w:val="00E46EF6"/>
    <w:rsid w:val="00E4703F"/>
    <w:rsid w:val="00E47069"/>
    <w:rsid w:val="00E4742D"/>
    <w:rsid w:val="00E47440"/>
    <w:rsid w:val="00E475AA"/>
    <w:rsid w:val="00E478AC"/>
    <w:rsid w:val="00E479BF"/>
    <w:rsid w:val="00E47A09"/>
    <w:rsid w:val="00E47B35"/>
    <w:rsid w:val="00E47D62"/>
    <w:rsid w:val="00E501A9"/>
    <w:rsid w:val="00E5027D"/>
    <w:rsid w:val="00E50286"/>
    <w:rsid w:val="00E503B9"/>
    <w:rsid w:val="00E5056F"/>
    <w:rsid w:val="00E50757"/>
    <w:rsid w:val="00E50C9E"/>
    <w:rsid w:val="00E50E01"/>
    <w:rsid w:val="00E511F4"/>
    <w:rsid w:val="00E51301"/>
    <w:rsid w:val="00E51389"/>
    <w:rsid w:val="00E51505"/>
    <w:rsid w:val="00E516F8"/>
    <w:rsid w:val="00E519DF"/>
    <w:rsid w:val="00E51A99"/>
    <w:rsid w:val="00E51D7A"/>
    <w:rsid w:val="00E52256"/>
    <w:rsid w:val="00E52335"/>
    <w:rsid w:val="00E523E3"/>
    <w:rsid w:val="00E525C2"/>
    <w:rsid w:val="00E526B4"/>
    <w:rsid w:val="00E5290D"/>
    <w:rsid w:val="00E52913"/>
    <w:rsid w:val="00E52A90"/>
    <w:rsid w:val="00E52ACA"/>
    <w:rsid w:val="00E52B3A"/>
    <w:rsid w:val="00E52BBE"/>
    <w:rsid w:val="00E52CA4"/>
    <w:rsid w:val="00E52E6F"/>
    <w:rsid w:val="00E52F94"/>
    <w:rsid w:val="00E530A7"/>
    <w:rsid w:val="00E533C4"/>
    <w:rsid w:val="00E5374F"/>
    <w:rsid w:val="00E53847"/>
    <w:rsid w:val="00E53ABE"/>
    <w:rsid w:val="00E53B50"/>
    <w:rsid w:val="00E54372"/>
    <w:rsid w:val="00E5444B"/>
    <w:rsid w:val="00E5455B"/>
    <w:rsid w:val="00E545E8"/>
    <w:rsid w:val="00E5465E"/>
    <w:rsid w:val="00E54809"/>
    <w:rsid w:val="00E54905"/>
    <w:rsid w:val="00E54B55"/>
    <w:rsid w:val="00E54BAA"/>
    <w:rsid w:val="00E54D45"/>
    <w:rsid w:val="00E5501D"/>
    <w:rsid w:val="00E55086"/>
    <w:rsid w:val="00E552B6"/>
    <w:rsid w:val="00E552F7"/>
    <w:rsid w:val="00E559C6"/>
    <w:rsid w:val="00E55AA9"/>
    <w:rsid w:val="00E55B0F"/>
    <w:rsid w:val="00E55C25"/>
    <w:rsid w:val="00E55C53"/>
    <w:rsid w:val="00E55CA6"/>
    <w:rsid w:val="00E55D04"/>
    <w:rsid w:val="00E55DA8"/>
    <w:rsid w:val="00E55FEE"/>
    <w:rsid w:val="00E5604B"/>
    <w:rsid w:val="00E560B8"/>
    <w:rsid w:val="00E560DB"/>
    <w:rsid w:val="00E5636D"/>
    <w:rsid w:val="00E5647C"/>
    <w:rsid w:val="00E567AD"/>
    <w:rsid w:val="00E567AF"/>
    <w:rsid w:val="00E569AA"/>
    <w:rsid w:val="00E56B41"/>
    <w:rsid w:val="00E56C4B"/>
    <w:rsid w:val="00E56EB8"/>
    <w:rsid w:val="00E571D5"/>
    <w:rsid w:val="00E57526"/>
    <w:rsid w:val="00E575FF"/>
    <w:rsid w:val="00E57B9F"/>
    <w:rsid w:val="00E57D9F"/>
    <w:rsid w:val="00E57F02"/>
    <w:rsid w:val="00E57FDD"/>
    <w:rsid w:val="00E60250"/>
    <w:rsid w:val="00E60631"/>
    <w:rsid w:val="00E60897"/>
    <w:rsid w:val="00E60A11"/>
    <w:rsid w:val="00E60AE3"/>
    <w:rsid w:val="00E60D8B"/>
    <w:rsid w:val="00E60E9F"/>
    <w:rsid w:val="00E60FD8"/>
    <w:rsid w:val="00E618BC"/>
    <w:rsid w:val="00E61A66"/>
    <w:rsid w:val="00E61B81"/>
    <w:rsid w:val="00E61C6B"/>
    <w:rsid w:val="00E61DED"/>
    <w:rsid w:val="00E61FDC"/>
    <w:rsid w:val="00E626E9"/>
    <w:rsid w:val="00E627E9"/>
    <w:rsid w:val="00E6295B"/>
    <w:rsid w:val="00E62C15"/>
    <w:rsid w:val="00E62DA3"/>
    <w:rsid w:val="00E62F0E"/>
    <w:rsid w:val="00E62FF3"/>
    <w:rsid w:val="00E631CF"/>
    <w:rsid w:val="00E63289"/>
    <w:rsid w:val="00E635B5"/>
    <w:rsid w:val="00E63653"/>
    <w:rsid w:val="00E63752"/>
    <w:rsid w:val="00E63C2C"/>
    <w:rsid w:val="00E63CA1"/>
    <w:rsid w:val="00E63F6E"/>
    <w:rsid w:val="00E64047"/>
    <w:rsid w:val="00E640C3"/>
    <w:rsid w:val="00E6448E"/>
    <w:rsid w:val="00E649DA"/>
    <w:rsid w:val="00E64D5C"/>
    <w:rsid w:val="00E64E89"/>
    <w:rsid w:val="00E64F1D"/>
    <w:rsid w:val="00E64FB2"/>
    <w:rsid w:val="00E65127"/>
    <w:rsid w:val="00E6513F"/>
    <w:rsid w:val="00E65346"/>
    <w:rsid w:val="00E653F0"/>
    <w:rsid w:val="00E655E9"/>
    <w:rsid w:val="00E65630"/>
    <w:rsid w:val="00E6566B"/>
    <w:rsid w:val="00E657B6"/>
    <w:rsid w:val="00E657CD"/>
    <w:rsid w:val="00E65856"/>
    <w:rsid w:val="00E65BE3"/>
    <w:rsid w:val="00E65CF0"/>
    <w:rsid w:val="00E65CF7"/>
    <w:rsid w:val="00E65E62"/>
    <w:rsid w:val="00E65FED"/>
    <w:rsid w:val="00E66072"/>
    <w:rsid w:val="00E660AE"/>
    <w:rsid w:val="00E666C1"/>
    <w:rsid w:val="00E668BE"/>
    <w:rsid w:val="00E668CB"/>
    <w:rsid w:val="00E66964"/>
    <w:rsid w:val="00E66AAB"/>
    <w:rsid w:val="00E66AB3"/>
    <w:rsid w:val="00E6700F"/>
    <w:rsid w:val="00E67334"/>
    <w:rsid w:val="00E67340"/>
    <w:rsid w:val="00E67589"/>
    <w:rsid w:val="00E677D0"/>
    <w:rsid w:val="00E67825"/>
    <w:rsid w:val="00E6785C"/>
    <w:rsid w:val="00E67990"/>
    <w:rsid w:val="00E679CC"/>
    <w:rsid w:val="00E67A5C"/>
    <w:rsid w:val="00E67C53"/>
    <w:rsid w:val="00E67D38"/>
    <w:rsid w:val="00E67D4F"/>
    <w:rsid w:val="00E67E22"/>
    <w:rsid w:val="00E7014D"/>
    <w:rsid w:val="00E705A7"/>
    <w:rsid w:val="00E707A1"/>
    <w:rsid w:val="00E70901"/>
    <w:rsid w:val="00E70B5F"/>
    <w:rsid w:val="00E70CEC"/>
    <w:rsid w:val="00E70F77"/>
    <w:rsid w:val="00E71277"/>
    <w:rsid w:val="00E713B7"/>
    <w:rsid w:val="00E7141A"/>
    <w:rsid w:val="00E7150D"/>
    <w:rsid w:val="00E718C9"/>
    <w:rsid w:val="00E718FE"/>
    <w:rsid w:val="00E7198A"/>
    <w:rsid w:val="00E71AC3"/>
    <w:rsid w:val="00E71B22"/>
    <w:rsid w:val="00E72068"/>
    <w:rsid w:val="00E72370"/>
    <w:rsid w:val="00E72548"/>
    <w:rsid w:val="00E72A2F"/>
    <w:rsid w:val="00E72A6F"/>
    <w:rsid w:val="00E72EC4"/>
    <w:rsid w:val="00E72F14"/>
    <w:rsid w:val="00E72FAF"/>
    <w:rsid w:val="00E733C6"/>
    <w:rsid w:val="00E73665"/>
    <w:rsid w:val="00E736B2"/>
    <w:rsid w:val="00E73754"/>
    <w:rsid w:val="00E73836"/>
    <w:rsid w:val="00E73BCA"/>
    <w:rsid w:val="00E7408F"/>
    <w:rsid w:val="00E741CD"/>
    <w:rsid w:val="00E741FA"/>
    <w:rsid w:val="00E74506"/>
    <w:rsid w:val="00E74624"/>
    <w:rsid w:val="00E746B5"/>
    <w:rsid w:val="00E7473B"/>
    <w:rsid w:val="00E74981"/>
    <w:rsid w:val="00E74A17"/>
    <w:rsid w:val="00E74C90"/>
    <w:rsid w:val="00E74CC5"/>
    <w:rsid w:val="00E75082"/>
    <w:rsid w:val="00E7526D"/>
    <w:rsid w:val="00E75417"/>
    <w:rsid w:val="00E754CE"/>
    <w:rsid w:val="00E7562A"/>
    <w:rsid w:val="00E756A2"/>
    <w:rsid w:val="00E7599D"/>
    <w:rsid w:val="00E75AD0"/>
    <w:rsid w:val="00E75EAE"/>
    <w:rsid w:val="00E762FC"/>
    <w:rsid w:val="00E764A9"/>
    <w:rsid w:val="00E768AE"/>
    <w:rsid w:val="00E768FE"/>
    <w:rsid w:val="00E769F3"/>
    <w:rsid w:val="00E76B40"/>
    <w:rsid w:val="00E76B73"/>
    <w:rsid w:val="00E76C98"/>
    <w:rsid w:val="00E77049"/>
    <w:rsid w:val="00E77303"/>
    <w:rsid w:val="00E77567"/>
    <w:rsid w:val="00E7757A"/>
    <w:rsid w:val="00E77753"/>
    <w:rsid w:val="00E778AA"/>
    <w:rsid w:val="00E778CD"/>
    <w:rsid w:val="00E80F00"/>
    <w:rsid w:val="00E8102E"/>
    <w:rsid w:val="00E81112"/>
    <w:rsid w:val="00E81169"/>
    <w:rsid w:val="00E8121E"/>
    <w:rsid w:val="00E813CA"/>
    <w:rsid w:val="00E81466"/>
    <w:rsid w:val="00E81548"/>
    <w:rsid w:val="00E8183D"/>
    <w:rsid w:val="00E81AF3"/>
    <w:rsid w:val="00E81B7B"/>
    <w:rsid w:val="00E81E17"/>
    <w:rsid w:val="00E81E73"/>
    <w:rsid w:val="00E81EE4"/>
    <w:rsid w:val="00E81FFB"/>
    <w:rsid w:val="00E8203D"/>
    <w:rsid w:val="00E82303"/>
    <w:rsid w:val="00E826D5"/>
    <w:rsid w:val="00E8297E"/>
    <w:rsid w:val="00E82BF0"/>
    <w:rsid w:val="00E82EFB"/>
    <w:rsid w:val="00E83008"/>
    <w:rsid w:val="00E830EB"/>
    <w:rsid w:val="00E8322B"/>
    <w:rsid w:val="00E834C4"/>
    <w:rsid w:val="00E835F8"/>
    <w:rsid w:val="00E83737"/>
    <w:rsid w:val="00E83C24"/>
    <w:rsid w:val="00E83C96"/>
    <w:rsid w:val="00E83EC3"/>
    <w:rsid w:val="00E83F9B"/>
    <w:rsid w:val="00E8416A"/>
    <w:rsid w:val="00E847FF"/>
    <w:rsid w:val="00E84D62"/>
    <w:rsid w:val="00E84E06"/>
    <w:rsid w:val="00E84E3C"/>
    <w:rsid w:val="00E8522B"/>
    <w:rsid w:val="00E85312"/>
    <w:rsid w:val="00E8534D"/>
    <w:rsid w:val="00E85393"/>
    <w:rsid w:val="00E856B9"/>
    <w:rsid w:val="00E85CD9"/>
    <w:rsid w:val="00E85DDC"/>
    <w:rsid w:val="00E85F25"/>
    <w:rsid w:val="00E85FA3"/>
    <w:rsid w:val="00E8601E"/>
    <w:rsid w:val="00E8603D"/>
    <w:rsid w:val="00E86071"/>
    <w:rsid w:val="00E860E3"/>
    <w:rsid w:val="00E8631A"/>
    <w:rsid w:val="00E863D1"/>
    <w:rsid w:val="00E86419"/>
    <w:rsid w:val="00E865A0"/>
    <w:rsid w:val="00E86B21"/>
    <w:rsid w:val="00E86C50"/>
    <w:rsid w:val="00E86D0D"/>
    <w:rsid w:val="00E86FC3"/>
    <w:rsid w:val="00E871D3"/>
    <w:rsid w:val="00E871DE"/>
    <w:rsid w:val="00E872C2"/>
    <w:rsid w:val="00E87615"/>
    <w:rsid w:val="00E878E3"/>
    <w:rsid w:val="00E87900"/>
    <w:rsid w:val="00E87958"/>
    <w:rsid w:val="00E87A63"/>
    <w:rsid w:val="00E87B5D"/>
    <w:rsid w:val="00E87F3D"/>
    <w:rsid w:val="00E87F4C"/>
    <w:rsid w:val="00E90057"/>
    <w:rsid w:val="00E90171"/>
    <w:rsid w:val="00E90379"/>
    <w:rsid w:val="00E9076D"/>
    <w:rsid w:val="00E909D3"/>
    <w:rsid w:val="00E909D8"/>
    <w:rsid w:val="00E90AE1"/>
    <w:rsid w:val="00E90B22"/>
    <w:rsid w:val="00E90C20"/>
    <w:rsid w:val="00E9107A"/>
    <w:rsid w:val="00E9132C"/>
    <w:rsid w:val="00E914F6"/>
    <w:rsid w:val="00E91515"/>
    <w:rsid w:val="00E91536"/>
    <w:rsid w:val="00E915C7"/>
    <w:rsid w:val="00E91883"/>
    <w:rsid w:val="00E91949"/>
    <w:rsid w:val="00E91AC1"/>
    <w:rsid w:val="00E91C3C"/>
    <w:rsid w:val="00E91D3B"/>
    <w:rsid w:val="00E91EC7"/>
    <w:rsid w:val="00E91F30"/>
    <w:rsid w:val="00E9201A"/>
    <w:rsid w:val="00E921C6"/>
    <w:rsid w:val="00E92307"/>
    <w:rsid w:val="00E923D0"/>
    <w:rsid w:val="00E92547"/>
    <w:rsid w:val="00E9254B"/>
    <w:rsid w:val="00E9281F"/>
    <w:rsid w:val="00E92AB9"/>
    <w:rsid w:val="00E92BDF"/>
    <w:rsid w:val="00E92C47"/>
    <w:rsid w:val="00E92C64"/>
    <w:rsid w:val="00E92D41"/>
    <w:rsid w:val="00E92D83"/>
    <w:rsid w:val="00E92DEE"/>
    <w:rsid w:val="00E92E1C"/>
    <w:rsid w:val="00E930D9"/>
    <w:rsid w:val="00E93329"/>
    <w:rsid w:val="00E934FE"/>
    <w:rsid w:val="00E935A5"/>
    <w:rsid w:val="00E936F5"/>
    <w:rsid w:val="00E93B9B"/>
    <w:rsid w:val="00E93BD7"/>
    <w:rsid w:val="00E93D57"/>
    <w:rsid w:val="00E93F29"/>
    <w:rsid w:val="00E945AD"/>
    <w:rsid w:val="00E947DB"/>
    <w:rsid w:val="00E94E25"/>
    <w:rsid w:val="00E94EB4"/>
    <w:rsid w:val="00E94F30"/>
    <w:rsid w:val="00E95209"/>
    <w:rsid w:val="00E9527A"/>
    <w:rsid w:val="00E954A9"/>
    <w:rsid w:val="00E95557"/>
    <w:rsid w:val="00E95578"/>
    <w:rsid w:val="00E955DC"/>
    <w:rsid w:val="00E95736"/>
    <w:rsid w:val="00E95AEA"/>
    <w:rsid w:val="00E95C12"/>
    <w:rsid w:val="00E95FD2"/>
    <w:rsid w:val="00E96355"/>
    <w:rsid w:val="00E96442"/>
    <w:rsid w:val="00E9663D"/>
    <w:rsid w:val="00E96724"/>
    <w:rsid w:val="00E9678E"/>
    <w:rsid w:val="00E96916"/>
    <w:rsid w:val="00E969C1"/>
    <w:rsid w:val="00E96D39"/>
    <w:rsid w:val="00E96DDD"/>
    <w:rsid w:val="00E96E0A"/>
    <w:rsid w:val="00E96F24"/>
    <w:rsid w:val="00E96F4E"/>
    <w:rsid w:val="00E96FDA"/>
    <w:rsid w:val="00E97213"/>
    <w:rsid w:val="00E972A4"/>
    <w:rsid w:val="00E9743C"/>
    <w:rsid w:val="00E97460"/>
    <w:rsid w:val="00E9771E"/>
    <w:rsid w:val="00E97A4E"/>
    <w:rsid w:val="00E97BB8"/>
    <w:rsid w:val="00E97DD2"/>
    <w:rsid w:val="00E97E17"/>
    <w:rsid w:val="00E97E3C"/>
    <w:rsid w:val="00E97E81"/>
    <w:rsid w:val="00EA023C"/>
    <w:rsid w:val="00EA03D1"/>
    <w:rsid w:val="00EA03F2"/>
    <w:rsid w:val="00EA0666"/>
    <w:rsid w:val="00EA1006"/>
    <w:rsid w:val="00EA1227"/>
    <w:rsid w:val="00EA1246"/>
    <w:rsid w:val="00EA1564"/>
    <w:rsid w:val="00EA16B2"/>
    <w:rsid w:val="00EA1732"/>
    <w:rsid w:val="00EA18B2"/>
    <w:rsid w:val="00EA1964"/>
    <w:rsid w:val="00EA1B90"/>
    <w:rsid w:val="00EA1BC8"/>
    <w:rsid w:val="00EA1F86"/>
    <w:rsid w:val="00EA22B4"/>
    <w:rsid w:val="00EA24B8"/>
    <w:rsid w:val="00EA27C4"/>
    <w:rsid w:val="00EA29CA"/>
    <w:rsid w:val="00EA2D3A"/>
    <w:rsid w:val="00EA2EA6"/>
    <w:rsid w:val="00EA2F06"/>
    <w:rsid w:val="00EA30FA"/>
    <w:rsid w:val="00EA3107"/>
    <w:rsid w:val="00EA3723"/>
    <w:rsid w:val="00EA3896"/>
    <w:rsid w:val="00EA3950"/>
    <w:rsid w:val="00EA3A3C"/>
    <w:rsid w:val="00EA3BE7"/>
    <w:rsid w:val="00EA3CEE"/>
    <w:rsid w:val="00EA3F68"/>
    <w:rsid w:val="00EA3F6C"/>
    <w:rsid w:val="00EA400F"/>
    <w:rsid w:val="00EA461B"/>
    <w:rsid w:val="00EA4E1B"/>
    <w:rsid w:val="00EA4F14"/>
    <w:rsid w:val="00EA51FE"/>
    <w:rsid w:val="00EA5274"/>
    <w:rsid w:val="00EA5A9D"/>
    <w:rsid w:val="00EA5CDE"/>
    <w:rsid w:val="00EA5E64"/>
    <w:rsid w:val="00EA6164"/>
    <w:rsid w:val="00EA63B7"/>
    <w:rsid w:val="00EA648F"/>
    <w:rsid w:val="00EA6711"/>
    <w:rsid w:val="00EA67D8"/>
    <w:rsid w:val="00EA69E2"/>
    <w:rsid w:val="00EA6BFC"/>
    <w:rsid w:val="00EA6FB7"/>
    <w:rsid w:val="00EA7079"/>
    <w:rsid w:val="00EA711A"/>
    <w:rsid w:val="00EA7158"/>
    <w:rsid w:val="00EA718F"/>
    <w:rsid w:val="00EA751A"/>
    <w:rsid w:val="00EA7AEE"/>
    <w:rsid w:val="00EA7D26"/>
    <w:rsid w:val="00EA7FB1"/>
    <w:rsid w:val="00EB002E"/>
    <w:rsid w:val="00EB003B"/>
    <w:rsid w:val="00EB010D"/>
    <w:rsid w:val="00EB0530"/>
    <w:rsid w:val="00EB05EE"/>
    <w:rsid w:val="00EB07C1"/>
    <w:rsid w:val="00EB09C3"/>
    <w:rsid w:val="00EB0A61"/>
    <w:rsid w:val="00EB0AD0"/>
    <w:rsid w:val="00EB0C58"/>
    <w:rsid w:val="00EB0DF0"/>
    <w:rsid w:val="00EB1851"/>
    <w:rsid w:val="00EB1CB7"/>
    <w:rsid w:val="00EB1DF9"/>
    <w:rsid w:val="00EB1F7D"/>
    <w:rsid w:val="00EB245B"/>
    <w:rsid w:val="00EB2698"/>
    <w:rsid w:val="00EB2718"/>
    <w:rsid w:val="00EB296B"/>
    <w:rsid w:val="00EB2A34"/>
    <w:rsid w:val="00EB2AAD"/>
    <w:rsid w:val="00EB2DFE"/>
    <w:rsid w:val="00EB2E52"/>
    <w:rsid w:val="00EB2F82"/>
    <w:rsid w:val="00EB2F8E"/>
    <w:rsid w:val="00EB2FA9"/>
    <w:rsid w:val="00EB2FE7"/>
    <w:rsid w:val="00EB3391"/>
    <w:rsid w:val="00EB34F1"/>
    <w:rsid w:val="00EB34F2"/>
    <w:rsid w:val="00EB35CD"/>
    <w:rsid w:val="00EB3A4B"/>
    <w:rsid w:val="00EB3AC1"/>
    <w:rsid w:val="00EB3B81"/>
    <w:rsid w:val="00EB3DA3"/>
    <w:rsid w:val="00EB3EB9"/>
    <w:rsid w:val="00EB3FC5"/>
    <w:rsid w:val="00EB405E"/>
    <w:rsid w:val="00EB40B1"/>
    <w:rsid w:val="00EB4191"/>
    <w:rsid w:val="00EB43B1"/>
    <w:rsid w:val="00EB43C5"/>
    <w:rsid w:val="00EB46E3"/>
    <w:rsid w:val="00EB4850"/>
    <w:rsid w:val="00EB485D"/>
    <w:rsid w:val="00EB4869"/>
    <w:rsid w:val="00EB4999"/>
    <w:rsid w:val="00EB4C6E"/>
    <w:rsid w:val="00EB4DBD"/>
    <w:rsid w:val="00EB4E27"/>
    <w:rsid w:val="00EB5528"/>
    <w:rsid w:val="00EB55A3"/>
    <w:rsid w:val="00EB5AF7"/>
    <w:rsid w:val="00EB6542"/>
    <w:rsid w:val="00EB66F6"/>
    <w:rsid w:val="00EB6804"/>
    <w:rsid w:val="00EB6899"/>
    <w:rsid w:val="00EB692E"/>
    <w:rsid w:val="00EB6DBB"/>
    <w:rsid w:val="00EB7064"/>
    <w:rsid w:val="00EB7292"/>
    <w:rsid w:val="00EB72D8"/>
    <w:rsid w:val="00EB763D"/>
    <w:rsid w:val="00EB7730"/>
    <w:rsid w:val="00EB7941"/>
    <w:rsid w:val="00EB796D"/>
    <w:rsid w:val="00EB79E1"/>
    <w:rsid w:val="00EB7AA3"/>
    <w:rsid w:val="00EB7EAF"/>
    <w:rsid w:val="00EC0026"/>
    <w:rsid w:val="00EC061E"/>
    <w:rsid w:val="00EC0CAC"/>
    <w:rsid w:val="00EC0F34"/>
    <w:rsid w:val="00EC111F"/>
    <w:rsid w:val="00EC1366"/>
    <w:rsid w:val="00EC1430"/>
    <w:rsid w:val="00EC146B"/>
    <w:rsid w:val="00EC177E"/>
    <w:rsid w:val="00EC1B0B"/>
    <w:rsid w:val="00EC1C7C"/>
    <w:rsid w:val="00EC1C9E"/>
    <w:rsid w:val="00EC1D14"/>
    <w:rsid w:val="00EC1DCA"/>
    <w:rsid w:val="00EC1DFA"/>
    <w:rsid w:val="00EC1E12"/>
    <w:rsid w:val="00EC1E55"/>
    <w:rsid w:val="00EC1E5E"/>
    <w:rsid w:val="00EC1F17"/>
    <w:rsid w:val="00EC2345"/>
    <w:rsid w:val="00EC2361"/>
    <w:rsid w:val="00EC251B"/>
    <w:rsid w:val="00EC25C5"/>
    <w:rsid w:val="00EC26AE"/>
    <w:rsid w:val="00EC2957"/>
    <w:rsid w:val="00EC2BA3"/>
    <w:rsid w:val="00EC2BF4"/>
    <w:rsid w:val="00EC2CF6"/>
    <w:rsid w:val="00EC31E7"/>
    <w:rsid w:val="00EC37E3"/>
    <w:rsid w:val="00EC398C"/>
    <w:rsid w:val="00EC3A17"/>
    <w:rsid w:val="00EC3A50"/>
    <w:rsid w:val="00EC3AD5"/>
    <w:rsid w:val="00EC3F3D"/>
    <w:rsid w:val="00EC4006"/>
    <w:rsid w:val="00EC4156"/>
    <w:rsid w:val="00EC42AF"/>
    <w:rsid w:val="00EC43B3"/>
    <w:rsid w:val="00EC4721"/>
    <w:rsid w:val="00EC49F4"/>
    <w:rsid w:val="00EC4C64"/>
    <w:rsid w:val="00EC4EBE"/>
    <w:rsid w:val="00EC50C3"/>
    <w:rsid w:val="00EC5343"/>
    <w:rsid w:val="00EC536E"/>
    <w:rsid w:val="00EC5480"/>
    <w:rsid w:val="00EC55EB"/>
    <w:rsid w:val="00EC5B27"/>
    <w:rsid w:val="00EC5BA2"/>
    <w:rsid w:val="00EC5BF5"/>
    <w:rsid w:val="00EC5D1F"/>
    <w:rsid w:val="00EC5D28"/>
    <w:rsid w:val="00EC5E2B"/>
    <w:rsid w:val="00EC5F03"/>
    <w:rsid w:val="00EC622D"/>
    <w:rsid w:val="00EC69A2"/>
    <w:rsid w:val="00EC6BA4"/>
    <w:rsid w:val="00EC6DC5"/>
    <w:rsid w:val="00EC6E00"/>
    <w:rsid w:val="00EC6F7A"/>
    <w:rsid w:val="00EC7286"/>
    <w:rsid w:val="00EC73D2"/>
    <w:rsid w:val="00EC76CB"/>
    <w:rsid w:val="00EC786A"/>
    <w:rsid w:val="00EC7A84"/>
    <w:rsid w:val="00EC7BD1"/>
    <w:rsid w:val="00EC7C8F"/>
    <w:rsid w:val="00EC7DCC"/>
    <w:rsid w:val="00EC7F53"/>
    <w:rsid w:val="00ED00C8"/>
    <w:rsid w:val="00ED0143"/>
    <w:rsid w:val="00ED02A3"/>
    <w:rsid w:val="00ED02D0"/>
    <w:rsid w:val="00ED0484"/>
    <w:rsid w:val="00ED04D0"/>
    <w:rsid w:val="00ED057E"/>
    <w:rsid w:val="00ED09FF"/>
    <w:rsid w:val="00ED0A7F"/>
    <w:rsid w:val="00ED0AB7"/>
    <w:rsid w:val="00ED0B2A"/>
    <w:rsid w:val="00ED0BD6"/>
    <w:rsid w:val="00ED0C1A"/>
    <w:rsid w:val="00ED0D51"/>
    <w:rsid w:val="00ED0D77"/>
    <w:rsid w:val="00ED1053"/>
    <w:rsid w:val="00ED1340"/>
    <w:rsid w:val="00ED14D5"/>
    <w:rsid w:val="00ED15D1"/>
    <w:rsid w:val="00ED1981"/>
    <w:rsid w:val="00ED19DB"/>
    <w:rsid w:val="00ED1BD3"/>
    <w:rsid w:val="00ED1D6E"/>
    <w:rsid w:val="00ED1FEB"/>
    <w:rsid w:val="00ED1FF9"/>
    <w:rsid w:val="00ED20C1"/>
    <w:rsid w:val="00ED2168"/>
    <w:rsid w:val="00ED22E6"/>
    <w:rsid w:val="00ED25F2"/>
    <w:rsid w:val="00ED2670"/>
    <w:rsid w:val="00ED2A59"/>
    <w:rsid w:val="00ED2B17"/>
    <w:rsid w:val="00ED2E8D"/>
    <w:rsid w:val="00ED3926"/>
    <w:rsid w:val="00ED3C1A"/>
    <w:rsid w:val="00ED3D78"/>
    <w:rsid w:val="00ED3D88"/>
    <w:rsid w:val="00ED3F1F"/>
    <w:rsid w:val="00ED4475"/>
    <w:rsid w:val="00ED44F1"/>
    <w:rsid w:val="00ED4A10"/>
    <w:rsid w:val="00ED4B22"/>
    <w:rsid w:val="00ED4E9C"/>
    <w:rsid w:val="00ED531E"/>
    <w:rsid w:val="00ED5928"/>
    <w:rsid w:val="00ED5A46"/>
    <w:rsid w:val="00ED5AE7"/>
    <w:rsid w:val="00ED5B12"/>
    <w:rsid w:val="00ED5D41"/>
    <w:rsid w:val="00ED5EAE"/>
    <w:rsid w:val="00ED65A7"/>
    <w:rsid w:val="00ED66F8"/>
    <w:rsid w:val="00ED68E2"/>
    <w:rsid w:val="00ED6906"/>
    <w:rsid w:val="00ED69B8"/>
    <w:rsid w:val="00ED69BD"/>
    <w:rsid w:val="00ED6B93"/>
    <w:rsid w:val="00ED6BE3"/>
    <w:rsid w:val="00ED6C06"/>
    <w:rsid w:val="00ED6D27"/>
    <w:rsid w:val="00ED6E25"/>
    <w:rsid w:val="00ED6F09"/>
    <w:rsid w:val="00ED701C"/>
    <w:rsid w:val="00ED703A"/>
    <w:rsid w:val="00ED73CC"/>
    <w:rsid w:val="00ED7679"/>
    <w:rsid w:val="00ED78EB"/>
    <w:rsid w:val="00ED7A7B"/>
    <w:rsid w:val="00ED7D21"/>
    <w:rsid w:val="00ED7D4B"/>
    <w:rsid w:val="00ED7E03"/>
    <w:rsid w:val="00EE0019"/>
    <w:rsid w:val="00EE0041"/>
    <w:rsid w:val="00EE015C"/>
    <w:rsid w:val="00EE019F"/>
    <w:rsid w:val="00EE01A9"/>
    <w:rsid w:val="00EE0624"/>
    <w:rsid w:val="00EE07F4"/>
    <w:rsid w:val="00EE0BD7"/>
    <w:rsid w:val="00EE0BFF"/>
    <w:rsid w:val="00EE0D33"/>
    <w:rsid w:val="00EE0E4D"/>
    <w:rsid w:val="00EE1026"/>
    <w:rsid w:val="00EE127B"/>
    <w:rsid w:val="00EE177A"/>
    <w:rsid w:val="00EE1794"/>
    <w:rsid w:val="00EE1AB8"/>
    <w:rsid w:val="00EE1DF1"/>
    <w:rsid w:val="00EE1EFD"/>
    <w:rsid w:val="00EE1FEB"/>
    <w:rsid w:val="00EE20F3"/>
    <w:rsid w:val="00EE23F7"/>
    <w:rsid w:val="00EE28AC"/>
    <w:rsid w:val="00EE2A71"/>
    <w:rsid w:val="00EE2C6E"/>
    <w:rsid w:val="00EE2F96"/>
    <w:rsid w:val="00EE3667"/>
    <w:rsid w:val="00EE3761"/>
    <w:rsid w:val="00EE387C"/>
    <w:rsid w:val="00EE3931"/>
    <w:rsid w:val="00EE3A6E"/>
    <w:rsid w:val="00EE3F2A"/>
    <w:rsid w:val="00EE3FC0"/>
    <w:rsid w:val="00EE40FB"/>
    <w:rsid w:val="00EE4134"/>
    <w:rsid w:val="00EE4275"/>
    <w:rsid w:val="00EE44A3"/>
    <w:rsid w:val="00EE46A4"/>
    <w:rsid w:val="00EE4898"/>
    <w:rsid w:val="00EE48BE"/>
    <w:rsid w:val="00EE48FB"/>
    <w:rsid w:val="00EE4BBB"/>
    <w:rsid w:val="00EE4BD3"/>
    <w:rsid w:val="00EE4C66"/>
    <w:rsid w:val="00EE4D46"/>
    <w:rsid w:val="00EE4E22"/>
    <w:rsid w:val="00EE4EEA"/>
    <w:rsid w:val="00EE51C9"/>
    <w:rsid w:val="00EE55A9"/>
    <w:rsid w:val="00EE55F6"/>
    <w:rsid w:val="00EE56A2"/>
    <w:rsid w:val="00EE57DB"/>
    <w:rsid w:val="00EE5962"/>
    <w:rsid w:val="00EE5D2D"/>
    <w:rsid w:val="00EE5D82"/>
    <w:rsid w:val="00EE5DD5"/>
    <w:rsid w:val="00EE60E5"/>
    <w:rsid w:val="00EE68A2"/>
    <w:rsid w:val="00EE68F1"/>
    <w:rsid w:val="00EE6E9F"/>
    <w:rsid w:val="00EE7242"/>
    <w:rsid w:val="00EE75F6"/>
    <w:rsid w:val="00EE76D2"/>
    <w:rsid w:val="00EE76F4"/>
    <w:rsid w:val="00EE7741"/>
    <w:rsid w:val="00EE78EB"/>
    <w:rsid w:val="00EE793D"/>
    <w:rsid w:val="00EE79A1"/>
    <w:rsid w:val="00EE79F2"/>
    <w:rsid w:val="00EE7B6C"/>
    <w:rsid w:val="00EE7DFD"/>
    <w:rsid w:val="00EE7F45"/>
    <w:rsid w:val="00EF01D0"/>
    <w:rsid w:val="00EF0241"/>
    <w:rsid w:val="00EF027B"/>
    <w:rsid w:val="00EF047D"/>
    <w:rsid w:val="00EF075D"/>
    <w:rsid w:val="00EF094B"/>
    <w:rsid w:val="00EF0A50"/>
    <w:rsid w:val="00EF0ABC"/>
    <w:rsid w:val="00EF0BA5"/>
    <w:rsid w:val="00EF112C"/>
    <w:rsid w:val="00EF1385"/>
    <w:rsid w:val="00EF1400"/>
    <w:rsid w:val="00EF1791"/>
    <w:rsid w:val="00EF1883"/>
    <w:rsid w:val="00EF1BBB"/>
    <w:rsid w:val="00EF1E25"/>
    <w:rsid w:val="00EF1EEE"/>
    <w:rsid w:val="00EF1FA0"/>
    <w:rsid w:val="00EF20B4"/>
    <w:rsid w:val="00EF2258"/>
    <w:rsid w:val="00EF23DF"/>
    <w:rsid w:val="00EF2423"/>
    <w:rsid w:val="00EF2456"/>
    <w:rsid w:val="00EF280F"/>
    <w:rsid w:val="00EF2A20"/>
    <w:rsid w:val="00EF2F83"/>
    <w:rsid w:val="00EF2FC4"/>
    <w:rsid w:val="00EF3685"/>
    <w:rsid w:val="00EF3AAD"/>
    <w:rsid w:val="00EF3C57"/>
    <w:rsid w:val="00EF4057"/>
    <w:rsid w:val="00EF40FE"/>
    <w:rsid w:val="00EF4151"/>
    <w:rsid w:val="00EF4312"/>
    <w:rsid w:val="00EF43F7"/>
    <w:rsid w:val="00EF447B"/>
    <w:rsid w:val="00EF4594"/>
    <w:rsid w:val="00EF4794"/>
    <w:rsid w:val="00EF49B3"/>
    <w:rsid w:val="00EF4A13"/>
    <w:rsid w:val="00EF4B6E"/>
    <w:rsid w:val="00EF4DCA"/>
    <w:rsid w:val="00EF5046"/>
    <w:rsid w:val="00EF53A7"/>
    <w:rsid w:val="00EF560B"/>
    <w:rsid w:val="00EF5726"/>
    <w:rsid w:val="00EF589D"/>
    <w:rsid w:val="00EF589F"/>
    <w:rsid w:val="00EF5A1D"/>
    <w:rsid w:val="00EF5D28"/>
    <w:rsid w:val="00EF5DB7"/>
    <w:rsid w:val="00EF6629"/>
    <w:rsid w:val="00EF682B"/>
    <w:rsid w:val="00EF6A15"/>
    <w:rsid w:val="00EF6B88"/>
    <w:rsid w:val="00EF6CE3"/>
    <w:rsid w:val="00EF6D74"/>
    <w:rsid w:val="00EF6FA9"/>
    <w:rsid w:val="00EF6FC6"/>
    <w:rsid w:val="00EF7185"/>
    <w:rsid w:val="00EF72EB"/>
    <w:rsid w:val="00EF7468"/>
    <w:rsid w:val="00EF776B"/>
    <w:rsid w:val="00EF7843"/>
    <w:rsid w:val="00EF7B68"/>
    <w:rsid w:val="00EF7C4E"/>
    <w:rsid w:val="00EF7CD1"/>
    <w:rsid w:val="00EF7F18"/>
    <w:rsid w:val="00EF7F22"/>
    <w:rsid w:val="00F000D0"/>
    <w:rsid w:val="00F004C1"/>
    <w:rsid w:val="00F00528"/>
    <w:rsid w:val="00F008D7"/>
    <w:rsid w:val="00F009C0"/>
    <w:rsid w:val="00F00C33"/>
    <w:rsid w:val="00F00E79"/>
    <w:rsid w:val="00F014FB"/>
    <w:rsid w:val="00F01603"/>
    <w:rsid w:val="00F018EA"/>
    <w:rsid w:val="00F01967"/>
    <w:rsid w:val="00F01E16"/>
    <w:rsid w:val="00F01E32"/>
    <w:rsid w:val="00F01E37"/>
    <w:rsid w:val="00F01FF3"/>
    <w:rsid w:val="00F02049"/>
    <w:rsid w:val="00F02164"/>
    <w:rsid w:val="00F02412"/>
    <w:rsid w:val="00F024F7"/>
    <w:rsid w:val="00F02512"/>
    <w:rsid w:val="00F025C4"/>
    <w:rsid w:val="00F02689"/>
    <w:rsid w:val="00F02781"/>
    <w:rsid w:val="00F0281E"/>
    <w:rsid w:val="00F0282A"/>
    <w:rsid w:val="00F029B8"/>
    <w:rsid w:val="00F02C18"/>
    <w:rsid w:val="00F02D02"/>
    <w:rsid w:val="00F02F5E"/>
    <w:rsid w:val="00F034FD"/>
    <w:rsid w:val="00F03615"/>
    <w:rsid w:val="00F03723"/>
    <w:rsid w:val="00F03944"/>
    <w:rsid w:val="00F03A05"/>
    <w:rsid w:val="00F03A45"/>
    <w:rsid w:val="00F04127"/>
    <w:rsid w:val="00F0425D"/>
    <w:rsid w:val="00F043F4"/>
    <w:rsid w:val="00F04603"/>
    <w:rsid w:val="00F04665"/>
    <w:rsid w:val="00F048D0"/>
    <w:rsid w:val="00F04D1B"/>
    <w:rsid w:val="00F0503B"/>
    <w:rsid w:val="00F0526E"/>
    <w:rsid w:val="00F052AD"/>
    <w:rsid w:val="00F053AC"/>
    <w:rsid w:val="00F05532"/>
    <w:rsid w:val="00F056AC"/>
    <w:rsid w:val="00F0586C"/>
    <w:rsid w:val="00F05A36"/>
    <w:rsid w:val="00F05A92"/>
    <w:rsid w:val="00F05B85"/>
    <w:rsid w:val="00F05DC7"/>
    <w:rsid w:val="00F05DCB"/>
    <w:rsid w:val="00F05E28"/>
    <w:rsid w:val="00F0604F"/>
    <w:rsid w:val="00F06086"/>
    <w:rsid w:val="00F06149"/>
    <w:rsid w:val="00F061EC"/>
    <w:rsid w:val="00F062EC"/>
    <w:rsid w:val="00F0657F"/>
    <w:rsid w:val="00F066D0"/>
    <w:rsid w:val="00F06733"/>
    <w:rsid w:val="00F06741"/>
    <w:rsid w:val="00F068FF"/>
    <w:rsid w:val="00F06925"/>
    <w:rsid w:val="00F06A43"/>
    <w:rsid w:val="00F06EB0"/>
    <w:rsid w:val="00F06F9E"/>
    <w:rsid w:val="00F07096"/>
    <w:rsid w:val="00F073C9"/>
    <w:rsid w:val="00F07747"/>
    <w:rsid w:val="00F07916"/>
    <w:rsid w:val="00F079EB"/>
    <w:rsid w:val="00F07A01"/>
    <w:rsid w:val="00F07AD5"/>
    <w:rsid w:val="00F07CFA"/>
    <w:rsid w:val="00F07F55"/>
    <w:rsid w:val="00F10278"/>
    <w:rsid w:val="00F10472"/>
    <w:rsid w:val="00F10C90"/>
    <w:rsid w:val="00F10D34"/>
    <w:rsid w:val="00F10DE3"/>
    <w:rsid w:val="00F10EBE"/>
    <w:rsid w:val="00F1107B"/>
    <w:rsid w:val="00F11259"/>
    <w:rsid w:val="00F11340"/>
    <w:rsid w:val="00F11373"/>
    <w:rsid w:val="00F113C6"/>
    <w:rsid w:val="00F114F1"/>
    <w:rsid w:val="00F1158D"/>
    <w:rsid w:val="00F11A05"/>
    <w:rsid w:val="00F11C37"/>
    <w:rsid w:val="00F11E43"/>
    <w:rsid w:val="00F11E72"/>
    <w:rsid w:val="00F11EC3"/>
    <w:rsid w:val="00F11F02"/>
    <w:rsid w:val="00F11F6B"/>
    <w:rsid w:val="00F121E4"/>
    <w:rsid w:val="00F12320"/>
    <w:rsid w:val="00F1244B"/>
    <w:rsid w:val="00F12611"/>
    <w:rsid w:val="00F1262E"/>
    <w:rsid w:val="00F1282E"/>
    <w:rsid w:val="00F128C1"/>
    <w:rsid w:val="00F12B4F"/>
    <w:rsid w:val="00F12B62"/>
    <w:rsid w:val="00F12B84"/>
    <w:rsid w:val="00F12FD7"/>
    <w:rsid w:val="00F1306B"/>
    <w:rsid w:val="00F131FA"/>
    <w:rsid w:val="00F132D7"/>
    <w:rsid w:val="00F13661"/>
    <w:rsid w:val="00F13F1E"/>
    <w:rsid w:val="00F140E1"/>
    <w:rsid w:val="00F1411F"/>
    <w:rsid w:val="00F14245"/>
    <w:rsid w:val="00F14258"/>
    <w:rsid w:val="00F153AF"/>
    <w:rsid w:val="00F154E6"/>
    <w:rsid w:val="00F15643"/>
    <w:rsid w:val="00F1568A"/>
    <w:rsid w:val="00F15862"/>
    <w:rsid w:val="00F15B01"/>
    <w:rsid w:val="00F15C43"/>
    <w:rsid w:val="00F15CB3"/>
    <w:rsid w:val="00F15D24"/>
    <w:rsid w:val="00F16166"/>
    <w:rsid w:val="00F1630F"/>
    <w:rsid w:val="00F16327"/>
    <w:rsid w:val="00F1641A"/>
    <w:rsid w:val="00F16449"/>
    <w:rsid w:val="00F16602"/>
    <w:rsid w:val="00F16856"/>
    <w:rsid w:val="00F16874"/>
    <w:rsid w:val="00F168E7"/>
    <w:rsid w:val="00F16D26"/>
    <w:rsid w:val="00F17184"/>
    <w:rsid w:val="00F17668"/>
    <w:rsid w:val="00F176D4"/>
    <w:rsid w:val="00F1789B"/>
    <w:rsid w:val="00F17971"/>
    <w:rsid w:val="00F17ABA"/>
    <w:rsid w:val="00F17B6D"/>
    <w:rsid w:val="00F17BAC"/>
    <w:rsid w:val="00F17F95"/>
    <w:rsid w:val="00F200F2"/>
    <w:rsid w:val="00F2020B"/>
    <w:rsid w:val="00F20892"/>
    <w:rsid w:val="00F20B4F"/>
    <w:rsid w:val="00F20BDB"/>
    <w:rsid w:val="00F20C03"/>
    <w:rsid w:val="00F20D6A"/>
    <w:rsid w:val="00F2119C"/>
    <w:rsid w:val="00F2124A"/>
    <w:rsid w:val="00F2135B"/>
    <w:rsid w:val="00F21761"/>
    <w:rsid w:val="00F21780"/>
    <w:rsid w:val="00F21851"/>
    <w:rsid w:val="00F218C9"/>
    <w:rsid w:val="00F21B1E"/>
    <w:rsid w:val="00F21B74"/>
    <w:rsid w:val="00F21CBE"/>
    <w:rsid w:val="00F22303"/>
    <w:rsid w:val="00F22598"/>
    <w:rsid w:val="00F22CCE"/>
    <w:rsid w:val="00F22E88"/>
    <w:rsid w:val="00F22FC3"/>
    <w:rsid w:val="00F231C2"/>
    <w:rsid w:val="00F231C9"/>
    <w:rsid w:val="00F232F6"/>
    <w:rsid w:val="00F23307"/>
    <w:rsid w:val="00F233D9"/>
    <w:rsid w:val="00F233FF"/>
    <w:rsid w:val="00F23443"/>
    <w:rsid w:val="00F23684"/>
    <w:rsid w:val="00F23730"/>
    <w:rsid w:val="00F2398D"/>
    <w:rsid w:val="00F23A22"/>
    <w:rsid w:val="00F23C50"/>
    <w:rsid w:val="00F24614"/>
    <w:rsid w:val="00F24851"/>
    <w:rsid w:val="00F24A85"/>
    <w:rsid w:val="00F24F27"/>
    <w:rsid w:val="00F2503A"/>
    <w:rsid w:val="00F2510F"/>
    <w:rsid w:val="00F253EC"/>
    <w:rsid w:val="00F2544F"/>
    <w:rsid w:val="00F25D31"/>
    <w:rsid w:val="00F25D86"/>
    <w:rsid w:val="00F26521"/>
    <w:rsid w:val="00F2669B"/>
    <w:rsid w:val="00F2691C"/>
    <w:rsid w:val="00F269FD"/>
    <w:rsid w:val="00F26AA6"/>
    <w:rsid w:val="00F26AF7"/>
    <w:rsid w:val="00F26D03"/>
    <w:rsid w:val="00F2709F"/>
    <w:rsid w:val="00F271B5"/>
    <w:rsid w:val="00F2725B"/>
    <w:rsid w:val="00F273CA"/>
    <w:rsid w:val="00F278BF"/>
    <w:rsid w:val="00F27D56"/>
    <w:rsid w:val="00F27D61"/>
    <w:rsid w:val="00F27E88"/>
    <w:rsid w:val="00F27FF4"/>
    <w:rsid w:val="00F301ED"/>
    <w:rsid w:val="00F302AC"/>
    <w:rsid w:val="00F302EC"/>
    <w:rsid w:val="00F30309"/>
    <w:rsid w:val="00F30350"/>
    <w:rsid w:val="00F305DC"/>
    <w:rsid w:val="00F30665"/>
    <w:rsid w:val="00F30A2E"/>
    <w:rsid w:val="00F30B57"/>
    <w:rsid w:val="00F30BC5"/>
    <w:rsid w:val="00F30D7B"/>
    <w:rsid w:val="00F30F07"/>
    <w:rsid w:val="00F30F0E"/>
    <w:rsid w:val="00F31035"/>
    <w:rsid w:val="00F3144B"/>
    <w:rsid w:val="00F31504"/>
    <w:rsid w:val="00F317E7"/>
    <w:rsid w:val="00F318DF"/>
    <w:rsid w:val="00F31994"/>
    <w:rsid w:val="00F31A77"/>
    <w:rsid w:val="00F31AC1"/>
    <w:rsid w:val="00F31CBC"/>
    <w:rsid w:val="00F31D56"/>
    <w:rsid w:val="00F31DDC"/>
    <w:rsid w:val="00F31E4D"/>
    <w:rsid w:val="00F31EE3"/>
    <w:rsid w:val="00F31FD9"/>
    <w:rsid w:val="00F32004"/>
    <w:rsid w:val="00F323CF"/>
    <w:rsid w:val="00F32A69"/>
    <w:rsid w:val="00F32E75"/>
    <w:rsid w:val="00F32E98"/>
    <w:rsid w:val="00F32F76"/>
    <w:rsid w:val="00F33101"/>
    <w:rsid w:val="00F33185"/>
    <w:rsid w:val="00F33499"/>
    <w:rsid w:val="00F33562"/>
    <w:rsid w:val="00F3378D"/>
    <w:rsid w:val="00F3389E"/>
    <w:rsid w:val="00F339C5"/>
    <w:rsid w:val="00F33B2F"/>
    <w:rsid w:val="00F34090"/>
    <w:rsid w:val="00F344EE"/>
    <w:rsid w:val="00F3490E"/>
    <w:rsid w:val="00F349E8"/>
    <w:rsid w:val="00F34CBA"/>
    <w:rsid w:val="00F34CC6"/>
    <w:rsid w:val="00F35014"/>
    <w:rsid w:val="00F350CB"/>
    <w:rsid w:val="00F354D2"/>
    <w:rsid w:val="00F355AE"/>
    <w:rsid w:val="00F3561F"/>
    <w:rsid w:val="00F356AE"/>
    <w:rsid w:val="00F35790"/>
    <w:rsid w:val="00F357F4"/>
    <w:rsid w:val="00F3594F"/>
    <w:rsid w:val="00F35A1E"/>
    <w:rsid w:val="00F35A5A"/>
    <w:rsid w:val="00F35C09"/>
    <w:rsid w:val="00F35E0C"/>
    <w:rsid w:val="00F35ED0"/>
    <w:rsid w:val="00F35F84"/>
    <w:rsid w:val="00F360FF"/>
    <w:rsid w:val="00F361CC"/>
    <w:rsid w:val="00F362C2"/>
    <w:rsid w:val="00F362D8"/>
    <w:rsid w:val="00F3644E"/>
    <w:rsid w:val="00F365BF"/>
    <w:rsid w:val="00F367A6"/>
    <w:rsid w:val="00F367D6"/>
    <w:rsid w:val="00F368E8"/>
    <w:rsid w:val="00F36B37"/>
    <w:rsid w:val="00F36B5F"/>
    <w:rsid w:val="00F36BB9"/>
    <w:rsid w:val="00F36CEF"/>
    <w:rsid w:val="00F36D5F"/>
    <w:rsid w:val="00F36F34"/>
    <w:rsid w:val="00F370AA"/>
    <w:rsid w:val="00F37987"/>
    <w:rsid w:val="00F37988"/>
    <w:rsid w:val="00F37AB6"/>
    <w:rsid w:val="00F37B85"/>
    <w:rsid w:val="00F37D86"/>
    <w:rsid w:val="00F40391"/>
    <w:rsid w:val="00F40689"/>
    <w:rsid w:val="00F4069E"/>
    <w:rsid w:val="00F407E6"/>
    <w:rsid w:val="00F40A1E"/>
    <w:rsid w:val="00F40A50"/>
    <w:rsid w:val="00F40B35"/>
    <w:rsid w:val="00F40D13"/>
    <w:rsid w:val="00F40DF7"/>
    <w:rsid w:val="00F40E9A"/>
    <w:rsid w:val="00F40ED8"/>
    <w:rsid w:val="00F4101A"/>
    <w:rsid w:val="00F411A1"/>
    <w:rsid w:val="00F411E1"/>
    <w:rsid w:val="00F412B9"/>
    <w:rsid w:val="00F414C5"/>
    <w:rsid w:val="00F416E3"/>
    <w:rsid w:val="00F4171B"/>
    <w:rsid w:val="00F41849"/>
    <w:rsid w:val="00F41879"/>
    <w:rsid w:val="00F4189F"/>
    <w:rsid w:val="00F41BDE"/>
    <w:rsid w:val="00F41CC7"/>
    <w:rsid w:val="00F41D83"/>
    <w:rsid w:val="00F41E17"/>
    <w:rsid w:val="00F41EAC"/>
    <w:rsid w:val="00F41F0D"/>
    <w:rsid w:val="00F41F4C"/>
    <w:rsid w:val="00F41FD4"/>
    <w:rsid w:val="00F42343"/>
    <w:rsid w:val="00F4243C"/>
    <w:rsid w:val="00F424AA"/>
    <w:rsid w:val="00F425FA"/>
    <w:rsid w:val="00F42601"/>
    <w:rsid w:val="00F428B9"/>
    <w:rsid w:val="00F42A22"/>
    <w:rsid w:val="00F42A53"/>
    <w:rsid w:val="00F42BED"/>
    <w:rsid w:val="00F42F00"/>
    <w:rsid w:val="00F43008"/>
    <w:rsid w:val="00F43362"/>
    <w:rsid w:val="00F43588"/>
    <w:rsid w:val="00F435F0"/>
    <w:rsid w:val="00F436D3"/>
    <w:rsid w:val="00F43868"/>
    <w:rsid w:val="00F438CB"/>
    <w:rsid w:val="00F43AB1"/>
    <w:rsid w:val="00F43C1E"/>
    <w:rsid w:val="00F43CC5"/>
    <w:rsid w:val="00F43D43"/>
    <w:rsid w:val="00F43F4A"/>
    <w:rsid w:val="00F43F70"/>
    <w:rsid w:val="00F43FF1"/>
    <w:rsid w:val="00F4421A"/>
    <w:rsid w:val="00F44273"/>
    <w:rsid w:val="00F44293"/>
    <w:rsid w:val="00F444F5"/>
    <w:rsid w:val="00F44518"/>
    <w:rsid w:val="00F44555"/>
    <w:rsid w:val="00F445E0"/>
    <w:rsid w:val="00F44649"/>
    <w:rsid w:val="00F446B1"/>
    <w:rsid w:val="00F44776"/>
    <w:rsid w:val="00F44796"/>
    <w:rsid w:val="00F44C27"/>
    <w:rsid w:val="00F44C8A"/>
    <w:rsid w:val="00F44CC5"/>
    <w:rsid w:val="00F44E90"/>
    <w:rsid w:val="00F44FA4"/>
    <w:rsid w:val="00F45037"/>
    <w:rsid w:val="00F4506F"/>
    <w:rsid w:val="00F45322"/>
    <w:rsid w:val="00F4536D"/>
    <w:rsid w:val="00F45590"/>
    <w:rsid w:val="00F45823"/>
    <w:rsid w:val="00F45A92"/>
    <w:rsid w:val="00F45AD4"/>
    <w:rsid w:val="00F45C10"/>
    <w:rsid w:val="00F45E3D"/>
    <w:rsid w:val="00F45F1A"/>
    <w:rsid w:val="00F46445"/>
    <w:rsid w:val="00F467D7"/>
    <w:rsid w:val="00F46C5C"/>
    <w:rsid w:val="00F46C82"/>
    <w:rsid w:val="00F46EE2"/>
    <w:rsid w:val="00F471D2"/>
    <w:rsid w:val="00F475CE"/>
    <w:rsid w:val="00F476F8"/>
    <w:rsid w:val="00F47763"/>
    <w:rsid w:val="00F477C5"/>
    <w:rsid w:val="00F47814"/>
    <w:rsid w:val="00F47B3A"/>
    <w:rsid w:val="00F47C4F"/>
    <w:rsid w:val="00F47E1B"/>
    <w:rsid w:val="00F47E97"/>
    <w:rsid w:val="00F47ECA"/>
    <w:rsid w:val="00F5044B"/>
    <w:rsid w:val="00F5047D"/>
    <w:rsid w:val="00F508D6"/>
    <w:rsid w:val="00F50C0F"/>
    <w:rsid w:val="00F50E0E"/>
    <w:rsid w:val="00F50E2F"/>
    <w:rsid w:val="00F50E52"/>
    <w:rsid w:val="00F51063"/>
    <w:rsid w:val="00F511BA"/>
    <w:rsid w:val="00F511EE"/>
    <w:rsid w:val="00F5138E"/>
    <w:rsid w:val="00F518EC"/>
    <w:rsid w:val="00F51B74"/>
    <w:rsid w:val="00F51C1E"/>
    <w:rsid w:val="00F51C2A"/>
    <w:rsid w:val="00F51D65"/>
    <w:rsid w:val="00F51E21"/>
    <w:rsid w:val="00F51EBF"/>
    <w:rsid w:val="00F5203D"/>
    <w:rsid w:val="00F5227D"/>
    <w:rsid w:val="00F52860"/>
    <w:rsid w:val="00F528E7"/>
    <w:rsid w:val="00F528FF"/>
    <w:rsid w:val="00F5294C"/>
    <w:rsid w:val="00F529AE"/>
    <w:rsid w:val="00F52BD9"/>
    <w:rsid w:val="00F52DF4"/>
    <w:rsid w:val="00F52F6F"/>
    <w:rsid w:val="00F53175"/>
    <w:rsid w:val="00F53222"/>
    <w:rsid w:val="00F539FC"/>
    <w:rsid w:val="00F53A78"/>
    <w:rsid w:val="00F53CFA"/>
    <w:rsid w:val="00F54023"/>
    <w:rsid w:val="00F540BB"/>
    <w:rsid w:val="00F5435A"/>
    <w:rsid w:val="00F543C3"/>
    <w:rsid w:val="00F54776"/>
    <w:rsid w:val="00F5491A"/>
    <w:rsid w:val="00F5494F"/>
    <w:rsid w:val="00F5499F"/>
    <w:rsid w:val="00F54A17"/>
    <w:rsid w:val="00F54AD5"/>
    <w:rsid w:val="00F54B5C"/>
    <w:rsid w:val="00F54D9C"/>
    <w:rsid w:val="00F55023"/>
    <w:rsid w:val="00F5576A"/>
    <w:rsid w:val="00F55A27"/>
    <w:rsid w:val="00F55B5C"/>
    <w:rsid w:val="00F55BC7"/>
    <w:rsid w:val="00F55C06"/>
    <w:rsid w:val="00F55D58"/>
    <w:rsid w:val="00F55D67"/>
    <w:rsid w:val="00F55D94"/>
    <w:rsid w:val="00F55FE1"/>
    <w:rsid w:val="00F56934"/>
    <w:rsid w:val="00F56946"/>
    <w:rsid w:val="00F56A23"/>
    <w:rsid w:val="00F56D73"/>
    <w:rsid w:val="00F56DE5"/>
    <w:rsid w:val="00F571CF"/>
    <w:rsid w:val="00F57242"/>
    <w:rsid w:val="00F57805"/>
    <w:rsid w:val="00F57946"/>
    <w:rsid w:val="00F57949"/>
    <w:rsid w:val="00F57A92"/>
    <w:rsid w:val="00F57C1D"/>
    <w:rsid w:val="00F57DC4"/>
    <w:rsid w:val="00F6025B"/>
    <w:rsid w:val="00F6043A"/>
    <w:rsid w:val="00F60469"/>
    <w:rsid w:val="00F606AA"/>
    <w:rsid w:val="00F606FB"/>
    <w:rsid w:val="00F608DC"/>
    <w:rsid w:val="00F608DD"/>
    <w:rsid w:val="00F60C05"/>
    <w:rsid w:val="00F60D2A"/>
    <w:rsid w:val="00F60F42"/>
    <w:rsid w:val="00F60FFB"/>
    <w:rsid w:val="00F611F6"/>
    <w:rsid w:val="00F611FA"/>
    <w:rsid w:val="00F6130F"/>
    <w:rsid w:val="00F61406"/>
    <w:rsid w:val="00F61422"/>
    <w:rsid w:val="00F6144F"/>
    <w:rsid w:val="00F6155F"/>
    <w:rsid w:val="00F615CE"/>
    <w:rsid w:val="00F61C29"/>
    <w:rsid w:val="00F61DF8"/>
    <w:rsid w:val="00F61F67"/>
    <w:rsid w:val="00F61FF6"/>
    <w:rsid w:val="00F620C4"/>
    <w:rsid w:val="00F620DC"/>
    <w:rsid w:val="00F62542"/>
    <w:rsid w:val="00F625EC"/>
    <w:rsid w:val="00F62C73"/>
    <w:rsid w:val="00F62CE8"/>
    <w:rsid w:val="00F63507"/>
    <w:rsid w:val="00F636E8"/>
    <w:rsid w:val="00F637AA"/>
    <w:rsid w:val="00F63856"/>
    <w:rsid w:val="00F63899"/>
    <w:rsid w:val="00F63B15"/>
    <w:rsid w:val="00F63F2A"/>
    <w:rsid w:val="00F6419E"/>
    <w:rsid w:val="00F64605"/>
    <w:rsid w:val="00F647B9"/>
    <w:rsid w:val="00F647CC"/>
    <w:rsid w:val="00F647DE"/>
    <w:rsid w:val="00F647FE"/>
    <w:rsid w:val="00F64A2F"/>
    <w:rsid w:val="00F64A37"/>
    <w:rsid w:val="00F64C25"/>
    <w:rsid w:val="00F64D76"/>
    <w:rsid w:val="00F64FC3"/>
    <w:rsid w:val="00F6512A"/>
    <w:rsid w:val="00F6527A"/>
    <w:rsid w:val="00F65430"/>
    <w:rsid w:val="00F65609"/>
    <w:rsid w:val="00F65846"/>
    <w:rsid w:val="00F65E0A"/>
    <w:rsid w:val="00F65E6D"/>
    <w:rsid w:val="00F65ED5"/>
    <w:rsid w:val="00F66009"/>
    <w:rsid w:val="00F66105"/>
    <w:rsid w:val="00F661D5"/>
    <w:rsid w:val="00F66228"/>
    <w:rsid w:val="00F663FD"/>
    <w:rsid w:val="00F66441"/>
    <w:rsid w:val="00F666B3"/>
    <w:rsid w:val="00F66749"/>
    <w:rsid w:val="00F6679E"/>
    <w:rsid w:val="00F6693B"/>
    <w:rsid w:val="00F669D6"/>
    <w:rsid w:val="00F66AA5"/>
    <w:rsid w:val="00F66B26"/>
    <w:rsid w:val="00F66EDE"/>
    <w:rsid w:val="00F671D4"/>
    <w:rsid w:val="00F67651"/>
    <w:rsid w:val="00F67F0F"/>
    <w:rsid w:val="00F700A3"/>
    <w:rsid w:val="00F7014F"/>
    <w:rsid w:val="00F702A6"/>
    <w:rsid w:val="00F702F0"/>
    <w:rsid w:val="00F70354"/>
    <w:rsid w:val="00F70468"/>
    <w:rsid w:val="00F70626"/>
    <w:rsid w:val="00F70646"/>
    <w:rsid w:val="00F70954"/>
    <w:rsid w:val="00F70AB7"/>
    <w:rsid w:val="00F70AE5"/>
    <w:rsid w:val="00F70D77"/>
    <w:rsid w:val="00F7104D"/>
    <w:rsid w:val="00F71394"/>
    <w:rsid w:val="00F71481"/>
    <w:rsid w:val="00F716E6"/>
    <w:rsid w:val="00F71710"/>
    <w:rsid w:val="00F7186A"/>
    <w:rsid w:val="00F71881"/>
    <w:rsid w:val="00F71A06"/>
    <w:rsid w:val="00F72033"/>
    <w:rsid w:val="00F720B6"/>
    <w:rsid w:val="00F72298"/>
    <w:rsid w:val="00F722BF"/>
    <w:rsid w:val="00F72432"/>
    <w:rsid w:val="00F7250D"/>
    <w:rsid w:val="00F725AA"/>
    <w:rsid w:val="00F726FE"/>
    <w:rsid w:val="00F7270E"/>
    <w:rsid w:val="00F72BA3"/>
    <w:rsid w:val="00F73330"/>
    <w:rsid w:val="00F73649"/>
    <w:rsid w:val="00F73798"/>
    <w:rsid w:val="00F737AD"/>
    <w:rsid w:val="00F73870"/>
    <w:rsid w:val="00F73A77"/>
    <w:rsid w:val="00F73AA3"/>
    <w:rsid w:val="00F73B7A"/>
    <w:rsid w:val="00F73B8E"/>
    <w:rsid w:val="00F74132"/>
    <w:rsid w:val="00F7448D"/>
    <w:rsid w:val="00F7453A"/>
    <w:rsid w:val="00F7465B"/>
    <w:rsid w:val="00F7468D"/>
    <w:rsid w:val="00F74784"/>
    <w:rsid w:val="00F74967"/>
    <w:rsid w:val="00F74EB8"/>
    <w:rsid w:val="00F74ED7"/>
    <w:rsid w:val="00F74F88"/>
    <w:rsid w:val="00F74FCE"/>
    <w:rsid w:val="00F74FFB"/>
    <w:rsid w:val="00F75216"/>
    <w:rsid w:val="00F7523E"/>
    <w:rsid w:val="00F755F3"/>
    <w:rsid w:val="00F758B7"/>
    <w:rsid w:val="00F75A59"/>
    <w:rsid w:val="00F75BAE"/>
    <w:rsid w:val="00F760A5"/>
    <w:rsid w:val="00F7631A"/>
    <w:rsid w:val="00F76348"/>
    <w:rsid w:val="00F766B5"/>
    <w:rsid w:val="00F7673A"/>
    <w:rsid w:val="00F76789"/>
    <w:rsid w:val="00F769DE"/>
    <w:rsid w:val="00F76A75"/>
    <w:rsid w:val="00F76AC9"/>
    <w:rsid w:val="00F76B5D"/>
    <w:rsid w:val="00F76D49"/>
    <w:rsid w:val="00F76EFF"/>
    <w:rsid w:val="00F77218"/>
    <w:rsid w:val="00F7738E"/>
    <w:rsid w:val="00F776EF"/>
    <w:rsid w:val="00F7793A"/>
    <w:rsid w:val="00F7796D"/>
    <w:rsid w:val="00F77BA0"/>
    <w:rsid w:val="00F77BDC"/>
    <w:rsid w:val="00F77BFF"/>
    <w:rsid w:val="00F77C2C"/>
    <w:rsid w:val="00F77D36"/>
    <w:rsid w:val="00F80149"/>
    <w:rsid w:val="00F80351"/>
    <w:rsid w:val="00F80382"/>
    <w:rsid w:val="00F80436"/>
    <w:rsid w:val="00F806BA"/>
    <w:rsid w:val="00F80AF0"/>
    <w:rsid w:val="00F80B1F"/>
    <w:rsid w:val="00F80C57"/>
    <w:rsid w:val="00F80CA1"/>
    <w:rsid w:val="00F80F37"/>
    <w:rsid w:val="00F811B7"/>
    <w:rsid w:val="00F811D3"/>
    <w:rsid w:val="00F81208"/>
    <w:rsid w:val="00F81259"/>
    <w:rsid w:val="00F81265"/>
    <w:rsid w:val="00F8136E"/>
    <w:rsid w:val="00F81608"/>
    <w:rsid w:val="00F81705"/>
    <w:rsid w:val="00F81863"/>
    <w:rsid w:val="00F81D57"/>
    <w:rsid w:val="00F81E97"/>
    <w:rsid w:val="00F8269F"/>
    <w:rsid w:val="00F828A9"/>
    <w:rsid w:val="00F829BF"/>
    <w:rsid w:val="00F82ABE"/>
    <w:rsid w:val="00F82C4F"/>
    <w:rsid w:val="00F82D79"/>
    <w:rsid w:val="00F830BE"/>
    <w:rsid w:val="00F83189"/>
    <w:rsid w:val="00F83221"/>
    <w:rsid w:val="00F837BD"/>
    <w:rsid w:val="00F8386E"/>
    <w:rsid w:val="00F838C0"/>
    <w:rsid w:val="00F83BFD"/>
    <w:rsid w:val="00F83EE6"/>
    <w:rsid w:val="00F83F57"/>
    <w:rsid w:val="00F8437D"/>
    <w:rsid w:val="00F8446A"/>
    <w:rsid w:val="00F848B4"/>
    <w:rsid w:val="00F8494F"/>
    <w:rsid w:val="00F84B93"/>
    <w:rsid w:val="00F84C05"/>
    <w:rsid w:val="00F84C6F"/>
    <w:rsid w:val="00F84D56"/>
    <w:rsid w:val="00F852A6"/>
    <w:rsid w:val="00F85332"/>
    <w:rsid w:val="00F854AB"/>
    <w:rsid w:val="00F8562D"/>
    <w:rsid w:val="00F858F7"/>
    <w:rsid w:val="00F85978"/>
    <w:rsid w:val="00F85A00"/>
    <w:rsid w:val="00F85CE7"/>
    <w:rsid w:val="00F85DEC"/>
    <w:rsid w:val="00F85FC2"/>
    <w:rsid w:val="00F860B9"/>
    <w:rsid w:val="00F8624D"/>
    <w:rsid w:val="00F867CE"/>
    <w:rsid w:val="00F8690A"/>
    <w:rsid w:val="00F86A9C"/>
    <w:rsid w:val="00F86C71"/>
    <w:rsid w:val="00F86D51"/>
    <w:rsid w:val="00F86D91"/>
    <w:rsid w:val="00F8708F"/>
    <w:rsid w:val="00F873D2"/>
    <w:rsid w:val="00F87426"/>
    <w:rsid w:val="00F87564"/>
    <w:rsid w:val="00F87662"/>
    <w:rsid w:val="00F87783"/>
    <w:rsid w:val="00F879F3"/>
    <w:rsid w:val="00F87A2A"/>
    <w:rsid w:val="00F87B44"/>
    <w:rsid w:val="00F87B8E"/>
    <w:rsid w:val="00F87B9C"/>
    <w:rsid w:val="00F87E83"/>
    <w:rsid w:val="00F900C3"/>
    <w:rsid w:val="00F90187"/>
    <w:rsid w:val="00F902D8"/>
    <w:rsid w:val="00F905BC"/>
    <w:rsid w:val="00F907CB"/>
    <w:rsid w:val="00F90823"/>
    <w:rsid w:val="00F90C7F"/>
    <w:rsid w:val="00F91046"/>
    <w:rsid w:val="00F910A3"/>
    <w:rsid w:val="00F91910"/>
    <w:rsid w:val="00F91C68"/>
    <w:rsid w:val="00F91E65"/>
    <w:rsid w:val="00F91ECE"/>
    <w:rsid w:val="00F91F1E"/>
    <w:rsid w:val="00F92024"/>
    <w:rsid w:val="00F92130"/>
    <w:rsid w:val="00F921E3"/>
    <w:rsid w:val="00F922B8"/>
    <w:rsid w:val="00F922BD"/>
    <w:rsid w:val="00F92616"/>
    <w:rsid w:val="00F9277F"/>
    <w:rsid w:val="00F927FD"/>
    <w:rsid w:val="00F92BA7"/>
    <w:rsid w:val="00F92BD9"/>
    <w:rsid w:val="00F92C6F"/>
    <w:rsid w:val="00F92E97"/>
    <w:rsid w:val="00F92FA9"/>
    <w:rsid w:val="00F93118"/>
    <w:rsid w:val="00F934F7"/>
    <w:rsid w:val="00F9382B"/>
    <w:rsid w:val="00F939A2"/>
    <w:rsid w:val="00F93ACF"/>
    <w:rsid w:val="00F93C7B"/>
    <w:rsid w:val="00F93D49"/>
    <w:rsid w:val="00F93E5E"/>
    <w:rsid w:val="00F93EBF"/>
    <w:rsid w:val="00F94024"/>
    <w:rsid w:val="00F943BB"/>
    <w:rsid w:val="00F94402"/>
    <w:rsid w:val="00F94597"/>
    <w:rsid w:val="00F94666"/>
    <w:rsid w:val="00F947CB"/>
    <w:rsid w:val="00F94C49"/>
    <w:rsid w:val="00F94DA3"/>
    <w:rsid w:val="00F94FF5"/>
    <w:rsid w:val="00F953EC"/>
    <w:rsid w:val="00F954A2"/>
    <w:rsid w:val="00F955D0"/>
    <w:rsid w:val="00F955D8"/>
    <w:rsid w:val="00F95AF4"/>
    <w:rsid w:val="00F95B31"/>
    <w:rsid w:val="00F95BCB"/>
    <w:rsid w:val="00F95E81"/>
    <w:rsid w:val="00F96093"/>
    <w:rsid w:val="00F96094"/>
    <w:rsid w:val="00F961A0"/>
    <w:rsid w:val="00F96211"/>
    <w:rsid w:val="00F9623C"/>
    <w:rsid w:val="00F96924"/>
    <w:rsid w:val="00F96A32"/>
    <w:rsid w:val="00F9701F"/>
    <w:rsid w:val="00F9726A"/>
    <w:rsid w:val="00F97668"/>
    <w:rsid w:val="00F97808"/>
    <w:rsid w:val="00F97914"/>
    <w:rsid w:val="00F97B1B"/>
    <w:rsid w:val="00F97D6D"/>
    <w:rsid w:val="00FA0246"/>
    <w:rsid w:val="00FA047F"/>
    <w:rsid w:val="00FA04C5"/>
    <w:rsid w:val="00FA06DE"/>
    <w:rsid w:val="00FA0860"/>
    <w:rsid w:val="00FA0CC5"/>
    <w:rsid w:val="00FA11A4"/>
    <w:rsid w:val="00FA11AF"/>
    <w:rsid w:val="00FA1311"/>
    <w:rsid w:val="00FA1375"/>
    <w:rsid w:val="00FA1608"/>
    <w:rsid w:val="00FA1A68"/>
    <w:rsid w:val="00FA1BE1"/>
    <w:rsid w:val="00FA1CEB"/>
    <w:rsid w:val="00FA1D65"/>
    <w:rsid w:val="00FA1EE3"/>
    <w:rsid w:val="00FA1F9E"/>
    <w:rsid w:val="00FA22BA"/>
    <w:rsid w:val="00FA22BB"/>
    <w:rsid w:val="00FA2B60"/>
    <w:rsid w:val="00FA2DCF"/>
    <w:rsid w:val="00FA2F1C"/>
    <w:rsid w:val="00FA31F3"/>
    <w:rsid w:val="00FA3582"/>
    <w:rsid w:val="00FA39CB"/>
    <w:rsid w:val="00FA3CA6"/>
    <w:rsid w:val="00FA3DCF"/>
    <w:rsid w:val="00FA3DD9"/>
    <w:rsid w:val="00FA3E7E"/>
    <w:rsid w:val="00FA3F30"/>
    <w:rsid w:val="00FA3F40"/>
    <w:rsid w:val="00FA3F44"/>
    <w:rsid w:val="00FA403B"/>
    <w:rsid w:val="00FA42AF"/>
    <w:rsid w:val="00FA4451"/>
    <w:rsid w:val="00FA492D"/>
    <w:rsid w:val="00FA4982"/>
    <w:rsid w:val="00FA49A1"/>
    <w:rsid w:val="00FA4A86"/>
    <w:rsid w:val="00FA4AF4"/>
    <w:rsid w:val="00FA4BC1"/>
    <w:rsid w:val="00FA4BF1"/>
    <w:rsid w:val="00FA4C30"/>
    <w:rsid w:val="00FA4C44"/>
    <w:rsid w:val="00FA4EF9"/>
    <w:rsid w:val="00FA4FBF"/>
    <w:rsid w:val="00FA50B1"/>
    <w:rsid w:val="00FA50E6"/>
    <w:rsid w:val="00FA51D7"/>
    <w:rsid w:val="00FA5326"/>
    <w:rsid w:val="00FA54AA"/>
    <w:rsid w:val="00FA5CE1"/>
    <w:rsid w:val="00FA5E26"/>
    <w:rsid w:val="00FA5F49"/>
    <w:rsid w:val="00FA607A"/>
    <w:rsid w:val="00FA6422"/>
    <w:rsid w:val="00FA6793"/>
    <w:rsid w:val="00FA68A0"/>
    <w:rsid w:val="00FA6A47"/>
    <w:rsid w:val="00FA6B8B"/>
    <w:rsid w:val="00FA6E81"/>
    <w:rsid w:val="00FA6EB1"/>
    <w:rsid w:val="00FA726F"/>
    <w:rsid w:val="00FA7599"/>
    <w:rsid w:val="00FA7611"/>
    <w:rsid w:val="00FA76EA"/>
    <w:rsid w:val="00FA7701"/>
    <w:rsid w:val="00FA774C"/>
    <w:rsid w:val="00FA77D1"/>
    <w:rsid w:val="00FA7A94"/>
    <w:rsid w:val="00FA7BD0"/>
    <w:rsid w:val="00FB0007"/>
    <w:rsid w:val="00FB00DA"/>
    <w:rsid w:val="00FB02D2"/>
    <w:rsid w:val="00FB0598"/>
    <w:rsid w:val="00FB0952"/>
    <w:rsid w:val="00FB09CE"/>
    <w:rsid w:val="00FB0C67"/>
    <w:rsid w:val="00FB0CFE"/>
    <w:rsid w:val="00FB1282"/>
    <w:rsid w:val="00FB128C"/>
    <w:rsid w:val="00FB1373"/>
    <w:rsid w:val="00FB15D8"/>
    <w:rsid w:val="00FB1D41"/>
    <w:rsid w:val="00FB243D"/>
    <w:rsid w:val="00FB24C1"/>
    <w:rsid w:val="00FB2516"/>
    <w:rsid w:val="00FB2840"/>
    <w:rsid w:val="00FB2B68"/>
    <w:rsid w:val="00FB2E11"/>
    <w:rsid w:val="00FB2F7F"/>
    <w:rsid w:val="00FB2F8F"/>
    <w:rsid w:val="00FB2FAD"/>
    <w:rsid w:val="00FB3416"/>
    <w:rsid w:val="00FB34A9"/>
    <w:rsid w:val="00FB34BD"/>
    <w:rsid w:val="00FB355B"/>
    <w:rsid w:val="00FB38A3"/>
    <w:rsid w:val="00FB398E"/>
    <w:rsid w:val="00FB3C1E"/>
    <w:rsid w:val="00FB3EDB"/>
    <w:rsid w:val="00FB3F35"/>
    <w:rsid w:val="00FB3F51"/>
    <w:rsid w:val="00FB4259"/>
    <w:rsid w:val="00FB4528"/>
    <w:rsid w:val="00FB4606"/>
    <w:rsid w:val="00FB470B"/>
    <w:rsid w:val="00FB470E"/>
    <w:rsid w:val="00FB4B52"/>
    <w:rsid w:val="00FB4CD1"/>
    <w:rsid w:val="00FB50EF"/>
    <w:rsid w:val="00FB523D"/>
    <w:rsid w:val="00FB54B3"/>
    <w:rsid w:val="00FB569B"/>
    <w:rsid w:val="00FB5C4C"/>
    <w:rsid w:val="00FB5F1E"/>
    <w:rsid w:val="00FB670B"/>
    <w:rsid w:val="00FB6712"/>
    <w:rsid w:val="00FB67CA"/>
    <w:rsid w:val="00FB6838"/>
    <w:rsid w:val="00FB697D"/>
    <w:rsid w:val="00FB69DD"/>
    <w:rsid w:val="00FB6B61"/>
    <w:rsid w:val="00FB6E10"/>
    <w:rsid w:val="00FB6FC7"/>
    <w:rsid w:val="00FB7186"/>
    <w:rsid w:val="00FB71CF"/>
    <w:rsid w:val="00FB722D"/>
    <w:rsid w:val="00FB7375"/>
    <w:rsid w:val="00FB75F3"/>
    <w:rsid w:val="00FB778E"/>
    <w:rsid w:val="00FB7BF5"/>
    <w:rsid w:val="00FB7DB4"/>
    <w:rsid w:val="00FB7F0C"/>
    <w:rsid w:val="00FC01F4"/>
    <w:rsid w:val="00FC01FF"/>
    <w:rsid w:val="00FC032D"/>
    <w:rsid w:val="00FC04D3"/>
    <w:rsid w:val="00FC0553"/>
    <w:rsid w:val="00FC07F3"/>
    <w:rsid w:val="00FC0B20"/>
    <w:rsid w:val="00FC0DAC"/>
    <w:rsid w:val="00FC0DF8"/>
    <w:rsid w:val="00FC13D3"/>
    <w:rsid w:val="00FC1679"/>
    <w:rsid w:val="00FC18D4"/>
    <w:rsid w:val="00FC190C"/>
    <w:rsid w:val="00FC1EEF"/>
    <w:rsid w:val="00FC2153"/>
    <w:rsid w:val="00FC2371"/>
    <w:rsid w:val="00FC245D"/>
    <w:rsid w:val="00FC2553"/>
    <w:rsid w:val="00FC2581"/>
    <w:rsid w:val="00FC25DD"/>
    <w:rsid w:val="00FC2689"/>
    <w:rsid w:val="00FC26E4"/>
    <w:rsid w:val="00FC26F3"/>
    <w:rsid w:val="00FC2713"/>
    <w:rsid w:val="00FC27F1"/>
    <w:rsid w:val="00FC2954"/>
    <w:rsid w:val="00FC2A81"/>
    <w:rsid w:val="00FC2BC4"/>
    <w:rsid w:val="00FC2CAB"/>
    <w:rsid w:val="00FC2CC9"/>
    <w:rsid w:val="00FC2FA7"/>
    <w:rsid w:val="00FC2FAB"/>
    <w:rsid w:val="00FC3090"/>
    <w:rsid w:val="00FC32DD"/>
    <w:rsid w:val="00FC3464"/>
    <w:rsid w:val="00FC35A5"/>
    <w:rsid w:val="00FC373D"/>
    <w:rsid w:val="00FC3740"/>
    <w:rsid w:val="00FC3810"/>
    <w:rsid w:val="00FC38F5"/>
    <w:rsid w:val="00FC3AC6"/>
    <w:rsid w:val="00FC3BE6"/>
    <w:rsid w:val="00FC3C65"/>
    <w:rsid w:val="00FC3CC7"/>
    <w:rsid w:val="00FC3D4F"/>
    <w:rsid w:val="00FC3DB1"/>
    <w:rsid w:val="00FC3EFB"/>
    <w:rsid w:val="00FC40FD"/>
    <w:rsid w:val="00FC4131"/>
    <w:rsid w:val="00FC421D"/>
    <w:rsid w:val="00FC438E"/>
    <w:rsid w:val="00FC4727"/>
    <w:rsid w:val="00FC497B"/>
    <w:rsid w:val="00FC4AE3"/>
    <w:rsid w:val="00FC4C02"/>
    <w:rsid w:val="00FC4D88"/>
    <w:rsid w:val="00FC51D5"/>
    <w:rsid w:val="00FC52AC"/>
    <w:rsid w:val="00FC5717"/>
    <w:rsid w:val="00FC5882"/>
    <w:rsid w:val="00FC58A8"/>
    <w:rsid w:val="00FC593E"/>
    <w:rsid w:val="00FC59FB"/>
    <w:rsid w:val="00FC5BEB"/>
    <w:rsid w:val="00FC5C89"/>
    <w:rsid w:val="00FC6409"/>
    <w:rsid w:val="00FC6432"/>
    <w:rsid w:val="00FC65E7"/>
    <w:rsid w:val="00FC6A3A"/>
    <w:rsid w:val="00FC6D4A"/>
    <w:rsid w:val="00FC6F72"/>
    <w:rsid w:val="00FC6FC5"/>
    <w:rsid w:val="00FC6FCC"/>
    <w:rsid w:val="00FC71D7"/>
    <w:rsid w:val="00FC73CB"/>
    <w:rsid w:val="00FC75AA"/>
    <w:rsid w:val="00FC7856"/>
    <w:rsid w:val="00FC79E0"/>
    <w:rsid w:val="00FC7D20"/>
    <w:rsid w:val="00FC7E40"/>
    <w:rsid w:val="00FC7F00"/>
    <w:rsid w:val="00FD019A"/>
    <w:rsid w:val="00FD02A3"/>
    <w:rsid w:val="00FD034E"/>
    <w:rsid w:val="00FD04E5"/>
    <w:rsid w:val="00FD06C8"/>
    <w:rsid w:val="00FD06E7"/>
    <w:rsid w:val="00FD0888"/>
    <w:rsid w:val="00FD0894"/>
    <w:rsid w:val="00FD0CA6"/>
    <w:rsid w:val="00FD0DE6"/>
    <w:rsid w:val="00FD0E85"/>
    <w:rsid w:val="00FD0ED2"/>
    <w:rsid w:val="00FD1005"/>
    <w:rsid w:val="00FD1086"/>
    <w:rsid w:val="00FD132F"/>
    <w:rsid w:val="00FD154B"/>
    <w:rsid w:val="00FD1950"/>
    <w:rsid w:val="00FD1A23"/>
    <w:rsid w:val="00FD1A31"/>
    <w:rsid w:val="00FD1AEB"/>
    <w:rsid w:val="00FD1C7A"/>
    <w:rsid w:val="00FD1F81"/>
    <w:rsid w:val="00FD202B"/>
    <w:rsid w:val="00FD2033"/>
    <w:rsid w:val="00FD20BF"/>
    <w:rsid w:val="00FD20D1"/>
    <w:rsid w:val="00FD21C7"/>
    <w:rsid w:val="00FD223B"/>
    <w:rsid w:val="00FD23D3"/>
    <w:rsid w:val="00FD24C6"/>
    <w:rsid w:val="00FD250E"/>
    <w:rsid w:val="00FD2524"/>
    <w:rsid w:val="00FD2582"/>
    <w:rsid w:val="00FD27BB"/>
    <w:rsid w:val="00FD28F4"/>
    <w:rsid w:val="00FD2962"/>
    <w:rsid w:val="00FD2A94"/>
    <w:rsid w:val="00FD2B77"/>
    <w:rsid w:val="00FD2BDF"/>
    <w:rsid w:val="00FD2C12"/>
    <w:rsid w:val="00FD2CD5"/>
    <w:rsid w:val="00FD31CB"/>
    <w:rsid w:val="00FD31CF"/>
    <w:rsid w:val="00FD3A93"/>
    <w:rsid w:val="00FD3AF0"/>
    <w:rsid w:val="00FD4043"/>
    <w:rsid w:val="00FD4050"/>
    <w:rsid w:val="00FD40D1"/>
    <w:rsid w:val="00FD4238"/>
    <w:rsid w:val="00FD47FB"/>
    <w:rsid w:val="00FD4998"/>
    <w:rsid w:val="00FD4B63"/>
    <w:rsid w:val="00FD4D57"/>
    <w:rsid w:val="00FD4DB1"/>
    <w:rsid w:val="00FD4F1E"/>
    <w:rsid w:val="00FD4F9B"/>
    <w:rsid w:val="00FD51C6"/>
    <w:rsid w:val="00FD525C"/>
    <w:rsid w:val="00FD5335"/>
    <w:rsid w:val="00FD534A"/>
    <w:rsid w:val="00FD56A0"/>
    <w:rsid w:val="00FD5742"/>
    <w:rsid w:val="00FD5966"/>
    <w:rsid w:val="00FD599F"/>
    <w:rsid w:val="00FD5A3A"/>
    <w:rsid w:val="00FD5A3B"/>
    <w:rsid w:val="00FD5AC4"/>
    <w:rsid w:val="00FD5D1A"/>
    <w:rsid w:val="00FD5E66"/>
    <w:rsid w:val="00FD60CD"/>
    <w:rsid w:val="00FD66D7"/>
    <w:rsid w:val="00FD676B"/>
    <w:rsid w:val="00FD67A4"/>
    <w:rsid w:val="00FD6C6A"/>
    <w:rsid w:val="00FD7645"/>
    <w:rsid w:val="00FD76A7"/>
    <w:rsid w:val="00FD7727"/>
    <w:rsid w:val="00FD7B3B"/>
    <w:rsid w:val="00FE0269"/>
    <w:rsid w:val="00FE031D"/>
    <w:rsid w:val="00FE042C"/>
    <w:rsid w:val="00FE0499"/>
    <w:rsid w:val="00FE071F"/>
    <w:rsid w:val="00FE076F"/>
    <w:rsid w:val="00FE079E"/>
    <w:rsid w:val="00FE08E5"/>
    <w:rsid w:val="00FE0903"/>
    <w:rsid w:val="00FE0A80"/>
    <w:rsid w:val="00FE0AD9"/>
    <w:rsid w:val="00FE0B8A"/>
    <w:rsid w:val="00FE0CA5"/>
    <w:rsid w:val="00FE0F88"/>
    <w:rsid w:val="00FE10FE"/>
    <w:rsid w:val="00FE1367"/>
    <w:rsid w:val="00FE13C9"/>
    <w:rsid w:val="00FE19FC"/>
    <w:rsid w:val="00FE1B2B"/>
    <w:rsid w:val="00FE1B52"/>
    <w:rsid w:val="00FE1CAF"/>
    <w:rsid w:val="00FE1D06"/>
    <w:rsid w:val="00FE2195"/>
    <w:rsid w:val="00FE224B"/>
    <w:rsid w:val="00FE23AD"/>
    <w:rsid w:val="00FE23C2"/>
    <w:rsid w:val="00FE25AC"/>
    <w:rsid w:val="00FE266B"/>
    <w:rsid w:val="00FE2702"/>
    <w:rsid w:val="00FE2970"/>
    <w:rsid w:val="00FE2A08"/>
    <w:rsid w:val="00FE2A58"/>
    <w:rsid w:val="00FE2D44"/>
    <w:rsid w:val="00FE2E06"/>
    <w:rsid w:val="00FE2ED9"/>
    <w:rsid w:val="00FE30A6"/>
    <w:rsid w:val="00FE31D2"/>
    <w:rsid w:val="00FE327F"/>
    <w:rsid w:val="00FE32F2"/>
    <w:rsid w:val="00FE334A"/>
    <w:rsid w:val="00FE336E"/>
    <w:rsid w:val="00FE33B6"/>
    <w:rsid w:val="00FE3436"/>
    <w:rsid w:val="00FE3665"/>
    <w:rsid w:val="00FE38D6"/>
    <w:rsid w:val="00FE3B0C"/>
    <w:rsid w:val="00FE3CE2"/>
    <w:rsid w:val="00FE3DB7"/>
    <w:rsid w:val="00FE3EE1"/>
    <w:rsid w:val="00FE3FC0"/>
    <w:rsid w:val="00FE41C0"/>
    <w:rsid w:val="00FE41CF"/>
    <w:rsid w:val="00FE42B1"/>
    <w:rsid w:val="00FE4318"/>
    <w:rsid w:val="00FE4413"/>
    <w:rsid w:val="00FE46DE"/>
    <w:rsid w:val="00FE4991"/>
    <w:rsid w:val="00FE4DA9"/>
    <w:rsid w:val="00FE4DF3"/>
    <w:rsid w:val="00FE4FF3"/>
    <w:rsid w:val="00FE5161"/>
    <w:rsid w:val="00FE53C2"/>
    <w:rsid w:val="00FE54DB"/>
    <w:rsid w:val="00FE562E"/>
    <w:rsid w:val="00FE581F"/>
    <w:rsid w:val="00FE5CD2"/>
    <w:rsid w:val="00FE5D8E"/>
    <w:rsid w:val="00FE5EEB"/>
    <w:rsid w:val="00FE6455"/>
    <w:rsid w:val="00FE66EB"/>
    <w:rsid w:val="00FE67A4"/>
    <w:rsid w:val="00FE6A39"/>
    <w:rsid w:val="00FE6AEC"/>
    <w:rsid w:val="00FE6D89"/>
    <w:rsid w:val="00FE7267"/>
    <w:rsid w:val="00FE7277"/>
    <w:rsid w:val="00FE74A2"/>
    <w:rsid w:val="00FE75BA"/>
    <w:rsid w:val="00FE77E0"/>
    <w:rsid w:val="00FE788E"/>
    <w:rsid w:val="00FE78B3"/>
    <w:rsid w:val="00FE7B2B"/>
    <w:rsid w:val="00FE7B3F"/>
    <w:rsid w:val="00FE7B8E"/>
    <w:rsid w:val="00FE7CA5"/>
    <w:rsid w:val="00FF002C"/>
    <w:rsid w:val="00FF03C6"/>
    <w:rsid w:val="00FF058F"/>
    <w:rsid w:val="00FF0644"/>
    <w:rsid w:val="00FF07D3"/>
    <w:rsid w:val="00FF0882"/>
    <w:rsid w:val="00FF0B32"/>
    <w:rsid w:val="00FF0B4F"/>
    <w:rsid w:val="00FF0E9B"/>
    <w:rsid w:val="00FF1016"/>
    <w:rsid w:val="00FF1064"/>
    <w:rsid w:val="00FF10AB"/>
    <w:rsid w:val="00FF1151"/>
    <w:rsid w:val="00FF1366"/>
    <w:rsid w:val="00FF15B7"/>
    <w:rsid w:val="00FF1930"/>
    <w:rsid w:val="00FF19AA"/>
    <w:rsid w:val="00FF1CB0"/>
    <w:rsid w:val="00FF1E58"/>
    <w:rsid w:val="00FF2259"/>
    <w:rsid w:val="00FF2285"/>
    <w:rsid w:val="00FF22AB"/>
    <w:rsid w:val="00FF238E"/>
    <w:rsid w:val="00FF25DD"/>
    <w:rsid w:val="00FF2690"/>
    <w:rsid w:val="00FF287B"/>
    <w:rsid w:val="00FF2DEA"/>
    <w:rsid w:val="00FF2EB9"/>
    <w:rsid w:val="00FF3111"/>
    <w:rsid w:val="00FF313A"/>
    <w:rsid w:val="00FF3432"/>
    <w:rsid w:val="00FF369A"/>
    <w:rsid w:val="00FF3972"/>
    <w:rsid w:val="00FF3B4A"/>
    <w:rsid w:val="00FF3B5B"/>
    <w:rsid w:val="00FF3BED"/>
    <w:rsid w:val="00FF3C08"/>
    <w:rsid w:val="00FF3C5E"/>
    <w:rsid w:val="00FF3C88"/>
    <w:rsid w:val="00FF3D76"/>
    <w:rsid w:val="00FF3DCD"/>
    <w:rsid w:val="00FF4218"/>
    <w:rsid w:val="00FF4459"/>
    <w:rsid w:val="00FF4564"/>
    <w:rsid w:val="00FF4864"/>
    <w:rsid w:val="00FF5052"/>
    <w:rsid w:val="00FF524D"/>
    <w:rsid w:val="00FF5478"/>
    <w:rsid w:val="00FF55C8"/>
    <w:rsid w:val="00FF5706"/>
    <w:rsid w:val="00FF5957"/>
    <w:rsid w:val="00FF59B5"/>
    <w:rsid w:val="00FF5ADB"/>
    <w:rsid w:val="00FF5B09"/>
    <w:rsid w:val="00FF5C70"/>
    <w:rsid w:val="00FF5C83"/>
    <w:rsid w:val="00FF5D02"/>
    <w:rsid w:val="00FF5E49"/>
    <w:rsid w:val="00FF60FB"/>
    <w:rsid w:val="00FF6142"/>
    <w:rsid w:val="00FF629D"/>
    <w:rsid w:val="00FF62EC"/>
    <w:rsid w:val="00FF63BF"/>
    <w:rsid w:val="00FF6443"/>
    <w:rsid w:val="00FF6685"/>
    <w:rsid w:val="00FF6E83"/>
    <w:rsid w:val="00FF72CD"/>
    <w:rsid w:val="00FF7527"/>
    <w:rsid w:val="00FF769D"/>
    <w:rsid w:val="00FF77D0"/>
    <w:rsid w:val="00FF7A04"/>
    <w:rsid w:val="01107219"/>
    <w:rsid w:val="01334982"/>
    <w:rsid w:val="01417433"/>
    <w:rsid w:val="0172BCCD"/>
    <w:rsid w:val="0175B1AF"/>
    <w:rsid w:val="01ADCF64"/>
    <w:rsid w:val="01D7672C"/>
    <w:rsid w:val="01F3FE2D"/>
    <w:rsid w:val="0217B31D"/>
    <w:rsid w:val="0227FFDF"/>
    <w:rsid w:val="02436E88"/>
    <w:rsid w:val="02638D7C"/>
    <w:rsid w:val="028222D6"/>
    <w:rsid w:val="02AE9BC5"/>
    <w:rsid w:val="02B1BC6A"/>
    <w:rsid w:val="02B844C4"/>
    <w:rsid w:val="02BBCAAE"/>
    <w:rsid w:val="02C95A0C"/>
    <w:rsid w:val="037D5539"/>
    <w:rsid w:val="0385ACC5"/>
    <w:rsid w:val="03877BE4"/>
    <w:rsid w:val="0388EA04"/>
    <w:rsid w:val="038EFFDA"/>
    <w:rsid w:val="03E70C6D"/>
    <w:rsid w:val="0436B141"/>
    <w:rsid w:val="044E758E"/>
    <w:rsid w:val="0463703B"/>
    <w:rsid w:val="048B52E8"/>
    <w:rsid w:val="04A02472"/>
    <w:rsid w:val="04BEEAB7"/>
    <w:rsid w:val="04D0A427"/>
    <w:rsid w:val="0509B98C"/>
    <w:rsid w:val="053E244E"/>
    <w:rsid w:val="054BC9A0"/>
    <w:rsid w:val="055EA3EA"/>
    <w:rsid w:val="05827FBA"/>
    <w:rsid w:val="05838400"/>
    <w:rsid w:val="05AADA6A"/>
    <w:rsid w:val="05C4A707"/>
    <w:rsid w:val="05D50804"/>
    <w:rsid w:val="0614EBF5"/>
    <w:rsid w:val="062FC64B"/>
    <w:rsid w:val="06629EBD"/>
    <w:rsid w:val="067D5F9D"/>
    <w:rsid w:val="068418CF"/>
    <w:rsid w:val="06842755"/>
    <w:rsid w:val="068DADF1"/>
    <w:rsid w:val="068F7A4C"/>
    <w:rsid w:val="0691222D"/>
    <w:rsid w:val="0691C717"/>
    <w:rsid w:val="06B4F823"/>
    <w:rsid w:val="0732DAE9"/>
    <w:rsid w:val="07662E30"/>
    <w:rsid w:val="078FEE09"/>
    <w:rsid w:val="079EB98F"/>
    <w:rsid w:val="07A8CF74"/>
    <w:rsid w:val="07D42AF8"/>
    <w:rsid w:val="07E0220F"/>
    <w:rsid w:val="081B65D9"/>
    <w:rsid w:val="083F4A98"/>
    <w:rsid w:val="084F534A"/>
    <w:rsid w:val="0851C850"/>
    <w:rsid w:val="08C255C5"/>
    <w:rsid w:val="09143092"/>
    <w:rsid w:val="092250C9"/>
    <w:rsid w:val="09324BF4"/>
    <w:rsid w:val="093DC08D"/>
    <w:rsid w:val="09478DA8"/>
    <w:rsid w:val="0954E276"/>
    <w:rsid w:val="0954F2EA"/>
    <w:rsid w:val="095C46F6"/>
    <w:rsid w:val="096BA1E8"/>
    <w:rsid w:val="097599E9"/>
    <w:rsid w:val="0995803C"/>
    <w:rsid w:val="09CA1295"/>
    <w:rsid w:val="09D63F43"/>
    <w:rsid w:val="0A26ADFE"/>
    <w:rsid w:val="0A81D14F"/>
    <w:rsid w:val="0A88518D"/>
    <w:rsid w:val="0AA9E2A4"/>
    <w:rsid w:val="0AAEE569"/>
    <w:rsid w:val="0AB6CD16"/>
    <w:rsid w:val="0AC39ED6"/>
    <w:rsid w:val="0B00145E"/>
    <w:rsid w:val="0B1F9E8F"/>
    <w:rsid w:val="0B4E6E2C"/>
    <w:rsid w:val="0B623A7D"/>
    <w:rsid w:val="0BA7F7E6"/>
    <w:rsid w:val="0C1C7DE2"/>
    <w:rsid w:val="0C813073"/>
    <w:rsid w:val="0C9F6387"/>
    <w:rsid w:val="0CA859EF"/>
    <w:rsid w:val="0CFD4481"/>
    <w:rsid w:val="0D0AA662"/>
    <w:rsid w:val="0D204EE9"/>
    <w:rsid w:val="0D2203DC"/>
    <w:rsid w:val="0D712FA5"/>
    <w:rsid w:val="0D86F488"/>
    <w:rsid w:val="0D9E2109"/>
    <w:rsid w:val="0DA5C06F"/>
    <w:rsid w:val="0E0A5D60"/>
    <w:rsid w:val="0E0A82D0"/>
    <w:rsid w:val="0E246E2A"/>
    <w:rsid w:val="0E314F86"/>
    <w:rsid w:val="0E370FC2"/>
    <w:rsid w:val="0E4DEC5F"/>
    <w:rsid w:val="0E5CB2CA"/>
    <w:rsid w:val="0E5CCE25"/>
    <w:rsid w:val="0E61C370"/>
    <w:rsid w:val="0E8D6790"/>
    <w:rsid w:val="0EA3E438"/>
    <w:rsid w:val="0EAD4D54"/>
    <w:rsid w:val="0EC277EA"/>
    <w:rsid w:val="0EC5E822"/>
    <w:rsid w:val="0EEE89DE"/>
    <w:rsid w:val="0EF8911A"/>
    <w:rsid w:val="0F01B9B8"/>
    <w:rsid w:val="0F054A48"/>
    <w:rsid w:val="0F16E4A0"/>
    <w:rsid w:val="0F1D9AB2"/>
    <w:rsid w:val="0F4EE9C4"/>
    <w:rsid w:val="0F6FC011"/>
    <w:rsid w:val="0F7F7927"/>
    <w:rsid w:val="0F9D537E"/>
    <w:rsid w:val="0FBF0585"/>
    <w:rsid w:val="0FE9C802"/>
    <w:rsid w:val="0FF25575"/>
    <w:rsid w:val="1025438D"/>
    <w:rsid w:val="1040A77D"/>
    <w:rsid w:val="1060A396"/>
    <w:rsid w:val="106F8B60"/>
    <w:rsid w:val="10813C11"/>
    <w:rsid w:val="10828837"/>
    <w:rsid w:val="10932E17"/>
    <w:rsid w:val="10973DFC"/>
    <w:rsid w:val="10C118F5"/>
    <w:rsid w:val="10F1C483"/>
    <w:rsid w:val="110757CF"/>
    <w:rsid w:val="113B024D"/>
    <w:rsid w:val="113EE183"/>
    <w:rsid w:val="1141AC15"/>
    <w:rsid w:val="11689EDB"/>
    <w:rsid w:val="118DB3C3"/>
    <w:rsid w:val="119E8703"/>
    <w:rsid w:val="11C5CB3B"/>
    <w:rsid w:val="11EB18B7"/>
    <w:rsid w:val="11F6EB43"/>
    <w:rsid w:val="11F7135F"/>
    <w:rsid w:val="1225F698"/>
    <w:rsid w:val="12293778"/>
    <w:rsid w:val="1231DA91"/>
    <w:rsid w:val="12635E38"/>
    <w:rsid w:val="12951206"/>
    <w:rsid w:val="129DE2A3"/>
    <w:rsid w:val="12AA2BEF"/>
    <w:rsid w:val="12AB1D97"/>
    <w:rsid w:val="135C6411"/>
    <w:rsid w:val="13743C17"/>
    <w:rsid w:val="137C87D1"/>
    <w:rsid w:val="138C9E25"/>
    <w:rsid w:val="139A8FAB"/>
    <w:rsid w:val="13A40039"/>
    <w:rsid w:val="13A788BB"/>
    <w:rsid w:val="13AFDC79"/>
    <w:rsid w:val="13B0030C"/>
    <w:rsid w:val="13C2B4B1"/>
    <w:rsid w:val="13C3BE7E"/>
    <w:rsid w:val="13D35EA4"/>
    <w:rsid w:val="1405B272"/>
    <w:rsid w:val="1407F16A"/>
    <w:rsid w:val="141C38BD"/>
    <w:rsid w:val="14237B85"/>
    <w:rsid w:val="1424BF24"/>
    <w:rsid w:val="14495497"/>
    <w:rsid w:val="145BA0F4"/>
    <w:rsid w:val="1463C037"/>
    <w:rsid w:val="14B04E13"/>
    <w:rsid w:val="14CF5F28"/>
    <w:rsid w:val="14E4C6C3"/>
    <w:rsid w:val="14FEF9AF"/>
    <w:rsid w:val="150AA22B"/>
    <w:rsid w:val="150CBFE4"/>
    <w:rsid w:val="1553FCFC"/>
    <w:rsid w:val="15DE0F81"/>
    <w:rsid w:val="15FBB210"/>
    <w:rsid w:val="16042205"/>
    <w:rsid w:val="1604FDE9"/>
    <w:rsid w:val="1605DD24"/>
    <w:rsid w:val="162C0EF6"/>
    <w:rsid w:val="16351BA9"/>
    <w:rsid w:val="16375A04"/>
    <w:rsid w:val="166D5371"/>
    <w:rsid w:val="16725970"/>
    <w:rsid w:val="1677B546"/>
    <w:rsid w:val="1689F7CD"/>
    <w:rsid w:val="1698D554"/>
    <w:rsid w:val="16A8A0CA"/>
    <w:rsid w:val="16BF57A9"/>
    <w:rsid w:val="16C4C1EC"/>
    <w:rsid w:val="16D48F89"/>
    <w:rsid w:val="16E937DC"/>
    <w:rsid w:val="16F4CE3E"/>
    <w:rsid w:val="1702E5AF"/>
    <w:rsid w:val="172034A3"/>
    <w:rsid w:val="176F01FE"/>
    <w:rsid w:val="177A787B"/>
    <w:rsid w:val="17900906"/>
    <w:rsid w:val="17B25A13"/>
    <w:rsid w:val="17BDB297"/>
    <w:rsid w:val="18165EDA"/>
    <w:rsid w:val="18175927"/>
    <w:rsid w:val="183BE5EF"/>
    <w:rsid w:val="1840BEBC"/>
    <w:rsid w:val="190F0A09"/>
    <w:rsid w:val="191B826E"/>
    <w:rsid w:val="1946FF00"/>
    <w:rsid w:val="19644C30"/>
    <w:rsid w:val="19A13BA1"/>
    <w:rsid w:val="19AB837B"/>
    <w:rsid w:val="19C3A857"/>
    <w:rsid w:val="19E0F8F3"/>
    <w:rsid w:val="19E3DB57"/>
    <w:rsid w:val="1A06B342"/>
    <w:rsid w:val="1A0969AD"/>
    <w:rsid w:val="1A332480"/>
    <w:rsid w:val="1A44D8FA"/>
    <w:rsid w:val="1A7CA096"/>
    <w:rsid w:val="1A911210"/>
    <w:rsid w:val="1A949324"/>
    <w:rsid w:val="1AAD262B"/>
    <w:rsid w:val="1AB02718"/>
    <w:rsid w:val="1AC717E5"/>
    <w:rsid w:val="1B022C51"/>
    <w:rsid w:val="1B0381CF"/>
    <w:rsid w:val="1B1F4247"/>
    <w:rsid w:val="1B3B66B4"/>
    <w:rsid w:val="1B66FE43"/>
    <w:rsid w:val="1B902861"/>
    <w:rsid w:val="1B9FD261"/>
    <w:rsid w:val="1BC05477"/>
    <w:rsid w:val="1BC24431"/>
    <w:rsid w:val="1BC46C45"/>
    <w:rsid w:val="1BE4B753"/>
    <w:rsid w:val="1BE84CEC"/>
    <w:rsid w:val="1C00518B"/>
    <w:rsid w:val="1C05FA61"/>
    <w:rsid w:val="1C131D21"/>
    <w:rsid w:val="1C3F2347"/>
    <w:rsid w:val="1C6BC512"/>
    <w:rsid w:val="1C7E96CA"/>
    <w:rsid w:val="1C9307B4"/>
    <w:rsid w:val="1CA586FE"/>
    <w:rsid w:val="1CEE62E9"/>
    <w:rsid w:val="1D46319C"/>
    <w:rsid w:val="1D9FB6F2"/>
    <w:rsid w:val="1DAF3FF4"/>
    <w:rsid w:val="1DE089A8"/>
    <w:rsid w:val="1DE24526"/>
    <w:rsid w:val="1E032B62"/>
    <w:rsid w:val="1E071318"/>
    <w:rsid w:val="1E0D278B"/>
    <w:rsid w:val="1E5AF600"/>
    <w:rsid w:val="1E88A183"/>
    <w:rsid w:val="1E9AFE4E"/>
    <w:rsid w:val="1ED70B9D"/>
    <w:rsid w:val="1EEE1A4F"/>
    <w:rsid w:val="1F00EAEE"/>
    <w:rsid w:val="1F13821D"/>
    <w:rsid w:val="1F2346C8"/>
    <w:rsid w:val="1F2A52F9"/>
    <w:rsid w:val="1F4534F7"/>
    <w:rsid w:val="1F532CF2"/>
    <w:rsid w:val="1F81D1C6"/>
    <w:rsid w:val="1F999E44"/>
    <w:rsid w:val="1FDE16F4"/>
    <w:rsid w:val="1FEC782B"/>
    <w:rsid w:val="1FEC923A"/>
    <w:rsid w:val="1FF5E636"/>
    <w:rsid w:val="1FF9FDA1"/>
    <w:rsid w:val="20058A78"/>
    <w:rsid w:val="20151E5F"/>
    <w:rsid w:val="2030FDB4"/>
    <w:rsid w:val="203C0632"/>
    <w:rsid w:val="20483836"/>
    <w:rsid w:val="204D29D1"/>
    <w:rsid w:val="2056F5D8"/>
    <w:rsid w:val="207B9AC2"/>
    <w:rsid w:val="20CA39D6"/>
    <w:rsid w:val="20EF6F54"/>
    <w:rsid w:val="210A32F6"/>
    <w:rsid w:val="214BF7D6"/>
    <w:rsid w:val="21595A02"/>
    <w:rsid w:val="216B9A9F"/>
    <w:rsid w:val="2216D4B3"/>
    <w:rsid w:val="221D8640"/>
    <w:rsid w:val="22226114"/>
    <w:rsid w:val="222A030D"/>
    <w:rsid w:val="22418774"/>
    <w:rsid w:val="224BA0E7"/>
    <w:rsid w:val="224BB8A3"/>
    <w:rsid w:val="2271E9EE"/>
    <w:rsid w:val="227A5B5E"/>
    <w:rsid w:val="229B73EB"/>
    <w:rsid w:val="22A1A65E"/>
    <w:rsid w:val="22C172BB"/>
    <w:rsid w:val="22DAAC30"/>
    <w:rsid w:val="22E5E8C2"/>
    <w:rsid w:val="23068E3C"/>
    <w:rsid w:val="23108A27"/>
    <w:rsid w:val="235A5D38"/>
    <w:rsid w:val="23672544"/>
    <w:rsid w:val="23727986"/>
    <w:rsid w:val="2385F390"/>
    <w:rsid w:val="23966F76"/>
    <w:rsid w:val="239953C3"/>
    <w:rsid w:val="23B71656"/>
    <w:rsid w:val="23C7A55A"/>
    <w:rsid w:val="23DDD17D"/>
    <w:rsid w:val="23E56C6C"/>
    <w:rsid w:val="24043FF3"/>
    <w:rsid w:val="240D5767"/>
    <w:rsid w:val="243B3C29"/>
    <w:rsid w:val="244FC07B"/>
    <w:rsid w:val="246AEF4A"/>
    <w:rsid w:val="246D5DF0"/>
    <w:rsid w:val="2475192A"/>
    <w:rsid w:val="247B7880"/>
    <w:rsid w:val="2491A8FD"/>
    <w:rsid w:val="24BE8D49"/>
    <w:rsid w:val="24BED4A6"/>
    <w:rsid w:val="24C402C1"/>
    <w:rsid w:val="24F2E1B9"/>
    <w:rsid w:val="24FFF7E4"/>
    <w:rsid w:val="250F869C"/>
    <w:rsid w:val="251EB0B2"/>
    <w:rsid w:val="252C8B5F"/>
    <w:rsid w:val="2532D02C"/>
    <w:rsid w:val="257EE047"/>
    <w:rsid w:val="25A6E57D"/>
    <w:rsid w:val="25C902B4"/>
    <w:rsid w:val="25F52857"/>
    <w:rsid w:val="260B68BD"/>
    <w:rsid w:val="262C8504"/>
    <w:rsid w:val="267290F0"/>
    <w:rsid w:val="26972743"/>
    <w:rsid w:val="26AABBB2"/>
    <w:rsid w:val="26BAF656"/>
    <w:rsid w:val="26BBE6B9"/>
    <w:rsid w:val="270AC139"/>
    <w:rsid w:val="271AAB94"/>
    <w:rsid w:val="27203BA0"/>
    <w:rsid w:val="2760364E"/>
    <w:rsid w:val="2762E60E"/>
    <w:rsid w:val="27653DEC"/>
    <w:rsid w:val="277BE185"/>
    <w:rsid w:val="27A3C5A6"/>
    <w:rsid w:val="27B0186C"/>
    <w:rsid w:val="27B2489D"/>
    <w:rsid w:val="27BF01F1"/>
    <w:rsid w:val="27E704EB"/>
    <w:rsid w:val="27F85B5E"/>
    <w:rsid w:val="27FF3FA2"/>
    <w:rsid w:val="281EAEAB"/>
    <w:rsid w:val="281EF8B5"/>
    <w:rsid w:val="28220E18"/>
    <w:rsid w:val="287A472E"/>
    <w:rsid w:val="28897666"/>
    <w:rsid w:val="28978D50"/>
    <w:rsid w:val="289B34ED"/>
    <w:rsid w:val="28A34736"/>
    <w:rsid w:val="28AC5C5A"/>
    <w:rsid w:val="28AD7DD3"/>
    <w:rsid w:val="28EACE1F"/>
    <w:rsid w:val="290AA26A"/>
    <w:rsid w:val="290C12C8"/>
    <w:rsid w:val="293F4CD5"/>
    <w:rsid w:val="294FC8C3"/>
    <w:rsid w:val="29593BB2"/>
    <w:rsid w:val="295A307B"/>
    <w:rsid w:val="29769151"/>
    <w:rsid w:val="298A8F22"/>
    <w:rsid w:val="29A6E260"/>
    <w:rsid w:val="29B78A01"/>
    <w:rsid w:val="29D22D9B"/>
    <w:rsid w:val="29E29540"/>
    <w:rsid w:val="29EB3B95"/>
    <w:rsid w:val="29EDD4C0"/>
    <w:rsid w:val="29F1065F"/>
    <w:rsid w:val="2A05B11E"/>
    <w:rsid w:val="2A1BA1A7"/>
    <w:rsid w:val="2A1FD77B"/>
    <w:rsid w:val="2A601427"/>
    <w:rsid w:val="2A607D4D"/>
    <w:rsid w:val="2A9CEB60"/>
    <w:rsid w:val="2AA1D0DF"/>
    <w:rsid w:val="2AF53766"/>
    <w:rsid w:val="2AF91498"/>
    <w:rsid w:val="2B074942"/>
    <w:rsid w:val="2B233322"/>
    <w:rsid w:val="2B51CD75"/>
    <w:rsid w:val="2B5D5069"/>
    <w:rsid w:val="2B6DA384"/>
    <w:rsid w:val="2B6F41B9"/>
    <w:rsid w:val="2B71622F"/>
    <w:rsid w:val="2B91FADC"/>
    <w:rsid w:val="2BE1F07F"/>
    <w:rsid w:val="2BE32078"/>
    <w:rsid w:val="2C1A1652"/>
    <w:rsid w:val="2C1C28A3"/>
    <w:rsid w:val="2C32C9CA"/>
    <w:rsid w:val="2C411CC0"/>
    <w:rsid w:val="2C452F63"/>
    <w:rsid w:val="2C559175"/>
    <w:rsid w:val="2C9F16E7"/>
    <w:rsid w:val="2CC07CF1"/>
    <w:rsid w:val="2CD8106F"/>
    <w:rsid w:val="2CDD896B"/>
    <w:rsid w:val="2CE4C68C"/>
    <w:rsid w:val="2CF0A1FB"/>
    <w:rsid w:val="2CFCED17"/>
    <w:rsid w:val="2D2007B3"/>
    <w:rsid w:val="2D287D07"/>
    <w:rsid w:val="2D2D9147"/>
    <w:rsid w:val="2D39CC52"/>
    <w:rsid w:val="2D5063C7"/>
    <w:rsid w:val="2D6523C1"/>
    <w:rsid w:val="2D6D9532"/>
    <w:rsid w:val="2D8963D9"/>
    <w:rsid w:val="2DAD1797"/>
    <w:rsid w:val="2DB66BC7"/>
    <w:rsid w:val="2E05558C"/>
    <w:rsid w:val="2E13378E"/>
    <w:rsid w:val="2E3A0871"/>
    <w:rsid w:val="2E41AA90"/>
    <w:rsid w:val="2E58231B"/>
    <w:rsid w:val="2E7F089B"/>
    <w:rsid w:val="2E915705"/>
    <w:rsid w:val="2EA1038A"/>
    <w:rsid w:val="2ECD3BBC"/>
    <w:rsid w:val="2EFABED4"/>
    <w:rsid w:val="2F0F4B5A"/>
    <w:rsid w:val="2F2AB7A7"/>
    <w:rsid w:val="2F2DF0DC"/>
    <w:rsid w:val="2F6384E2"/>
    <w:rsid w:val="2FD20D9A"/>
    <w:rsid w:val="2FF23A3E"/>
    <w:rsid w:val="305014E4"/>
    <w:rsid w:val="3066BC28"/>
    <w:rsid w:val="306868DC"/>
    <w:rsid w:val="306B4670"/>
    <w:rsid w:val="3098FF46"/>
    <w:rsid w:val="30E85B72"/>
    <w:rsid w:val="30F81548"/>
    <w:rsid w:val="310442A2"/>
    <w:rsid w:val="310EFA2E"/>
    <w:rsid w:val="3114878D"/>
    <w:rsid w:val="311AD8DC"/>
    <w:rsid w:val="31288C77"/>
    <w:rsid w:val="3143CFC3"/>
    <w:rsid w:val="31451479"/>
    <w:rsid w:val="3169616F"/>
    <w:rsid w:val="31703593"/>
    <w:rsid w:val="318FB411"/>
    <w:rsid w:val="31D02DB2"/>
    <w:rsid w:val="31D51ED5"/>
    <w:rsid w:val="31DBBE8B"/>
    <w:rsid w:val="31FAA026"/>
    <w:rsid w:val="320619E5"/>
    <w:rsid w:val="321C6D2C"/>
    <w:rsid w:val="322EA555"/>
    <w:rsid w:val="32460BAA"/>
    <w:rsid w:val="326C3DDB"/>
    <w:rsid w:val="328DABDF"/>
    <w:rsid w:val="328EED2A"/>
    <w:rsid w:val="32926E8E"/>
    <w:rsid w:val="32AF8024"/>
    <w:rsid w:val="32B73F04"/>
    <w:rsid w:val="32C57327"/>
    <w:rsid w:val="3332CC33"/>
    <w:rsid w:val="33545191"/>
    <w:rsid w:val="3357CB68"/>
    <w:rsid w:val="337B2B59"/>
    <w:rsid w:val="338BE48E"/>
    <w:rsid w:val="33A1B5D4"/>
    <w:rsid w:val="33A34132"/>
    <w:rsid w:val="33C522CF"/>
    <w:rsid w:val="33FB5042"/>
    <w:rsid w:val="3413DC0D"/>
    <w:rsid w:val="34267184"/>
    <w:rsid w:val="342C517E"/>
    <w:rsid w:val="343B67AB"/>
    <w:rsid w:val="34407AD9"/>
    <w:rsid w:val="34478DC9"/>
    <w:rsid w:val="348C5748"/>
    <w:rsid w:val="348F1A66"/>
    <w:rsid w:val="3499289D"/>
    <w:rsid w:val="349AF8C9"/>
    <w:rsid w:val="34A7CAD7"/>
    <w:rsid w:val="34A9D118"/>
    <w:rsid w:val="34CBE9E7"/>
    <w:rsid w:val="34D92B44"/>
    <w:rsid w:val="34E6DF1F"/>
    <w:rsid w:val="34F9E17B"/>
    <w:rsid w:val="354E7C44"/>
    <w:rsid w:val="35672F68"/>
    <w:rsid w:val="35768675"/>
    <w:rsid w:val="3598C3EF"/>
    <w:rsid w:val="359AFDEB"/>
    <w:rsid w:val="35A06AFC"/>
    <w:rsid w:val="35C14835"/>
    <w:rsid w:val="35C83573"/>
    <w:rsid w:val="35CA2E5D"/>
    <w:rsid w:val="35F1142B"/>
    <w:rsid w:val="363E4E7D"/>
    <w:rsid w:val="36471E03"/>
    <w:rsid w:val="367BDD7F"/>
    <w:rsid w:val="3689C3DF"/>
    <w:rsid w:val="369B33FE"/>
    <w:rsid w:val="36A2B426"/>
    <w:rsid w:val="36A3CDB9"/>
    <w:rsid w:val="36AF513E"/>
    <w:rsid w:val="36CAC5C0"/>
    <w:rsid w:val="36D5ABC6"/>
    <w:rsid w:val="36E304FF"/>
    <w:rsid w:val="36F4C028"/>
    <w:rsid w:val="3712C7C1"/>
    <w:rsid w:val="37132792"/>
    <w:rsid w:val="371B9A50"/>
    <w:rsid w:val="371F1167"/>
    <w:rsid w:val="373603FD"/>
    <w:rsid w:val="376F5721"/>
    <w:rsid w:val="377411CD"/>
    <w:rsid w:val="37B6B8D6"/>
    <w:rsid w:val="37D2B15C"/>
    <w:rsid w:val="380C7711"/>
    <w:rsid w:val="381025E1"/>
    <w:rsid w:val="381C1834"/>
    <w:rsid w:val="3826DAF0"/>
    <w:rsid w:val="38363652"/>
    <w:rsid w:val="38364514"/>
    <w:rsid w:val="38494275"/>
    <w:rsid w:val="38498AFD"/>
    <w:rsid w:val="38557633"/>
    <w:rsid w:val="38617857"/>
    <w:rsid w:val="38684F2B"/>
    <w:rsid w:val="3892DD82"/>
    <w:rsid w:val="38A14AB1"/>
    <w:rsid w:val="3908EA58"/>
    <w:rsid w:val="39195C27"/>
    <w:rsid w:val="392045B8"/>
    <w:rsid w:val="39718139"/>
    <w:rsid w:val="39A5CDA6"/>
    <w:rsid w:val="39A9C480"/>
    <w:rsid w:val="39C0F553"/>
    <w:rsid w:val="39D1FF93"/>
    <w:rsid w:val="39FDE0DE"/>
    <w:rsid w:val="3A01A5FE"/>
    <w:rsid w:val="3A1026AC"/>
    <w:rsid w:val="3A12B180"/>
    <w:rsid w:val="3A163999"/>
    <w:rsid w:val="3A3B266E"/>
    <w:rsid w:val="3A82E0DA"/>
    <w:rsid w:val="3AFDE095"/>
    <w:rsid w:val="3B20C474"/>
    <w:rsid w:val="3B2C547F"/>
    <w:rsid w:val="3B42E611"/>
    <w:rsid w:val="3B5003D5"/>
    <w:rsid w:val="3B6D7445"/>
    <w:rsid w:val="3B90EA61"/>
    <w:rsid w:val="3BA9ADA8"/>
    <w:rsid w:val="3BBF9A7F"/>
    <w:rsid w:val="3BE2B072"/>
    <w:rsid w:val="3C04CFC2"/>
    <w:rsid w:val="3C12CDA8"/>
    <w:rsid w:val="3C22B257"/>
    <w:rsid w:val="3C3C3784"/>
    <w:rsid w:val="3C69D1FC"/>
    <w:rsid w:val="3C958EAA"/>
    <w:rsid w:val="3C95D10A"/>
    <w:rsid w:val="3CA1113F"/>
    <w:rsid w:val="3CBB95EB"/>
    <w:rsid w:val="3CE05852"/>
    <w:rsid w:val="3D334432"/>
    <w:rsid w:val="3D37D966"/>
    <w:rsid w:val="3D4D4939"/>
    <w:rsid w:val="3D6A6289"/>
    <w:rsid w:val="3D91F719"/>
    <w:rsid w:val="3DB741C7"/>
    <w:rsid w:val="3DBB4B0E"/>
    <w:rsid w:val="3E0623D1"/>
    <w:rsid w:val="3E3A0B00"/>
    <w:rsid w:val="3E4F5589"/>
    <w:rsid w:val="3E619105"/>
    <w:rsid w:val="3E80D0E9"/>
    <w:rsid w:val="3E84D2A4"/>
    <w:rsid w:val="3E9AA90D"/>
    <w:rsid w:val="3EB5D3DE"/>
    <w:rsid w:val="3F5120A4"/>
    <w:rsid w:val="3F5146C9"/>
    <w:rsid w:val="3F5C7691"/>
    <w:rsid w:val="3F8126F5"/>
    <w:rsid w:val="3F89E7D7"/>
    <w:rsid w:val="3F951855"/>
    <w:rsid w:val="3F9D640D"/>
    <w:rsid w:val="3FEA0723"/>
    <w:rsid w:val="3FEDFC1F"/>
    <w:rsid w:val="3FFE13E6"/>
    <w:rsid w:val="401E69DD"/>
    <w:rsid w:val="40256757"/>
    <w:rsid w:val="402CFDF5"/>
    <w:rsid w:val="40322811"/>
    <w:rsid w:val="403F53EB"/>
    <w:rsid w:val="40410449"/>
    <w:rsid w:val="4047B64C"/>
    <w:rsid w:val="407A206A"/>
    <w:rsid w:val="409C2CF2"/>
    <w:rsid w:val="40BAE01B"/>
    <w:rsid w:val="40E0B95C"/>
    <w:rsid w:val="40E98FB6"/>
    <w:rsid w:val="41239D96"/>
    <w:rsid w:val="4133CB1B"/>
    <w:rsid w:val="4154A010"/>
    <w:rsid w:val="41613EAC"/>
    <w:rsid w:val="4185F276"/>
    <w:rsid w:val="419F9EBF"/>
    <w:rsid w:val="41F2BE4F"/>
    <w:rsid w:val="420527DA"/>
    <w:rsid w:val="422964CA"/>
    <w:rsid w:val="425A510C"/>
    <w:rsid w:val="426B0206"/>
    <w:rsid w:val="427B7625"/>
    <w:rsid w:val="427E64B3"/>
    <w:rsid w:val="42A1EE39"/>
    <w:rsid w:val="42A7856D"/>
    <w:rsid w:val="42D95A6E"/>
    <w:rsid w:val="4321AC70"/>
    <w:rsid w:val="43272A74"/>
    <w:rsid w:val="435C019C"/>
    <w:rsid w:val="435D3116"/>
    <w:rsid w:val="436A88F2"/>
    <w:rsid w:val="437A1D01"/>
    <w:rsid w:val="43971897"/>
    <w:rsid w:val="43CB2889"/>
    <w:rsid w:val="43CB6ACD"/>
    <w:rsid w:val="43CC5DB3"/>
    <w:rsid w:val="43D37679"/>
    <w:rsid w:val="43DA6367"/>
    <w:rsid w:val="43E51997"/>
    <w:rsid w:val="43EF22C6"/>
    <w:rsid w:val="44188FE1"/>
    <w:rsid w:val="44327E64"/>
    <w:rsid w:val="445BD0BB"/>
    <w:rsid w:val="445E1C59"/>
    <w:rsid w:val="4464C37C"/>
    <w:rsid w:val="4467EACD"/>
    <w:rsid w:val="446C1881"/>
    <w:rsid w:val="449CBD25"/>
    <w:rsid w:val="44B6FDC1"/>
    <w:rsid w:val="44F4A44E"/>
    <w:rsid w:val="45030EF9"/>
    <w:rsid w:val="45175566"/>
    <w:rsid w:val="451E5463"/>
    <w:rsid w:val="453B24E7"/>
    <w:rsid w:val="4553B7F5"/>
    <w:rsid w:val="456F84C4"/>
    <w:rsid w:val="4576E62B"/>
    <w:rsid w:val="4596282C"/>
    <w:rsid w:val="46023BCE"/>
    <w:rsid w:val="4609948F"/>
    <w:rsid w:val="46244E97"/>
    <w:rsid w:val="464C5CBC"/>
    <w:rsid w:val="469A9A9B"/>
    <w:rsid w:val="469B0878"/>
    <w:rsid w:val="46B5D2C2"/>
    <w:rsid w:val="46CCFE08"/>
    <w:rsid w:val="46DFAB31"/>
    <w:rsid w:val="46EEFCCD"/>
    <w:rsid w:val="471F7676"/>
    <w:rsid w:val="47328CA3"/>
    <w:rsid w:val="4736DD60"/>
    <w:rsid w:val="477CA4B6"/>
    <w:rsid w:val="4789F1B7"/>
    <w:rsid w:val="47B28B92"/>
    <w:rsid w:val="47B4A3AC"/>
    <w:rsid w:val="47D24045"/>
    <w:rsid w:val="480341DE"/>
    <w:rsid w:val="4830C912"/>
    <w:rsid w:val="486E2CF6"/>
    <w:rsid w:val="48AF42E8"/>
    <w:rsid w:val="48C803DF"/>
    <w:rsid w:val="48DAD315"/>
    <w:rsid w:val="48E1306C"/>
    <w:rsid w:val="48FA757E"/>
    <w:rsid w:val="4919FB7F"/>
    <w:rsid w:val="493BB78C"/>
    <w:rsid w:val="493E1630"/>
    <w:rsid w:val="49464CB2"/>
    <w:rsid w:val="4957553F"/>
    <w:rsid w:val="49823887"/>
    <w:rsid w:val="49996EC7"/>
    <w:rsid w:val="49D5CA8E"/>
    <w:rsid w:val="49EBE290"/>
    <w:rsid w:val="49FEB107"/>
    <w:rsid w:val="4A023973"/>
    <w:rsid w:val="4A04CFF7"/>
    <w:rsid w:val="4A21A796"/>
    <w:rsid w:val="4A5CE301"/>
    <w:rsid w:val="4A6C087C"/>
    <w:rsid w:val="4A882419"/>
    <w:rsid w:val="4AA150A7"/>
    <w:rsid w:val="4ABCFFE8"/>
    <w:rsid w:val="4AC6215D"/>
    <w:rsid w:val="4AE15CC5"/>
    <w:rsid w:val="4B2587FF"/>
    <w:rsid w:val="4B5EBD8B"/>
    <w:rsid w:val="4B69903B"/>
    <w:rsid w:val="4B6EA78F"/>
    <w:rsid w:val="4B9E0393"/>
    <w:rsid w:val="4BA5CA62"/>
    <w:rsid w:val="4C0815C4"/>
    <w:rsid w:val="4C342B40"/>
    <w:rsid w:val="4C4473B3"/>
    <w:rsid w:val="4C5DBB8C"/>
    <w:rsid w:val="4C7FABB1"/>
    <w:rsid w:val="4C80158A"/>
    <w:rsid w:val="4C8969B1"/>
    <w:rsid w:val="4C95D8B7"/>
    <w:rsid w:val="4C96FCCC"/>
    <w:rsid w:val="4C9734CE"/>
    <w:rsid w:val="4C9DCF31"/>
    <w:rsid w:val="4CB456DB"/>
    <w:rsid w:val="4CE839AC"/>
    <w:rsid w:val="4CEFC2C9"/>
    <w:rsid w:val="4D287990"/>
    <w:rsid w:val="4D6B1F45"/>
    <w:rsid w:val="4D77A6C3"/>
    <w:rsid w:val="4D96F046"/>
    <w:rsid w:val="4DA95FCA"/>
    <w:rsid w:val="4DD02011"/>
    <w:rsid w:val="4DDD397F"/>
    <w:rsid w:val="4DF70AA4"/>
    <w:rsid w:val="4E07345A"/>
    <w:rsid w:val="4E10F665"/>
    <w:rsid w:val="4E1F5FCC"/>
    <w:rsid w:val="4E408322"/>
    <w:rsid w:val="4E56A01E"/>
    <w:rsid w:val="4E662922"/>
    <w:rsid w:val="4E67B84E"/>
    <w:rsid w:val="4E759E3A"/>
    <w:rsid w:val="4E8A0334"/>
    <w:rsid w:val="4E8E4954"/>
    <w:rsid w:val="4EA30221"/>
    <w:rsid w:val="4EAC3058"/>
    <w:rsid w:val="4EB39E36"/>
    <w:rsid w:val="4EB54DA8"/>
    <w:rsid w:val="4EB59162"/>
    <w:rsid w:val="4EB8A37D"/>
    <w:rsid w:val="4ED2D70C"/>
    <w:rsid w:val="4F0509F9"/>
    <w:rsid w:val="4F1D6040"/>
    <w:rsid w:val="4F2B2FF7"/>
    <w:rsid w:val="4F3264AC"/>
    <w:rsid w:val="4F594B08"/>
    <w:rsid w:val="4F8247E4"/>
    <w:rsid w:val="4F89E5B0"/>
    <w:rsid w:val="4F9ADCE5"/>
    <w:rsid w:val="4F9E81E8"/>
    <w:rsid w:val="4FA50C5A"/>
    <w:rsid w:val="4FC82D61"/>
    <w:rsid w:val="4FD5BFEC"/>
    <w:rsid w:val="501701ED"/>
    <w:rsid w:val="502763F7"/>
    <w:rsid w:val="5065EB7E"/>
    <w:rsid w:val="5089A714"/>
    <w:rsid w:val="50955341"/>
    <w:rsid w:val="50EDDAE5"/>
    <w:rsid w:val="50F3231D"/>
    <w:rsid w:val="51005C7F"/>
    <w:rsid w:val="51051773"/>
    <w:rsid w:val="510D911A"/>
    <w:rsid w:val="51566F23"/>
    <w:rsid w:val="516C889E"/>
    <w:rsid w:val="517C879C"/>
    <w:rsid w:val="518241D8"/>
    <w:rsid w:val="5193A7D8"/>
    <w:rsid w:val="5197557B"/>
    <w:rsid w:val="51A892CE"/>
    <w:rsid w:val="51AFE44C"/>
    <w:rsid w:val="51B5412D"/>
    <w:rsid w:val="51CD3776"/>
    <w:rsid w:val="51E513D8"/>
    <w:rsid w:val="51F37354"/>
    <w:rsid w:val="51F3C2B3"/>
    <w:rsid w:val="51FC3262"/>
    <w:rsid w:val="5229B986"/>
    <w:rsid w:val="5234DF52"/>
    <w:rsid w:val="52378634"/>
    <w:rsid w:val="5279F833"/>
    <w:rsid w:val="528A40AA"/>
    <w:rsid w:val="52903A24"/>
    <w:rsid w:val="52C4F94A"/>
    <w:rsid w:val="52CB0BE7"/>
    <w:rsid w:val="52FD8D87"/>
    <w:rsid w:val="532D2B9E"/>
    <w:rsid w:val="535AE472"/>
    <w:rsid w:val="5360BF13"/>
    <w:rsid w:val="53750D3C"/>
    <w:rsid w:val="53B066EE"/>
    <w:rsid w:val="53CF0C1A"/>
    <w:rsid w:val="540D2913"/>
    <w:rsid w:val="54223663"/>
    <w:rsid w:val="543B6756"/>
    <w:rsid w:val="549C41C2"/>
    <w:rsid w:val="54AC1D37"/>
    <w:rsid w:val="54CA442E"/>
    <w:rsid w:val="54F3684A"/>
    <w:rsid w:val="5508D55B"/>
    <w:rsid w:val="5526065C"/>
    <w:rsid w:val="55464EC8"/>
    <w:rsid w:val="5547CAE4"/>
    <w:rsid w:val="5555E9F8"/>
    <w:rsid w:val="5567DB86"/>
    <w:rsid w:val="558704CC"/>
    <w:rsid w:val="559BA1A4"/>
    <w:rsid w:val="55C4F184"/>
    <w:rsid w:val="55D6FDF0"/>
    <w:rsid w:val="55E425A2"/>
    <w:rsid w:val="55EF85C0"/>
    <w:rsid w:val="562BE188"/>
    <w:rsid w:val="5653A520"/>
    <w:rsid w:val="56981554"/>
    <w:rsid w:val="56B25047"/>
    <w:rsid w:val="56C4A13F"/>
    <w:rsid w:val="56CF9D1C"/>
    <w:rsid w:val="56E8F32A"/>
    <w:rsid w:val="56EDFB35"/>
    <w:rsid w:val="570052F7"/>
    <w:rsid w:val="572BE698"/>
    <w:rsid w:val="5783FA8B"/>
    <w:rsid w:val="578E90E6"/>
    <w:rsid w:val="57AB37A7"/>
    <w:rsid w:val="57AFB2EB"/>
    <w:rsid w:val="57BAE312"/>
    <w:rsid w:val="57F4B284"/>
    <w:rsid w:val="58267425"/>
    <w:rsid w:val="5864A3CF"/>
    <w:rsid w:val="586BE49E"/>
    <w:rsid w:val="588A5373"/>
    <w:rsid w:val="58B95546"/>
    <w:rsid w:val="58CA1AD8"/>
    <w:rsid w:val="58F2F829"/>
    <w:rsid w:val="58FE738A"/>
    <w:rsid w:val="59119516"/>
    <w:rsid w:val="59284C33"/>
    <w:rsid w:val="59301AA7"/>
    <w:rsid w:val="59329FEB"/>
    <w:rsid w:val="5935897D"/>
    <w:rsid w:val="593765EC"/>
    <w:rsid w:val="59461514"/>
    <w:rsid w:val="59781E9F"/>
    <w:rsid w:val="597DE4FE"/>
    <w:rsid w:val="59897533"/>
    <w:rsid w:val="5992BA34"/>
    <w:rsid w:val="59984E74"/>
    <w:rsid w:val="599F0C00"/>
    <w:rsid w:val="59AD76B5"/>
    <w:rsid w:val="59BDD033"/>
    <w:rsid w:val="59E552AA"/>
    <w:rsid w:val="5A0AA9F2"/>
    <w:rsid w:val="5A417CBB"/>
    <w:rsid w:val="5A7F3F57"/>
    <w:rsid w:val="5A7F52E2"/>
    <w:rsid w:val="5A82B3DD"/>
    <w:rsid w:val="5A982CFE"/>
    <w:rsid w:val="5AA484B1"/>
    <w:rsid w:val="5ABF9D96"/>
    <w:rsid w:val="5AD22F61"/>
    <w:rsid w:val="5AE82A29"/>
    <w:rsid w:val="5AF1927A"/>
    <w:rsid w:val="5B0172D9"/>
    <w:rsid w:val="5B09AF5C"/>
    <w:rsid w:val="5BAD6A49"/>
    <w:rsid w:val="5BE25C27"/>
    <w:rsid w:val="5BE93FC8"/>
    <w:rsid w:val="5BF288AB"/>
    <w:rsid w:val="5C093099"/>
    <w:rsid w:val="5C102ADA"/>
    <w:rsid w:val="5C480AD4"/>
    <w:rsid w:val="5C62B3F6"/>
    <w:rsid w:val="5C77A265"/>
    <w:rsid w:val="5C801B62"/>
    <w:rsid w:val="5C9EE1B5"/>
    <w:rsid w:val="5CB734D5"/>
    <w:rsid w:val="5CE50863"/>
    <w:rsid w:val="5CEF7A61"/>
    <w:rsid w:val="5D045C8C"/>
    <w:rsid w:val="5D1675C6"/>
    <w:rsid w:val="5D2DE78B"/>
    <w:rsid w:val="5D31DADD"/>
    <w:rsid w:val="5D3EDA35"/>
    <w:rsid w:val="5D6425CE"/>
    <w:rsid w:val="5D845468"/>
    <w:rsid w:val="5DAEAF4D"/>
    <w:rsid w:val="5DE04386"/>
    <w:rsid w:val="5DE7F060"/>
    <w:rsid w:val="5E057A6A"/>
    <w:rsid w:val="5E375903"/>
    <w:rsid w:val="5E3F4C39"/>
    <w:rsid w:val="5E410C2E"/>
    <w:rsid w:val="5E6E3D1E"/>
    <w:rsid w:val="5E7B6210"/>
    <w:rsid w:val="5E8C93B9"/>
    <w:rsid w:val="5EA332DE"/>
    <w:rsid w:val="5EB272A4"/>
    <w:rsid w:val="5EB7A136"/>
    <w:rsid w:val="5EBCA71A"/>
    <w:rsid w:val="5EC15E21"/>
    <w:rsid w:val="5EC50EE7"/>
    <w:rsid w:val="5ECB79B1"/>
    <w:rsid w:val="5F0FECD6"/>
    <w:rsid w:val="5F2CC12F"/>
    <w:rsid w:val="5F2FF2BF"/>
    <w:rsid w:val="5F413A7B"/>
    <w:rsid w:val="5F50C2E5"/>
    <w:rsid w:val="5F673E60"/>
    <w:rsid w:val="5F848557"/>
    <w:rsid w:val="5F9FDFCC"/>
    <w:rsid w:val="5FA135E8"/>
    <w:rsid w:val="5FA2A982"/>
    <w:rsid w:val="5FC1BE20"/>
    <w:rsid w:val="5FDE43E1"/>
    <w:rsid w:val="5FE80598"/>
    <w:rsid w:val="5FF11C5D"/>
    <w:rsid w:val="5FFCA047"/>
    <w:rsid w:val="601F3188"/>
    <w:rsid w:val="6038EB9E"/>
    <w:rsid w:val="6068EC53"/>
    <w:rsid w:val="60957E48"/>
    <w:rsid w:val="60CB2250"/>
    <w:rsid w:val="60D58E82"/>
    <w:rsid w:val="60E6AD03"/>
    <w:rsid w:val="610AB910"/>
    <w:rsid w:val="612C1298"/>
    <w:rsid w:val="6137D4B8"/>
    <w:rsid w:val="61432962"/>
    <w:rsid w:val="61616A48"/>
    <w:rsid w:val="61665EB3"/>
    <w:rsid w:val="619BA167"/>
    <w:rsid w:val="61C42DEF"/>
    <w:rsid w:val="61D5C1D6"/>
    <w:rsid w:val="61E22CC8"/>
    <w:rsid w:val="61E8238C"/>
    <w:rsid w:val="6221C918"/>
    <w:rsid w:val="622D398D"/>
    <w:rsid w:val="62526975"/>
    <w:rsid w:val="6252825D"/>
    <w:rsid w:val="628CE2B0"/>
    <w:rsid w:val="62A1979C"/>
    <w:rsid w:val="62BBF7C9"/>
    <w:rsid w:val="62C03C18"/>
    <w:rsid w:val="62CEBDDA"/>
    <w:rsid w:val="630D56DD"/>
    <w:rsid w:val="63194ECA"/>
    <w:rsid w:val="636AE4B2"/>
    <w:rsid w:val="636CD598"/>
    <w:rsid w:val="638148BA"/>
    <w:rsid w:val="6389BC4E"/>
    <w:rsid w:val="63C84661"/>
    <w:rsid w:val="63C9C54F"/>
    <w:rsid w:val="63DC0D7C"/>
    <w:rsid w:val="63E780E8"/>
    <w:rsid w:val="641B233A"/>
    <w:rsid w:val="643CE65F"/>
    <w:rsid w:val="6448FA0A"/>
    <w:rsid w:val="6462887C"/>
    <w:rsid w:val="647B92CB"/>
    <w:rsid w:val="64C69D1D"/>
    <w:rsid w:val="64FBD656"/>
    <w:rsid w:val="652526AC"/>
    <w:rsid w:val="653B46CE"/>
    <w:rsid w:val="653F60F6"/>
    <w:rsid w:val="655F391B"/>
    <w:rsid w:val="65978D68"/>
    <w:rsid w:val="65A1C1D5"/>
    <w:rsid w:val="65B1B5A5"/>
    <w:rsid w:val="65C21099"/>
    <w:rsid w:val="65C985A1"/>
    <w:rsid w:val="66035A1B"/>
    <w:rsid w:val="661302DC"/>
    <w:rsid w:val="66143F97"/>
    <w:rsid w:val="66396318"/>
    <w:rsid w:val="66402B8A"/>
    <w:rsid w:val="665E99B0"/>
    <w:rsid w:val="666225B8"/>
    <w:rsid w:val="66A46DDE"/>
    <w:rsid w:val="66C41B95"/>
    <w:rsid w:val="66C9FCC6"/>
    <w:rsid w:val="66E332AB"/>
    <w:rsid w:val="66EBEA80"/>
    <w:rsid w:val="66ECAB31"/>
    <w:rsid w:val="66FA82AC"/>
    <w:rsid w:val="67003760"/>
    <w:rsid w:val="679C0B46"/>
    <w:rsid w:val="67C05BE1"/>
    <w:rsid w:val="67D6D607"/>
    <w:rsid w:val="684F6330"/>
    <w:rsid w:val="687D7D5E"/>
    <w:rsid w:val="6897B264"/>
    <w:rsid w:val="68B559E7"/>
    <w:rsid w:val="68E80585"/>
    <w:rsid w:val="69289A7E"/>
    <w:rsid w:val="692DC4BA"/>
    <w:rsid w:val="694533CA"/>
    <w:rsid w:val="69618469"/>
    <w:rsid w:val="696B82EE"/>
    <w:rsid w:val="6992C6E5"/>
    <w:rsid w:val="69AB4F4D"/>
    <w:rsid w:val="69DE8BA0"/>
    <w:rsid w:val="69DEA564"/>
    <w:rsid w:val="69EDA742"/>
    <w:rsid w:val="69F836C1"/>
    <w:rsid w:val="6A0970E3"/>
    <w:rsid w:val="6A0C00CE"/>
    <w:rsid w:val="6A396405"/>
    <w:rsid w:val="6A433323"/>
    <w:rsid w:val="6A4BBD32"/>
    <w:rsid w:val="6A4D60AB"/>
    <w:rsid w:val="6A8E4288"/>
    <w:rsid w:val="6A9A9236"/>
    <w:rsid w:val="6AB8F107"/>
    <w:rsid w:val="6ABAC222"/>
    <w:rsid w:val="6AC1195D"/>
    <w:rsid w:val="6AC522ED"/>
    <w:rsid w:val="6ACDF03B"/>
    <w:rsid w:val="6ADB01A4"/>
    <w:rsid w:val="6AE13C78"/>
    <w:rsid w:val="6AE48DD5"/>
    <w:rsid w:val="6AEF6772"/>
    <w:rsid w:val="6AF8CD07"/>
    <w:rsid w:val="6AFBE449"/>
    <w:rsid w:val="6B45446F"/>
    <w:rsid w:val="6B69CE4A"/>
    <w:rsid w:val="6B7157D2"/>
    <w:rsid w:val="6BB61F02"/>
    <w:rsid w:val="6BC734EC"/>
    <w:rsid w:val="6BD53F91"/>
    <w:rsid w:val="6BE10B85"/>
    <w:rsid w:val="6BE5AA9D"/>
    <w:rsid w:val="6BFAABE7"/>
    <w:rsid w:val="6C551F29"/>
    <w:rsid w:val="6C628F68"/>
    <w:rsid w:val="6C64EDE3"/>
    <w:rsid w:val="6C799C4C"/>
    <w:rsid w:val="6C79FC1F"/>
    <w:rsid w:val="6CB7283E"/>
    <w:rsid w:val="6CC1ADAC"/>
    <w:rsid w:val="6CEDE959"/>
    <w:rsid w:val="6CF3F32F"/>
    <w:rsid w:val="6CFEC5E7"/>
    <w:rsid w:val="6D20B3C4"/>
    <w:rsid w:val="6D254FFE"/>
    <w:rsid w:val="6D28231D"/>
    <w:rsid w:val="6D338E19"/>
    <w:rsid w:val="6D384DC5"/>
    <w:rsid w:val="6D56BC16"/>
    <w:rsid w:val="6D667F40"/>
    <w:rsid w:val="6D8BC725"/>
    <w:rsid w:val="6DABEC02"/>
    <w:rsid w:val="6DBB6373"/>
    <w:rsid w:val="6DC39D56"/>
    <w:rsid w:val="6DD727A0"/>
    <w:rsid w:val="6DF87EFF"/>
    <w:rsid w:val="6E01476F"/>
    <w:rsid w:val="6E04A9A3"/>
    <w:rsid w:val="6E123151"/>
    <w:rsid w:val="6E12AB72"/>
    <w:rsid w:val="6E270096"/>
    <w:rsid w:val="6E43C6BE"/>
    <w:rsid w:val="6E5ACE2C"/>
    <w:rsid w:val="6E8855AB"/>
    <w:rsid w:val="6E901F61"/>
    <w:rsid w:val="6EA6A209"/>
    <w:rsid w:val="6EC1BAA4"/>
    <w:rsid w:val="6EDE6115"/>
    <w:rsid w:val="6EEB0617"/>
    <w:rsid w:val="6EFD8998"/>
    <w:rsid w:val="6EFDE93E"/>
    <w:rsid w:val="6EFF47D2"/>
    <w:rsid w:val="6F24CEE9"/>
    <w:rsid w:val="6F255378"/>
    <w:rsid w:val="6F3A2821"/>
    <w:rsid w:val="6F45082F"/>
    <w:rsid w:val="6F592EB6"/>
    <w:rsid w:val="6F616882"/>
    <w:rsid w:val="6F66B846"/>
    <w:rsid w:val="6F90042E"/>
    <w:rsid w:val="6F926CEC"/>
    <w:rsid w:val="6FAD1E13"/>
    <w:rsid w:val="6FB02CEB"/>
    <w:rsid w:val="6FB0928D"/>
    <w:rsid w:val="6FF4D51C"/>
    <w:rsid w:val="6FF5756E"/>
    <w:rsid w:val="701A597C"/>
    <w:rsid w:val="705BCFFE"/>
    <w:rsid w:val="706F007C"/>
    <w:rsid w:val="707238FA"/>
    <w:rsid w:val="7077977D"/>
    <w:rsid w:val="708BA62A"/>
    <w:rsid w:val="70A0E4BC"/>
    <w:rsid w:val="70A29D1F"/>
    <w:rsid w:val="70A43EB3"/>
    <w:rsid w:val="70A61E2A"/>
    <w:rsid w:val="70CCE59A"/>
    <w:rsid w:val="70D84841"/>
    <w:rsid w:val="70DC7537"/>
    <w:rsid w:val="70DD5FAB"/>
    <w:rsid w:val="70E59E40"/>
    <w:rsid w:val="70F24E65"/>
    <w:rsid w:val="71354040"/>
    <w:rsid w:val="71413640"/>
    <w:rsid w:val="7162A455"/>
    <w:rsid w:val="71850130"/>
    <w:rsid w:val="718D4927"/>
    <w:rsid w:val="719FB28C"/>
    <w:rsid w:val="71B0374B"/>
    <w:rsid w:val="71C9903A"/>
    <w:rsid w:val="71D62EB2"/>
    <w:rsid w:val="720A8E28"/>
    <w:rsid w:val="7224F6E6"/>
    <w:rsid w:val="72306489"/>
    <w:rsid w:val="723E6531"/>
    <w:rsid w:val="7241DAF9"/>
    <w:rsid w:val="725E96B1"/>
    <w:rsid w:val="72841E66"/>
    <w:rsid w:val="72924BC1"/>
    <w:rsid w:val="72DC6226"/>
    <w:rsid w:val="73038202"/>
    <w:rsid w:val="73076090"/>
    <w:rsid w:val="730CB8D8"/>
    <w:rsid w:val="731AF216"/>
    <w:rsid w:val="73218477"/>
    <w:rsid w:val="73476675"/>
    <w:rsid w:val="7349EF4D"/>
    <w:rsid w:val="736E4492"/>
    <w:rsid w:val="73D59D93"/>
    <w:rsid w:val="73F6C454"/>
    <w:rsid w:val="74096BD9"/>
    <w:rsid w:val="74283D64"/>
    <w:rsid w:val="74459BFA"/>
    <w:rsid w:val="74A224BC"/>
    <w:rsid w:val="74A3D072"/>
    <w:rsid w:val="74CD190C"/>
    <w:rsid w:val="755C1AF9"/>
    <w:rsid w:val="758C1226"/>
    <w:rsid w:val="759B477D"/>
    <w:rsid w:val="75ACB67B"/>
    <w:rsid w:val="75B0D8E2"/>
    <w:rsid w:val="75D25629"/>
    <w:rsid w:val="761411DE"/>
    <w:rsid w:val="76378A96"/>
    <w:rsid w:val="76506911"/>
    <w:rsid w:val="76578991"/>
    <w:rsid w:val="76AF86F5"/>
    <w:rsid w:val="76BEEFE8"/>
    <w:rsid w:val="76C7ACB1"/>
    <w:rsid w:val="7747C316"/>
    <w:rsid w:val="7748C52D"/>
    <w:rsid w:val="775905B2"/>
    <w:rsid w:val="775E64D9"/>
    <w:rsid w:val="77939313"/>
    <w:rsid w:val="77DE7585"/>
    <w:rsid w:val="77E2F505"/>
    <w:rsid w:val="77E46D9C"/>
    <w:rsid w:val="77F6E26E"/>
    <w:rsid w:val="78014B8D"/>
    <w:rsid w:val="7804FC39"/>
    <w:rsid w:val="7811A7A5"/>
    <w:rsid w:val="7813C37C"/>
    <w:rsid w:val="782CA883"/>
    <w:rsid w:val="783EAB94"/>
    <w:rsid w:val="786013A3"/>
    <w:rsid w:val="78BD4BD4"/>
    <w:rsid w:val="78D91FBE"/>
    <w:rsid w:val="78E13A99"/>
    <w:rsid w:val="7900A50B"/>
    <w:rsid w:val="799DB67D"/>
    <w:rsid w:val="79D2BE84"/>
    <w:rsid w:val="7A0A2AE3"/>
    <w:rsid w:val="7A17D16D"/>
    <w:rsid w:val="7A32A78A"/>
    <w:rsid w:val="7A478C89"/>
    <w:rsid w:val="7A50328D"/>
    <w:rsid w:val="7A6E444E"/>
    <w:rsid w:val="7AA199C6"/>
    <w:rsid w:val="7AA35037"/>
    <w:rsid w:val="7AAAC75E"/>
    <w:rsid w:val="7AC02EE6"/>
    <w:rsid w:val="7AC4A571"/>
    <w:rsid w:val="7B00D579"/>
    <w:rsid w:val="7B48AFD8"/>
    <w:rsid w:val="7B522D47"/>
    <w:rsid w:val="7B623E9E"/>
    <w:rsid w:val="7B762D2B"/>
    <w:rsid w:val="7B9ECAFB"/>
    <w:rsid w:val="7B9FE4D7"/>
    <w:rsid w:val="7BB36CD1"/>
    <w:rsid w:val="7BC99AC5"/>
    <w:rsid w:val="7BD80F6F"/>
    <w:rsid w:val="7C1FE8D0"/>
    <w:rsid w:val="7C51B401"/>
    <w:rsid w:val="7C539EA5"/>
    <w:rsid w:val="7C663A88"/>
    <w:rsid w:val="7C66FB8C"/>
    <w:rsid w:val="7C90E328"/>
    <w:rsid w:val="7CABE141"/>
    <w:rsid w:val="7CB3C9CE"/>
    <w:rsid w:val="7CB41122"/>
    <w:rsid w:val="7CBBD313"/>
    <w:rsid w:val="7D0FA69C"/>
    <w:rsid w:val="7D1B5C3E"/>
    <w:rsid w:val="7D33932D"/>
    <w:rsid w:val="7D3775A1"/>
    <w:rsid w:val="7D3A915C"/>
    <w:rsid w:val="7D5663E8"/>
    <w:rsid w:val="7D89C938"/>
    <w:rsid w:val="7D9B6C47"/>
    <w:rsid w:val="7DCD9B34"/>
    <w:rsid w:val="7DD3725F"/>
    <w:rsid w:val="7DE340FC"/>
    <w:rsid w:val="7DE8AAFD"/>
    <w:rsid w:val="7DF7E170"/>
    <w:rsid w:val="7E085632"/>
    <w:rsid w:val="7E0D3C77"/>
    <w:rsid w:val="7E6F3D27"/>
    <w:rsid w:val="7ED415F9"/>
    <w:rsid w:val="7EDB9C74"/>
    <w:rsid w:val="7F116993"/>
    <w:rsid w:val="7F3339EC"/>
    <w:rsid w:val="7F40C293"/>
    <w:rsid w:val="7F4BFF16"/>
    <w:rsid w:val="7F59AAAF"/>
    <w:rsid w:val="7F8FB7C4"/>
    <w:rsid w:val="7F92112C"/>
    <w:rsid w:val="7F93ADE3"/>
    <w:rsid w:val="7FA13F11"/>
    <w:rsid w:val="7FC43137"/>
    <w:rsid w:val="7FCF925E"/>
    <w:rsid w:val="7FD240B0"/>
    <w:rsid w:val="7FE9F79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F181F4E"/>
  <w15:docId w15:val="{98A12D41-FE29-448C-9AC6-99D767E1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3"/>
    <w:pPr>
      <w:snapToGrid w:val="0"/>
      <w:spacing w:before="60" w:after="60"/>
      <w:jc w:val="both"/>
    </w:pPr>
  </w:style>
  <w:style w:type="paragraph" w:styleId="Heading1">
    <w:name w:val="heading 1"/>
    <w:aliases w:val="H_ Ch_G Chapter Heading"/>
    <w:basedOn w:val="Normal"/>
    <w:next w:val="Normal"/>
    <w:link w:val="Heading1Char"/>
    <w:autoRedefine/>
    <w:uiPriority w:val="99"/>
    <w:qFormat/>
    <w:rsid w:val="00523310"/>
    <w:pPr>
      <w:keepNext/>
      <w:keepLines/>
      <w:numPr>
        <w:numId w:val="17"/>
      </w:numPr>
      <w:adjustRightInd w:val="0"/>
      <w:ind w:hanging="720"/>
      <w:outlineLvl w:val="0"/>
    </w:pPr>
    <w:rPr>
      <w:rFonts w:eastAsia="Yu Gothic Light" w:cs="Calibri"/>
      <w:b/>
      <w:smallCaps/>
      <w:color w:val="000000"/>
      <w:kern w:val="22"/>
      <w:sz w:val="24"/>
    </w:rPr>
  </w:style>
  <w:style w:type="paragraph" w:styleId="Heading2">
    <w:name w:val="heading 2"/>
    <w:aliases w:val="H_1_G Heading 1"/>
    <w:basedOn w:val="Normal"/>
    <w:next w:val="Normal"/>
    <w:link w:val="Heading2Char"/>
    <w:autoRedefine/>
    <w:uiPriority w:val="99"/>
    <w:qFormat/>
    <w:rsid w:val="00A048D1"/>
    <w:pPr>
      <w:keepNext/>
      <w:keepLines/>
      <w:spacing w:before="240" w:after="240"/>
      <w:outlineLvl w:val="1"/>
    </w:pPr>
    <w:rPr>
      <w:rFonts w:eastAsia="Yu Gothic Light" w:cs="Calibri"/>
      <w:b/>
      <w:color w:val="000000"/>
      <w:sz w:val="24"/>
      <w:szCs w:val="24"/>
      <w:lang w:val="en-GB"/>
    </w:rPr>
  </w:style>
  <w:style w:type="paragraph" w:styleId="Heading3">
    <w:name w:val="heading 3"/>
    <w:aliases w:val="H_2/3_G Heading 2"/>
    <w:basedOn w:val="Normal"/>
    <w:next w:val="Normal"/>
    <w:link w:val="Heading3Char"/>
    <w:autoRedefine/>
    <w:uiPriority w:val="99"/>
    <w:qFormat/>
    <w:rsid w:val="00EA18B2"/>
    <w:pPr>
      <w:spacing w:before="240" w:after="120"/>
      <w:outlineLvl w:val="2"/>
    </w:pPr>
    <w:rPr>
      <w:rFonts w:eastAsia="Yu Gothic Light" w:cs="Calibri"/>
      <w:b/>
      <w:bCs/>
      <w:color w:val="000000"/>
      <w:sz w:val="24"/>
      <w:szCs w:val="24"/>
      <w:lang w:val="en-GB"/>
    </w:rPr>
  </w:style>
  <w:style w:type="paragraph" w:styleId="Heading4">
    <w:name w:val="heading 4"/>
    <w:basedOn w:val="Normal"/>
    <w:next w:val="Normal"/>
    <w:link w:val="Heading4Char"/>
    <w:uiPriority w:val="99"/>
    <w:qFormat/>
    <w:rsid w:val="00C004A0"/>
    <w:pPr>
      <w:keepNext/>
      <w:keepLines/>
      <w:spacing w:before="40" w:after="0"/>
      <w:outlineLvl w:val="3"/>
    </w:pPr>
    <w:rPr>
      <w:rFonts w:ascii="Cambria" w:eastAsia="MS Gothic" w:hAnsi="Cambria" w:cs="Times New Roman"/>
      <w:b/>
      <w:bCs/>
      <w:i/>
      <w:iCs/>
      <w:color w:val="4F81BD"/>
    </w:rPr>
  </w:style>
  <w:style w:type="paragraph" w:styleId="Heading5">
    <w:name w:val="heading 5"/>
    <w:basedOn w:val="Normal"/>
    <w:next w:val="Normal"/>
    <w:link w:val="Heading5Char"/>
    <w:uiPriority w:val="99"/>
    <w:qFormat/>
    <w:rsid w:val="00C004A0"/>
    <w:pPr>
      <w:keepNext/>
      <w:keepLines/>
      <w:spacing w:before="40" w:after="0"/>
      <w:outlineLvl w:val="4"/>
    </w:pPr>
    <w:rPr>
      <w:rFonts w:ascii="Cambria" w:eastAsia="MS Gothic" w:hAnsi="Cambria" w:cs="Times New Roman"/>
      <w:color w:val="243F60"/>
      <w:lang w:val="en-GB"/>
    </w:rPr>
  </w:style>
  <w:style w:type="paragraph" w:styleId="Heading6">
    <w:name w:val="heading 6"/>
    <w:basedOn w:val="Normal"/>
    <w:next w:val="Normal"/>
    <w:link w:val="Heading6Char"/>
    <w:uiPriority w:val="99"/>
    <w:qFormat/>
    <w:rsid w:val="00C004A0"/>
    <w:pPr>
      <w:keepNext/>
      <w:keepLines/>
      <w:spacing w:before="40" w:after="0"/>
      <w:outlineLvl w:val="5"/>
    </w:pPr>
    <w:rPr>
      <w:rFonts w:ascii="Cambria" w:eastAsia="MS Gothic" w:hAnsi="Cambria" w:cs="Times New Roman"/>
      <w:i/>
      <w:iCs/>
      <w:color w:val="243F60"/>
    </w:rPr>
  </w:style>
  <w:style w:type="paragraph" w:styleId="Heading7">
    <w:name w:val="heading 7"/>
    <w:basedOn w:val="Normal"/>
    <w:next w:val="Normal"/>
    <w:link w:val="Heading7Char"/>
    <w:uiPriority w:val="99"/>
    <w:qFormat/>
    <w:rsid w:val="00C004A0"/>
    <w:pPr>
      <w:keepNext/>
      <w:keepLines/>
      <w:spacing w:before="40" w:after="0"/>
      <w:outlineLvl w:val="6"/>
    </w:pPr>
    <w:rPr>
      <w:rFonts w:ascii="Cambria" w:eastAsia="MS Gothic" w:hAnsi="Cambria" w:cs="Times New Roman"/>
      <w:i/>
      <w:iCs/>
      <w:color w:val="404040"/>
    </w:rPr>
  </w:style>
  <w:style w:type="paragraph" w:styleId="Heading8">
    <w:name w:val="heading 8"/>
    <w:basedOn w:val="Normal"/>
    <w:next w:val="Normal"/>
    <w:link w:val="Heading8Char"/>
    <w:uiPriority w:val="99"/>
    <w:qFormat/>
    <w:rsid w:val="00C004A0"/>
    <w:pPr>
      <w:keepNext/>
      <w:keepLines/>
      <w:spacing w:before="40" w:after="0"/>
      <w:outlineLvl w:val="7"/>
    </w:pPr>
    <w:rPr>
      <w:rFonts w:ascii="Calibri Light" w:eastAsia="Yu Gothic Light" w:hAnsi="Calibri Light" w:cs="Times New Roman"/>
      <w:color w:val="272727"/>
      <w:sz w:val="21"/>
      <w:szCs w:val="21"/>
    </w:rPr>
  </w:style>
  <w:style w:type="paragraph" w:styleId="Heading9">
    <w:name w:val="heading 9"/>
    <w:basedOn w:val="Normal"/>
    <w:next w:val="Normal"/>
    <w:link w:val="Heading9Char"/>
    <w:uiPriority w:val="99"/>
    <w:qFormat/>
    <w:rsid w:val="00C004A0"/>
    <w:pPr>
      <w:keepNext/>
      <w:keepLines/>
      <w:spacing w:before="40" w:after="0"/>
      <w:outlineLvl w:val="8"/>
    </w:pPr>
    <w:rPr>
      <w:rFonts w:ascii="Cambria" w:eastAsia="MS Gothic"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_ Ch_G Chapter Heading Char"/>
    <w:basedOn w:val="DefaultParagraphFont"/>
    <w:link w:val="Heading1"/>
    <w:uiPriority w:val="99"/>
    <w:locked/>
    <w:rsid w:val="00523310"/>
    <w:rPr>
      <w:rFonts w:ascii="Calibri" w:eastAsia="Yu Gothic Light" w:hAnsi="Calibri" w:cs="Calibri"/>
      <w:b/>
      <w:smallCaps/>
      <w:color w:val="000000"/>
      <w:kern w:val="22"/>
      <w:sz w:val="22"/>
      <w:szCs w:val="22"/>
      <w:lang w:val="en-US" w:eastAsia="en-US" w:bidi="ar-SA"/>
    </w:rPr>
  </w:style>
  <w:style w:type="character" w:customStyle="1" w:styleId="Heading2Char">
    <w:name w:val="Heading 2 Char"/>
    <w:aliases w:val="H_1_G Heading 1 Char"/>
    <w:basedOn w:val="DefaultParagraphFont"/>
    <w:link w:val="Heading2"/>
    <w:uiPriority w:val="99"/>
    <w:locked/>
    <w:rsid w:val="00A048D1"/>
    <w:rPr>
      <w:rFonts w:eastAsia="Yu Gothic Light" w:cs="Calibri"/>
      <w:b/>
      <w:snapToGrid w:val="0"/>
      <w:color w:val="000000"/>
      <w:sz w:val="24"/>
      <w:szCs w:val="24"/>
      <w:lang w:val="en-GB"/>
    </w:rPr>
  </w:style>
  <w:style w:type="character" w:customStyle="1" w:styleId="Heading3Char">
    <w:name w:val="Heading 3 Char"/>
    <w:aliases w:val="H_2/3_G Heading 2 Char"/>
    <w:basedOn w:val="DefaultParagraphFont"/>
    <w:link w:val="Heading3"/>
    <w:uiPriority w:val="99"/>
    <w:locked/>
    <w:rsid w:val="00EA18B2"/>
    <w:rPr>
      <w:rFonts w:eastAsia="Yu Gothic Light" w:cs="Calibri"/>
      <w:b/>
      <w:bCs/>
      <w:snapToGrid w:val="0"/>
      <w:color w:val="000000"/>
      <w:sz w:val="24"/>
      <w:szCs w:val="24"/>
      <w:lang w:val="en-GB"/>
    </w:rPr>
  </w:style>
  <w:style w:type="character" w:customStyle="1" w:styleId="Heading4Char">
    <w:name w:val="Heading 4 Char"/>
    <w:basedOn w:val="DefaultParagraphFont"/>
    <w:link w:val="Heading4"/>
    <w:uiPriority w:val="99"/>
    <w:locked/>
    <w:rsid w:val="00C004A0"/>
    <w:rPr>
      <w:rFonts w:ascii="Cambria" w:eastAsia="MS Gothic" w:hAnsi="Cambria" w:cs="Times New Roman"/>
      <w:b/>
      <w:bCs/>
      <w:i/>
      <w:iCs/>
      <w:color w:val="4F81BD"/>
    </w:rPr>
  </w:style>
  <w:style w:type="character" w:customStyle="1" w:styleId="Heading5Char">
    <w:name w:val="Heading 5 Char"/>
    <w:basedOn w:val="DefaultParagraphFont"/>
    <w:link w:val="Heading5"/>
    <w:uiPriority w:val="99"/>
    <w:locked/>
    <w:rsid w:val="00C004A0"/>
    <w:rPr>
      <w:rFonts w:ascii="Cambria" w:eastAsia="MS Gothic" w:hAnsi="Cambria" w:cs="Times New Roman"/>
      <w:color w:val="243F60"/>
      <w:lang w:val="en-GB"/>
    </w:rPr>
  </w:style>
  <w:style w:type="character" w:customStyle="1" w:styleId="Heading6Char">
    <w:name w:val="Heading 6 Char"/>
    <w:basedOn w:val="DefaultParagraphFont"/>
    <w:link w:val="Heading6"/>
    <w:uiPriority w:val="99"/>
    <w:locked/>
    <w:rsid w:val="00C004A0"/>
    <w:rPr>
      <w:rFonts w:ascii="Cambria" w:eastAsia="MS Gothic" w:hAnsi="Cambria" w:cs="Times New Roman"/>
      <w:i/>
      <w:iCs/>
      <w:color w:val="243F60"/>
    </w:rPr>
  </w:style>
  <w:style w:type="character" w:customStyle="1" w:styleId="Heading7Char">
    <w:name w:val="Heading 7 Char"/>
    <w:basedOn w:val="DefaultParagraphFont"/>
    <w:link w:val="Heading7"/>
    <w:uiPriority w:val="99"/>
    <w:locked/>
    <w:rsid w:val="00C004A0"/>
    <w:rPr>
      <w:rFonts w:ascii="Cambria" w:eastAsia="MS Gothic" w:hAnsi="Cambria" w:cs="Times New Roman"/>
      <w:i/>
      <w:iCs/>
      <w:color w:val="404040"/>
    </w:rPr>
  </w:style>
  <w:style w:type="character" w:customStyle="1" w:styleId="Heading8Char">
    <w:name w:val="Heading 8 Char"/>
    <w:basedOn w:val="DefaultParagraphFont"/>
    <w:link w:val="Heading8"/>
    <w:uiPriority w:val="99"/>
    <w:locked/>
    <w:rsid w:val="00C004A0"/>
    <w:rPr>
      <w:rFonts w:ascii="Calibri Light" w:eastAsia="Yu Gothic Light" w:hAnsi="Calibri Light" w:cs="Times New Roman"/>
      <w:color w:val="272727"/>
      <w:sz w:val="21"/>
      <w:szCs w:val="21"/>
    </w:rPr>
  </w:style>
  <w:style w:type="character" w:customStyle="1" w:styleId="Heading9Char">
    <w:name w:val="Heading 9 Char"/>
    <w:basedOn w:val="DefaultParagraphFont"/>
    <w:link w:val="Heading9"/>
    <w:uiPriority w:val="99"/>
    <w:locked/>
    <w:rsid w:val="00C004A0"/>
    <w:rPr>
      <w:rFonts w:ascii="Cambria" w:eastAsia="MS Gothic" w:hAnsi="Cambria" w:cs="Times New Roman"/>
      <w:i/>
      <w:iCs/>
      <w:color w:val="404040"/>
      <w:sz w:val="20"/>
      <w:szCs w:val="20"/>
    </w:rPr>
  </w:style>
  <w:style w:type="paragraph" w:styleId="BalloonText">
    <w:name w:val="Balloon Text"/>
    <w:basedOn w:val="Normal"/>
    <w:link w:val="BalloonTextChar"/>
    <w:uiPriority w:val="99"/>
    <w:rsid w:val="006257F6"/>
    <w:rPr>
      <w:rFonts w:ascii="Segoe UI" w:hAnsi="Segoe UI" w:cs="Segoe UI"/>
      <w:sz w:val="18"/>
      <w:szCs w:val="18"/>
    </w:rPr>
  </w:style>
  <w:style w:type="character" w:customStyle="1" w:styleId="BalloonTextChar">
    <w:name w:val="Balloon Text Char"/>
    <w:basedOn w:val="DefaultParagraphFont"/>
    <w:link w:val="BalloonText"/>
    <w:uiPriority w:val="99"/>
    <w:locked/>
    <w:rsid w:val="006257F6"/>
    <w:rPr>
      <w:rFonts w:ascii="Segoe UI" w:hAnsi="Segoe UI" w:cs="Segoe UI"/>
      <w:sz w:val="18"/>
      <w:szCs w:val="18"/>
    </w:rPr>
  </w:style>
  <w:style w:type="paragraph" w:styleId="FootnoteText">
    <w:name w:val="footnote text"/>
    <w:aliases w:val="cop report footnote,fn,Geneva 9,Font: Geneva 9,Boston 10,Testo nota a piè di pagina Carattere Carattere,Testo nota a piè di pagina Carattere,Testo nota a piè di pagina Carattere1 Carattere,otnote Text,single space,FOOTNOTES"/>
    <w:basedOn w:val="Normal"/>
    <w:link w:val="FootnoteTextChar"/>
    <w:autoRedefine/>
    <w:uiPriority w:val="99"/>
    <w:rsid w:val="006C27AD"/>
    <w:pPr>
      <w:suppressLineNumbers/>
      <w:suppressAutoHyphens/>
      <w:spacing w:before="0" w:after="0"/>
    </w:pPr>
    <w:rPr>
      <w:rFonts w:eastAsia="Yu Mincho" w:cs="Calibri"/>
      <w:color w:val="000000"/>
      <w:sz w:val="20"/>
      <w:szCs w:val="20"/>
      <w:lang w:val="en-GB"/>
    </w:rPr>
  </w:style>
  <w:style w:type="character" w:customStyle="1" w:styleId="FootnoteTextChar">
    <w:name w:val="Footnote Text Char"/>
    <w:aliases w:val="cop report footnote Char,fn Char,Geneva 9 Char,Font: Geneva 9 Char,Boston 10 Char,Testo nota a piè di pagina Carattere Carattere Char,Testo nota a piè di pagina Carattere Char,Testo nota a piè di pagina Carattere1 Carattere Char"/>
    <w:basedOn w:val="DefaultParagraphFont"/>
    <w:link w:val="FootnoteText"/>
    <w:uiPriority w:val="99"/>
    <w:locked/>
    <w:rsid w:val="006C27AD"/>
    <w:rPr>
      <w:rFonts w:eastAsia="Yu Mincho" w:cs="Calibri"/>
      <w:color w:val="000000"/>
      <w:sz w:val="20"/>
      <w:szCs w:val="20"/>
      <w:lang w:val="en-GB"/>
    </w:rPr>
  </w:style>
  <w:style w:type="paragraph" w:styleId="Date">
    <w:name w:val="Date"/>
    <w:basedOn w:val="Normal"/>
    <w:next w:val="Normal"/>
    <w:link w:val="DateChar"/>
    <w:uiPriority w:val="99"/>
    <w:semiHidden/>
    <w:rsid w:val="00AB4845"/>
  </w:style>
  <w:style w:type="character" w:customStyle="1" w:styleId="DateChar">
    <w:name w:val="Date Char"/>
    <w:basedOn w:val="DefaultParagraphFont"/>
    <w:link w:val="Date"/>
    <w:uiPriority w:val="99"/>
    <w:semiHidden/>
    <w:locked/>
    <w:rsid w:val="00AB4845"/>
    <w:rPr>
      <w:rFonts w:cs="Times New Roman"/>
    </w:rPr>
  </w:style>
  <w:style w:type="character" w:styleId="Hyperlink">
    <w:name w:val="Hyperlink"/>
    <w:basedOn w:val="DefaultParagraphFont"/>
    <w:uiPriority w:val="99"/>
    <w:rsid w:val="006257F6"/>
    <w:rPr>
      <w:rFonts w:cs="Times New Roman"/>
      <w:color w:val="0563C1"/>
      <w:u w:val="single"/>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autoRedefine/>
    <w:uiPriority w:val="99"/>
    <w:qFormat/>
    <w:rsid w:val="005C0631"/>
    <w:pPr>
      <w:numPr>
        <w:numId w:val="48"/>
      </w:numPr>
      <w:tabs>
        <w:tab w:val="left" w:pos="0"/>
      </w:tabs>
      <w:autoSpaceDE w:val="0"/>
      <w:autoSpaceDN w:val="0"/>
      <w:adjustRightInd w:val="0"/>
      <w:snapToGrid/>
      <w:spacing w:before="120" w:after="120"/>
      <w:jc w:val="left"/>
    </w:pPr>
    <w:rPr>
      <w:rFonts w:eastAsia="MS Mincho" w:cs="Calibri"/>
      <w:color w:val="000000"/>
      <w:sz w:val="24"/>
      <w:szCs w:val="24"/>
      <w:lang w:val="en-GB"/>
    </w:rPr>
  </w:style>
  <w:style w:type="paragraph" w:customStyle="1" w:styleId="Para1">
    <w:name w:val="Para1"/>
    <w:basedOn w:val="Normal"/>
    <w:link w:val="Para1Char"/>
    <w:uiPriority w:val="99"/>
    <w:rsid w:val="00FB355B"/>
    <w:pPr>
      <w:numPr>
        <w:numId w:val="11"/>
      </w:numPr>
      <w:tabs>
        <w:tab w:val="clear" w:pos="360"/>
      </w:tabs>
      <w:spacing w:after="120"/>
      <w:ind w:left="720" w:hanging="360"/>
    </w:pPr>
    <w:rPr>
      <w:rFonts w:ascii="Times New Roman" w:eastAsia="MS Mincho" w:hAnsi="Times New Roman" w:cs="Times New Roman"/>
      <w:sz w:val="20"/>
      <w:szCs w:val="18"/>
      <w:lang w:val="en-GB" w:eastAsia="ru-RU"/>
    </w:rPr>
  </w:style>
  <w:style w:type="paragraph" w:customStyle="1" w:styleId="Para3">
    <w:name w:val="Para3"/>
    <w:basedOn w:val="Normal"/>
    <w:uiPriority w:val="99"/>
    <w:rsid w:val="00FB355B"/>
    <w:pPr>
      <w:numPr>
        <w:ilvl w:val="2"/>
        <w:numId w:val="11"/>
      </w:numPr>
      <w:tabs>
        <w:tab w:val="clear" w:pos="1260"/>
        <w:tab w:val="left" w:pos="1980"/>
      </w:tabs>
      <w:spacing w:before="80" w:after="80"/>
      <w:ind w:left="2160" w:hanging="180"/>
    </w:pPr>
    <w:rPr>
      <w:rFonts w:ascii="Times New Roman" w:eastAsia="MS Mincho" w:hAnsi="Times New Roman" w:cs="Angsana New"/>
      <w:szCs w:val="20"/>
      <w:lang w:val="en-GB"/>
    </w:rPr>
  </w:style>
  <w:style w:type="table" w:styleId="TableGrid">
    <w:name w:val="Table Grid"/>
    <w:basedOn w:val="TableNormal"/>
    <w:uiPriority w:val="99"/>
    <w:rsid w:val="00273B2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230D9"/>
    <w:pPr>
      <w:tabs>
        <w:tab w:val="center" w:pos="4680"/>
        <w:tab w:val="right" w:pos="9360"/>
      </w:tabs>
    </w:pPr>
  </w:style>
  <w:style w:type="character" w:customStyle="1" w:styleId="HeaderChar">
    <w:name w:val="Header Char"/>
    <w:basedOn w:val="DefaultParagraphFont"/>
    <w:link w:val="Header"/>
    <w:uiPriority w:val="99"/>
    <w:locked/>
    <w:rsid w:val="009230D9"/>
    <w:rPr>
      <w:rFonts w:cs="Times New Roman"/>
    </w:rPr>
  </w:style>
  <w:style w:type="paragraph" w:styleId="Footer">
    <w:name w:val="footer"/>
    <w:basedOn w:val="Normal"/>
    <w:link w:val="FooterChar"/>
    <w:uiPriority w:val="99"/>
    <w:rsid w:val="009230D9"/>
    <w:pPr>
      <w:tabs>
        <w:tab w:val="center" w:pos="4680"/>
        <w:tab w:val="right" w:pos="9360"/>
      </w:tabs>
    </w:pPr>
  </w:style>
  <w:style w:type="character" w:customStyle="1" w:styleId="FooterChar">
    <w:name w:val="Footer Char"/>
    <w:basedOn w:val="DefaultParagraphFont"/>
    <w:link w:val="Footer"/>
    <w:uiPriority w:val="99"/>
    <w:locked/>
    <w:rsid w:val="009230D9"/>
    <w:rPr>
      <w:rFonts w:cs="Times New Roman"/>
    </w:rPr>
  </w:style>
  <w:style w:type="character" w:styleId="CommentReference">
    <w:name w:val="annotation reference"/>
    <w:basedOn w:val="DefaultParagraphFont"/>
    <w:uiPriority w:val="99"/>
    <w:rsid w:val="000A6F0C"/>
    <w:rPr>
      <w:rFonts w:cs="Times New Roman"/>
      <w:sz w:val="16"/>
      <w:szCs w:val="16"/>
    </w:rPr>
  </w:style>
  <w:style w:type="paragraph" w:styleId="CommentText">
    <w:name w:val="annotation text"/>
    <w:basedOn w:val="Normal"/>
    <w:link w:val="CommentTextChar"/>
    <w:uiPriority w:val="99"/>
    <w:rsid w:val="000A6F0C"/>
    <w:rPr>
      <w:sz w:val="20"/>
      <w:szCs w:val="20"/>
    </w:rPr>
  </w:style>
  <w:style w:type="character" w:customStyle="1" w:styleId="CommentTextChar">
    <w:name w:val="Comment Text Char"/>
    <w:basedOn w:val="DefaultParagraphFont"/>
    <w:link w:val="CommentText"/>
    <w:uiPriority w:val="99"/>
    <w:locked/>
    <w:rsid w:val="000A6F0C"/>
    <w:rPr>
      <w:rFonts w:cs="Times New Roman"/>
      <w:sz w:val="20"/>
      <w:szCs w:val="20"/>
    </w:rPr>
  </w:style>
  <w:style w:type="paragraph" w:styleId="CommentSubject">
    <w:name w:val="annotation subject"/>
    <w:basedOn w:val="CommentText"/>
    <w:next w:val="CommentText"/>
    <w:link w:val="CommentSubjectChar"/>
    <w:uiPriority w:val="99"/>
    <w:rsid w:val="000A6F0C"/>
    <w:rPr>
      <w:b/>
      <w:bCs/>
    </w:rPr>
  </w:style>
  <w:style w:type="character" w:customStyle="1" w:styleId="CommentSubjectChar">
    <w:name w:val="Comment Subject Char"/>
    <w:basedOn w:val="CommentTextChar"/>
    <w:link w:val="CommentSubject"/>
    <w:uiPriority w:val="99"/>
    <w:locked/>
    <w:rsid w:val="000A6F0C"/>
    <w:rPr>
      <w:rFonts w:cs="Times New Roman"/>
      <w:b/>
      <w:bCs/>
      <w:sz w:val="20"/>
      <w:szCs w:val="20"/>
    </w:rPr>
  </w:style>
  <w:style w:type="character" w:customStyle="1" w:styleId="UnresolvedMention1">
    <w:name w:val="Unresolved Mention1"/>
    <w:basedOn w:val="DefaultParagraphFont"/>
    <w:uiPriority w:val="99"/>
    <w:rsid w:val="00970CE4"/>
    <w:rPr>
      <w:rFonts w:cs="Times New Roman"/>
      <w:color w:val="605E5C"/>
      <w:shd w:val="clear" w:color="auto" w:fill="E1DFDD"/>
    </w:rPr>
  </w:style>
  <w:style w:type="table" w:customStyle="1" w:styleId="PlainTable41">
    <w:name w:val="Plain Table 41"/>
    <w:uiPriority w:val="99"/>
    <w:rsid w:val="000631ED"/>
    <w:rPr>
      <w:sz w:val="20"/>
      <w:szCs w:val="20"/>
    </w:rPr>
    <w:tblPr>
      <w:tblStyleRowBandSize w:val="1"/>
      <w:tblStyleColBandSize w:val="1"/>
      <w:tblInd w:w="0" w:type="dxa"/>
      <w:tblCellMar>
        <w:top w:w="0" w:type="dxa"/>
        <w:left w:w="108" w:type="dxa"/>
        <w:bottom w:w="0" w:type="dxa"/>
        <w:right w:w="108" w:type="dxa"/>
      </w:tblCellMar>
    </w:tblPr>
  </w:style>
  <w:style w:type="character" w:styleId="FollowedHyperlink">
    <w:name w:val="FollowedHyperlink"/>
    <w:basedOn w:val="DefaultParagraphFont"/>
    <w:uiPriority w:val="99"/>
    <w:rsid w:val="002C6D8B"/>
    <w:rPr>
      <w:rFonts w:cs="Times New Roman"/>
      <w:color w:val="800080"/>
      <w:u w:val="single"/>
    </w:rPr>
  </w:style>
  <w:style w:type="paragraph" w:customStyle="1" w:styleId="msonormal0">
    <w:name w:val="msonormal"/>
    <w:basedOn w:val="Normal"/>
    <w:uiPriority w:val="99"/>
    <w:rsid w:val="002C6D8B"/>
    <w:pPr>
      <w:spacing w:before="100" w:beforeAutospacing="1" w:after="100" w:afterAutospacing="1"/>
    </w:pPr>
    <w:rPr>
      <w:rFonts w:ascii="Times New Roman" w:hAnsi="Times New Roman" w:cs="Times New Roman"/>
      <w:sz w:val="24"/>
      <w:szCs w:val="24"/>
    </w:rPr>
  </w:style>
  <w:style w:type="paragraph" w:customStyle="1" w:styleId="font5">
    <w:name w:val="font5"/>
    <w:basedOn w:val="Normal"/>
    <w:uiPriority w:val="99"/>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uiPriority w:val="99"/>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uiPriority w:val="99"/>
    <w:rsid w:val="002C6D8B"/>
    <w:pPr>
      <w:pBdr>
        <w:top w:val="single" w:sz="4" w:space="0" w:color="95B3D7"/>
        <w:bottom w:val="single" w:sz="4" w:space="0" w:color="95B3D7"/>
      </w:pBdr>
      <w:spacing w:before="100" w:beforeAutospacing="1" w:after="100" w:afterAutospacing="1"/>
    </w:pPr>
    <w:rPr>
      <w:rFonts w:ascii="Times New Roman" w:hAnsi="Times New Roman" w:cs="Times New Roman"/>
      <w:color w:val="000000"/>
      <w:sz w:val="24"/>
      <w:szCs w:val="24"/>
    </w:rPr>
  </w:style>
  <w:style w:type="paragraph" w:customStyle="1" w:styleId="xl66">
    <w:name w:val="xl66"/>
    <w:basedOn w:val="Normal"/>
    <w:uiPriority w:val="99"/>
    <w:rsid w:val="002C6D8B"/>
    <w:pPr>
      <w:pBdr>
        <w:top w:val="single" w:sz="4" w:space="0" w:color="95B3D7"/>
        <w:bottom w:val="single" w:sz="4" w:space="0" w:color="95B3D7"/>
      </w:pBdr>
      <w:shd w:val="clear" w:color="DCE6F1" w:fill="DCE6F1"/>
      <w:spacing w:before="100" w:beforeAutospacing="1" w:after="100" w:afterAutospacing="1"/>
    </w:pPr>
    <w:rPr>
      <w:rFonts w:ascii="Times New Roman" w:hAnsi="Times New Roman" w:cs="Times New Roman"/>
      <w:color w:val="000000"/>
      <w:sz w:val="24"/>
      <w:szCs w:val="24"/>
    </w:rPr>
  </w:style>
  <w:style w:type="paragraph" w:customStyle="1" w:styleId="xl67">
    <w:name w:val="xl67"/>
    <w:basedOn w:val="Normal"/>
    <w:uiPriority w:val="99"/>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68">
    <w:name w:val="xl68"/>
    <w:basedOn w:val="Normal"/>
    <w:uiPriority w:val="99"/>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24"/>
      <w:szCs w:val="24"/>
    </w:rPr>
  </w:style>
  <w:style w:type="paragraph" w:customStyle="1" w:styleId="xl69">
    <w:name w:val="xl69"/>
    <w:basedOn w:val="Normal"/>
    <w:uiPriority w:val="99"/>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24"/>
      <w:szCs w:val="24"/>
    </w:rPr>
  </w:style>
  <w:style w:type="paragraph" w:customStyle="1" w:styleId="xl70">
    <w:name w:val="xl70"/>
    <w:basedOn w:val="Normal"/>
    <w:uiPriority w:val="99"/>
    <w:rsid w:val="002C6D8B"/>
    <w:pPr>
      <w:spacing w:before="100" w:beforeAutospacing="1" w:after="100" w:afterAutospacing="1"/>
    </w:pPr>
    <w:rPr>
      <w:rFonts w:ascii="Times New Roman" w:hAnsi="Times New Roman" w:cs="Times New Roman"/>
      <w:color w:val="0000FF"/>
      <w:sz w:val="24"/>
      <w:szCs w:val="24"/>
      <w:u w:val="single"/>
    </w:rPr>
  </w:style>
  <w:style w:type="paragraph" w:customStyle="1" w:styleId="xl71">
    <w:name w:val="xl71"/>
    <w:basedOn w:val="Normal"/>
    <w:uiPriority w:val="99"/>
    <w:rsid w:val="002C6D8B"/>
    <w:pPr>
      <w:pBdr>
        <w:left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24"/>
      <w:szCs w:val="24"/>
    </w:rPr>
  </w:style>
  <w:style w:type="paragraph" w:customStyle="1" w:styleId="xl72">
    <w:name w:val="xl72"/>
    <w:basedOn w:val="Normal"/>
    <w:uiPriority w:val="99"/>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73">
    <w:name w:val="xl73"/>
    <w:basedOn w:val="Normal"/>
    <w:uiPriority w:val="99"/>
    <w:rsid w:val="002C6D8B"/>
    <w:pPr>
      <w:pBdr>
        <w:left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74">
    <w:name w:val="xl74"/>
    <w:basedOn w:val="Normal"/>
    <w:uiPriority w:val="99"/>
    <w:rsid w:val="002C6D8B"/>
    <w:pPr>
      <w:spacing w:before="100" w:beforeAutospacing="1" w:after="100" w:afterAutospacing="1"/>
    </w:pPr>
    <w:rPr>
      <w:rFonts w:ascii="Times New Roman" w:hAnsi="Times New Roman" w:cs="Times New Roman"/>
      <w:sz w:val="21"/>
      <w:szCs w:val="21"/>
    </w:rPr>
  </w:style>
  <w:style w:type="paragraph" w:customStyle="1" w:styleId="xl75">
    <w:name w:val="xl75"/>
    <w:basedOn w:val="Normal"/>
    <w:uiPriority w:val="99"/>
    <w:rsid w:val="002C6D8B"/>
    <w:pPr>
      <w:spacing w:before="100" w:beforeAutospacing="1" w:after="100" w:afterAutospacing="1"/>
    </w:pPr>
    <w:rPr>
      <w:rFonts w:ascii="Times New Roman" w:hAnsi="Times New Roman" w:cs="Times New Roman"/>
      <w:sz w:val="20"/>
      <w:szCs w:val="20"/>
    </w:rPr>
  </w:style>
  <w:style w:type="paragraph" w:customStyle="1" w:styleId="xl76">
    <w:name w:val="xl76"/>
    <w:basedOn w:val="Normal"/>
    <w:uiPriority w:val="99"/>
    <w:rsid w:val="002C6D8B"/>
    <w:pPr>
      <w:spacing w:before="100" w:beforeAutospacing="1" w:after="100" w:afterAutospacing="1"/>
    </w:pPr>
    <w:rPr>
      <w:rFonts w:ascii="Times New Roman" w:hAnsi="Times New Roman" w:cs="Times New Roman"/>
      <w:sz w:val="24"/>
      <w:szCs w:val="24"/>
    </w:rPr>
  </w:style>
  <w:style w:type="paragraph" w:customStyle="1" w:styleId="xl77">
    <w:name w:val="xl77"/>
    <w:basedOn w:val="Normal"/>
    <w:uiPriority w:val="99"/>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8">
    <w:name w:val="xl78"/>
    <w:basedOn w:val="Normal"/>
    <w:uiPriority w:val="99"/>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sz w:val="24"/>
      <w:szCs w:val="24"/>
    </w:rPr>
  </w:style>
  <w:style w:type="paragraph" w:customStyle="1" w:styleId="xl80">
    <w:name w:val="xl80"/>
    <w:basedOn w:val="Normal"/>
    <w:uiPriority w:val="99"/>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81">
    <w:name w:val="xl81"/>
    <w:basedOn w:val="Normal"/>
    <w:uiPriority w:val="99"/>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styleId="TOC2">
    <w:name w:val="toc 2"/>
    <w:basedOn w:val="Normal"/>
    <w:next w:val="Normal"/>
    <w:autoRedefine/>
    <w:uiPriority w:val="99"/>
    <w:rsid w:val="009E14FB"/>
    <w:pPr>
      <w:tabs>
        <w:tab w:val="right" w:leader="dot" w:pos="9360"/>
      </w:tabs>
      <w:spacing w:after="100"/>
      <w:ind w:left="720"/>
    </w:pPr>
    <w:rPr>
      <w:rFonts w:eastAsia="Yu Gothic Light" w:cs="Calibri"/>
      <w:noProof/>
      <w:lang w:val="en-GB"/>
    </w:rPr>
  </w:style>
  <w:style w:type="paragraph" w:styleId="TOC1">
    <w:name w:val="toc 1"/>
    <w:basedOn w:val="Normal"/>
    <w:next w:val="Normal"/>
    <w:autoRedefine/>
    <w:uiPriority w:val="99"/>
    <w:rsid w:val="008661B9"/>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99"/>
    <w:rsid w:val="00DE401D"/>
    <w:pPr>
      <w:tabs>
        <w:tab w:val="right" w:leader="dot" w:pos="9350"/>
      </w:tabs>
      <w:spacing w:after="100"/>
      <w:ind w:left="1260"/>
    </w:pPr>
    <w:rPr>
      <w:rFonts w:eastAsia="Yu Gothic Light" w:cs="Times New Roman"/>
      <w:noProof/>
      <w:lang w:val="en-GB"/>
    </w:rPr>
  </w:style>
  <w:style w:type="paragraph" w:customStyle="1" w:styleId="HEADINGNOTFORTOC">
    <w:name w:val="HEADING (NOT FOR TOC)"/>
    <w:basedOn w:val="Heading1"/>
    <w:next w:val="Heading2"/>
    <w:uiPriority w:val="99"/>
    <w:rsid w:val="00AF2846"/>
    <w:pPr>
      <w:keepLines w:val="0"/>
      <w:tabs>
        <w:tab w:val="left" w:pos="720"/>
      </w:tabs>
      <w:spacing w:after="120"/>
    </w:pPr>
    <w:rPr>
      <w:rFonts w:eastAsia="SimSun"/>
      <w:caps/>
      <w:smallCaps w:val="0"/>
      <w:lang w:val="en-CA"/>
    </w:rPr>
  </w:style>
  <w:style w:type="paragraph" w:customStyle="1" w:styleId="meetingname">
    <w:name w:val="meeting name"/>
    <w:basedOn w:val="Normal"/>
    <w:uiPriority w:val="99"/>
    <w:rsid w:val="00AF2846"/>
    <w:pPr>
      <w:ind w:left="170" w:right="3119" w:hanging="170"/>
    </w:pPr>
    <w:rPr>
      <w:rFonts w:ascii="Times New Roman" w:eastAsia="Malgun Gothic" w:hAnsi="Times New Roman" w:cs="Times New Roman"/>
      <w:cap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rFonts w:cs="Times New Roman"/>
      <w:color w:val="808080"/>
    </w:rPr>
  </w:style>
  <w:style w:type="paragraph" w:styleId="Revision">
    <w:name w:val="Revision"/>
    <w:hidden/>
    <w:uiPriority w:val="99"/>
    <w:rsid w:val="00D55579"/>
    <w:pPr>
      <w:spacing w:before="240"/>
      <w:jc w:val="both"/>
    </w:pPr>
  </w:style>
  <w:style w:type="paragraph" w:customStyle="1" w:styleId="SubParagraphLevel1">
    <w:name w:val="Sub Paragraph Level 1"/>
    <w:basedOn w:val="ListParagraph"/>
    <w:link w:val="SubParagraphLevel1Char"/>
    <w:uiPriority w:val="99"/>
    <w:rsid w:val="007B7193"/>
    <w:pPr>
      <w:numPr>
        <w:numId w:val="14"/>
      </w:numPr>
    </w:pPr>
    <w:rPr>
      <w:rFonts w:eastAsia="Yu Mincho" w:cs="Times New Roman"/>
      <w:lang w:eastAsia="zh-CN"/>
    </w:rPr>
  </w:style>
  <w:style w:type="character" w:customStyle="1" w:styleId="SubParagraphLevel1Char">
    <w:name w:val="Sub Paragraph Level 1 Char"/>
    <w:basedOn w:val="DefaultParagraphFont"/>
    <w:link w:val="SubParagraphLevel1"/>
    <w:uiPriority w:val="99"/>
    <w:locked/>
    <w:rsid w:val="007B7193"/>
    <w:rPr>
      <w:rFonts w:eastAsia="Yu Mincho" w:cs="Times New Roman"/>
      <w:color w:val="000000"/>
      <w:sz w:val="24"/>
      <w:szCs w:val="24"/>
      <w:lang w:val="en-GB" w:eastAsia="zh-CN"/>
    </w:rPr>
  </w:style>
  <w:style w:type="paragraph" w:customStyle="1" w:styleId="GEFNumberedParagraph">
    <w:name w:val="GEF Numbered Paragraph"/>
    <w:basedOn w:val="Normal"/>
    <w:link w:val="GEFNumberedParagraphChar"/>
    <w:uiPriority w:val="99"/>
    <w:rsid w:val="003E777B"/>
    <w:pPr>
      <w:numPr>
        <w:numId w:val="12"/>
      </w:numPr>
      <w:spacing w:line="276" w:lineRule="auto"/>
      <w:ind w:left="720" w:hanging="360"/>
    </w:pPr>
    <w:rPr>
      <w:rFonts w:ascii="Times New Roman" w:hAnsi="Times New Roman" w:cs="Calibri"/>
      <w:noProof/>
      <w:color w:val="000000"/>
      <w:sz w:val="24"/>
      <w:szCs w:val="24"/>
    </w:rPr>
  </w:style>
  <w:style w:type="table" w:customStyle="1" w:styleId="PlainTable31">
    <w:name w:val="Plain Table 31"/>
    <w:uiPriority w:val="99"/>
    <w:rsid w:val="00AD5960"/>
    <w:rPr>
      <w:sz w:val="20"/>
      <w:szCs w:val="20"/>
    </w:rPr>
    <w:tblPr>
      <w:tblStyleRowBandSize w:val="1"/>
      <w:tblStyleColBandSize w:val="1"/>
      <w:tblInd w:w="0" w:type="dxa"/>
      <w:tblCellMar>
        <w:top w:w="0" w:type="dxa"/>
        <w:left w:w="108" w:type="dxa"/>
        <w:bottom w:w="0" w:type="dxa"/>
        <w:right w:w="108" w:type="dxa"/>
      </w:tblCellMar>
    </w:tblPr>
  </w:style>
  <w:style w:type="paragraph" w:customStyle="1" w:styleId="bullettext">
    <w:name w:val="bullet text"/>
    <w:basedOn w:val="ListParagraph"/>
    <w:link w:val="bullettextChar"/>
    <w:uiPriority w:val="99"/>
    <w:rsid w:val="00CA4757"/>
    <w:pPr>
      <w:numPr>
        <w:ilvl w:val="1"/>
        <w:numId w:val="13"/>
      </w:numPr>
      <w:spacing w:after="0"/>
    </w:pPr>
  </w:style>
  <w:style w:type="paragraph" w:styleId="Caption">
    <w:name w:val="caption"/>
    <w:basedOn w:val="Normal"/>
    <w:next w:val="Normal"/>
    <w:autoRedefine/>
    <w:uiPriority w:val="99"/>
    <w:qFormat/>
    <w:rsid w:val="00E223CB"/>
    <w:pPr>
      <w:keepNext/>
      <w:spacing w:before="240"/>
      <w:jc w:val="left"/>
    </w:pPr>
    <w:rPr>
      <w:b/>
      <w:iCs/>
      <w:color w:val="000000"/>
      <w:sz w:val="24"/>
      <w:szCs w:val="18"/>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99"/>
    <w:locked/>
    <w:rsid w:val="005C0631"/>
    <w:rPr>
      <w:rFonts w:eastAsia="MS Mincho" w:cs="Calibri"/>
      <w:color w:val="000000"/>
      <w:sz w:val="24"/>
      <w:szCs w:val="24"/>
      <w:lang w:val="en-GB"/>
    </w:rPr>
  </w:style>
  <w:style w:type="character" w:customStyle="1" w:styleId="bullettextChar">
    <w:name w:val="bullet text Char"/>
    <w:basedOn w:val="ListParagraphChar"/>
    <w:link w:val="bullettext"/>
    <w:uiPriority w:val="99"/>
    <w:locked/>
    <w:rsid w:val="00CA4757"/>
    <w:rPr>
      <w:rFonts w:eastAsia="MS Mincho" w:cs="Calibri"/>
      <w:color w:val="000000"/>
      <w:sz w:val="24"/>
      <w:szCs w:val="24"/>
      <w:lang w:val="en-GB"/>
    </w:rPr>
  </w:style>
  <w:style w:type="paragraph" w:styleId="TableofFigures">
    <w:name w:val="table of figures"/>
    <w:aliases w:val="List of Figures"/>
    <w:basedOn w:val="Normal"/>
    <w:next w:val="Normal"/>
    <w:autoRedefine/>
    <w:uiPriority w:val="99"/>
    <w:rsid w:val="00756C88"/>
    <w:pPr>
      <w:tabs>
        <w:tab w:val="right" w:leader="dot" w:pos="9350"/>
      </w:tabs>
      <w:spacing w:after="120"/>
      <w:ind w:left="864" w:hanging="864"/>
    </w:pPr>
    <w:rPr>
      <w:sz w:val="24"/>
    </w:rPr>
  </w:style>
  <w:style w:type="paragraph" w:styleId="TOCHeading">
    <w:name w:val="TOC Heading"/>
    <w:basedOn w:val="Heading1"/>
    <w:next w:val="Normal"/>
    <w:uiPriority w:val="99"/>
    <w:qFormat/>
    <w:rsid w:val="00FA5F49"/>
    <w:pPr>
      <w:adjustRightInd/>
      <w:snapToGrid/>
      <w:spacing w:after="0" w:line="259" w:lineRule="auto"/>
      <w:outlineLvl w:val="9"/>
    </w:pPr>
    <w:rPr>
      <w:rFonts w:ascii="Calibri Light" w:hAnsi="Calibri Light"/>
      <w:b w:val="0"/>
      <w:smallCaps w:val="0"/>
      <w:color w:val="2F5496"/>
      <w:sz w:val="32"/>
      <w:szCs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CharChar1CharCharCharChar1CharCharCharCharCharCharCharChar"/>
    <w:uiPriority w:val="99"/>
    <w:locked/>
    <w:rsid w:val="00B70FFD"/>
    <w:rPr>
      <w:rFonts w:cs="Times New Roman"/>
      <w:vertAlign w:val="superscript"/>
    </w:rPr>
  </w:style>
  <w:style w:type="paragraph" w:styleId="PlainText">
    <w:name w:val="Plain Text"/>
    <w:basedOn w:val="Normal"/>
    <w:link w:val="PlainTextChar"/>
    <w:uiPriority w:val="99"/>
    <w:rsid w:val="00AC2F02"/>
    <w:rPr>
      <w:rFonts w:ascii="Consolas" w:eastAsia="Yu Mincho" w:hAnsi="Consolas"/>
      <w:sz w:val="21"/>
      <w:szCs w:val="21"/>
      <w:lang w:eastAsia="zh-CN"/>
    </w:rPr>
  </w:style>
  <w:style w:type="character" w:customStyle="1" w:styleId="PlainTextChar">
    <w:name w:val="Plain Text Char"/>
    <w:basedOn w:val="DefaultParagraphFont"/>
    <w:link w:val="PlainText"/>
    <w:uiPriority w:val="99"/>
    <w:locked/>
    <w:rsid w:val="00AC2F02"/>
    <w:rPr>
      <w:rFonts w:ascii="Consolas" w:eastAsia="Yu Mincho" w:hAnsi="Consolas" w:cs="Times New Roman"/>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uiPriority w:val="99"/>
    <w:rsid w:val="006C2BDC"/>
    <w:pPr>
      <w:tabs>
        <w:tab w:val="left" w:pos="1350"/>
      </w:tabs>
    </w:pPr>
    <w:rPr>
      <w:rFonts w:eastAsia="Yu Mincho"/>
      <w:lang w:eastAsia="de-DE"/>
    </w:rPr>
  </w:style>
  <w:style w:type="character" w:customStyle="1" w:styleId="tabletextwithiChar">
    <w:name w:val="table text with i Char"/>
    <w:aliases w:val="ii Char,iii Char"/>
    <w:basedOn w:val="ListParagraphChar"/>
    <w:link w:val="tabletextwithi"/>
    <w:uiPriority w:val="99"/>
    <w:locked/>
    <w:rsid w:val="006C2BDC"/>
    <w:rPr>
      <w:rFonts w:eastAsia="Yu Mincho" w:cs="Calibri"/>
      <w:color w:val="000000"/>
      <w:sz w:val="24"/>
      <w:szCs w:val="24"/>
      <w:lang w:val="en-GB" w:eastAsia="de-DE"/>
    </w:rPr>
  </w:style>
  <w:style w:type="paragraph" w:customStyle="1" w:styleId="Default">
    <w:name w:val="Default"/>
    <w:link w:val="DefaultChar"/>
    <w:uiPriority w:val="99"/>
    <w:rsid w:val="00DA7020"/>
    <w:pPr>
      <w:autoSpaceDE w:val="0"/>
      <w:autoSpaceDN w:val="0"/>
      <w:adjustRightInd w:val="0"/>
      <w:spacing w:before="240"/>
      <w:jc w:val="both"/>
    </w:pPr>
    <w:rPr>
      <w:rFonts w:cs="Calibri"/>
      <w:color w:val="000000"/>
      <w:sz w:val="24"/>
      <w:szCs w:val="24"/>
    </w:rPr>
  </w:style>
  <w:style w:type="paragraph" w:customStyle="1" w:styleId="Char2">
    <w:name w:val="Char2"/>
    <w:basedOn w:val="Normal"/>
    <w:uiPriority w:val="99"/>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uiPriority w:val="99"/>
    <w:locked/>
    <w:rsid w:val="00DA7020"/>
    <w:rPr>
      <w:rFonts w:ascii="Times New Roman" w:hAnsi="Times New Roman" w:cs="Calibri"/>
      <w:noProof/>
      <w:color w:val="000000"/>
      <w:sz w:val="24"/>
      <w:szCs w:val="24"/>
    </w:rPr>
  </w:style>
  <w:style w:type="paragraph" w:styleId="EndnoteText">
    <w:name w:val="endnote text"/>
    <w:basedOn w:val="Normal"/>
    <w:link w:val="EndnoteTextChar"/>
    <w:uiPriority w:val="99"/>
    <w:rsid w:val="00180746"/>
    <w:rPr>
      <w:sz w:val="20"/>
      <w:szCs w:val="20"/>
    </w:rPr>
  </w:style>
  <w:style w:type="character" w:customStyle="1" w:styleId="EndnoteTextChar">
    <w:name w:val="Endnote Text Char"/>
    <w:basedOn w:val="DefaultParagraphFont"/>
    <w:link w:val="EndnoteText"/>
    <w:uiPriority w:val="99"/>
    <w:locked/>
    <w:rsid w:val="00180746"/>
    <w:rPr>
      <w:rFonts w:cs="Times New Roman"/>
      <w:sz w:val="20"/>
      <w:szCs w:val="20"/>
    </w:rPr>
  </w:style>
  <w:style w:type="character" w:styleId="EndnoteReference">
    <w:name w:val="endnote reference"/>
    <w:basedOn w:val="DefaultParagraphFont"/>
    <w:uiPriority w:val="99"/>
    <w:rsid w:val="00180746"/>
    <w:rPr>
      <w:rFonts w:cs="Times New Roman"/>
      <w:vertAlign w:val="superscript"/>
    </w:rPr>
  </w:style>
  <w:style w:type="table" w:customStyle="1" w:styleId="PlainTable21">
    <w:name w:val="Plain Table 21"/>
    <w:uiPriority w:val="99"/>
    <w:rsid w:val="008847A6"/>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22">
    <w:name w:val="Plain Table 22"/>
    <w:uiPriority w:val="99"/>
    <w:rsid w:val="008847A6"/>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GridTable1Light-Accent41">
    <w:name w:val="Grid Table 1 Light - Accent 41"/>
    <w:uiPriority w:val="99"/>
    <w:rsid w:val="001534C4"/>
    <w:rPr>
      <w:kern w:val="2"/>
      <w:sz w:val="20"/>
      <w:szCs w:val="20"/>
    </w:rPr>
    <w:tblPr>
      <w:tblStyleRowBandSize w:val="1"/>
      <w:tblStyleColBandSize w:val="1"/>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PlainTable11">
    <w:name w:val="Plain Table 11"/>
    <w:uiPriority w:val="99"/>
    <w:rsid w:val="001534C4"/>
    <w:rPr>
      <w:kern w:val="2"/>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Mention1">
    <w:name w:val="Mention1"/>
    <w:basedOn w:val="DefaultParagraphFont"/>
    <w:uiPriority w:val="99"/>
    <w:rsid w:val="00AC4260"/>
    <w:rPr>
      <w:rFonts w:cs="Times New Roman"/>
      <w:color w:val="2B579A"/>
      <w:shd w:val="clear" w:color="auto" w:fill="E1DFDD"/>
    </w:rPr>
  </w:style>
  <w:style w:type="paragraph" w:styleId="Title">
    <w:name w:val="Title"/>
    <w:basedOn w:val="Normal"/>
    <w:next w:val="Normal"/>
    <w:link w:val="TitleChar"/>
    <w:uiPriority w:val="99"/>
    <w:qFormat/>
    <w:rsid w:val="000B6DD3"/>
    <w:pPr>
      <w:keepNext/>
      <w:keepLines/>
      <w:spacing w:before="480" w:after="120" w:line="259" w:lineRule="auto"/>
      <w:jc w:val="left"/>
    </w:pPr>
    <w:rPr>
      <w:rFonts w:cs="Calibri"/>
      <w:b/>
      <w:sz w:val="72"/>
      <w:szCs w:val="72"/>
    </w:rPr>
  </w:style>
  <w:style w:type="character" w:customStyle="1" w:styleId="TitleChar">
    <w:name w:val="Title Char"/>
    <w:basedOn w:val="DefaultParagraphFont"/>
    <w:link w:val="Title"/>
    <w:uiPriority w:val="99"/>
    <w:locked/>
    <w:rsid w:val="000B6DD3"/>
    <w:rPr>
      <w:rFonts w:ascii="Calibri" w:hAnsi="Calibri" w:cs="Calibri"/>
      <w:b/>
      <w:sz w:val="72"/>
      <w:szCs w:val="72"/>
    </w:rPr>
  </w:style>
  <w:style w:type="paragraph" w:styleId="NormalWeb">
    <w:name w:val="Normal (Web)"/>
    <w:basedOn w:val="Normal"/>
    <w:uiPriority w:val="99"/>
    <w:rsid w:val="00A5135B"/>
    <w:pPr>
      <w:snapToGrid/>
      <w:spacing w:before="100" w:beforeAutospacing="1" w:after="100" w:afterAutospacing="1"/>
      <w:jc w:val="left"/>
    </w:pPr>
    <w:rPr>
      <w:rFonts w:ascii="Times New Roman" w:hAnsi="Times New Roman" w:cs="Times New Roman"/>
      <w:sz w:val="24"/>
      <w:szCs w:val="24"/>
      <w:lang w:eastAsia="ja-JP"/>
    </w:rPr>
  </w:style>
  <w:style w:type="paragraph" w:customStyle="1" w:styleId="footnote">
    <w:name w:val="footnote"/>
    <w:basedOn w:val="Default"/>
    <w:link w:val="footnoteChar"/>
    <w:autoRedefine/>
    <w:uiPriority w:val="99"/>
    <w:rsid w:val="0038791E"/>
    <w:pPr>
      <w:spacing w:before="0"/>
      <w:jc w:val="left"/>
    </w:pPr>
    <w:rPr>
      <w:sz w:val="20"/>
      <w:szCs w:val="20"/>
    </w:rPr>
  </w:style>
  <w:style w:type="character" w:customStyle="1" w:styleId="footnoteChar">
    <w:name w:val="footnote Char"/>
    <w:basedOn w:val="DefaultParagraphFont"/>
    <w:link w:val="footnote"/>
    <w:uiPriority w:val="99"/>
    <w:locked/>
    <w:rsid w:val="0038791E"/>
    <w:rPr>
      <w:rFonts w:eastAsia="SimSun" w:cs="Calibri"/>
      <w:color w:val="000000"/>
      <w:sz w:val="20"/>
      <w:szCs w:val="20"/>
    </w:rPr>
  </w:style>
  <w:style w:type="paragraph" w:customStyle="1" w:styleId="Bulletseparate">
    <w:name w:val="Bullet separate"/>
    <w:basedOn w:val="Normal"/>
    <w:link w:val="BulletseparateChar"/>
    <w:uiPriority w:val="99"/>
    <w:rsid w:val="00893221"/>
    <w:pPr>
      <w:numPr>
        <w:numId w:val="20"/>
      </w:numPr>
      <w:tabs>
        <w:tab w:val="num" w:pos="720"/>
      </w:tabs>
      <w:snapToGrid/>
      <w:spacing w:before="0" w:after="0"/>
      <w:jc w:val="left"/>
    </w:pPr>
    <w:rPr>
      <w:rFonts w:cs="Times New Roman"/>
    </w:rPr>
  </w:style>
  <w:style w:type="character" w:customStyle="1" w:styleId="BulletseparateChar">
    <w:name w:val="Bullet separate Char"/>
    <w:basedOn w:val="DefaultParagraphFont"/>
    <w:link w:val="Bulletseparate"/>
    <w:uiPriority w:val="99"/>
    <w:locked/>
    <w:rsid w:val="00893221"/>
    <w:rPr>
      <w:rFonts w:cs="Times New Roman"/>
    </w:rPr>
  </w:style>
  <w:style w:type="paragraph" w:customStyle="1" w:styleId="tabletext">
    <w:name w:val="table text"/>
    <w:basedOn w:val="Normal"/>
    <w:link w:val="tabletextChar"/>
    <w:autoRedefine/>
    <w:uiPriority w:val="99"/>
    <w:rsid w:val="00715F27"/>
    <w:pPr>
      <w:spacing w:before="0" w:after="0"/>
      <w:jc w:val="right"/>
    </w:pPr>
    <w:rPr>
      <w:rFonts w:cs="Calibri"/>
      <w:b/>
      <w:bCs/>
      <w:color w:val="000000"/>
    </w:rPr>
  </w:style>
  <w:style w:type="character" w:customStyle="1" w:styleId="tabletextChar">
    <w:name w:val="table text Char"/>
    <w:basedOn w:val="DefaultParagraphFont"/>
    <w:link w:val="tabletext"/>
    <w:uiPriority w:val="99"/>
    <w:locked/>
    <w:rsid w:val="00715F27"/>
    <w:rPr>
      <w:rFonts w:eastAsia="Times New Roman" w:cs="Calibri"/>
      <w:b/>
      <w:bCs/>
      <w:color w:val="000000"/>
    </w:rPr>
  </w:style>
  <w:style w:type="paragraph" w:customStyle="1" w:styleId="H4GHeading41">
    <w:name w:val="H_4_G Heading 41"/>
    <w:basedOn w:val="Normal"/>
    <w:next w:val="Normal"/>
    <w:uiPriority w:val="99"/>
    <w:rsid w:val="00C004A0"/>
    <w:pPr>
      <w:keepNext/>
      <w:keepLines/>
      <w:snapToGrid/>
      <w:spacing w:before="200" w:after="120" w:line="276" w:lineRule="auto"/>
      <w:jc w:val="left"/>
      <w:outlineLvl w:val="3"/>
    </w:pPr>
    <w:rPr>
      <w:rFonts w:ascii="Cambria" w:eastAsia="MS Gothic" w:hAnsi="Cambria" w:cs="Times New Roman"/>
      <w:b/>
      <w:bCs/>
      <w:i/>
      <w:iCs/>
      <w:color w:val="4F81BD"/>
    </w:rPr>
  </w:style>
  <w:style w:type="paragraph" w:customStyle="1" w:styleId="Heading51">
    <w:name w:val="Heading 51"/>
    <w:basedOn w:val="Normal"/>
    <w:next w:val="Normal"/>
    <w:uiPriority w:val="99"/>
    <w:rsid w:val="00C004A0"/>
    <w:pPr>
      <w:keepNext/>
      <w:keepLines/>
      <w:snapToGrid/>
      <w:spacing w:before="200" w:after="120" w:line="276" w:lineRule="auto"/>
      <w:jc w:val="left"/>
      <w:outlineLvl w:val="4"/>
    </w:pPr>
    <w:rPr>
      <w:rFonts w:ascii="Cambria" w:eastAsia="MS Gothic" w:hAnsi="Cambria" w:cs="Times New Roman"/>
      <w:color w:val="243F60"/>
      <w:lang w:val="en-GB"/>
    </w:rPr>
  </w:style>
  <w:style w:type="paragraph" w:customStyle="1" w:styleId="Heading61">
    <w:name w:val="Heading 61"/>
    <w:basedOn w:val="Normal"/>
    <w:next w:val="Normal"/>
    <w:uiPriority w:val="99"/>
    <w:rsid w:val="00C004A0"/>
    <w:pPr>
      <w:keepNext/>
      <w:keepLines/>
      <w:snapToGrid/>
      <w:spacing w:before="200" w:after="120" w:line="276" w:lineRule="auto"/>
      <w:ind w:left="3600"/>
      <w:jc w:val="left"/>
      <w:outlineLvl w:val="5"/>
    </w:pPr>
    <w:rPr>
      <w:rFonts w:ascii="Cambria" w:eastAsia="MS Gothic" w:hAnsi="Cambria" w:cs="Times New Roman"/>
      <w:i/>
      <w:iCs/>
      <w:color w:val="243F60"/>
    </w:rPr>
  </w:style>
  <w:style w:type="paragraph" w:customStyle="1" w:styleId="Heading71">
    <w:name w:val="Heading 71"/>
    <w:basedOn w:val="Normal"/>
    <w:next w:val="Normal"/>
    <w:uiPriority w:val="99"/>
    <w:rsid w:val="00C004A0"/>
    <w:pPr>
      <w:keepNext/>
      <w:keepLines/>
      <w:snapToGrid/>
      <w:spacing w:before="200" w:after="120" w:line="276" w:lineRule="auto"/>
      <w:ind w:left="4320"/>
      <w:jc w:val="left"/>
      <w:outlineLvl w:val="6"/>
    </w:pPr>
    <w:rPr>
      <w:rFonts w:ascii="Cambria" w:eastAsia="MS Gothic" w:hAnsi="Cambria" w:cs="Times New Roman"/>
      <w:i/>
      <w:iCs/>
      <w:color w:val="404040"/>
    </w:rPr>
  </w:style>
  <w:style w:type="paragraph" w:customStyle="1" w:styleId="Heading91">
    <w:name w:val="Heading 91"/>
    <w:basedOn w:val="Normal"/>
    <w:next w:val="Normal"/>
    <w:uiPriority w:val="99"/>
    <w:rsid w:val="00C004A0"/>
    <w:pPr>
      <w:keepNext/>
      <w:keepLines/>
      <w:snapToGrid/>
      <w:spacing w:before="200" w:after="120" w:line="276" w:lineRule="auto"/>
      <w:ind w:left="5760"/>
      <w:jc w:val="left"/>
      <w:outlineLvl w:val="8"/>
    </w:pPr>
    <w:rPr>
      <w:rFonts w:ascii="Cambria" w:eastAsia="MS Gothic" w:hAnsi="Cambria" w:cs="Times New Roman"/>
      <w:i/>
      <w:iCs/>
      <w:color w:val="404040"/>
      <w:sz w:val="20"/>
      <w:szCs w:val="20"/>
    </w:rPr>
  </w:style>
  <w:style w:type="character" w:customStyle="1" w:styleId="DefaultChar">
    <w:name w:val="Default Char"/>
    <w:basedOn w:val="DefaultParagraphFont"/>
    <w:link w:val="Default"/>
    <w:uiPriority w:val="99"/>
    <w:locked/>
    <w:rsid w:val="00C004A0"/>
    <w:rPr>
      <w:rFonts w:cs="Calibri"/>
      <w:color w:val="000000"/>
      <w:sz w:val="24"/>
      <w:szCs w:val="24"/>
      <w:lang w:val="en-US" w:eastAsia="en-US" w:bidi="ar-SA"/>
    </w:rPr>
  </w:style>
  <w:style w:type="paragraph" w:customStyle="1" w:styleId="CM7">
    <w:name w:val="CM7"/>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CM8">
    <w:name w:val="CM8"/>
    <w:basedOn w:val="Default"/>
    <w:next w:val="Default"/>
    <w:uiPriority w:val="99"/>
    <w:rsid w:val="00C004A0"/>
    <w:pPr>
      <w:spacing w:before="0"/>
      <w:jc w:val="left"/>
    </w:pPr>
    <w:rPr>
      <w:rFonts w:ascii="Times New Roman" w:eastAsia="MS Mincho" w:hAnsi="Times New Roman" w:cs="Times New Roman"/>
      <w:color w:val="auto"/>
    </w:rPr>
  </w:style>
  <w:style w:type="paragraph" w:customStyle="1" w:styleId="Paragraphwith">
    <w:name w:val="Paragraph with #"/>
    <w:basedOn w:val="Default"/>
    <w:link w:val="ParagraphwithChar"/>
    <w:autoRedefine/>
    <w:uiPriority w:val="99"/>
    <w:rsid w:val="00C004A0"/>
    <w:pPr>
      <w:numPr>
        <w:numId w:val="22"/>
      </w:numPr>
      <w:tabs>
        <w:tab w:val="num" w:pos="720"/>
      </w:tabs>
      <w:spacing w:before="0" w:after="240"/>
      <w:ind w:left="720"/>
      <w:jc w:val="left"/>
    </w:pPr>
    <w:rPr>
      <w:rFonts w:ascii="Times New Roman" w:eastAsia="MS Mincho" w:hAnsi="Times New Roman" w:cs="Times New Roman"/>
    </w:rPr>
  </w:style>
  <w:style w:type="character" w:customStyle="1" w:styleId="ParagraphwithChar">
    <w:name w:val="Paragraph with # Char"/>
    <w:basedOn w:val="DefaultChar"/>
    <w:link w:val="Paragraphwith"/>
    <w:uiPriority w:val="99"/>
    <w:locked/>
    <w:rsid w:val="00C004A0"/>
    <w:rPr>
      <w:rFonts w:ascii="Times New Roman" w:eastAsia="MS Mincho" w:hAnsi="Times New Roman" w:cs="Times New Roman"/>
      <w:color w:val="000000"/>
      <w:sz w:val="24"/>
      <w:szCs w:val="24"/>
      <w:lang w:val="en-US" w:eastAsia="en-US" w:bidi="ar-SA"/>
    </w:rPr>
  </w:style>
  <w:style w:type="paragraph" w:customStyle="1" w:styleId="Subparaa">
    <w:name w:val="Sub para (a)"/>
    <w:basedOn w:val="Default"/>
    <w:link w:val="SubparaaChar"/>
    <w:autoRedefine/>
    <w:uiPriority w:val="99"/>
    <w:rsid w:val="00C004A0"/>
    <w:pPr>
      <w:numPr>
        <w:numId w:val="24"/>
      </w:numPr>
      <w:tabs>
        <w:tab w:val="num" w:pos="720"/>
      </w:tabs>
      <w:spacing w:before="120" w:after="120"/>
      <w:ind w:left="720"/>
      <w:jc w:val="left"/>
    </w:pPr>
    <w:rPr>
      <w:rFonts w:ascii="Times New Roman" w:eastAsia="MS Mincho" w:hAnsi="Times New Roman"/>
      <w:lang w:eastAsia="de-DE"/>
    </w:rPr>
  </w:style>
  <w:style w:type="character" w:customStyle="1" w:styleId="SubparaaChar">
    <w:name w:val="Sub para (a) Char"/>
    <w:basedOn w:val="DefaultChar"/>
    <w:link w:val="Subparaa"/>
    <w:uiPriority w:val="99"/>
    <w:locked/>
    <w:rsid w:val="00C004A0"/>
    <w:rPr>
      <w:rFonts w:ascii="Times New Roman" w:eastAsia="MS Mincho" w:hAnsi="Times New Roman" w:cs="Calibri"/>
      <w:color w:val="000000"/>
      <w:sz w:val="24"/>
      <w:szCs w:val="24"/>
      <w:lang w:val="en-US" w:eastAsia="de-DE" w:bidi="ar-SA"/>
    </w:rPr>
  </w:style>
  <w:style w:type="paragraph" w:customStyle="1" w:styleId="ListParagrapha">
    <w:name w:val="List Paragraph (a)"/>
    <w:basedOn w:val="ListParagraph"/>
    <w:link w:val="ListParagraphaChar"/>
    <w:autoRedefine/>
    <w:uiPriority w:val="99"/>
    <w:rsid w:val="00C004A0"/>
    <w:pPr>
      <w:tabs>
        <w:tab w:val="clear" w:pos="0"/>
        <w:tab w:val="left" w:pos="-90"/>
      </w:tabs>
      <w:autoSpaceDE/>
      <w:autoSpaceDN/>
      <w:adjustRightInd/>
      <w:spacing w:before="240" w:after="0"/>
    </w:pPr>
    <w:rPr>
      <w:color w:val="auto"/>
      <w:lang w:val="en-US" w:eastAsia="de-DE"/>
    </w:rPr>
  </w:style>
  <w:style w:type="paragraph" w:customStyle="1" w:styleId="Table">
    <w:name w:val="Table"/>
    <w:uiPriority w:val="99"/>
    <w:rsid w:val="00C004A0"/>
    <w:rPr>
      <w:rFonts w:ascii="Times New Roman" w:eastAsia="MS Mincho" w:hAnsi="Times New Roman" w:cs="Times New Roman"/>
      <w:sz w:val="20"/>
      <w:szCs w:val="24"/>
    </w:rPr>
  </w:style>
  <w:style w:type="table" w:customStyle="1" w:styleId="TableGrid1">
    <w:name w:val="Table Grid1"/>
    <w:uiPriority w:val="99"/>
    <w:rsid w:val="00C004A0"/>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ainParagraphwith">
    <w:name w:val="Main Paragraph with #"/>
    <w:basedOn w:val="ListParagraph"/>
    <w:link w:val="MainParagraphwithChar"/>
    <w:autoRedefine/>
    <w:uiPriority w:val="99"/>
    <w:rsid w:val="00C004A0"/>
    <w:pPr>
      <w:tabs>
        <w:tab w:val="clear" w:pos="0"/>
        <w:tab w:val="left" w:pos="4068"/>
      </w:tabs>
      <w:autoSpaceDE/>
      <w:autoSpaceDN/>
      <w:adjustRightInd/>
      <w:spacing w:after="0"/>
      <w:ind w:left="1800"/>
    </w:pPr>
    <w:rPr>
      <w:rFonts w:eastAsia="SimSun" w:cs="Times New Roman"/>
      <w:color w:val="auto"/>
      <w:szCs w:val="20"/>
      <w:lang w:val="en-US" w:eastAsia="zh-CN"/>
    </w:rPr>
  </w:style>
  <w:style w:type="character" w:customStyle="1" w:styleId="MainParagraphwithChar">
    <w:name w:val="Main Paragraph with # Char"/>
    <w:link w:val="MainParagraphwith"/>
    <w:uiPriority w:val="99"/>
    <w:locked/>
    <w:rsid w:val="00C004A0"/>
    <w:rPr>
      <w:rFonts w:ascii="Calibri" w:eastAsia="SimSun" w:hAnsi="Calibri"/>
      <w:sz w:val="24"/>
      <w:lang w:val="en-US" w:eastAsia="zh-CN"/>
    </w:rPr>
  </w:style>
  <w:style w:type="table" w:customStyle="1" w:styleId="MediumList2-Accent11">
    <w:name w:val="Medium List 2 - Accent 11"/>
    <w:uiPriority w:val="99"/>
    <w:rsid w:val="00C004A0"/>
    <w:rPr>
      <w:rFonts w:ascii="Cambria" w:eastAsia="MS Gothic" w:hAnsi="Cambria" w:cs="Times New Roman"/>
      <w:color w:val="000000"/>
      <w:sz w:val="20"/>
      <w:szCs w:val="20"/>
      <w:lang w:eastAsia="ja-JP"/>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List-Accent31">
    <w:name w:val="Light List - Accent 31"/>
    <w:uiPriority w:val="99"/>
    <w:rsid w:val="00C004A0"/>
    <w:rPr>
      <w:rFonts w:eastAsia="MS Mincho"/>
      <w:sz w:val="20"/>
      <w:szCs w:val="20"/>
      <w:lang w:eastAsia="ja-JP"/>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customStyle="1" w:styleId="SubheadA">
    <w:name w:val="Subhead A"/>
    <w:basedOn w:val="Normal"/>
    <w:link w:val="SubheadAChar"/>
    <w:uiPriority w:val="99"/>
    <w:rsid w:val="00C004A0"/>
    <w:pPr>
      <w:snapToGrid/>
      <w:spacing w:before="0" w:after="120" w:line="276" w:lineRule="auto"/>
      <w:jc w:val="left"/>
    </w:pPr>
    <w:rPr>
      <w:rFonts w:ascii="Times New Roman" w:hAnsi="Times New Roman" w:cs="Times New Roman"/>
      <w:smallCaps/>
      <w:sz w:val="24"/>
      <w:szCs w:val="20"/>
    </w:rPr>
  </w:style>
  <w:style w:type="character" w:customStyle="1" w:styleId="SubheadAChar">
    <w:name w:val="Subhead A Char"/>
    <w:basedOn w:val="DefaultParagraphFont"/>
    <w:link w:val="SubheadA"/>
    <w:uiPriority w:val="99"/>
    <w:locked/>
    <w:rsid w:val="00C004A0"/>
    <w:rPr>
      <w:rFonts w:ascii="Times New Roman" w:hAnsi="Times New Roman" w:cs="Times New Roman"/>
      <w:smallCaps/>
      <w:sz w:val="20"/>
      <w:szCs w:val="20"/>
    </w:rPr>
  </w:style>
  <w:style w:type="paragraph" w:customStyle="1" w:styleId="MainParanoChapter">
    <w:name w:val="Main Para no Chapter #"/>
    <w:basedOn w:val="Normal"/>
    <w:link w:val="MainParanoChapterChar"/>
    <w:autoRedefine/>
    <w:uiPriority w:val="99"/>
    <w:rsid w:val="00C004A0"/>
    <w:pPr>
      <w:snapToGrid/>
      <w:spacing w:before="0" w:after="240" w:line="276" w:lineRule="auto"/>
      <w:jc w:val="left"/>
    </w:pPr>
    <w:rPr>
      <w:rFonts w:eastAsia="MS Gothic" w:cs="Calibri"/>
      <w:color w:val="4F81BD"/>
      <w:lang w:val="en-GB"/>
    </w:rPr>
  </w:style>
  <w:style w:type="character" w:customStyle="1" w:styleId="MainParanoChapterChar">
    <w:name w:val="Main Para no Chapter # Char"/>
    <w:basedOn w:val="DefaultParagraphFont"/>
    <w:link w:val="MainParanoChapter"/>
    <w:uiPriority w:val="99"/>
    <w:locked/>
    <w:rsid w:val="00C004A0"/>
    <w:rPr>
      <w:rFonts w:eastAsia="MS Gothic" w:cs="Calibri"/>
      <w:color w:val="4F81BD"/>
      <w:lang w:val="en-GB"/>
    </w:rPr>
  </w:style>
  <w:style w:type="paragraph" w:customStyle="1" w:styleId="Sub-Para1underX">
    <w:name w:val="Sub-Para 1 under X."/>
    <w:basedOn w:val="Normal"/>
    <w:link w:val="Sub-Para1underXChar"/>
    <w:uiPriority w:val="99"/>
    <w:rsid w:val="00C004A0"/>
    <w:pPr>
      <w:numPr>
        <w:ilvl w:val="2"/>
        <w:numId w:val="21"/>
      </w:numPr>
      <w:tabs>
        <w:tab w:val="clear" w:pos="1080"/>
      </w:tabs>
      <w:snapToGrid/>
      <w:spacing w:before="0" w:after="240" w:line="276" w:lineRule="auto"/>
      <w:ind w:left="2520" w:hanging="180"/>
      <w:jc w:val="left"/>
      <w:outlineLvl w:val="2"/>
    </w:pPr>
    <w:rPr>
      <w:rFonts w:ascii="Times New Roman" w:hAnsi="Times New Roman" w:cs="Times New Roman"/>
      <w:sz w:val="24"/>
      <w:szCs w:val="24"/>
    </w:rPr>
  </w:style>
  <w:style w:type="paragraph" w:customStyle="1" w:styleId="Heading1a">
    <w:name w:val="Heading 1a"/>
    <w:basedOn w:val="Normal"/>
    <w:next w:val="Normal"/>
    <w:uiPriority w:val="99"/>
    <w:rsid w:val="00C004A0"/>
    <w:pPr>
      <w:keepNext/>
      <w:keepLines/>
      <w:numPr>
        <w:numId w:val="21"/>
      </w:numPr>
      <w:snapToGrid/>
      <w:spacing w:before="1440" w:after="240" w:line="276" w:lineRule="auto"/>
      <w:ind w:left="1080" w:hanging="360"/>
      <w:jc w:val="center"/>
      <w:outlineLvl w:val="0"/>
    </w:pPr>
    <w:rPr>
      <w:rFonts w:ascii="Times New Roman" w:hAnsi="Times New Roman" w:cs="Times New Roman"/>
      <w:b/>
      <w:caps/>
      <w:sz w:val="32"/>
      <w:szCs w:val="24"/>
    </w:rPr>
  </w:style>
  <w:style w:type="paragraph" w:customStyle="1" w:styleId="Sub-Para2underX">
    <w:name w:val="Sub-Para 2 under X."/>
    <w:basedOn w:val="Normal"/>
    <w:uiPriority w:val="99"/>
    <w:rsid w:val="00C004A0"/>
    <w:pPr>
      <w:numPr>
        <w:ilvl w:val="3"/>
        <w:numId w:val="21"/>
      </w:numPr>
      <w:tabs>
        <w:tab w:val="clear" w:pos="1800"/>
      </w:tabs>
      <w:snapToGrid/>
      <w:spacing w:before="0" w:after="240" w:line="276" w:lineRule="auto"/>
      <w:ind w:left="3240"/>
      <w:jc w:val="left"/>
      <w:outlineLvl w:val="3"/>
    </w:pPr>
    <w:rPr>
      <w:rFonts w:ascii="Times New Roman" w:hAnsi="Times New Roman" w:cs="Times New Roman"/>
      <w:sz w:val="24"/>
      <w:szCs w:val="24"/>
    </w:rPr>
  </w:style>
  <w:style w:type="paragraph" w:customStyle="1" w:styleId="Sub-Para3underX">
    <w:name w:val="Sub-Para 3 under X."/>
    <w:basedOn w:val="Normal"/>
    <w:uiPriority w:val="99"/>
    <w:rsid w:val="00C004A0"/>
    <w:pPr>
      <w:tabs>
        <w:tab w:val="num" w:pos="1440"/>
      </w:tabs>
      <w:snapToGrid/>
      <w:spacing w:before="0" w:after="240" w:line="276" w:lineRule="auto"/>
      <w:ind w:left="1440" w:hanging="360"/>
      <w:jc w:val="left"/>
      <w:outlineLvl w:val="4"/>
    </w:pPr>
    <w:rPr>
      <w:rFonts w:ascii="Times New Roman" w:hAnsi="Times New Roman" w:cs="Times New Roman"/>
      <w:sz w:val="24"/>
      <w:szCs w:val="24"/>
    </w:rPr>
  </w:style>
  <w:style w:type="paragraph" w:customStyle="1" w:styleId="Sub-Para4underX">
    <w:name w:val="Sub-Para 4 under X."/>
    <w:basedOn w:val="Normal"/>
    <w:uiPriority w:val="99"/>
    <w:rsid w:val="00C004A0"/>
    <w:pPr>
      <w:numPr>
        <w:ilvl w:val="5"/>
        <w:numId w:val="21"/>
      </w:numPr>
      <w:tabs>
        <w:tab w:val="clear" w:pos="2160"/>
      </w:tabs>
      <w:snapToGrid/>
      <w:spacing w:before="0" w:after="240" w:line="276" w:lineRule="auto"/>
      <w:ind w:left="4680" w:hanging="180"/>
      <w:jc w:val="left"/>
      <w:outlineLvl w:val="5"/>
    </w:pPr>
    <w:rPr>
      <w:rFonts w:ascii="Times New Roman" w:hAnsi="Times New Roman" w:cs="Times New Roman"/>
      <w:sz w:val="24"/>
      <w:szCs w:val="24"/>
    </w:rPr>
  </w:style>
  <w:style w:type="paragraph" w:customStyle="1" w:styleId="Numbered">
    <w:name w:val="Numbered"/>
    <w:basedOn w:val="Normal"/>
    <w:link w:val="NumberedChar"/>
    <w:uiPriority w:val="99"/>
    <w:rsid w:val="00C004A0"/>
    <w:pPr>
      <w:widowControl w:val="0"/>
      <w:tabs>
        <w:tab w:val="left" w:pos="397"/>
      </w:tabs>
      <w:autoSpaceDE w:val="0"/>
      <w:autoSpaceDN w:val="0"/>
      <w:adjustRightInd w:val="0"/>
      <w:snapToGrid/>
      <w:spacing w:before="120" w:after="240" w:line="240" w:lineRule="atLeast"/>
    </w:pPr>
    <w:rPr>
      <w:rFonts w:ascii="Times New Roman" w:hAnsi="Times New Roman" w:cs="Times New Roman"/>
      <w:sz w:val="20"/>
      <w:szCs w:val="20"/>
    </w:rPr>
  </w:style>
  <w:style w:type="character" w:customStyle="1" w:styleId="NumberedChar">
    <w:name w:val="Numbered Char"/>
    <w:basedOn w:val="DefaultParagraphFont"/>
    <w:link w:val="Numbered"/>
    <w:uiPriority w:val="99"/>
    <w:locked/>
    <w:rsid w:val="00C004A0"/>
    <w:rPr>
      <w:rFonts w:ascii="Times New Roman" w:hAnsi="Times New Roman" w:cs="Times New Roman"/>
      <w:sz w:val="20"/>
      <w:szCs w:val="20"/>
    </w:rPr>
  </w:style>
  <w:style w:type="paragraph" w:customStyle="1" w:styleId="TOC41">
    <w:name w:val="TOC 41"/>
    <w:basedOn w:val="Normal"/>
    <w:next w:val="Normal"/>
    <w:autoRedefine/>
    <w:uiPriority w:val="99"/>
    <w:rsid w:val="00C004A0"/>
    <w:pPr>
      <w:snapToGrid/>
      <w:spacing w:before="0" w:after="100" w:line="276" w:lineRule="auto"/>
      <w:ind w:left="660"/>
      <w:jc w:val="left"/>
    </w:pPr>
    <w:rPr>
      <w:rFonts w:eastAsia="MS Mincho"/>
    </w:rPr>
  </w:style>
  <w:style w:type="paragraph" w:customStyle="1" w:styleId="Corpo">
    <w:name w:val="Corpo"/>
    <w:uiPriority w:val="99"/>
    <w:rsid w:val="00C004A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Times New Roman" w:hAnsi="Arial Unicode MS" w:cs="Arial Unicode MS"/>
      <w:color w:val="000000"/>
      <w:sz w:val="24"/>
      <w:szCs w:val="24"/>
      <w:u w:color="000000"/>
    </w:rPr>
  </w:style>
  <w:style w:type="character" w:customStyle="1" w:styleId="Para1Char">
    <w:name w:val="Para1 Char"/>
    <w:link w:val="Para1"/>
    <w:uiPriority w:val="99"/>
    <w:locked/>
    <w:rsid w:val="00C004A0"/>
    <w:rPr>
      <w:rFonts w:ascii="Times New Roman" w:eastAsia="MS Mincho" w:hAnsi="Times New Roman" w:cs="Times New Roman"/>
      <w:sz w:val="20"/>
      <w:szCs w:val="18"/>
      <w:lang w:val="en-GB" w:eastAsia="ru-RU"/>
    </w:rPr>
  </w:style>
  <w:style w:type="paragraph" w:customStyle="1" w:styleId="NoSpacing2">
    <w:name w:val="No Spacing2"/>
    <w:next w:val="NoSpacing"/>
    <w:link w:val="NoSpacingChar"/>
    <w:uiPriority w:val="99"/>
    <w:rsid w:val="00C004A0"/>
    <w:pPr>
      <w:jc w:val="both"/>
    </w:pPr>
    <w:rPr>
      <w:rFonts w:ascii="Cambria" w:eastAsia="MS Mincho" w:hAnsi="Cambria"/>
      <w:sz w:val="24"/>
      <w:szCs w:val="24"/>
    </w:rPr>
  </w:style>
  <w:style w:type="character" w:customStyle="1" w:styleId="NoSpacingChar">
    <w:name w:val="No Spacing Char"/>
    <w:basedOn w:val="DefaultParagraphFont"/>
    <w:link w:val="NoSpacing2"/>
    <w:uiPriority w:val="99"/>
    <w:locked/>
    <w:rsid w:val="00C004A0"/>
    <w:rPr>
      <w:rFonts w:ascii="Cambria" w:eastAsia="MS Mincho" w:hAnsi="Cambria" w:cs="Times New Roman"/>
      <w:sz w:val="24"/>
      <w:szCs w:val="24"/>
      <w:lang w:val="en-US" w:eastAsia="en-US" w:bidi="ar-SA"/>
    </w:rPr>
  </w:style>
  <w:style w:type="table" w:customStyle="1" w:styleId="MediumGrid3-Accent31">
    <w:name w:val="Medium Grid 3 - Accent 31"/>
    <w:uiPriority w:val="99"/>
    <w:rsid w:val="00C004A0"/>
    <w:rPr>
      <w:rFonts w:eastAsia="MS Mincho"/>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ColorfulGrid-Accent31">
    <w:name w:val="Colorful Grid - Accent 31"/>
    <w:uiPriority w:val="99"/>
    <w:rsid w:val="00C004A0"/>
    <w:rPr>
      <w:rFonts w:eastAsia="MS Mincho"/>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style>
  <w:style w:type="paragraph" w:customStyle="1" w:styleId="TOC51">
    <w:name w:val="TOC 51"/>
    <w:basedOn w:val="Normal"/>
    <w:next w:val="Normal"/>
    <w:autoRedefine/>
    <w:uiPriority w:val="99"/>
    <w:rsid w:val="00C004A0"/>
    <w:pPr>
      <w:snapToGrid/>
      <w:spacing w:before="0" w:after="120" w:line="276" w:lineRule="auto"/>
      <w:jc w:val="left"/>
    </w:pPr>
    <w:rPr>
      <w:rFonts w:eastAsia="MS Mincho"/>
      <w:lang w:val="en-GB"/>
    </w:rPr>
  </w:style>
  <w:style w:type="paragraph" w:customStyle="1" w:styleId="TOC61">
    <w:name w:val="TOC 61"/>
    <w:basedOn w:val="Normal"/>
    <w:next w:val="Normal"/>
    <w:autoRedefine/>
    <w:uiPriority w:val="99"/>
    <w:rsid w:val="00C004A0"/>
    <w:pPr>
      <w:snapToGrid/>
      <w:spacing w:before="0" w:after="120" w:line="276" w:lineRule="auto"/>
      <w:jc w:val="left"/>
    </w:pPr>
    <w:rPr>
      <w:rFonts w:eastAsia="MS Mincho"/>
      <w:lang w:val="en-GB"/>
    </w:rPr>
  </w:style>
  <w:style w:type="paragraph" w:customStyle="1" w:styleId="TOC71">
    <w:name w:val="TOC 71"/>
    <w:basedOn w:val="Normal"/>
    <w:next w:val="Normal"/>
    <w:autoRedefine/>
    <w:uiPriority w:val="99"/>
    <w:rsid w:val="00C004A0"/>
    <w:pPr>
      <w:snapToGrid/>
      <w:spacing w:before="0" w:after="120" w:line="276" w:lineRule="auto"/>
      <w:jc w:val="left"/>
    </w:pPr>
    <w:rPr>
      <w:rFonts w:eastAsia="MS Mincho"/>
      <w:lang w:val="en-GB"/>
    </w:rPr>
  </w:style>
  <w:style w:type="paragraph" w:customStyle="1" w:styleId="TOC81">
    <w:name w:val="TOC 81"/>
    <w:basedOn w:val="Normal"/>
    <w:next w:val="Normal"/>
    <w:autoRedefine/>
    <w:uiPriority w:val="99"/>
    <w:rsid w:val="00C004A0"/>
    <w:pPr>
      <w:snapToGrid/>
      <w:spacing w:before="0" w:after="120" w:line="276" w:lineRule="auto"/>
      <w:jc w:val="left"/>
    </w:pPr>
    <w:rPr>
      <w:rFonts w:eastAsia="MS Mincho"/>
      <w:lang w:val="en-GB"/>
    </w:rPr>
  </w:style>
  <w:style w:type="paragraph" w:customStyle="1" w:styleId="TOC91">
    <w:name w:val="TOC 91"/>
    <w:basedOn w:val="Normal"/>
    <w:next w:val="Normal"/>
    <w:autoRedefine/>
    <w:uiPriority w:val="99"/>
    <w:rsid w:val="00C004A0"/>
    <w:pPr>
      <w:snapToGrid/>
      <w:spacing w:before="0" w:after="120" w:line="276" w:lineRule="auto"/>
      <w:jc w:val="left"/>
    </w:pPr>
    <w:rPr>
      <w:rFonts w:eastAsia="MS Mincho"/>
      <w:lang w:val="en-GB"/>
    </w:rPr>
  </w:style>
  <w:style w:type="paragraph" w:customStyle="1" w:styleId="SubheadB">
    <w:name w:val="Subhead B"/>
    <w:basedOn w:val="Normal"/>
    <w:link w:val="SubheadBChar"/>
    <w:uiPriority w:val="99"/>
    <w:rsid w:val="00C004A0"/>
    <w:pPr>
      <w:tabs>
        <w:tab w:val="left" w:pos="720"/>
      </w:tabs>
      <w:snapToGrid/>
      <w:spacing w:before="0" w:after="120" w:line="276" w:lineRule="auto"/>
      <w:jc w:val="left"/>
    </w:pPr>
    <w:rPr>
      <w:rFonts w:ascii="Times New Roman Bold" w:hAnsi="Times New Roman Bold" w:cs="Times New Roman"/>
      <w:b/>
      <w:sz w:val="24"/>
      <w:szCs w:val="20"/>
    </w:rPr>
  </w:style>
  <w:style w:type="character" w:customStyle="1" w:styleId="SubheadBChar">
    <w:name w:val="Subhead B Char"/>
    <w:basedOn w:val="DefaultParagraphFont"/>
    <w:link w:val="SubheadB"/>
    <w:uiPriority w:val="99"/>
    <w:locked/>
    <w:rsid w:val="00C004A0"/>
    <w:rPr>
      <w:rFonts w:ascii="Times New Roman Bold" w:hAnsi="Times New Roman Bold" w:cs="Times New Roman"/>
      <w:b/>
      <w:sz w:val="20"/>
      <w:szCs w:val="20"/>
    </w:rPr>
  </w:style>
  <w:style w:type="table" w:customStyle="1" w:styleId="MediumGrid1-Accent31">
    <w:name w:val="Medium Grid 1 - Accent 31"/>
    <w:uiPriority w:val="99"/>
    <w:rsid w:val="00C004A0"/>
    <w:rPr>
      <w:rFonts w:eastAsia="MS Mincho"/>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3-Accent11">
    <w:name w:val="Medium Grid 3 - Accent 11"/>
    <w:uiPriority w:val="99"/>
    <w:rsid w:val="00C004A0"/>
    <w:rPr>
      <w:rFonts w:eastAsia="MS Mincho"/>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character" w:customStyle="1" w:styleId="EndnoteTextChar1">
    <w:name w:val="Endnote Text Char1"/>
    <w:basedOn w:val="DefaultParagraphFont"/>
    <w:uiPriority w:val="99"/>
    <w:semiHidden/>
    <w:rsid w:val="00C004A0"/>
    <w:rPr>
      <w:rFonts w:cs="Times New Roman"/>
      <w:sz w:val="20"/>
      <w:szCs w:val="20"/>
    </w:rPr>
  </w:style>
  <w:style w:type="table" w:customStyle="1" w:styleId="MediumShading1-Accent31">
    <w:name w:val="Medium Shading 1 - Accent 31"/>
    <w:uiPriority w:val="99"/>
    <w:rsid w:val="00C004A0"/>
    <w:rPr>
      <w:rFonts w:eastAsia="MS Mincho"/>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MediumShading2-Accent31">
    <w:name w:val="Medium Shading 2 - Accent 31"/>
    <w:uiPriority w:val="99"/>
    <w:rsid w:val="00C004A0"/>
    <w:rPr>
      <w:rFonts w:eastAsia="MS Mincho"/>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GridTable2-Accent31">
    <w:name w:val="Grid Table 2 - Accent 31"/>
    <w:uiPriority w:val="99"/>
    <w:rsid w:val="00C004A0"/>
    <w:rPr>
      <w:rFonts w:eastAsia="MS Mincho"/>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4-Accent31">
    <w:name w:val="Grid Table 4 - Accent 31"/>
    <w:uiPriority w:val="99"/>
    <w:rsid w:val="00C004A0"/>
    <w:rPr>
      <w:rFonts w:eastAsia="MS Mincho"/>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TableGridLight1">
    <w:name w:val="Table Grid Light1"/>
    <w:uiPriority w:val="99"/>
    <w:rsid w:val="00C004A0"/>
    <w:rPr>
      <w:rFonts w:eastAsia="MS Mincho"/>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containertitle">
    <w:name w:val="containertitle"/>
    <w:basedOn w:val="DefaultParagraphFont"/>
    <w:uiPriority w:val="99"/>
    <w:rsid w:val="00C004A0"/>
    <w:rPr>
      <w:rFonts w:cs="Times New Roman"/>
    </w:rPr>
  </w:style>
  <w:style w:type="character" w:styleId="Emphasis">
    <w:name w:val="Emphasis"/>
    <w:basedOn w:val="DefaultParagraphFont"/>
    <w:uiPriority w:val="99"/>
    <w:qFormat/>
    <w:rsid w:val="00C004A0"/>
    <w:rPr>
      <w:rFonts w:cs="Times New Roman"/>
      <w:b/>
      <w:bCs/>
    </w:rPr>
  </w:style>
  <w:style w:type="character" w:customStyle="1" w:styleId="st1">
    <w:name w:val="st1"/>
    <w:basedOn w:val="DefaultParagraphFont"/>
    <w:uiPriority w:val="99"/>
    <w:rsid w:val="00C004A0"/>
    <w:rPr>
      <w:rFonts w:cs="Times New Roman"/>
    </w:rPr>
  </w:style>
  <w:style w:type="character" w:styleId="Strong">
    <w:name w:val="Strong"/>
    <w:basedOn w:val="DefaultParagraphFont"/>
    <w:uiPriority w:val="99"/>
    <w:qFormat/>
    <w:rsid w:val="00C004A0"/>
    <w:rPr>
      <w:rFonts w:cs="Times New Roman"/>
      <w:b/>
      <w:bCs/>
    </w:rPr>
  </w:style>
  <w:style w:type="table" w:customStyle="1" w:styleId="TableGrid11">
    <w:name w:val="Table Grid11"/>
    <w:uiPriority w:val="99"/>
    <w:rsid w:val="00C004A0"/>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C004A0"/>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aliases w:val="Geneva 9 Char1,Font: Geneva 9 Char1,Boston 10 Char1,f Char1,DNV-FT Char1,footnote3 Char1,text Char1,Geneva Char1,92 Char1,Font: Char1,Boston Char1,10 Char1,FOOTNOTES Char1,fn Char1,single space Char1,Footnote Text Rail EIS Char1"/>
    <w:uiPriority w:val="99"/>
    <w:rsid w:val="00C004A0"/>
    <w:rPr>
      <w:sz w:val="18"/>
      <w:lang w:val="en-GB" w:eastAsia="en-US"/>
    </w:rPr>
  </w:style>
  <w:style w:type="table" w:customStyle="1" w:styleId="GridTable5Dark-Accent11">
    <w:name w:val="Grid Table 5 Dark - Accent 11"/>
    <w:uiPriority w:val="99"/>
    <w:rsid w:val="00C004A0"/>
    <w:rPr>
      <w:rFonts w:ascii="Times New Roman" w:eastAsia="MS Mincho" w:hAnsi="Times New Roman" w:cs="Times New Roman"/>
      <w:sz w:val="20"/>
      <w:szCs w:val="16"/>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TableGrid3">
    <w:name w:val="Table Grid3"/>
    <w:uiPriority w:val="99"/>
    <w:rsid w:val="00C004A0"/>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
    <w:name w:val="Pa3"/>
    <w:basedOn w:val="Default"/>
    <w:next w:val="Default"/>
    <w:uiPriority w:val="99"/>
    <w:rsid w:val="00C004A0"/>
    <w:pPr>
      <w:spacing w:before="0" w:line="241" w:lineRule="atLeast"/>
      <w:jc w:val="left"/>
    </w:pPr>
    <w:rPr>
      <w:rFonts w:ascii="HelveticaNeueLT Std Lt" w:hAnsi="HelveticaNeueLT Std Lt" w:cs="Arial"/>
      <w:color w:val="auto"/>
    </w:rPr>
  </w:style>
  <w:style w:type="character" w:customStyle="1" w:styleId="A0">
    <w:name w:val="A0"/>
    <w:uiPriority w:val="99"/>
    <w:rsid w:val="00C004A0"/>
    <w:rPr>
      <w:color w:val="000000"/>
      <w:sz w:val="20"/>
    </w:rPr>
  </w:style>
  <w:style w:type="paragraph" w:customStyle="1" w:styleId="Pa25">
    <w:name w:val="Pa2+5"/>
    <w:basedOn w:val="Normal"/>
    <w:uiPriority w:val="99"/>
    <w:rsid w:val="00C004A0"/>
    <w:pPr>
      <w:autoSpaceDE w:val="0"/>
      <w:autoSpaceDN w:val="0"/>
      <w:snapToGrid/>
      <w:spacing w:before="0" w:after="120" w:line="201" w:lineRule="atLeast"/>
      <w:jc w:val="left"/>
    </w:pPr>
    <w:rPr>
      <w:rFonts w:ascii="Adobe Garamond Pro" w:hAnsi="Adobe Garamond Pro" w:cs="Calibri"/>
      <w:sz w:val="24"/>
      <w:szCs w:val="24"/>
    </w:rPr>
  </w:style>
  <w:style w:type="paragraph" w:customStyle="1" w:styleId="ydpc59d9d85yiv4372748443msonormal">
    <w:name w:val="ydpc59d9d85yiv4372748443msonormal"/>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sz w:val="24"/>
      <w:szCs w:val="24"/>
      <w:lang w:eastAsia="ja-JP"/>
    </w:rPr>
  </w:style>
  <w:style w:type="character" w:customStyle="1" w:styleId="normaltextrun1">
    <w:name w:val="normaltextrun1"/>
    <w:basedOn w:val="DefaultParagraphFont"/>
    <w:uiPriority w:val="99"/>
    <w:rsid w:val="00C004A0"/>
    <w:rPr>
      <w:rFonts w:cs="Times New Roman"/>
    </w:rPr>
  </w:style>
  <w:style w:type="paragraph" w:customStyle="1" w:styleId="paragraph">
    <w:name w:val="paragraph"/>
    <w:basedOn w:val="Normal"/>
    <w:uiPriority w:val="99"/>
    <w:rsid w:val="00C004A0"/>
    <w:pPr>
      <w:snapToGrid/>
      <w:spacing w:before="0" w:after="120" w:line="276" w:lineRule="auto"/>
      <w:jc w:val="left"/>
    </w:pPr>
    <w:rPr>
      <w:rFonts w:ascii="Times New Roman" w:hAnsi="Times New Roman" w:cs="Times New Roman"/>
      <w:sz w:val="24"/>
      <w:szCs w:val="24"/>
    </w:rPr>
  </w:style>
  <w:style w:type="character" w:customStyle="1" w:styleId="eop">
    <w:name w:val="eop"/>
    <w:basedOn w:val="DefaultParagraphFont"/>
    <w:uiPriority w:val="99"/>
    <w:rsid w:val="00C004A0"/>
    <w:rPr>
      <w:rFonts w:cs="Times New Roman"/>
    </w:rPr>
  </w:style>
  <w:style w:type="character" w:customStyle="1" w:styleId="spellingerror">
    <w:name w:val="spellingerror"/>
    <w:basedOn w:val="DefaultParagraphFont"/>
    <w:uiPriority w:val="99"/>
    <w:rsid w:val="00C004A0"/>
    <w:rPr>
      <w:rFonts w:cs="Times New Roman"/>
    </w:rPr>
  </w:style>
  <w:style w:type="paragraph" w:customStyle="1" w:styleId="Pa1">
    <w:name w:val="Pa1"/>
    <w:basedOn w:val="Normal"/>
    <w:uiPriority w:val="99"/>
    <w:rsid w:val="00C004A0"/>
    <w:pPr>
      <w:autoSpaceDE w:val="0"/>
      <w:autoSpaceDN w:val="0"/>
      <w:snapToGrid/>
      <w:spacing w:before="0" w:after="120" w:line="201" w:lineRule="atLeast"/>
      <w:jc w:val="left"/>
    </w:pPr>
    <w:rPr>
      <w:rFonts w:ascii="Times New Roman" w:hAnsi="Times New Roman" w:cs="Times New Roman"/>
      <w:sz w:val="24"/>
      <w:szCs w:val="24"/>
    </w:rPr>
  </w:style>
  <w:style w:type="paragraph" w:customStyle="1" w:styleId="Subparagrapha">
    <w:name w:val="Subparagraph (a)"/>
    <w:basedOn w:val="ListParagraph"/>
    <w:uiPriority w:val="99"/>
    <w:rsid w:val="00C004A0"/>
    <w:pPr>
      <w:numPr>
        <w:ilvl w:val="1"/>
        <w:numId w:val="23"/>
      </w:numPr>
      <w:tabs>
        <w:tab w:val="clear" w:pos="0"/>
      </w:tabs>
      <w:autoSpaceDE/>
      <w:autoSpaceDN/>
      <w:adjustRightInd/>
      <w:spacing w:before="240" w:after="0"/>
    </w:pPr>
    <w:rPr>
      <w:rFonts w:ascii="Times New Roman" w:hAnsi="Times New Roman" w:cs="Times New Roman"/>
      <w:color w:val="auto"/>
      <w:lang w:val="en-US" w:eastAsia="zh-CN"/>
    </w:rPr>
  </w:style>
  <w:style w:type="table" w:customStyle="1" w:styleId="TableGrid31">
    <w:name w:val="Table Grid31"/>
    <w:uiPriority w:val="99"/>
    <w:rsid w:val="00C004A0"/>
    <w:rPr>
      <w:rFonts w:eastAsia="MS Minch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0">
    <w:name w:val="Plain Table 41"/>
    <w:uiPriority w:val="99"/>
    <w:rsid w:val="00C004A0"/>
    <w:rPr>
      <w:sz w:val="20"/>
      <w:szCs w:val="20"/>
    </w:rPr>
    <w:tblPr>
      <w:tblStyleRowBandSize w:val="1"/>
      <w:tblStyleColBandSize w:val="1"/>
      <w:tblInd w:w="0" w:type="dxa"/>
      <w:tblCellMar>
        <w:top w:w="0" w:type="dxa"/>
        <w:left w:w="108" w:type="dxa"/>
        <w:bottom w:w="0" w:type="dxa"/>
        <w:right w:w="108" w:type="dxa"/>
      </w:tblCellMar>
    </w:tblPr>
  </w:style>
  <w:style w:type="paragraph" w:customStyle="1" w:styleId="Body">
    <w:name w:val="Body"/>
    <w:uiPriority w:val="99"/>
    <w:rsid w:val="00C004A0"/>
    <w:pPr>
      <w:pBdr>
        <w:top w:val="none" w:sz="96" w:space="31" w:color="FFFFFF" w:frame="1"/>
        <w:left w:val="none" w:sz="96" w:space="31" w:color="FFFFFF" w:frame="1"/>
        <w:bottom w:val="none" w:sz="96" w:space="31" w:color="FFFFFF" w:frame="1"/>
        <w:right w:val="none" w:sz="96" w:space="31" w:color="FFFFFF" w:frame="1"/>
        <w:bar w:val="none" w:sz="0" w:color="000000"/>
      </w:pBdr>
      <w:spacing w:after="120" w:line="276" w:lineRule="auto"/>
    </w:pPr>
    <w:rPr>
      <w:rFonts w:cs="Calibri"/>
      <w:color w:val="000000"/>
      <w:u w:color="000000"/>
    </w:rPr>
  </w:style>
  <w:style w:type="character" w:customStyle="1" w:styleId="normaltextrun">
    <w:name w:val="normaltextrun"/>
    <w:basedOn w:val="DefaultParagraphFont"/>
    <w:uiPriority w:val="99"/>
    <w:rsid w:val="00C004A0"/>
    <w:rPr>
      <w:rFonts w:cs="Times New Roman"/>
    </w:rPr>
  </w:style>
  <w:style w:type="character" w:customStyle="1" w:styleId="date-display-start">
    <w:name w:val="date-display-start"/>
    <w:basedOn w:val="DefaultParagraphFont"/>
    <w:uiPriority w:val="99"/>
    <w:rsid w:val="00C004A0"/>
    <w:rPr>
      <w:rFonts w:cs="Times New Roman"/>
    </w:rPr>
  </w:style>
  <w:style w:type="character" w:customStyle="1" w:styleId="date-display-end">
    <w:name w:val="date-display-end"/>
    <w:basedOn w:val="DefaultParagraphFont"/>
    <w:uiPriority w:val="99"/>
    <w:rsid w:val="00C004A0"/>
    <w:rPr>
      <w:rFonts w:cs="Times New Roman"/>
    </w:rPr>
  </w:style>
  <w:style w:type="character" w:customStyle="1" w:styleId="ng-binding">
    <w:name w:val="ng-binding"/>
    <w:basedOn w:val="DefaultParagraphFont"/>
    <w:uiPriority w:val="99"/>
    <w:rsid w:val="00C004A0"/>
    <w:rPr>
      <w:rFonts w:cs="Times New Roman"/>
    </w:rPr>
  </w:style>
  <w:style w:type="character" w:customStyle="1" w:styleId="scxw105269243">
    <w:name w:val="scxw105269243"/>
    <w:basedOn w:val="DefaultParagraphFont"/>
    <w:uiPriority w:val="99"/>
    <w:rsid w:val="00C004A0"/>
    <w:rPr>
      <w:rFonts w:cs="Times New Roman"/>
    </w:rPr>
  </w:style>
  <w:style w:type="character" w:customStyle="1" w:styleId="superscript">
    <w:name w:val="superscript"/>
    <w:basedOn w:val="DefaultParagraphFont"/>
    <w:uiPriority w:val="99"/>
    <w:rsid w:val="00C004A0"/>
    <w:rPr>
      <w:rFonts w:cs="Times New Roman"/>
    </w:rPr>
  </w:style>
  <w:style w:type="character" w:customStyle="1" w:styleId="scxw96936853">
    <w:name w:val="scxw96936853"/>
    <w:basedOn w:val="DefaultParagraphFont"/>
    <w:uiPriority w:val="99"/>
    <w:rsid w:val="00C004A0"/>
    <w:rPr>
      <w:rFonts w:cs="Times New Roman"/>
    </w:rPr>
  </w:style>
  <w:style w:type="paragraph" w:customStyle="1" w:styleId="numberedparagraph">
    <w:name w:val="numbered paragraph"/>
    <w:basedOn w:val="ListParagrapha"/>
    <w:link w:val="numberedparagraphChar"/>
    <w:autoRedefine/>
    <w:uiPriority w:val="99"/>
    <w:rsid w:val="00C004A0"/>
  </w:style>
  <w:style w:type="character" w:customStyle="1" w:styleId="ListParagraphaChar">
    <w:name w:val="List Paragraph (a) Char"/>
    <w:basedOn w:val="DefaultParagraphFont"/>
    <w:link w:val="ListParagrapha"/>
    <w:uiPriority w:val="99"/>
    <w:locked/>
    <w:rsid w:val="00C004A0"/>
    <w:rPr>
      <w:rFonts w:ascii="Calibri" w:eastAsia="MS Mincho" w:hAnsi="Calibri" w:cs="Calibri"/>
      <w:sz w:val="24"/>
      <w:szCs w:val="24"/>
      <w:lang w:val="en-US" w:eastAsia="de-DE" w:bidi="ar-SA"/>
    </w:rPr>
  </w:style>
  <w:style w:type="character" w:customStyle="1" w:styleId="numberedparagraphChar">
    <w:name w:val="numbered paragraph Char"/>
    <w:basedOn w:val="ListParagraphaChar"/>
    <w:link w:val="numberedparagraph"/>
    <w:uiPriority w:val="99"/>
    <w:locked/>
    <w:rsid w:val="00C004A0"/>
    <w:rPr>
      <w:rFonts w:ascii="Calibri" w:eastAsia="MS Mincho" w:hAnsi="Calibri" w:cs="Calibri"/>
      <w:sz w:val="24"/>
      <w:szCs w:val="24"/>
      <w:lang w:val="en-US" w:eastAsia="de-DE" w:bidi="ar-SA"/>
    </w:rPr>
  </w:style>
  <w:style w:type="character" w:customStyle="1" w:styleId="ssens">
    <w:name w:val="ssens"/>
    <w:basedOn w:val="DefaultParagraphFont"/>
    <w:uiPriority w:val="99"/>
    <w:rsid w:val="00C004A0"/>
    <w:rPr>
      <w:rFonts w:cs="Times New Roman"/>
    </w:rPr>
  </w:style>
  <w:style w:type="paragraph" w:styleId="DocumentMap">
    <w:name w:val="Document Map"/>
    <w:basedOn w:val="Normal"/>
    <w:link w:val="DocumentMapChar"/>
    <w:uiPriority w:val="99"/>
    <w:rsid w:val="00C004A0"/>
    <w:pPr>
      <w:widowControl w:val="0"/>
      <w:autoSpaceDE w:val="0"/>
      <w:autoSpaceDN w:val="0"/>
      <w:adjustRightInd w:val="0"/>
      <w:snapToGrid/>
      <w:spacing w:before="0" w:after="120" w:line="276" w:lineRule="auto"/>
    </w:pPr>
    <w:rPr>
      <w:rFonts w:ascii="Tahoma" w:hAnsi="Tahoma" w:cs="Tahoma"/>
      <w:position w:val="4"/>
      <w:sz w:val="16"/>
      <w:szCs w:val="16"/>
    </w:rPr>
  </w:style>
  <w:style w:type="character" w:customStyle="1" w:styleId="DocumentMapChar">
    <w:name w:val="Document Map Char"/>
    <w:basedOn w:val="DefaultParagraphFont"/>
    <w:link w:val="DocumentMap"/>
    <w:uiPriority w:val="99"/>
    <w:locked/>
    <w:rsid w:val="00C004A0"/>
    <w:rPr>
      <w:rFonts w:ascii="Tahoma" w:hAnsi="Tahoma" w:cs="Tahoma"/>
      <w:position w:val="4"/>
      <w:sz w:val="16"/>
      <w:szCs w:val="16"/>
    </w:rPr>
  </w:style>
  <w:style w:type="paragraph" w:customStyle="1" w:styleId="RegHead1">
    <w:name w:val="RegHead1"/>
    <w:basedOn w:val="Normal"/>
    <w:next w:val="RegHead2"/>
    <w:uiPriority w:val="99"/>
    <w:rsid w:val="00C004A0"/>
    <w:pPr>
      <w:keepNext/>
      <w:numPr>
        <w:numId w:val="25"/>
      </w:numPr>
      <w:tabs>
        <w:tab w:val="num" w:pos="720"/>
      </w:tabs>
      <w:snapToGrid/>
      <w:spacing w:before="180" w:after="120" w:line="276" w:lineRule="auto"/>
      <w:ind w:left="720" w:hanging="360"/>
      <w:jc w:val="center"/>
    </w:pPr>
    <w:rPr>
      <w:rFonts w:ascii="Arial Unicode MS" w:eastAsia="Times New Roman" w:cs="Arial Unicode MS"/>
      <w:b/>
      <w:bCs/>
      <w:sz w:val="28"/>
      <w:szCs w:val="28"/>
    </w:rPr>
  </w:style>
  <w:style w:type="paragraph" w:customStyle="1" w:styleId="RegHead2">
    <w:name w:val="RegHead2"/>
    <w:basedOn w:val="Normal"/>
    <w:next w:val="RegHead3"/>
    <w:uiPriority w:val="99"/>
    <w:rsid w:val="00C004A0"/>
    <w:pPr>
      <w:keepNext/>
      <w:numPr>
        <w:ilvl w:val="1"/>
        <w:numId w:val="25"/>
      </w:numPr>
      <w:tabs>
        <w:tab w:val="num" w:pos="1440"/>
      </w:tabs>
      <w:snapToGrid/>
      <w:spacing w:before="180" w:after="120" w:line="276" w:lineRule="auto"/>
      <w:ind w:left="1440" w:hanging="360"/>
      <w:jc w:val="center"/>
    </w:pPr>
    <w:rPr>
      <w:rFonts w:ascii="Arial Unicode MS" w:eastAsia="Times New Roman" w:cs="Arial Unicode MS"/>
      <w:b/>
      <w:bCs/>
    </w:rPr>
  </w:style>
  <w:style w:type="paragraph" w:customStyle="1" w:styleId="RegHead3">
    <w:name w:val="RegHead3"/>
    <w:basedOn w:val="Normal"/>
    <w:next w:val="RegPara"/>
    <w:uiPriority w:val="99"/>
    <w:rsid w:val="00C004A0"/>
    <w:pPr>
      <w:numPr>
        <w:ilvl w:val="2"/>
        <w:numId w:val="25"/>
      </w:numPr>
      <w:tabs>
        <w:tab w:val="num" w:pos="2160"/>
      </w:tabs>
      <w:snapToGrid/>
      <w:spacing w:before="180" w:after="120" w:line="276" w:lineRule="auto"/>
      <w:ind w:left="2160" w:hanging="360"/>
      <w:jc w:val="center"/>
    </w:pPr>
    <w:rPr>
      <w:rFonts w:ascii="Arial Unicode MS" w:eastAsia="Times New Roman" w:cs="Arial Unicode MS"/>
      <w:sz w:val="20"/>
      <w:szCs w:val="20"/>
      <w:u w:val="single"/>
    </w:rPr>
  </w:style>
  <w:style w:type="paragraph" w:customStyle="1" w:styleId="RegPara">
    <w:name w:val="RegPara"/>
    <w:basedOn w:val="Normal"/>
    <w:uiPriority w:val="99"/>
    <w:rsid w:val="00C004A0"/>
    <w:pPr>
      <w:numPr>
        <w:ilvl w:val="3"/>
        <w:numId w:val="25"/>
      </w:numPr>
      <w:tabs>
        <w:tab w:val="clear" w:pos="720"/>
        <w:tab w:val="num" w:pos="2880"/>
      </w:tabs>
      <w:snapToGrid/>
      <w:spacing w:before="180" w:after="120" w:line="276" w:lineRule="auto"/>
      <w:ind w:left="2880" w:hanging="360"/>
    </w:pPr>
    <w:rPr>
      <w:rFonts w:ascii="Arial Unicode MS" w:eastAsia="Times New Roman" w:cs="Arial Unicode MS"/>
      <w:lang w:eastAsia="de-DE"/>
    </w:rPr>
  </w:style>
  <w:style w:type="paragraph" w:customStyle="1" w:styleId="AnnoHead1">
    <w:name w:val="AnnoHead1"/>
    <w:basedOn w:val="Normal"/>
    <w:next w:val="AnnoHead2"/>
    <w:uiPriority w:val="99"/>
    <w:rsid w:val="00C004A0"/>
    <w:pPr>
      <w:numPr>
        <w:numId w:val="27"/>
      </w:numPr>
      <w:snapToGrid/>
      <w:spacing w:before="180" w:after="120" w:line="276" w:lineRule="auto"/>
      <w:ind w:left="1080" w:hanging="720"/>
      <w:jc w:val="center"/>
    </w:pPr>
    <w:rPr>
      <w:rFonts w:ascii="Arial Unicode MS" w:eastAsia="Times New Roman" w:cs="Arial Unicode MS"/>
      <w:b/>
      <w:bCs/>
      <w:sz w:val="28"/>
      <w:szCs w:val="28"/>
      <w:lang w:eastAsia="de-DE"/>
    </w:rPr>
  </w:style>
  <w:style w:type="paragraph" w:customStyle="1" w:styleId="AnnoHead2">
    <w:name w:val="AnnoHead2"/>
    <w:basedOn w:val="Normal"/>
    <w:next w:val="AnnoHead3"/>
    <w:uiPriority w:val="99"/>
    <w:rsid w:val="00C004A0"/>
    <w:pPr>
      <w:numPr>
        <w:ilvl w:val="1"/>
        <w:numId w:val="28"/>
      </w:numPr>
      <w:tabs>
        <w:tab w:val="num" w:pos="1440"/>
      </w:tabs>
      <w:snapToGrid/>
      <w:spacing w:before="180" w:after="120" w:line="276" w:lineRule="auto"/>
      <w:ind w:left="1440" w:hanging="360"/>
      <w:jc w:val="center"/>
    </w:pPr>
    <w:rPr>
      <w:rFonts w:ascii="Arial Unicode MS" w:eastAsia="Times New Roman" w:cs="Arial Unicode MS"/>
      <w:b/>
      <w:bCs/>
      <w:sz w:val="20"/>
      <w:szCs w:val="20"/>
      <w:lang w:eastAsia="de-DE"/>
    </w:rPr>
  </w:style>
  <w:style w:type="paragraph" w:customStyle="1" w:styleId="AnnoHead3">
    <w:name w:val="AnnoHead3"/>
    <w:basedOn w:val="Normal"/>
    <w:next w:val="AnnoPara"/>
    <w:uiPriority w:val="99"/>
    <w:rsid w:val="00C004A0"/>
    <w:pPr>
      <w:numPr>
        <w:ilvl w:val="2"/>
        <w:numId w:val="28"/>
      </w:numPr>
      <w:tabs>
        <w:tab w:val="clear" w:pos="720"/>
        <w:tab w:val="num" w:pos="2160"/>
      </w:tabs>
      <w:snapToGrid/>
      <w:spacing w:before="180" w:after="120" w:line="276" w:lineRule="auto"/>
      <w:ind w:left="2160" w:hanging="360"/>
    </w:pPr>
    <w:rPr>
      <w:rFonts w:ascii="Arial Unicode MS" w:eastAsia="Times New Roman" w:cs="Arial Unicode MS"/>
      <w:sz w:val="20"/>
      <w:szCs w:val="20"/>
      <w:u w:val="single"/>
      <w:lang w:eastAsia="de-DE"/>
    </w:rPr>
  </w:style>
  <w:style w:type="paragraph" w:customStyle="1" w:styleId="AnnoPara">
    <w:name w:val="AnnoPara"/>
    <w:basedOn w:val="Normal"/>
    <w:uiPriority w:val="99"/>
    <w:rsid w:val="00C004A0"/>
    <w:pPr>
      <w:numPr>
        <w:ilvl w:val="4"/>
        <w:numId w:val="28"/>
      </w:numPr>
      <w:tabs>
        <w:tab w:val="clear" w:pos="360"/>
        <w:tab w:val="num" w:pos="3600"/>
      </w:tabs>
      <w:snapToGrid/>
      <w:spacing w:before="180" w:after="120" w:line="276" w:lineRule="auto"/>
      <w:ind w:left="3600" w:hanging="360"/>
    </w:pPr>
    <w:rPr>
      <w:rFonts w:ascii="Arial Unicode MS" w:eastAsia="Times New Roman" w:cs="Arial Unicode MS"/>
      <w:lang w:eastAsia="de-DE"/>
    </w:rPr>
  </w:style>
  <w:style w:type="paragraph" w:customStyle="1" w:styleId="CUB">
    <w:name w:val="CUB"/>
    <w:basedOn w:val="Normal"/>
    <w:uiPriority w:val="99"/>
    <w:rsid w:val="00C004A0"/>
    <w:pPr>
      <w:snapToGrid/>
      <w:spacing w:before="0" w:after="120" w:line="276" w:lineRule="auto"/>
      <w:jc w:val="center"/>
    </w:pPr>
    <w:rPr>
      <w:rFonts w:ascii="Arial Unicode MS" w:eastAsia="Times New Roman" w:cs="Arial Unicode MS"/>
      <w:b/>
      <w:bCs/>
      <w:u w:val="single"/>
      <w:lang w:eastAsia="de-DE"/>
    </w:rPr>
  </w:style>
  <w:style w:type="paragraph" w:customStyle="1" w:styleId="DecPara">
    <w:name w:val="DecPara"/>
    <w:basedOn w:val="Normal"/>
    <w:uiPriority w:val="99"/>
    <w:rsid w:val="00C004A0"/>
    <w:pPr>
      <w:numPr>
        <w:numId w:val="26"/>
      </w:numPr>
      <w:tabs>
        <w:tab w:val="clear" w:pos="1440"/>
        <w:tab w:val="num" w:pos="720"/>
      </w:tabs>
      <w:snapToGrid/>
      <w:spacing w:before="180" w:after="120" w:line="276" w:lineRule="auto"/>
      <w:ind w:left="720" w:hanging="360"/>
    </w:pPr>
    <w:rPr>
      <w:rFonts w:ascii="Arial Unicode MS" w:eastAsia="Times New Roman" w:cs="Arial Unicode MS"/>
      <w:lang w:eastAsia="de-DE"/>
    </w:rPr>
  </w:style>
  <w:style w:type="paragraph" w:customStyle="1" w:styleId="HeadLevel3">
    <w:name w:val="HeadLevel3"/>
    <w:basedOn w:val="Normal"/>
    <w:autoRedefine/>
    <w:uiPriority w:val="99"/>
    <w:rsid w:val="00C004A0"/>
    <w:pPr>
      <w:snapToGrid/>
      <w:spacing w:before="0" w:after="120" w:line="276" w:lineRule="auto"/>
    </w:pPr>
    <w:rPr>
      <w:rFonts w:ascii="Arial Unicode MS" w:eastAsia="Times New Roman" w:cs="Arial Unicode MS"/>
      <w:lang w:eastAsia="de-DE"/>
    </w:rPr>
  </w:style>
  <w:style w:type="paragraph" w:customStyle="1" w:styleId="MainTitle">
    <w:name w:val="MainTitle"/>
    <w:basedOn w:val="Normal"/>
    <w:uiPriority w:val="99"/>
    <w:rsid w:val="00C004A0"/>
    <w:pPr>
      <w:snapToGrid/>
      <w:spacing w:before="0" w:after="120" w:line="276" w:lineRule="auto"/>
      <w:jc w:val="center"/>
    </w:pPr>
    <w:rPr>
      <w:rFonts w:ascii="Arial Unicode MS" w:eastAsia="Times New Roman" w:cs="Arial Unicode MS"/>
      <w:b/>
      <w:bCs/>
      <w:sz w:val="28"/>
      <w:szCs w:val="28"/>
      <w:lang w:eastAsia="de-DE"/>
    </w:rPr>
  </w:style>
  <w:style w:type="paragraph" w:customStyle="1" w:styleId="NoteSecretariat">
    <w:name w:val="NoteSecretariat"/>
    <w:basedOn w:val="Normal"/>
    <w:uiPriority w:val="99"/>
    <w:rsid w:val="00C004A0"/>
    <w:pPr>
      <w:snapToGrid/>
      <w:spacing w:before="0" w:after="120" w:line="276" w:lineRule="auto"/>
      <w:jc w:val="center"/>
    </w:pPr>
    <w:rPr>
      <w:rFonts w:ascii="Arial Unicode MS" w:eastAsia="Times New Roman" w:cs="Arial Unicode MS"/>
      <w:b/>
      <w:bCs/>
      <w:lang w:eastAsia="de-DE"/>
    </w:rPr>
  </w:style>
  <w:style w:type="character" w:styleId="PageNumber">
    <w:name w:val="page number"/>
    <w:basedOn w:val="DefaultParagraphFont"/>
    <w:uiPriority w:val="99"/>
    <w:rsid w:val="00C004A0"/>
    <w:rPr>
      <w:rFonts w:ascii="Times New Roman" w:hAnsi="Times New Roman" w:cs="Times New Roman"/>
      <w:b/>
      <w:bCs/>
      <w:sz w:val="22"/>
      <w:szCs w:val="22"/>
      <w:vertAlign w:val="baseline"/>
    </w:rPr>
  </w:style>
  <w:style w:type="paragraph" w:customStyle="1" w:styleId="FootnoteTable">
    <w:name w:val="FootnoteTable"/>
    <w:uiPriority w:val="99"/>
    <w:rsid w:val="00C004A0"/>
    <w:rPr>
      <w:rFonts w:ascii="Times New Roman" w:eastAsia="MS Mincho" w:hAnsi="Times New Roman" w:cs="Times New Roman"/>
      <w:sz w:val="16"/>
      <w:szCs w:val="16"/>
      <w:lang w:val="en-GB"/>
    </w:rPr>
  </w:style>
  <w:style w:type="paragraph" w:customStyle="1" w:styleId="AnnexHead1">
    <w:name w:val="AnnexHead1"/>
    <w:basedOn w:val="Normal"/>
    <w:next w:val="Normal"/>
    <w:autoRedefine/>
    <w:uiPriority w:val="99"/>
    <w:rsid w:val="00C004A0"/>
    <w:pPr>
      <w:snapToGrid/>
      <w:spacing w:before="180" w:after="180" w:line="276" w:lineRule="auto"/>
      <w:jc w:val="center"/>
    </w:pPr>
    <w:rPr>
      <w:rFonts w:ascii="Arial Unicode MS" w:eastAsia="Times New Roman" w:cs="Arial Unicode MS"/>
      <w:u w:val="single"/>
    </w:rPr>
  </w:style>
  <w:style w:type="paragraph" w:customStyle="1" w:styleId="TableandFigure">
    <w:name w:val="Table and Figure"/>
    <w:basedOn w:val="Normal"/>
    <w:uiPriority w:val="99"/>
    <w:rsid w:val="00C004A0"/>
    <w:pPr>
      <w:snapToGrid/>
      <w:spacing w:before="180" w:after="120" w:line="276" w:lineRule="auto"/>
      <w:jc w:val="center"/>
    </w:pPr>
    <w:rPr>
      <w:rFonts w:ascii="Arial Unicode MS" w:eastAsia="Times New Roman" w:cs="Arial Unicode MS"/>
      <w:b/>
      <w:bCs/>
      <w:sz w:val="20"/>
      <w:szCs w:val="20"/>
    </w:rPr>
  </w:style>
  <w:style w:type="paragraph" w:customStyle="1" w:styleId="StyleTOC5Before136cm">
    <w:name w:val="Style TOC 5 + Before:  1.36 cm"/>
    <w:basedOn w:val="TOC5"/>
    <w:uiPriority w:val="99"/>
    <w:rsid w:val="00C004A0"/>
    <w:pPr>
      <w:widowControl w:val="0"/>
      <w:tabs>
        <w:tab w:val="right" w:leader="dot" w:pos="9621"/>
      </w:tabs>
      <w:autoSpaceDE w:val="0"/>
      <w:autoSpaceDN w:val="0"/>
      <w:adjustRightInd w:val="0"/>
      <w:snapToGrid/>
      <w:spacing w:before="0" w:after="120" w:line="276" w:lineRule="auto"/>
      <w:ind w:left="720"/>
      <w:jc w:val="center"/>
    </w:pPr>
    <w:rPr>
      <w:rFonts w:cs="Calibri"/>
      <w:b/>
      <w:bCs/>
      <w:smallCaps/>
      <w:noProof/>
      <w:position w:val="4"/>
      <w:sz w:val="20"/>
      <w:szCs w:val="20"/>
    </w:rPr>
  </w:style>
  <w:style w:type="paragraph" w:customStyle="1" w:styleId="AtxtChemicals">
    <w:name w:val="Atxt_Chemicals"/>
    <w:basedOn w:val="Normal"/>
    <w:uiPriority w:val="99"/>
    <w:rsid w:val="00C004A0"/>
    <w:pPr>
      <w:snapToGrid/>
      <w:spacing w:before="0" w:after="120" w:line="276" w:lineRule="auto"/>
    </w:pPr>
    <w:rPr>
      <w:rFonts w:ascii="Arial Unicode MS" w:eastAsia="Times New Roman" w:cs="Arial Unicode MS"/>
      <w:sz w:val="20"/>
      <w:szCs w:val="20"/>
      <w:lang w:val="en-GB" w:eastAsia="de-DE"/>
    </w:rPr>
  </w:style>
  <w:style w:type="paragraph" w:customStyle="1" w:styleId="BulletListat10mm">
    <w:name w:val="Bullet List at 10mm"/>
    <w:basedOn w:val="Normal"/>
    <w:uiPriority w:val="99"/>
    <w:rsid w:val="00C004A0"/>
    <w:pPr>
      <w:widowControl w:val="0"/>
      <w:numPr>
        <w:numId w:val="29"/>
      </w:numPr>
      <w:tabs>
        <w:tab w:val="clear" w:pos="227"/>
      </w:tabs>
      <w:autoSpaceDE w:val="0"/>
      <w:autoSpaceDN w:val="0"/>
      <w:adjustRightInd w:val="0"/>
      <w:snapToGrid/>
      <w:spacing w:before="0" w:after="120" w:line="276" w:lineRule="auto"/>
      <w:ind w:left="720" w:hanging="360"/>
    </w:pPr>
    <w:rPr>
      <w:rFonts w:ascii="Times New Roman" w:hAnsi="Times New Roman" w:cs="Times New Roman"/>
      <w:position w:val="4"/>
      <w:sz w:val="20"/>
      <w:szCs w:val="20"/>
    </w:rPr>
  </w:style>
  <w:style w:type="character" w:customStyle="1" w:styleId="BulletListat10mmChar">
    <w:name w:val="Bullet List at 10mm Char"/>
    <w:basedOn w:val="DefaultParagraphFont"/>
    <w:uiPriority w:val="99"/>
    <w:rsid w:val="00C004A0"/>
    <w:rPr>
      <w:rFonts w:ascii="Times New Roman" w:hAnsi="Times New Roman" w:cs="Times New Roman"/>
      <w:position w:val="4"/>
      <w:sz w:val="24"/>
      <w:szCs w:val="24"/>
    </w:rPr>
  </w:style>
  <w:style w:type="paragraph" w:customStyle="1" w:styleId="Listindentletter">
    <w:name w:val="List indent letter"/>
    <w:basedOn w:val="Normal"/>
    <w:uiPriority w:val="99"/>
    <w:rsid w:val="00C004A0"/>
    <w:pPr>
      <w:numPr>
        <w:numId w:val="30"/>
      </w:numPr>
      <w:tabs>
        <w:tab w:val="clear" w:pos="360"/>
      </w:tabs>
      <w:snapToGrid/>
      <w:spacing w:before="0" w:after="120" w:line="276" w:lineRule="auto"/>
      <w:ind w:left="720"/>
    </w:pPr>
    <w:rPr>
      <w:rFonts w:ascii="Arial Unicode MS" w:eastAsia="Times New Roman" w:cs="Arial Unicode MS"/>
      <w:lang w:val="en-CA" w:eastAsia="fr-FR"/>
    </w:rPr>
  </w:style>
  <w:style w:type="paragraph" w:customStyle="1" w:styleId="SameasH23withoutTOC">
    <w:name w:val="Same as H_2/3 without TOC"/>
    <w:basedOn w:val="Normal"/>
    <w:uiPriority w:val="99"/>
    <w:rsid w:val="00C004A0"/>
    <w:pPr>
      <w:widowControl w:val="0"/>
      <w:autoSpaceDE w:val="0"/>
      <w:autoSpaceDN w:val="0"/>
      <w:adjustRightInd w:val="0"/>
      <w:snapToGrid/>
      <w:spacing w:before="0" w:after="120" w:line="240" w:lineRule="exact"/>
      <w:ind w:left="1134" w:right="1134" w:hanging="1134"/>
    </w:pPr>
    <w:rPr>
      <w:rFonts w:ascii="Times New Roman" w:hAnsi="Times New Roman" w:cs="Times New Roman"/>
      <w:b/>
      <w:bCs/>
      <w:position w:val="4"/>
      <w:sz w:val="20"/>
      <w:szCs w:val="20"/>
    </w:rPr>
  </w:style>
  <w:style w:type="character" w:customStyle="1" w:styleId="SameasH23withoutTOCChar">
    <w:name w:val="Same as H_2/3 without TOC Char"/>
    <w:basedOn w:val="Heading3Char"/>
    <w:uiPriority w:val="99"/>
    <w:rsid w:val="00C004A0"/>
    <w:rPr>
      <w:rFonts w:eastAsia="Yu Gothic Light" w:cs="Calibri"/>
      <w:b/>
      <w:bCs/>
      <w:snapToGrid w:val="0"/>
      <w:color w:val="000000"/>
      <w:sz w:val="24"/>
      <w:szCs w:val="24"/>
      <w:lang w:val="en-GB"/>
    </w:rPr>
  </w:style>
  <w:style w:type="paragraph" w:customStyle="1" w:styleId="aAaBbCcDd">
    <w:name w:val="(a) AaBbCcDd"/>
    <w:basedOn w:val="Numbered"/>
    <w:uiPriority w:val="99"/>
    <w:rsid w:val="00C004A0"/>
  </w:style>
  <w:style w:type="character" w:customStyle="1" w:styleId="aAaBbCcDdChar">
    <w:name w:val="(a) AaBbCcDd Char"/>
    <w:basedOn w:val="NumberedChar"/>
    <w:uiPriority w:val="99"/>
    <w:rsid w:val="00C004A0"/>
    <w:rPr>
      <w:rFonts w:ascii="Times New Roman" w:hAnsi="Times New Roman" w:cs="Times New Roman"/>
      <w:sz w:val="24"/>
      <w:szCs w:val="24"/>
    </w:rPr>
  </w:style>
  <w:style w:type="character" w:customStyle="1" w:styleId="TableChar">
    <w:name w:val="Table Char"/>
    <w:basedOn w:val="DefaultParagraphFont"/>
    <w:uiPriority w:val="99"/>
    <w:rsid w:val="00C004A0"/>
    <w:rPr>
      <w:rFonts w:ascii="Times New Roman" w:hAnsi="Times New Roman" w:cs="Times New Roman"/>
      <w:position w:val="4"/>
      <w:sz w:val="24"/>
      <w:szCs w:val="24"/>
    </w:rPr>
  </w:style>
  <w:style w:type="paragraph" w:customStyle="1" w:styleId="Footnote0">
    <w:name w:val="Footnote"/>
    <w:basedOn w:val="FootnoteText"/>
    <w:uiPriority w:val="99"/>
    <w:rsid w:val="00C004A0"/>
    <w:pPr>
      <w:widowControl w:val="0"/>
      <w:suppressLineNumbers w:val="0"/>
      <w:suppressAutoHyphens w:val="0"/>
      <w:autoSpaceDE w:val="0"/>
      <w:autoSpaceDN w:val="0"/>
      <w:adjustRightInd w:val="0"/>
      <w:snapToGrid/>
    </w:pPr>
    <w:rPr>
      <w:rFonts w:ascii="Times New Roman" w:eastAsia="SimSun" w:hAnsi="Times New Roman" w:cs="Times New Roman"/>
      <w:position w:val="4"/>
      <w:sz w:val="18"/>
      <w:szCs w:val="18"/>
      <w:lang w:val="en-US"/>
    </w:rPr>
  </w:style>
  <w:style w:type="character" w:customStyle="1" w:styleId="FootnoteChar0">
    <w:name w:val="Footnote Char"/>
    <w:basedOn w:val="FootnoteTextChar"/>
    <w:uiPriority w:val="99"/>
    <w:rsid w:val="00C004A0"/>
    <w:rPr>
      <w:rFonts w:ascii="Times New Roman" w:eastAsia="Yu Mincho" w:hAnsi="Times New Roman" w:cs="Times New Roman"/>
      <w:color w:val="auto"/>
      <w:w w:val="100"/>
      <w:position w:val="4"/>
      <w:sz w:val="18"/>
      <w:szCs w:val="18"/>
      <w:lang w:val="en-GB" w:eastAsia="en-US"/>
    </w:rPr>
  </w:style>
  <w:style w:type="paragraph" w:customStyle="1" w:styleId="font7">
    <w:name w:val="font7"/>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i/>
      <w:iCs/>
      <w:color w:val="000000"/>
      <w:sz w:val="16"/>
      <w:szCs w:val="16"/>
    </w:rPr>
  </w:style>
  <w:style w:type="paragraph" w:customStyle="1" w:styleId="font8">
    <w:name w:val="font8"/>
    <w:basedOn w:val="Normal"/>
    <w:uiPriority w:val="99"/>
    <w:rsid w:val="00C004A0"/>
    <w:pPr>
      <w:snapToGrid/>
      <w:spacing w:before="100" w:beforeAutospacing="1" w:after="100" w:afterAutospacing="1" w:line="276" w:lineRule="auto"/>
      <w:jc w:val="left"/>
    </w:pPr>
    <w:rPr>
      <w:rFonts w:ascii="Times New Roman" w:eastAsia="MS Mincho" w:hAnsi="Times New Roman" w:cs="Times New Roman"/>
      <w:color w:val="000000"/>
      <w:sz w:val="18"/>
      <w:szCs w:val="18"/>
    </w:rPr>
  </w:style>
  <w:style w:type="paragraph" w:customStyle="1" w:styleId="xl84">
    <w:name w:val="xl84"/>
    <w:basedOn w:val="Normal"/>
    <w:uiPriority w:val="99"/>
    <w:rsid w:val="00C004A0"/>
    <w:pPr>
      <w:shd w:val="clear" w:color="000000" w:fill="FFFFFF"/>
      <w:snapToGrid/>
      <w:spacing w:before="100" w:beforeAutospacing="1" w:after="100" w:afterAutospacing="1" w:line="276" w:lineRule="auto"/>
      <w:jc w:val="left"/>
    </w:pPr>
    <w:rPr>
      <w:rFonts w:ascii="Times" w:eastAsia="MS Mincho" w:hAnsi="Times" w:cs="Times"/>
      <w:sz w:val="20"/>
      <w:szCs w:val="20"/>
    </w:rPr>
  </w:style>
  <w:style w:type="paragraph" w:customStyle="1" w:styleId="xl85">
    <w:name w:val="xl85"/>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20"/>
      <w:szCs w:val="20"/>
    </w:rPr>
  </w:style>
  <w:style w:type="paragraph" w:customStyle="1" w:styleId="xl86">
    <w:name w:val="xl86"/>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87">
    <w:name w:val="xl87"/>
    <w:basedOn w:val="Normal"/>
    <w:uiPriority w:val="99"/>
    <w:rsid w:val="00C004A0"/>
    <w:pPr>
      <w:pBdr>
        <w:top w:val="single" w:sz="8" w:space="0" w:color="auto"/>
        <w:bottom w:val="single" w:sz="8" w:space="0" w:color="auto"/>
      </w:pBdr>
      <w:shd w:val="clear" w:color="000000" w:fill="FFFFFF"/>
      <w:snapToGrid/>
      <w:spacing w:before="100" w:beforeAutospacing="1" w:after="100" w:afterAutospacing="1" w:line="276" w:lineRule="auto"/>
      <w:jc w:val="left"/>
    </w:pPr>
    <w:rPr>
      <w:rFonts w:ascii="Times New Roman" w:eastAsia="MS Mincho" w:hAnsi="Times New Roman" w:cs="Times New Roman"/>
      <w:i/>
      <w:iCs/>
      <w:sz w:val="16"/>
      <w:szCs w:val="16"/>
    </w:rPr>
  </w:style>
  <w:style w:type="paragraph" w:customStyle="1" w:styleId="xl88">
    <w:name w:val="xl88"/>
    <w:basedOn w:val="Normal"/>
    <w:uiPriority w:val="99"/>
    <w:rsid w:val="00C004A0"/>
    <w:pPr>
      <w:pBdr>
        <w:top w:val="single" w:sz="8" w:space="0" w:color="auto"/>
        <w:bottom w:val="single" w:sz="8" w:space="0" w:color="auto"/>
      </w:pBd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89">
    <w:name w:val="xl89"/>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0">
    <w:name w:val="xl90"/>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b/>
      <w:bCs/>
      <w:sz w:val="20"/>
      <w:szCs w:val="20"/>
    </w:rPr>
  </w:style>
  <w:style w:type="paragraph" w:customStyle="1" w:styleId="xl91">
    <w:name w:val="xl91"/>
    <w:basedOn w:val="Normal"/>
    <w:uiPriority w:val="99"/>
    <w:rsid w:val="00C004A0"/>
    <w:pPr>
      <w:pBdr>
        <w:top w:val="single" w:sz="4" w:space="0" w:color="auto"/>
      </w:pBdr>
      <w:shd w:val="clear" w:color="000000" w:fill="FFFFFF"/>
      <w:snapToGrid/>
      <w:spacing w:before="100" w:beforeAutospacing="1" w:after="100" w:afterAutospacing="1" w:line="276" w:lineRule="auto"/>
      <w:jc w:val="left"/>
      <w:textAlignment w:val="center"/>
    </w:pPr>
    <w:rPr>
      <w:rFonts w:ascii="Times New Roman" w:eastAsia="MS Mincho" w:hAnsi="Times New Roman" w:cs="Times New Roman"/>
      <w:b/>
      <w:bCs/>
      <w:sz w:val="18"/>
      <w:szCs w:val="18"/>
    </w:rPr>
  </w:style>
  <w:style w:type="paragraph" w:customStyle="1" w:styleId="xl92">
    <w:name w:val="xl92"/>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6"/>
      <w:szCs w:val="16"/>
    </w:rPr>
  </w:style>
  <w:style w:type="paragraph" w:customStyle="1" w:styleId="xl93">
    <w:name w:val="xl93"/>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4">
    <w:name w:val="xl94"/>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95">
    <w:name w:val="xl95"/>
    <w:basedOn w:val="Normal"/>
    <w:uiPriority w:val="99"/>
    <w:rsid w:val="00C004A0"/>
    <w:pPr>
      <w:shd w:val="clear" w:color="000000" w:fill="FFFFFF"/>
      <w:snapToGrid/>
      <w:spacing w:before="100" w:beforeAutospacing="1" w:after="100" w:afterAutospacing="1" w:line="276" w:lineRule="auto"/>
      <w:jc w:val="right"/>
    </w:pPr>
    <w:rPr>
      <w:rFonts w:ascii="Times New Roman" w:eastAsia="MS Mincho" w:hAnsi="Times New Roman" w:cs="Times New Roman"/>
      <w:sz w:val="18"/>
      <w:szCs w:val="18"/>
    </w:rPr>
  </w:style>
  <w:style w:type="paragraph" w:customStyle="1" w:styleId="xl96">
    <w:name w:val="xl96"/>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97">
    <w:name w:val="xl9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i/>
      <w:iCs/>
      <w:sz w:val="18"/>
      <w:szCs w:val="18"/>
    </w:rPr>
  </w:style>
  <w:style w:type="paragraph" w:customStyle="1" w:styleId="xl98">
    <w:name w:val="xl98"/>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sz w:val="18"/>
      <w:szCs w:val="18"/>
    </w:rPr>
  </w:style>
  <w:style w:type="paragraph" w:customStyle="1" w:styleId="xl99">
    <w:name w:val="xl99"/>
    <w:basedOn w:val="Normal"/>
    <w:uiPriority w:val="99"/>
    <w:rsid w:val="00C004A0"/>
    <w:pPr>
      <w:shd w:val="clear" w:color="000000" w:fill="FFFFFF"/>
      <w:snapToGrid/>
      <w:spacing w:before="100" w:beforeAutospacing="1" w:after="100" w:afterAutospacing="1" w:line="276" w:lineRule="auto"/>
      <w:jc w:val="left"/>
    </w:pPr>
    <w:rPr>
      <w:rFonts w:ascii="Times New Roman" w:eastAsia="MS Mincho" w:hAnsi="Times New Roman" w:cs="Times New Roman"/>
      <w:sz w:val="18"/>
      <w:szCs w:val="18"/>
    </w:rPr>
  </w:style>
  <w:style w:type="paragraph" w:customStyle="1" w:styleId="xl100">
    <w:name w:val="xl100"/>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01">
    <w:name w:val="xl101"/>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2">
    <w:name w:val="xl102"/>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3">
    <w:name w:val="xl103"/>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4">
    <w:name w:val="xl104"/>
    <w:basedOn w:val="Normal"/>
    <w:uiPriority w:val="99"/>
    <w:rsid w:val="00C004A0"/>
    <w:pPr>
      <w:pBdr>
        <w:top w:val="single" w:sz="4" w:space="0" w:color="auto"/>
        <w:bottom w:val="single" w:sz="4"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05">
    <w:name w:val="xl105"/>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6">
    <w:name w:val="xl106"/>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7">
    <w:name w:val="xl107"/>
    <w:basedOn w:val="Normal"/>
    <w:uiPriority w:val="99"/>
    <w:rsid w:val="00C004A0"/>
    <w:pPr>
      <w:shd w:val="clear" w:color="000000" w:fill="FFFFFF"/>
      <w:snapToGrid/>
      <w:spacing w:before="100" w:beforeAutospacing="1" w:after="100" w:afterAutospacing="1" w:line="276" w:lineRule="auto"/>
      <w:jc w:val="center"/>
    </w:pPr>
    <w:rPr>
      <w:rFonts w:ascii="Times New Roman" w:eastAsia="MS Mincho" w:hAnsi="Times New Roman" w:cs="Times New Roman"/>
      <w:b/>
      <w:bCs/>
      <w:sz w:val="16"/>
      <w:szCs w:val="16"/>
    </w:rPr>
  </w:style>
  <w:style w:type="paragraph" w:customStyle="1" w:styleId="xl108">
    <w:name w:val="xl108"/>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09">
    <w:name w:val="xl109"/>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0">
    <w:name w:val="xl110"/>
    <w:basedOn w:val="Normal"/>
    <w:uiPriority w:val="99"/>
    <w:rsid w:val="00C004A0"/>
    <w:pP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1">
    <w:name w:val="xl111"/>
    <w:basedOn w:val="Normal"/>
    <w:uiPriority w:val="99"/>
    <w:rsid w:val="00C004A0"/>
    <w:pP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sz w:val="18"/>
      <w:szCs w:val="18"/>
    </w:rPr>
  </w:style>
  <w:style w:type="paragraph" w:customStyle="1" w:styleId="xl112">
    <w:name w:val="xl112"/>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paragraph" w:customStyle="1" w:styleId="xl113">
    <w:name w:val="xl113"/>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4">
    <w:name w:val="xl114"/>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b/>
      <w:bCs/>
      <w:sz w:val="18"/>
      <w:szCs w:val="18"/>
    </w:rPr>
  </w:style>
  <w:style w:type="paragraph" w:customStyle="1" w:styleId="xl115">
    <w:name w:val="xl115"/>
    <w:basedOn w:val="Normal"/>
    <w:uiPriority w:val="99"/>
    <w:rsid w:val="00C004A0"/>
    <w:pPr>
      <w:pBdr>
        <w:top w:val="single" w:sz="4" w:space="0" w:color="auto"/>
        <w:bottom w:val="single" w:sz="8" w:space="0" w:color="auto"/>
      </w:pBdr>
      <w:shd w:val="clear" w:color="000000" w:fill="FFFFFF"/>
      <w:snapToGrid/>
      <w:spacing w:before="100" w:beforeAutospacing="1" w:after="100" w:afterAutospacing="1" w:line="276" w:lineRule="auto"/>
      <w:jc w:val="right"/>
      <w:textAlignment w:val="top"/>
    </w:pPr>
    <w:rPr>
      <w:rFonts w:ascii="Times New Roman" w:eastAsia="MS Mincho" w:hAnsi="Times New Roman" w:cs="Times New Roman"/>
      <w:b/>
      <w:bCs/>
      <w:sz w:val="18"/>
      <w:szCs w:val="18"/>
    </w:rPr>
  </w:style>
  <w:style w:type="paragraph" w:customStyle="1" w:styleId="xl116">
    <w:name w:val="xl116"/>
    <w:basedOn w:val="Normal"/>
    <w:uiPriority w:val="99"/>
    <w:rsid w:val="00C004A0"/>
    <w:pPr>
      <w:pBdr>
        <w:top w:val="single" w:sz="8" w:space="0" w:color="auto"/>
      </w:pBdr>
      <w:shd w:val="clear" w:color="000000" w:fill="FFFFFF"/>
      <w:snapToGrid/>
      <w:spacing w:before="100" w:beforeAutospacing="1" w:after="100" w:afterAutospacing="1" w:line="276" w:lineRule="auto"/>
      <w:jc w:val="left"/>
      <w:textAlignment w:val="top"/>
    </w:pPr>
    <w:rPr>
      <w:rFonts w:ascii="Times New Roman" w:eastAsia="MS Mincho" w:hAnsi="Times New Roman" w:cs="Times New Roman"/>
      <w:sz w:val="18"/>
      <w:szCs w:val="18"/>
    </w:rPr>
  </w:style>
  <w:style w:type="character" w:customStyle="1" w:styleId="st">
    <w:name w:val="st"/>
    <w:basedOn w:val="DefaultParagraphFont"/>
    <w:uiPriority w:val="99"/>
    <w:rsid w:val="00C004A0"/>
    <w:rPr>
      <w:rFonts w:ascii="Times New Roman" w:hAnsi="Times New Roman" w:cs="Times New Roman"/>
    </w:rPr>
  </w:style>
  <w:style w:type="paragraph" w:customStyle="1" w:styleId="CM1">
    <w:name w:val="CM1"/>
    <w:basedOn w:val="Default"/>
    <w:next w:val="Default"/>
    <w:uiPriority w:val="99"/>
    <w:rsid w:val="00C004A0"/>
    <w:pPr>
      <w:widowControl w:val="0"/>
      <w:spacing w:before="0"/>
      <w:jc w:val="left"/>
    </w:pPr>
    <w:rPr>
      <w:rFonts w:ascii="Arial" w:hAnsi="Arial" w:cs="Arial"/>
      <w:color w:val="auto"/>
    </w:rPr>
  </w:style>
  <w:style w:type="paragraph" w:customStyle="1" w:styleId="CM35">
    <w:name w:val="CM35"/>
    <w:basedOn w:val="Default"/>
    <w:next w:val="Default"/>
    <w:uiPriority w:val="99"/>
    <w:rsid w:val="00C004A0"/>
    <w:pPr>
      <w:widowControl w:val="0"/>
      <w:spacing w:before="0" w:after="260"/>
      <w:jc w:val="left"/>
    </w:pPr>
    <w:rPr>
      <w:rFonts w:ascii="Arial" w:hAnsi="Arial" w:cs="Arial"/>
      <w:color w:val="auto"/>
    </w:rPr>
  </w:style>
  <w:style w:type="paragraph" w:customStyle="1" w:styleId="CM2">
    <w:name w:val="CM2"/>
    <w:basedOn w:val="Default"/>
    <w:next w:val="Default"/>
    <w:uiPriority w:val="99"/>
    <w:rsid w:val="00C004A0"/>
    <w:pPr>
      <w:widowControl w:val="0"/>
      <w:spacing w:before="0" w:line="278" w:lineRule="atLeast"/>
      <w:jc w:val="left"/>
    </w:pPr>
    <w:rPr>
      <w:rFonts w:ascii="Arial" w:hAnsi="Arial" w:cs="Arial"/>
      <w:color w:val="auto"/>
    </w:rPr>
  </w:style>
  <w:style w:type="paragraph" w:customStyle="1" w:styleId="CM3">
    <w:name w:val="CM3"/>
    <w:basedOn w:val="Default"/>
    <w:next w:val="Default"/>
    <w:uiPriority w:val="99"/>
    <w:rsid w:val="00C004A0"/>
    <w:pPr>
      <w:widowControl w:val="0"/>
      <w:spacing w:before="0"/>
      <w:jc w:val="left"/>
    </w:pPr>
    <w:rPr>
      <w:rFonts w:ascii="Arial" w:hAnsi="Arial" w:cs="Arial"/>
      <w:color w:val="auto"/>
    </w:rPr>
  </w:style>
  <w:style w:type="paragraph" w:customStyle="1" w:styleId="CM4">
    <w:name w:val="CM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5">
    <w:name w:val="CM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6">
    <w:name w:val="CM36"/>
    <w:basedOn w:val="Default"/>
    <w:next w:val="Default"/>
    <w:uiPriority w:val="99"/>
    <w:rsid w:val="00C004A0"/>
    <w:pPr>
      <w:widowControl w:val="0"/>
      <w:spacing w:before="0" w:after="548"/>
      <w:jc w:val="left"/>
    </w:pPr>
    <w:rPr>
      <w:rFonts w:ascii="Arial" w:hAnsi="Arial" w:cs="Arial"/>
      <w:color w:val="auto"/>
    </w:rPr>
  </w:style>
  <w:style w:type="paragraph" w:customStyle="1" w:styleId="CM37">
    <w:name w:val="CM37"/>
    <w:basedOn w:val="Default"/>
    <w:next w:val="Default"/>
    <w:uiPriority w:val="99"/>
    <w:rsid w:val="00C004A0"/>
    <w:pPr>
      <w:widowControl w:val="0"/>
      <w:spacing w:before="0" w:after="398"/>
      <w:jc w:val="left"/>
    </w:pPr>
    <w:rPr>
      <w:rFonts w:ascii="Arial" w:hAnsi="Arial" w:cs="Arial"/>
      <w:color w:val="auto"/>
    </w:rPr>
  </w:style>
  <w:style w:type="paragraph" w:customStyle="1" w:styleId="CM9">
    <w:name w:val="CM9"/>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1">
    <w:name w:val="CM11"/>
    <w:basedOn w:val="Default"/>
    <w:next w:val="Default"/>
    <w:uiPriority w:val="99"/>
    <w:rsid w:val="00C004A0"/>
    <w:pPr>
      <w:widowControl w:val="0"/>
      <w:spacing w:before="0" w:line="273" w:lineRule="atLeast"/>
      <w:jc w:val="left"/>
    </w:pPr>
    <w:rPr>
      <w:rFonts w:ascii="Arial" w:hAnsi="Arial" w:cs="Arial"/>
      <w:color w:val="auto"/>
    </w:rPr>
  </w:style>
  <w:style w:type="paragraph" w:customStyle="1" w:styleId="CM14">
    <w:name w:val="CM1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5">
    <w:name w:val="CM15"/>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0">
    <w:name w:val="CM40"/>
    <w:basedOn w:val="Default"/>
    <w:next w:val="Default"/>
    <w:uiPriority w:val="99"/>
    <w:rsid w:val="00C004A0"/>
    <w:pPr>
      <w:widowControl w:val="0"/>
      <w:spacing w:before="0" w:after="660"/>
      <w:jc w:val="left"/>
    </w:pPr>
    <w:rPr>
      <w:rFonts w:ascii="Arial" w:hAnsi="Arial" w:cs="Arial"/>
      <w:color w:val="auto"/>
    </w:rPr>
  </w:style>
  <w:style w:type="paragraph" w:customStyle="1" w:styleId="CM43">
    <w:name w:val="CM43"/>
    <w:basedOn w:val="Default"/>
    <w:next w:val="Default"/>
    <w:uiPriority w:val="99"/>
    <w:rsid w:val="00C004A0"/>
    <w:pPr>
      <w:widowControl w:val="0"/>
      <w:spacing w:before="0" w:after="320"/>
      <w:jc w:val="left"/>
    </w:pPr>
    <w:rPr>
      <w:rFonts w:ascii="Arial" w:hAnsi="Arial" w:cs="Arial"/>
      <w:color w:val="auto"/>
    </w:rPr>
  </w:style>
  <w:style w:type="paragraph" w:customStyle="1" w:styleId="CM16">
    <w:name w:val="CM16"/>
    <w:basedOn w:val="Default"/>
    <w:next w:val="Default"/>
    <w:uiPriority w:val="99"/>
    <w:rsid w:val="00C004A0"/>
    <w:pPr>
      <w:widowControl w:val="0"/>
      <w:spacing w:before="0"/>
      <w:jc w:val="left"/>
    </w:pPr>
    <w:rPr>
      <w:rFonts w:ascii="Arial" w:hAnsi="Arial" w:cs="Arial"/>
      <w:color w:val="auto"/>
    </w:rPr>
  </w:style>
  <w:style w:type="paragraph" w:customStyle="1" w:styleId="CM17">
    <w:name w:val="CM17"/>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18">
    <w:name w:val="CM18"/>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45">
    <w:name w:val="CM45"/>
    <w:basedOn w:val="Default"/>
    <w:next w:val="Default"/>
    <w:uiPriority w:val="99"/>
    <w:rsid w:val="00C004A0"/>
    <w:pPr>
      <w:widowControl w:val="0"/>
      <w:spacing w:before="0" w:after="180"/>
      <w:jc w:val="left"/>
    </w:pPr>
    <w:rPr>
      <w:rFonts w:ascii="Arial" w:hAnsi="Arial" w:cs="Arial"/>
      <w:color w:val="auto"/>
    </w:rPr>
  </w:style>
  <w:style w:type="paragraph" w:customStyle="1" w:styleId="CM22">
    <w:name w:val="CM22"/>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3">
    <w:name w:val="CM2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4">
    <w:name w:val="CM24"/>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9">
    <w:name w:val="CM39"/>
    <w:basedOn w:val="Default"/>
    <w:next w:val="Default"/>
    <w:uiPriority w:val="99"/>
    <w:rsid w:val="00C004A0"/>
    <w:pPr>
      <w:widowControl w:val="0"/>
      <w:spacing w:before="0" w:after="1213"/>
      <w:jc w:val="left"/>
    </w:pPr>
    <w:rPr>
      <w:rFonts w:ascii="Arial" w:hAnsi="Arial" w:cs="Arial"/>
      <w:color w:val="auto"/>
    </w:rPr>
  </w:style>
  <w:style w:type="paragraph" w:customStyle="1" w:styleId="CM26">
    <w:name w:val="CM26"/>
    <w:basedOn w:val="Default"/>
    <w:next w:val="Default"/>
    <w:uiPriority w:val="99"/>
    <w:rsid w:val="00C004A0"/>
    <w:pPr>
      <w:widowControl w:val="0"/>
      <w:spacing w:before="0" w:line="253" w:lineRule="atLeast"/>
      <w:jc w:val="left"/>
    </w:pPr>
    <w:rPr>
      <w:rFonts w:ascii="Arial" w:hAnsi="Arial" w:cs="Arial"/>
      <w:color w:val="auto"/>
    </w:rPr>
  </w:style>
  <w:style w:type="paragraph" w:customStyle="1" w:styleId="CM13">
    <w:name w:val="CM1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25">
    <w:name w:val="CM25"/>
    <w:basedOn w:val="Default"/>
    <w:next w:val="Default"/>
    <w:uiPriority w:val="99"/>
    <w:rsid w:val="00C004A0"/>
    <w:pPr>
      <w:widowControl w:val="0"/>
      <w:spacing w:before="0" w:line="263" w:lineRule="atLeast"/>
      <w:jc w:val="left"/>
    </w:pPr>
    <w:rPr>
      <w:rFonts w:ascii="Arial" w:hAnsi="Arial" w:cs="Arial"/>
      <w:color w:val="auto"/>
    </w:rPr>
  </w:style>
  <w:style w:type="paragraph" w:customStyle="1" w:styleId="CM27">
    <w:name w:val="CM27"/>
    <w:basedOn w:val="Default"/>
    <w:next w:val="Default"/>
    <w:uiPriority w:val="99"/>
    <w:rsid w:val="00C004A0"/>
    <w:pPr>
      <w:widowControl w:val="0"/>
      <w:spacing w:before="0" w:line="258" w:lineRule="atLeast"/>
      <w:jc w:val="left"/>
    </w:pPr>
    <w:rPr>
      <w:rFonts w:ascii="Arial" w:hAnsi="Arial" w:cs="Arial"/>
      <w:color w:val="auto"/>
    </w:rPr>
  </w:style>
  <w:style w:type="paragraph" w:customStyle="1" w:styleId="CM47">
    <w:name w:val="CM47"/>
    <w:basedOn w:val="Default"/>
    <w:next w:val="Default"/>
    <w:uiPriority w:val="99"/>
    <w:rsid w:val="00C004A0"/>
    <w:pPr>
      <w:widowControl w:val="0"/>
      <w:spacing w:before="0" w:after="120"/>
      <w:jc w:val="left"/>
    </w:pPr>
    <w:rPr>
      <w:rFonts w:ascii="Arial" w:hAnsi="Arial" w:cs="Arial"/>
      <w:color w:val="auto"/>
    </w:rPr>
  </w:style>
  <w:style w:type="paragraph" w:customStyle="1" w:styleId="CM29">
    <w:name w:val="CM29"/>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1">
    <w:name w:val="CM31"/>
    <w:basedOn w:val="Default"/>
    <w:next w:val="Default"/>
    <w:uiPriority w:val="99"/>
    <w:rsid w:val="00C004A0"/>
    <w:pPr>
      <w:widowControl w:val="0"/>
      <w:spacing w:before="0" w:line="231" w:lineRule="atLeast"/>
      <w:jc w:val="left"/>
    </w:pPr>
    <w:rPr>
      <w:rFonts w:ascii="Arial" w:hAnsi="Arial" w:cs="Arial"/>
      <w:color w:val="auto"/>
    </w:rPr>
  </w:style>
  <w:style w:type="paragraph" w:customStyle="1" w:styleId="CM38">
    <w:name w:val="CM38"/>
    <w:basedOn w:val="Default"/>
    <w:next w:val="Default"/>
    <w:uiPriority w:val="99"/>
    <w:rsid w:val="00C004A0"/>
    <w:pPr>
      <w:widowControl w:val="0"/>
      <w:spacing w:before="0" w:after="775"/>
      <w:jc w:val="left"/>
    </w:pPr>
    <w:rPr>
      <w:rFonts w:ascii="Arial" w:hAnsi="Arial" w:cs="Arial"/>
      <w:color w:val="auto"/>
    </w:rPr>
  </w:style>
  <w:style w:type="paragraph" w:customStyle="1" w:styleId="CM33">
    <w:name w:val="CM33"/>
    <w:basedOn w:val="Default"/>
    <w:next w:val="Default"/>
    <w:uiPriority w:val="99"/>
    <w:rsid w:val="00C004A0"/>
    <w:pPr>
      <w:widowControl w:val="0"/>
      <w:spacing w:before="0" w:line="276" w:lineRule="atLeast"/>
      <w:jc w:val="left"/>
    </w:pPr>
    <w:rPr>
      <w:rFonts w:ascii="Arial" w:hAnsi="Arial" w:cs="Arial"/>
      <w:color w:val="auto"/>
    </w:rPr>
  </w:style>
  <w:style w:type="paragraph" w:customStyle="1" w:styleId="CM34">
    <w:name w:val="CM34"/>
    <w:basedOn w:val="Default"/>
    <w:next w:val="Default"/>
    <w:uiPriority w:val="99"/>
    <w:rsid w:val="00C004A0"/>
    <w:pPr>
      <w:widowControl w:val="0"/>
      <w:spacing w:before="0" w:line="186" w:lineRule="atLeast"/>
      <w:jc w:val="left"/>
    </w:pPr>
    <w:rPr>
      <w:rFonts w:ascii="Arial" w:hAnsi="Arial" w:cs="Arial"/>
      <w:color w:val="auto"/>
    </w:rPr>
  </w:style>
  <w:style w:type="paragraph" w:styleId="BodyText">
    <w:name w:val="Body Text"/>
    <w:basedOn w:val="Normal"/>
    <w:link w:val="BodyTextChar"/>
    <w:uiPriority w:val="99"/>
    <w:rsid w:val="00C004A0"/>
    <w:pPr>
      <w:snapToGrid/>
      <w:spacing w:before="120" w:after="120" w:line="276" w:lineRule="auto"/>
      <w:ind w:firstLine="720"/>
    </w:pPr>
    <w:rPr>
      <w:rFonts w:ascii="Times New Roman" w:hAnsi="Times New Roman" w:cs="Times New Roman"/>
      <w:lang w:val="en-GB"/>
    </w:rPr>
  </w:style>
  <w:style w:type="character" w:customStyle="1" w:styleId="BodyTextChar">
    <w:name w:val="Body Text Char"/>
    <w:basedOn w:val="DefaultParagraphFont"/>
    <w:link w:val="BodyText"/>
    <w:uiPriority w:val="99"/>
    <w:locked/>
    <w:rsid w:val="00C004A0"/>
    <w:rPr>
      <w:rFonts w:ascii="Times New Roman" w:eastAsia="SimSun" w:hAnsi="Times New Roman" w:cs="Times New Roman"/>
      <w:lang w:val="en-GB"/>
    </w:rPr>
  </w:style>
  <w:style w:type="paragraph" w:customStyle="1" w:styleId="Annex">
    <w:name w:val="Annex"/>
    <w:basedOn w:val="Normal"/>
    <w:uiPriority w:val="99"/>
    <w:rsid w:val="00C004A0"/>
    <w:pPr>
      <w:snapToGrid/>
      <w:spacing w:before="0" w:after="120" w:line="276" w:lineRule="auto"/>
      <w:jc w:val="left"/>
    </w:pPr>
    <w:rPr>
      <w:rFonts w:ascii="Times New Roman" w:hAnsi="Times New Roman" w:cs="Times New Roman"/>
      <w:smallCaps/>
      <w:sz w:val="24"/>
      <w:szCs w:val="24"/>
    </w:rPr>
  </w:style>
  <w:style w:type="character" w:customStyle="1" w:styleId="CharChar11">
    <w:name w:val="Char Char11"/>
    <w:basedOn w:val="DefaultParagraphFont"/>
    <w:uiPriority w:val="99"/>
    <w:rsid w:val="00C004A0"/>
    <w:rPr>
      <w:rFonts w:ascii="Times New Roman" w:hAnsi="Times New Roman" w:cs="Times New Roman"/>
      <w:sz w:val="24"/>
      <w:szCs w:val="24"/>
      <w:lang w:val="en-GB" w:eastAsia="en-US"/>
    </w:rPr>
  </w:style>
  <w:style w:type="paragraph" w:customStyle="1" w:styleId="Decision">
    <w:name w:val="Decision"/>
    <w:basedOn w:val="Heading2"/>
    <w:uiPriority w:val="99"/>
    <w:rsid w:val="00C004A0"/>
    <w:pPr>
      <w:keepLines w:val="0"/>
      <w:tabs>
        <w:tab w:val="left" w:pos="720"/>
        <w:tab w:val="num" w:pos="1440"/>
      </w:tabs>
      <w:snapToGrid/>
      <w:spacing w:line="276" w:lineRule="auto"/>
      <w:ind w:left="720" w:hanging="360"/>
      <w:jc w:val="center"/>
    </w:pPr>
    <w:rPr>
      <w:rFonts w:eastAsia="SimSun"/>
      <w:bCs/>
      <w:caps/>
      <w:smallCaps/>
      <w:color w:val="auto"/>
      <w:szCs w:val="22"/>
    </w:rPr>
  </w:style>
  <w:style w:type="character" w:customStyle="1" w:styleId="DecisionChar">
    <w:name w:val="Decision Char"/>
    <w:basedOn w:val="DefaultParagraphFont"/>
    <w:uiPriority w:val="99"/>
    <w:rsid w:val="00C004A0"/>
    <w:rPr>
      <w:rFonts w:ascii="Times New Roman" w:eastAsia="SimSun" w:hAnsi="Times New Roman" w:cs="Times New Roman"/>
      <w:b/>
      <w:bCs/>
      <w:caps/>
      <w:lang w:val="en-GB" w:eastAsia="en-US"/>
    </w:rPr>
  </w:style>
  <w:style w:type="paragraph" w:customStyle="1" w:styleId="sub-decision">
    <w:name w:val="sub-decision"/>
    <w:basedOn w:val="Heading2"/>
    <w:uiPriority w:val="99"/>
    <w:rsid w:val="00C004A0"/>
    <w:pPr>
      <w:keepLines w:val="0"/>
      <w:numPr>
        <w:ilvl w:val="1"/>
        <w:numId w:val="39"/>
      </w:numPr>
      <w:tabs>
        <w:tab w:val="left" w:pos="720"/>
        <w:tab w:val="num" w:pos="1440"/>
      </w:tabs>
      <w:snapToGrid/>
      <w:spacing w:line="276" w:lineRule="auto"/>
      <w:ind w:left="1440"/>
      <w:jc w:val="center"/>
    </w:pPr>
    <w:rPr>
      <w:rFonts w:eastAsia="SimSun"/>
      <w:bCs/>
      <w:smallCaps/>
      <w:color w:val="auto"/>
      <w:szCs w:val="22"/>
    </w:rPr>
  </w:style>
  <w:style w:type="paragraph" w:customStyle="1" w:styleId="HEADING">
    <w:name w:val="HEADING"/>
    <w:basedOn w:val="Normal"/>
    <w:uiPriority w:val="99"/>
    <w:rsid w:val="00C004A0"/>
    <w:pPr>
      <w:keepNext/>
      <w:tabs>
        <w:tab w:val="left" w:pos="1134"/>
      </w:tabs>
      <w:snapToGrid/>
      <w:spacing w:before="0" w:after="120" w:line="276" w:lineRule="auto"/>
      <w:jc w:val="center"/>
    </w:pPr>
    <w:rPr>
      <w:rFonts w:ascii="Times New Roman" w:hAnsi="Times New Roman" w:cs="Times New Roman"/>
      <w:b/>
      <w:bCs/>
      <w:caps/>
      <w:lang w:val="en-GB"/>
    </w:rPr>
  </w:style>
  <w:style w:type="paragraph" w:customStyle="1" w:styleId="Para2">
    <w:name w:val="Para2"/>
    <w:basedOn w:val="Para1"/>
    <w:uiPriority w:val="99"/>
    <w:rsid w:val="00C004A0"/>
  </w:style>
  <w:style w:type="paragraph" w:customStyle="1" w:styleId="CharChar31">
    <w:name w:val="Char Char31"/>
    <w:basedOn w:val="Normal"/>
    <w:uiPriority w:val="99"/>
    <w:rsid w:val="00C004A0"/>
    <w:pPr>
      <w:tabs>
        <w:tab w:val="num" w:pos="2210"/>
      </w:tabs>
      <w:snapToGrid/>
      <w:spacing w:before="0" w:after="120" w:line="276" w:lineRule="auto"/>
      <w:ind w:left="2210" w:hanging="360"/>
      <w:jc w:val="left"/>
    </w:pPr>
    <w:rPr>
      <w:rFonts w:ascii="Times New Roman" w:hAnsi="Times New Roman" w:cs="Times New Roman"/>
      <w:sz w:val="24"/>
      <w:szCs w:val="24"/>
    </w:rPr>
  </w:style>
  <w:style w:type="paragraph" w:styleId="List">
    <w:name w:val="List"/>
    <w:basedOn w:val="Normal"/>
    <w:uiPriority w:val="99"/>
    <w:rsid w:val="00C004A0"/>
    <w:pPr>
      <w:snapToGrid/>
      <w:spacing w:before="0" w:after="120" w:line="276" w:lineRule="auto"/>
      <w:ind w:left="360" w:hanging="360"/>
      <w:jc w:val="left"/>
    </w:pPr>
    <w:rPr>
      <w:rFonts w:ascii="Times New Roman" w:hAnsi="Times New Roman" w:cs="Times New Roman"/>
      <w:sz w:val="24"/>
      <w:szCs w:val="24"/>
    </w:rPr>
  </w:style>
  <w:style w:type="paragraph" w:styleId="List2">
    <w:name w:val="List 2"/>
    <w:basedOn w:val="Normal"/>
    <w:uiPriority w:val="99"/>
    <w:rsid w:val="00C004A0"/>
    <w:pPr>
      <w:snapToGrid/>
      <w:spacing w:before="0" w:after="120" w:line="276" w:lineRule="auto"/>
      <w:ind w:left="720" w:hanging="360"/>
      <w:jc w:val="left"/>
    </w:pPr>
    <w:rPr>
      <w:rFonts w:ascii="Times New Roman" w:hAnsi="Times New Roman" w:cs="Times New Roman"/>
      <w:sz w:val="24"/>
      <w:szCs w:val="24"/>
    </w:rPr>
  </w:style>
  <w:style w:type="paragraph" w:styleId="List3">
    <w:name w:val="List 3"/>
    <w:basedOn w:val="Normal"/>
    <w:uiPriority w:val="99"/>
    <w:rsid w:val="00C004A0"/>
    <w:pPr>
      <w:snapToGrid/>
      <w:spacing w:before="0" w:after="120" w:line="276" w:lineRule="auto"/>
      <w:ind w:left="1080" w:hanging="360"/>
      <w:jc w:val="left"/>
    </w:pPr>
    <w:rPr>
      <w:rFonts w:ascii="Times New Roman" w:hAnsi="Times New Roman" w:cs="Times New Roman"/>
      <w:sz w:val="24"/>
      <w:szCs w:val="24"/>
    </w:rPr>
  </w:style>
  <w:style w:type="paragraph" w:styleId="List4">
    <w:name w:val="List 4"/>
    <w:basedOn w:val="Normal"/>
    <w:uiPriority w:val="99"/>
    <w:rsid w:val="00C004A0"/>
    <w:pPr>
      <w:snapToGrid/>
      <w:spacing w:before="0" w:after="120" w:line="276" w:lineRule="auto"/>
      <w:ind w:left="1440" w:hanging="360"/>
      <w:jc w:val="left"/>
    </w:pPr>
    <w:rPr>
      <w:rFonts w:ascii="Times New Roman" w:hAnsi="Times New Roman" w:cs="Times New Roman"/>
      <w:sz w:val="24"/>
      <w:szCs w:val="24"/>
    </w:rPr>
  </w:style>
  <w:style w:type="paragraph" w:styleId="ListContinue">
    <w:name w:val="List Continue"/>
    <w:basedOn w:val="Normal"/>
    <w:uiPriority w:val="99"/>
    <w:rsid w:val="00C004A0"/>
    <w:pPr>
      <w:snapToGrid/>
      <w:spacing w:before="0" w:after="120" w:line="276" w:lineRule="auto"/>
      <w:ind w:left="360"/>
      <w:jc w:val="left"/>
    </w:pPr>
    <w:rPr>
      <w:rFonts w:ascii="Times New Roman" w:hAnsi="Times New Roman" w:cs="Times New Roman"/>
      <w:sz w:val="24"/>
      <w:szCs w:val="24"/>
    </w:rPr>
  </w:style>
  <w:style w:type="paragraph" w:styleId="ListContinue2">
    <w:name w:val="List Continue 2"/>
    <w:basedOn w:val="Normal"/>
    <w:uiPriority w:val="99"/>
    <w:rsid w:val="00C004A0"/>
    <w:pPr>
      <w:snapToGrid/>
      <w:spacing w:before="0" w:after="120" w:line="276" w:lineRule="auto"/>
      <w:ind w:left="720"/>
      <w:jc w:val="left"/>
    </w:pPr>
    <w:rPr>
      <w:rFonts w:ascii="Times New Roman" w:hAnsi="Times New Roman" w:cs="Times New Roman"/>
      <w:sz w:val="24"/>
      <w:szCs w:val="24"/>
    </w:rPr>
  </w:style>
  <w:style w:type="paragraph" w:styleId="BodyText2">
    <w:name w:val="Body Text 2"/>
    <w:basedOn w:val="Normal"/>
    <w:link w:val="BodyText2Char"/>
    <w:uiPriority w:val="99"/>
    <w:rsid w:val="00C004A0"/>
    <w:pPr>
      <w:widowControl w:val="0"/>
      <w:autoSpaceDE w:val="0"/>
      <w:autoSpaceDN w:val="0"/>
      <w:adjustRightInd w:val="0"/>
      <w:snapToGrid/>
      <w:spacing w:before="0" w:after="120" w:line="276" w:lineRule="auto"/>
    </w:pPr>
    <w:rPr>
      <w:rFonts w:ascii="Times New Roman" w:hAnsi="Times New Roman" w:cs="Times New Roman"/>
      <w:i/>
      <w:iCs/>
      <w:position w:val="4"/>
      <w:sz w:val="20"/>
      <w:szCs w:val="20"/>
    </w:rPr>
  </w:style>
  <w:style w:type="character" w:customStyle="1" w:styleId="BodyText2Char">
    <w:name w:val="Body Text 2 Char"/>
    <w:basedOn w:val="DefaultParagraphFont"/>
    <w:link w:val="BodyText2"/>
    <w:uiPriority w:val="99"/>
    <w:locked/>
    <w:rsid w:val="00C004A0"/>
    <w:rPr>
      <w:rFonts w:ascii="Times New Roman" w:hAnsi="Times New Roman" w:cs="Times New Roman"/>
      <w:i/>
      <w:iCs/>
      <w:position w:val="4"/>
      <w:sz w:val="20"/>
      <w:szCs w:val="20"/>
    </w:rPr>
  </w:style>
  <w:style w:type="character" w:customStyle="1" w:styleId="BodyText2Char2">
    <w:name w:val="Body Text 2 Char2"/>
    <w:basedOn w:val="DefaultParagraphFont"/>
    <w:uiPriority w:val="99"/>
    <w:rsid w:val="00C004A0"/>
    <w:rPr>
      <w:rFonts w:ascii="Times New Roman" w:eastAsia="SimSun" w:hAnsi="Times New Roman" w:cs="Times New Roman"/>
      <w:sz w:val="24"/>
      <w:szCs w:val="24"/>
      <w:lang w:val="en-US" w:eastAsia="en-US"/>
    </w:rPr>
  </w:style>
  <w:style w:type="character" w:customStyle="1" w:styleId="BodyText2Char1">
    <w:name w:val="Body Text 2 Char1"/>
    <w:basedOn w:val="DefaultParagraphFont"/>
    <w:uiPriority w:val="99"/>
    <w:rsid w:val="00C004A0"/>
    <w:rPr>
      <w:rFonts w:ascii="Times New Roman" w:hAnsi="Times New Roman" w:cs="Times New Roman"/>
      <w:sz w:val="24"/>
      <w:szCs w:val="24"/>
    </w:rPr>
  </w:style>
  <w:style w:type="paragraph" w:styleId="BodyTextFirstIndent">
    <w:name w:val="Body Text First Indent"/>
    <w:basedOn w:val="BodyText"/>
    <w:link w:val="BodyTextFirstIndentChar"/>
    <w:uiPriority w:val="99"/>
    <w:rsid w:val="00C004A0"/>
    <w:pPr>
      <w:spacing w:before="0"/>
      <w:ind w:firstLine="210"/>
      <w:jc w:val="left"/>
    </w:pPr>
    <w:rPr>
      <w:sz w:val="24"/>
      <w:szCs w:val="24"/>
      <w:lang w:val="en-US"/>
    </w:rPr>
  </w:style>
  <w:style w:type="character" w:customStyle="1" w:styleId="BodyTextFirstIndentChar">
    <w:name w:val="Body Text First Indent Char"/>
    <w:basedOn w:val="BodyTextChar"/>
    <w:link w:val="BodyTextFirstIndent"/>
    <w:uiPriority w:val="99"/>
    <w:locked/>
    <w:rsid w:val="00C004A0"/>
    <w:rPr>
      <w:rFonts w:ascii="Times New Roman" w:eastAsia="SimSun" w:hAnsi="Times New Roman" w:cs="Times New Roman"/>
      <w:sz w:val="24"/>
      <w:szCs w:val="24"/>
      <w:lang w:val="en-GB"/>
    </w:rPr>
  </w:style>
  <w:style w:type="character" w:customStyle="1" w:styleId="BodyTextIndentChar">
    <w:name w:val="Body Text Indent Char"/>
    <w:basedOn w:val="DefaultParagraphFont"/>
    <w:uiPriority w:val="99"/>
    <w:rsid w:val="00C004A0"/>
    <w:rPr>
      <w:rFonts w:ascii="Times New Roman" w:eastAsia="SimSun" w:hAnsi="Times New Roman" w:cs="Times New Roman"/>
      <w:sz w:val="24"/>
      <w:szCs w:val="24"/>
      <w:lang w:val="en-US" w:eastAsia="en-US"/>
    </w:rPr>
  </w:style>
  <w:style w:type="paragraph" w:styleId="BodyTextIndent">
    <w:name w:val="Body Text Indent"/>
    <w:basedOn w:val="Normal"/>
    <w:link w:val="BodyTextIndentChar1"/>
    <w:uiPriority w:val="99"/>
    <w:rsid w:val="00C004A0"/>
    <w:pPr>
      <w:snapToGrid/>
      <w:spacing w:before="0" w:after="120" w:line="276" w:lineRule="auto"/>
      <w:ind w:left="360"/>
      <w:jc w:val="left"/>
    </w:pPr>
    <w:rPr>
      <w:rFonts w:ascii="Times New Roman" w:hAnsi="Times New Roman" w:cs="Times New Roman"/>
      <w:sz w:val="24"/>
      <w:szCs w:val="24"/>
    </w:rPr>
  </w:style>
  <w:style w:type="character" w:customStyle="1" w:styleId="BodyTextIndentChar1">
    <w:name w:val="Body Text Indent Char1"/>
    <w:basedOn w:val="DefaultParagraphFont"/>
    <w:link w:val="BodyTextIndent"/>
    <w:uiPriority w:val="99"/>
    <w:locked/>
    <w:rsid w:val="00C004A0"/>
    <w:rPr>
      <w:rFonts w:ascii="Times New Roman" w:eastAsia="SimSun" w:hAnsi="Times New Roman" w:cs="Times New Roman"/>
      <w:sz w:val="24"/>
      <w:szCs w:val="24"/>
    </w:rPr>
  </w:style>
  <w:style w:type="paragraph" w:styleId="BodyTextFirstIndent2">
    <w:name w:val="Body Text First Indent 2"/>
    <w:basedOn w:val="BodyText2"/>
    <w:link w:val="BodyTextFirstIndent2Char"/>
    <w:uiPriority w:val="99"/>
    <w:rsid w:val="00C004A0"/>
    <w:pPr>
      <w:widowControl/>
      <w:autoSpaceDE/>
      <w:autoSpaceDN/>
      <w:adjustRightInd/>
      <w:ind w:left="360" w:firstLine="210"/>
      <w:jc w:val="left"/>
    </w:pPr>
    <w:rPr>
      <w:i w:val="0"/>
      <w:iCs w:val="0"/>
      <w:position w:val="0"/>
      <w:sz w:val="24"/>
      <w:szCs w:val="24"/>
    </w:rPr>
  </w:style>
  <w:style w:type="character" w:customStyle="1" w:styleId="BodyTextFirstIndent2Char">
    <w:name w:val="Body Text First Indent 2 Char"/>
    <w:basedOn w:val="BodyTextIndentChar1"/>
    <w:link w:val="BodyTextFirstIndent2"/>
    <w:uiPriority w:val="99"/>
    <w:locked/>
    <w:rsid w:val="00C004A0"/>
    <w:rPr>
      <w:rFonts w:ascii="Times New Roman" w:eastAsia="SimSun" w:hAnsi="Times New Roman" w:cs="Times New Roman"/>
      <w:sz w:val="24"/>
      <w:szCs w:val="24"/>
    </w:rPr>
  </w:style>
  <w:style w:type="character" w:customStyle="1" w:styleId="meetingtitle1">
    <w:name w:val="meetingtitle1"/>
    <w:basedOn w:val="DefaultParagraphFont"/>
    <w:uiPriority w:val="99"/>
    <w:rsid w:val="00C004A0"/>
    <w:rPr>
      <w:rFonts w:ascii="Trebuchet MS" w:hAnsi="Trebuchet MS" w:cs="Trebuchet MS"/>
      <w:b/>
      <w:bCs/>
      <w:color w:val="auto"/>
      <w:sz w:val="21"/>
      <w:szCs w:val="21"/>
    </w:rPr>
  </w:style>
  <w:style w:type="paragraph" w:customStyle="1" w:styleId="CM6">
    <w:name w:val="CM6"/>
    <w:basedOn w:val="Default"/>
    <w:next w:val="Default"/>
    <w:uiPriority w:val="99"/>
    <w:rsid w:val="00C004A0"/>
    <w:pPr>
      <w:widowControl w:val="0"/>
      <w:spacing w:before="0"/>
      <w:jc w:val="left"/>
    </w:pPr>
    <w:rPr>
      <w:rFonts w:ascii="Arial" w:hAnsi="Arial" w:cs="Arial"/>
      <w:color w:val="auto"/>
    </w:rPr>
  </w:style>
  <w:style w:type="character" w:styleId="BookTitle">
    <w:name w:val="Book Title"/>
    <w:basedOn w:val="DefaultParagraphFont"/>
    <w:uiPriority w:val="99"/>
    <w:qFormat/>
    <w:rsid w:val="00C004A0"/>
    <w:rPr>
      <w:rFonts w:ascii="Times New Roman Bold" w:hAnsi="Times New Roman Bold" w:cs="Times New Roman Bold"/>
      <w:b/>
      <w:bCs/>
      <w:spacing w:val="5"/>
      <w:sz w:val="24"/>
      <w:szCs w:val="24"/>
    </w:rPr>
  </w:style>
  <w:style w:type="character" w:customStyle="1" w:styleId="ft01">
    <w:name w:val="ft01"/>
    <w:uiPriority w:val="99"/>
    <w:rsid w:val="00C004A0"/>
    <w:rPr>
      <w:rFonts w:ascii="Times" w:hAnsi="Times"/>
      <w:color w:val="000000"/>
      <w:sz w:val="23"/>
    </w:rPr>
  </w:style>
  <w:style w:type="paragraph" w:customStyle="1" w:styleId="xl79">
    <w:name w:val="xl79"/>
    <w:basedOn w:val="Normal"/>
    <w:uiPriority w:val="99"/>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Times New Roman" w:cs="Arial Unicode MS"/>
      <w:b/>
      <w:bCs/>
      <w:sz w:val="24"/>
      <w:szCs w:val="24"/>
    </w:rPr>
  </w:style>
  <w:style w:type="paragraph" w:customStyle="1" w:styleId="xl82">
    <w:name w:val="xl82"/>
    <w:basedOn w:val="Normal"/>
    <w:uiPriority w:val="99"/>
    <w:rsid w:val="00C004A0"/>
    <w:pPr>
      <w:pBdr>
        <w:top w:val="single" w:sz="8" w:space="0" w:color="auto"/>
        <w:left w:val="single" w:sz="8" w:space="0" w:color="auto"/>
        <w:bottom w:val="single" w:sz="8" w:space="0" w:color="auto"/>
        <w:right w:val="single" w:sz="8" w:space="0" w:color="auto"/>
      </w:pBdr>
      <w:snapToGrid/>
      <w:spacing w:before="100" w:beforeAutospacing="1" w:after="100" w:afterAutospacing="1" w:line="276" w:lineRule="auto"/>
      <w:jc w:val="center"/>
      <w:textAlignment w:val="center"/>
    </w:pPr>
    <w:rPr>
      <w:rFonts w:ascii="Arial Unicode MS" w:eastAsia="Times New Roman" w:cs="Arial Unicode MS"/>
      <w:sz w:val="24"/>
      <w:szCs w:val="24"/>
    </w:rPr>
  </w:style>
  <w:style w:type="paragraph" w:customStyle="1" w:styleId="xl83">
    <w:name w:val="xl83"/>
    <w:basedOn w:val="Normal"/>
    <w:uiPriority w:val="99"/>
    <w:rsid w:val="00C004A0"/>
    <w:pPr>
      <w:pBdr>
        <w:top w:val="single" w:sz="8" w:space="0" w:color="auto"/>
        <w:left w:val="single" w:sz="8" w:space="0" w:color="auto"/>
        <w:bottom w:val="single" w:sz="8" w:space="0" w:color="auto"/>
        <w:right w:val="single" w:sz="8" w:space="0" w:color="auto"/>
      </w:pBdr>
      <w:shd w:val="clear" w:color="000000" w:fill="FFFFFF"/>
      <w:snapToGrid/>
      <w:spacing w:before="100" w:beforeAutospacing="1" w:after="100" w:afterAutospacing="1" w:line="276" w:lineRule="auto"/>
      <w:jc w:val="center"/>
      <w:textAlignment w:val="center"/>
    </w:pPr>
    <w:rPr>
      <w:rFonts w:ascii="Arial Unicode MS" w:eastAsia="Times New Roman" w:cs="Arial Unicode MS"/>
      <w:b/>
      <w:bCs/>
      <w:sz w:val="24"/>
      <w:szCs w:val="24"/>
    </w:rPr>
  </w:style>
  <w:style w:type="paragraph" w:styleId="BodyText3">
    <w:name w:val="Body Text 3"/>
    <w:basedOn w:val="Normal"/>
    <w:link w:val="BodyText3Char"/>
    <w:uiPriority w:val="99"/>
    <w:rsid w:val="00C004A0"/>
    <w:pPr>
      <w:widowControl w:val="0"/>
      <w:snapToGrid/>
      <w:spacing w:before="0" w:after="120" w:line="276" w:lineRule="auto"/>
    </w:pPr>
    <w:rPr>
      <w:rFonts w:ascii="Arial Unicode MS" w:eastAsia="Times New Roman" w:cs="Arial Unicode MS"/>
      <w:color w:val="000000"/>
      <w:sz w:val="20"/>
      <w:szCs w:val="20"/>
    </w:rPr>
  </w:style>
  <w:style w:type="character" w:customStyle="1" w:styleId="BodyText3Char">
    <w:name w:val="Body Text 3 Char"/>
    <w:basedOn w:val="DefaultParagraphFont"/>
    <w:link w:val="BodyText3"/>
    <w:uiPriority w:val="99"/>
    <w:locked/>
    <w:rsid w:val="00C004A0"/>
    <w:rPr>
      <w:rFonts w:ascii="Arial Unicode MS" w:eastAsia="Times New Roman" w:hAnsi="Calibri" w:cs="Arial Unicode MS"/>
      <w:color w:val="000000"/>
      <w:sz w:val="20"/>
      <w:szCs w:val="20"/>
    </w:rPr>
  </w:style>
  <w:style w:type="paragraph" w:customStyle="1" w:styleId="Style1">
    <w:name w:val="Style1"/>
    <w:basedOn w:val="Normal"/>
    <w:link w:val="Style1Char"/>
    <w:uiPriority w:val="99"/>
    <w:rsid w:val="00C004A0"/>
    <w:pPr>
      <w:numPr>
        <w:numId w:val="31"/>
      </w:numPr>
      <w:tabs>
        <w:tab w:val="clear" w:pos="180"/>
        <w:tab w:val="num" w:pos="720"/>
      </w:tabs>
      <w:snapToGrid/>
      <w:spacing w:before="120" w:after="120" w:line="276" w:lineRule="exact"/>
      <w:ind w:hanging="360"/>
      <w:jc w:val="left"/>
    </w:pPr>
    <w:rPr>
      <w:rFonts w:ascii="Times New Roman" w:hAnsi="Times New Roman" w:cs="Times New Roman"/>
      <w:color w:val="000000"/>
      <w:sz w:val="24"/>
      <w:szCs w:val="24"/>
      <w:lang w:eastAsia="ru-RU"/>
    </w:rPr>
  </w:style>
  <w:style w:type="character" w:customStyle="1" w:styleId="Style1Char">
    <w:name w:val="Style1 Char"/>
    <w:link w:val="Style1"/>
    <w:uiPriority w:val="99"/>
    <w:locked/>
    <w:rsid w:val="00C004A0"/>
    <w:rPr>
      <w:rFonts w:ascii="Times New Roman" w:hAnsi="Times New Roman" w:cs="Times New Roman"/>
      <w:color w:val="000000"/>
      <w:sz w:val="24"/>
      <w:szCs w:val="24"/>
      <w:lang w:eastAsia="ru-RU"/>
    </w:rPr>
  </w:style>
  <w:style w:type="character" w:customStyle="1" w:styleId="s4">
    <w:name w:val="s4"/>
    <w:basedOn w:val="DefaultParagraphFont"/>
    <w:uiPriority w:val="99"/>
    <w:rsid w:val="00C004A0"/>
    <w:rPr>
      <w:rFonts w:cs="Times New Roman"/>
    </w:rPr>
  </w:style>
  <w:style w:type="paragraph" w:customStyle="1" w:styleId="p1">
    <w:name w:val="p1"/>
    <w:basedOn w:val="Normal"/>
    <w:uiPriority w:val="99"/>
    <w:rsid w:val="00C004A0"/>
    <w:pPr>
      <w:snapToGrid/>
      <w:spacing w:before="0" w:after="120" w:line="276" w:lineRule="auto"/>
      <w:jc w:val="left"/>
    </w:pPr>
    <w:rPr>
      <w:rFonts w:ascii="Times" w:eastAsia="MS Mincho" w:hAnsi="Times" w:cs="Times New Roman"/>
      <w:sz w:val="14"/>
      <w:szCs w:val="14"/>
      <w:lang w:val="en-GB" w:eastAsia="en-GB"/>
    </w:rPr>
  </w:style>
  <w:style w:type="table" w:customStyle="1" w:styleId="PlainTable220">
    <w:name w:val="Plain Table 22"/>
    <w:uiPriority w:val="99"/>
    <w:rsid w:val="00C004A0"/>
    <w:rPr>
      <w:rFonts w:ascii="Times New Roman" w:hAnsi="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paragraph" w:customStyle="1" w:styleId="bulletsubparagraph">
    <w:name w:val="bullet subparagraph"/>
    <w:basedOn w:val="ListParagraph"/>
    <w:uiPriority w:val="99"/>
    <w:rsid w:val="00C004A0"/>
    <w:pPr>
      <w:widowControl w:val="0"/>
      <w:numPr>
        <w:ilvl w:val="1"/>
        <w:numId w:val="32"/>
      </w:numPr>
      <w:tabs>
        <w:tab w:val="clear" w:pos="0"/>
        <w:tab w:val="num" w:pos="340"/>
        <w:tab w:val="left" w:pos="720"/>
        <w:tab w:val="left" w:pos="1260"/>
      </w:tabs>
      <w:autoSpaceDE/>
      <w:autoSpaceDN/>
      <w:adjustRightInd/>
      <w:spacing w:before="240" w:after="0"/>
    </w:pPr>
    <w:rPr>
      <w:rFonts w:eastAsia="SimSun"/>
      <w:lang w:val="en-US" w:eastAsia="ja-JP"/>
    </w:rPr>
  </w:style>
  <w:style w:type="character" w:customStyle="1" w:styleId="Sub-Para1underXChar">
    <w:name w:val="Sub-Para 1 under X. Char"/>
    <w:basedOn w:val="DefaultParagraphFont"/>
    <w:link w:val="Sub-Para1underX"/>
    <w:uiPriority w:val="99"/>
    <w:locked/>
    <w:rsid w:val="00C004A0"/>
    <w:rPr>
      <w:rFonts w:ascii="Times New Roman" w:hAnsi="Times New Roman" w:cs="Times New Roman"/>
      <w:sz w:val="24"/>
      <w:szCs w:val="24"/>
    </w:rPr>
  </w:style>
  <w:style w:type="paragraph" w:customStyle="1" w:styleId="TestHeadingDustin">
    <w:name w:val="Test Heading Dustin"/>
    <w:basedOn w:val="Heading3"/>
    <w:next w:val="BodyText"/>
    <w:link w:val="TestHeadingDustinChar"/>
    <w:uiPriority w:val="99"/>
    <w:rsid w:val="00C004A0"/>
    <w:pPr>
      <w:keepLines/>
      <w:widowControl w:val="0"/>
      <w:shd w:val="clear" w:color="auto" w:fill="FFFFFF"/>
      <w:autoSpaceDE w:val="0"/>
      <w:autoSpaceDN w:val="0"/>
      <w:adjustRightInd w:val="0"/>
      <w:snapToGrid/>
      <w:spacing w:before="0" w:line="240" w:lineRule="exact"/>
      <w:ind w:left="922" w:right="1134" w:hanging="360"/>
      <w:jc w:val="left"/>
      <w:textAlignment w:val="baseline"/>
    </w:pPr>
    <w:rPr>
      <w:rFonts w:ascii="Times New Roman" w:eastAsia="MS Gothic" w:hAnsi="Times New Roman"/>
      <w:b w:val="0"/>
      <w:bCs w:val="0"/>
      <w:i/>
      <w:color w:val="333333"/>
      <w:position w:val="4"/>
      <w:bdr w:val="none" w:sz="0" w:space="0" w:color="auto" w:frame="1"/>
    </w:rPr>
  </w:style>
  <w:style w:type="character" w:customStyle="1" w:styleId="TestHeadingDustinChar">
    <w:name w:val="Test Heading Dustin Char"/>
    <w:basedOn w:val="Heading3Char"/>
    <w:link w:val="TestHeadingDustin"/>
    <w:uiPriority w:val="99"/>
    <w:locked/>
    <w:rsid w:val="00C004A0"/>
    <w:rPr>
      <w:rFonts w:ascii="Times New Roman" w:eastAsia="MS Gothic" w:hAnsi="Times New Roman" w:cs="Calibri"/>
      <w:b/>
      <w:bCs/>
      <w:i/>
      <w:snapToGrid w:val="0"/>
      <w:color w:val="333333"/>
      <w:position w:val="4"/>
      <w:sz w:val="24"/>
      <w:szCs w:val="24"/>
      <w:bdr w:val="none" w:sz="0" w:space="0" w:color="auto" w:frame="1"/>
      <w:shd w:val="clear" w:color="auto" w:fill="FFFFFF"/>
      <w:lang w:val="en-GB"/>
    </w:rPr>
  </w:style>
  <w:style w:type="paragraph" w:customStyle="1" w:styleId="1Paragraph">
    <w:name w:val="1. Paragraph"/>
    <w:basedOn w:val="Normal"/>
    <w:link w:val="1ParagraphChar"/>
    <w:uiPriority w:val="99"/>
    <w:rsid w:val="00C004A0"/>
    <w:pPr>
      <w:numPr>
        <w:numId w:val="35"/>
      </w:numPr>
      <w:tabs>
        <w:tab w:val="num" w:pos="720"/>
      </w:tabs>
      <w:snapToGrid/>
      <w:spacing w:before="0" w:after="240" w:line="276" w:lineRule="auto"/>
      <w:jc w:val="left"/>
    </w:pPr>
    <w:rPr>
      <w:rFonts w:ascii="Times New Roman" w:eastAsia="MS Mincho" w:hAnsi="Times New Roman" w:cs="Calibri"/>
      <w:sz w:val="24"/>
      <w:szCs w:val="24"/>
      <w:lang w:eastAsia="zh-CN"/>
    </w:rPr>
  </w:style>
  <w:style w:type="character" w:customStyle="1" w:styleId="1ParagraphChar">
    <w:name w:val="1. Paragraph Char"/>
    <w:basedOn w:val="DefaultParagraphFont"/>
    <w:link w:val="1Paragraph"/>
    <w:uiPriority w:val="99"/>
    <w:locked/>
    <w:rsid w:val="00C004A0"/>
    <w:rPr>
      <w:rFonts w:ascii="Times New Roman" w:eastAsia="MS Mincho" w:hAnsi="Times New Roman" w:cs="Calibri"/>
      <w:sz w:val="24"/>
      <w:szCs w:val="24"/>
      <w:lang w:eastAsia="zh-CN"/>
    </w:rPr>
  </w:style>
  <w:style w:type="table" w:customStyle="1" w:styleId="PlainTable211">
    <w:name w:val="Plain Table 211"/>
    <w:uiPriority w:val="99"/>
    <w:rsid w:val="00C004A0"/>
    <w:rPr>
      <w:rFonts w:ascii="Times New Roman" w:hAnsi="Times New Roman"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7Colorful1">
    <w:name w:val="List Table 7 Colorful1"/>
    <w:uiPriority w:val="99"/>
    <w:rsid w:val="00C004A0"/>
    <w:rPr>
      <w:rFonts w:ascii="Times New Roman" w:eastAsia="MS Mincho" w:hAnsi="Times New Roman"/>
      <w:color w:val="000000"/>
      <w:sz w:val="20"/>
      <w:szCs w:val="20"/>
      <w:lang w:val="de-DE" w:eastAsia="de-DE"/>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C004A0"/>
    <w:rPr>
      <w:rFonts w:ascii="Times New Roman" w:eastAsia="MS Mincho" w:hAnsi="Times New Roman"/>
      <w:sz w:val="20"/>
      <w:szCs w:val="20"/>
      <w:lang w:val="de-DE" w:eastAsia="de-DE"/>
    </w:rPr>
    <w:tblPr>
      <w:tblStyleRowBandSize w:val="1"/>
      <w:tblStyleColBandSize w:val="1"/>
      <w:tblInd w:w="0" w:type="dxa"/>
      <w:tblCellMar>
        <w:top w:w="0" w:type="dxa"/>
        <w:left w:w="108" w:type="dxa"/>
        <w:bottom w:w="0" w:type="dxa"/>
        <w:right w:w="108" w:type="dxa"/>
      </w:tblCellMar>
    </w:tblPr>
  </w:style>
  <w:style w:type="paragraph" w:styleId="HTMLPreformatted">
    <w:name w:val="HTML Preformatted"/>
    <w:basedOn w:val="Normal"/>
    <w:link w:val="HTMLPreformattedChar"/>
    <w:uiPriority w:val="99"/>
    <w:rsid w:val="00C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before="0" w:after="120" w:line="276" w:lineRule="auto"/>
      <w:jc w:val="left"/>
    </w:pPr>
    <w:rPr>
      <w:rFonts w:ascii="Courier New" w:hAnsi="Courier New" w:cs="Courier New"/>
      <w:sz w:val="20"/>
      <w:szCs w:val="20"/>
      <w:lang w:val="fr-FR" w:eastAsia="fr-FR"/>
    </w:rPr>
  </w:style>
  <w:style w:type="character" w:customStyle="1" w:styleId="HTMLPreformattedChar">
    <w:name w:val="HTML Preformatted Char"/>
    <w:basedOn w:val="DefaultParagraphFont"/>
    <w:link w:val="HTMLPreformatted"/>
    <w:uiPriority w:val="99"/>
    <w:locked/>
    <w:rsid w:val="00C004A0"/>
    <w:rPr>
      <w:rFonts w:ascii="Courier New" w:hAnsi="Courier New" w:cs="Courier New"/>
      <w:sz w:val="20"/>
      <w:szCs w:val="20"/>
      <w:lang w:val="fr-FR" w:eastAsia="fr-FR"/>
    </w:rPr>
  </w:style>
  <w:style w:type="paragraph" w:customStyle="1" w:styleId="numberedpara0">
    <w:name w:val="numbered para"/>
    <w:basedOn w:val="MainParagraphwith"/>
    <w:link w:val="numberedparaChar"/>
    <w:uiPriority w:val="99"/>
    <w:rsid w:val="00C004A0"/>
    <w:pPr>
      <w:widowControl w:val="0"/>
      <w:tabs>
        <w:tab w:val="clear" w:pos="4068"/>
        <w:tab w:val="left" w:pos="720"/>
        <w:tab w:val="left" w:pos="1260"/>
      </w:tabs>
      <w:spacing w:before="240"/>
      <w:ind w:left="0"/>
    </w:pPr>
    <w:rPr>
      <w:iCs/>
      <w:color w:val="000000"/>
    </w:rPr>
  </w:style>
  <w:style w:type="paragraph" w:customStyle="1" w:styleId="Subtitle1">
    <w:name w:val="Subtitle1"/>
    <w:basedOn w:val="Normal"/>
    <w:next w:val="Normal"/>
    <w:uiPriority w:val="99"/>
    <w:rsid w:val="00C004A0"/>
    <w:pPr>
      <w:widowControl w:val="0"/>
      <w:numPr>
        <w:ilvl w:val="1"/>
      </w:numPr>
      <w:autoSpaceDE w:val="0"/>
      <w:autoSpaceDN w:val="0"/>
      <w:adjustRightInd w:val="0"/>
      <w:snapToGrid/>
      <w:spacing w:before="0" w:after="160" w:line="276" w:lineRule="auto"/>
    </w:pPr>
    <w:rPr>
      <w:rFonts w:ascii="Times New Roman" w:eastAsia="MS Mincho" w:hAnsi="Times New Roman"/>
      <w:color w:val="5A5A5A"/>
      <w:spacing w:val="15"/>
      <w:position w:val="4"/>
    </w:rPr>
  </w:style>
  <w:style w:type="character" w:customStyle="1" w:styleId="SubtitleChar">
    <w:name w:val="Subtitle Char"/>
    <w:uiPriority w:val="99"/>
    <w:locked/>
    <w:rsid w:val="00C004A0"/>
    <w:rPr>
      <w:rFonts w:ascii="Times New Roman" w:hAnsi="Times New Roman" w:cs="Times New Roman"/>
      <w:color w:val="5A5A5A"/>
      <w:spacing w:val="15"/>
      <w:position w:val="4"/>
    </w:rPr>
  </w:style>
  <w:style w:type="paragraph" w:customStyle="1" w:styleId="geffieldtofillout">
    <w:name w:val="geffieldtofillout"/>
    <w:basedOn w:val="Normal"/>
    <w:uiPriority w:val="99"/>
    <w:rsid w:val="00C004A0"/>
    <w:pPr>
      <w:snapToGrid/>
      <w:spacing w:before="100" w:beforeAutospacing="1" w:after="100" w:afterAutospacing="1" w:line="276" w:lineRule="auto"/>
      <w:jc w:val="left"/>
    </w:pPr>
    <w:rPr>
      <w:rFonts w:ascii="Times New Roman" w:hAnsi="Times New Roman" w:cs="Times New Roman"/>
      <w:sz w:val="24"/>
      <w:szCs w:val="24"/>
    </w:rPr>
  </w:style>
  <w:style w:type="character" w:styleId="LineNumber">
    <w:name w:val="line number"/>
    <w:basedOn w:val="DefaultParagraphFont"/>
    <w:uiPriority w:val="99"/>
    <w:semiHidden/>
    <w:rsid w:val="00C004A0"/>
    <w:rPr>
      <w:rFonts w:cs="Times New Roman"/>
    </w:rPr>
  </w:style>
  <w:style w:type="paragraph" w:customStyle="1" w:styleId="H23GHeading21">
    <w:name w:val="H_2/3_G Heading 21"/>
    <w:basedOn w:val="Normal"/>
    <w:next w:val="Normal"/>
    <w:uiPriority w:val="99"/>
    <w:rsid w:val="00C004A0"/>
    <w:pPr>
      <w:keepNext/>
      <w:keepLines/>
      <w:widowControl w:val="0"/>
      <w:numPr>
        <w:numId w:val="33"/>
      </w:numPr>
      <w:tabs>
        <w:tab w:val="num" w:pos="720"/>
      </w:tabs>
      <w:autoSpaceDE w:val="0"/>
      <w:autoSpaceDN w:val="0"/>
      <w:adjustRightInd w:val="0"/>
      <w:snapToGrid/>
      <w:spacing w:before="0" w:after="120" w:line="240" w:lineRule="exact"/>
      <w:ind w:left="720" w:right="1134"/>
      <w:jc w:val="left"/>
      <w:outlineLvl w:val="2"/>
    </w:pPr>
    <w:rPr>
      <w:rFonts w:ascii="Times New Roman" w:eastAsia="MS Gothic" w:hAnsi="Times New Roman" w:cs="Calibri"/>
      <w:b/>
      <w:bCs/>
      <w:i/>
      <w:position w:val="4"/>
      <w:sz w:val="24"/>
      <w:szCs w:val="24"/>
    </w:rPr>
  </w:style>
  <w:style w:type="paragraph" w:customStyle="1" w:styleId="TOC11">
    <w:name w:val="TOC 11"/>
    <w:basedOn w:val="Normal"/>
    <w:next w:val="Normal"/>
    <w:autoRedefine/>
    <w:uiPriority w:val="99"/>
    <w:rsid w:val="00C004A0"/>
    <w:pPr>
      <w:widowControl w:val="0"/>
      <w:tabs>
        <w:tab w:val="right" w:leader="dot" w:pos="9621"/>
      </w:tabs>
      <w:autoSpaceDE w:val="0"/>
      <w:autoSpaceDN w:val="0"/>
      <w:adjustRightInd w:val="0"/>
      <w:snapToGrid/>
      <w:spacing w:before="120" w:after="120" w:line="276" w:lineRule="auto"/>
      <w:jc w:val="left"/>
    </w:pPr>
    <w:rPr>
      <w:rFonts w:ascii="Times New Roman" w:hAnsi="Times New Roman" w:cs="Times New Roman"/>
      <w:b/>
      <w:bCs/>
      <w:noProof/>
      <w:position w:val="4"/>
      <w:sz w:val="24"/>
    </w:rPr>
  </w:style>
  <w:style w:type="paragraph" w:customStyle="1" w:styleId="TOC21">
    <w:name w:val="TOC 21"/>
    <w:basedOn w:val="Normal"/>
    <w:next w:val="Normal"/>
    <w:autoRedefine/>
    <w:uiPriority w:val="99"/>
    <w:rsid w:val="00C004A0"/>
    <w:pPr>
      <w:widowControl w:val="0"/>
      <w:tabs>
        <w:tab w:val="left" w:pos="720"/>
        <w:tab w:val="right" w:leader="dot" w:pos="9621"/>
      </w:tabs>
      <w:autoSpaceDE w:val="0"/>
      <w:autoSpaceDN w:val="0"/>
      <w:adjustRightInd w:val="0"/>
      <w:snapToGrid/>
      <w:spacing w:before="0" w:after="120" w:line="276" w:lineRule="auto"/>
      <w:ind w:left="576" w:hanging="288"/>
      <w:jc w:val="left"/>
    </w:pPr>
    <w:rPr>
      <w:rFonts w:ascii="Times New Roman" w:hAnsi="Times New Roman" w:cs="Times New Roman"/>
      <w:b/>
      <w:bCs/>
      <w:noProof/>
      <w:position w:val="4"/>
    </w:rPr>
  </w:style>
  <w:style w:type="paragraph" w:customStyle="1" w:styleId="TOC31">
    <w:name w:val="TOC 31"/>
    <w:basedOn w:val="Normal"/>
    <w:next w:val="Normal"/>
    <w:autoRedefine/>
    <w:uiPriority w:val="99"/>
    <w:rsid w:val="00C004A0"/>
    <w:pPr>
      <w:widowControl w:val="0"/>
      <w:tabs>
        <w:tab w:val="left" w:pos="800"/>
        <w:tab w:val="right" w:leader="dot" w:pos="9621"/>
      </w:tabs>
      <w:autoSpaceDE w:val="0"/>
      <w:autoSpaceDN w:val="0"/>
      <w:adjustRightInd w:val="0"/>
      <w:snapToGrid/>
      <w:spacing w:before="0" w:after="120" w:line="276" w:lineRule="auto"/>
      <w:ind w:left="810" w:hanging="410"/>
      <w:jc w:val="left"/>
    </w:pPr>
    <w:rPr>
      <w:rFonts w:ascii="Times New Roman" w:hAnsi="Times New Roman" w:cs="Times New Roman"/>
      <w:position w:val="4"/>
    </w:rPr>
  </w:style>
  <w:style w:type="paragraph" w:customStyle="1" w:styleId="ListofFigures1">
    <w:name w:val="List of Figures1"/>
    <w:basedOn w:val="Normal"/>
    <w:next w:val="Normal"/>
    <w:autoRedefine/>
    <w:uiPriority w:val="99"/>
    <w:rsid w:val="00C004A0"/>
    <w:pPr>
      <w:widowControl w:val="0"/>
      <w:tabs>
        <w:tab w:val="right" w:leader="dot" w:pos="9621"/>
      </w:tabs>
      <w:autoSpaceDE w:val="0"/>
      <w:autoSpaceDN w:val="0"/>
      <w:adjustRightInd w:val="0"/>
      <w:snapToGrid/>
      <w:spacing w:before="0" w:after="120" w:line="360" w:lineRule="auto"/>
      <w:jc w:val="left"/>
    </w:pPr>
    <w:rPr>
      <w:rFonts w:ascii="Times New Roman" w:hAnsi="Times New Roman" w:cs="Calibri"/>
      <w:b/>
      <w:bCs/>
      <w:noProof/>
      <w:position w:val="4"/>
    </w:rPr>
  </w:style>
  <w:style w:type="table" w:customStyle="1" w:styleId="PlainTable2111">
    <w:name w:val="Plain Table 2111"/>
    <w:uiPriority w:val="99"/>
    <w:rsid w:val="00C004A0"/>
    <w:rPr>
      <w:rFonts w:cs="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7Colorful11">
    <w:name w:val="List Table 7 Colorful11"/>
    <w:uiPriority w:val="99"/>
    <w:rsid w:val="00C004A0"/>
    <w:rPr>
      <w:rFonts w:ascii="Times New Roman" w:hAnsi="Times New Roman"/>
      <w:color w:val="000000"/>
      <w:sz w:val="20"/>
      <w:szCs w:val="20"/>
      <w:lang w:val="de-DE" w:eastAsia="de-DE"/>
    </w:rPr>
    <w:tblPr>
      <w:tblStyleRowBandSize w:val="1"/>
      <w:tblStyleColBandSize w:val="1"/>
      <w:tblInd w:w="0" w:type="dxa"/>
      <w:tblCellMar>
        <w:top w:w="0" w:type="dxa"/>
        <w:left w:w="108" w:type="dxa"/>
        <w:bottom w:w="0" w:type="dxa"/>
        <w:right w:w="108" w:type="dxa"/>
      </w:tblCellMar>
    </w:tblPr>
  </w:style>
  <w:style w:type="table" w:customStyle="1" w:styleId="PlainTable511">
    <w:name w:val="Plain Table 511"/>
    <w:uiPriority w:val="99"/>
    <w:rsid w:val="00C004A0"/>
    <w:rPr>
      <w:rFonts w:ascii="Times New Roman" w:hAnsi="Times New Roman"/>
      <w:sz w:val="20"/>
      <w:szCs w:val="20"/>
      <w:lang w:val="de-DE" w:eastAsia="de-DE"/>
    </w:rPr>
    <w:tblPr>
      <w:tblStyleRowBandSize w:val="1"/>
      <w:tblStyleColBandSize w:val="1"/>
      <w:tblInd w:w="0" w:type="dxa"/>
      <w:tblCellMar>
        <w:top w:w="0" w:type="dxa"/>
        <w:left w:w="108" w:type="dxa"/>
        <w:bottom w:w="0" w:type="dxa"/>
        <w:right w:w="108" w:type="dxa"/>
      </w:tblCellMar>
    </w:tblPr>
  </w:style>
  <w:style w:type="character" w:customStyle="1" w:styleId="Heading3Char1">
    <w:name w:val="Heading 3 Char1"/>
    <w:basedOn w:val="DefaultParagraphFont"/>
    <w:uiPriority w:val="99"/>
    <w:semiHidden/>
    <w:rsid w:val="00C004A0"/>
    <w:rPr>
      <w:rFonts w:ascii="Cambria" w:eastAsia="MS Gothic" w:hAnsi="Cambria" w:cs="Times New Roman"/>
      <w:color w:val="243F60"/>
      <w:sz w:val="24"/>
      <w:szCs w:val="24"/>
    </w:rPr>
  </w:style>
  <w:style w:type="character" w:customStyle="1" w:styleId="SubtitleChar1">
    <w:name w:val="Subtitle Char1"/>
    <w:basedOn w:val="DefaultParagraphFont"/>
    <w:uiPriority w:val="99"/>
    <w:rsid w:val="00C004A0"/>
    <w:rPr>
      <w:rFonts w:eastAsia="MS Mincho" w:cs="Times New Roman"/>
      <w:color w:val="5A5A5A"/>
      <w:spacing w:val="15"/>
    </w:rPr>
  </w:style>
  <w:style w:type="paragraph" w:customStyle="1" w:styleId="GEFNumPara">
    <w:name w:val="GEFNumPara"/>
    <w:basedOn w:val="BodyText"/>
    <w:link w:val="GEFNumParaChar"/>
    <w:uiPriority w:val="99"/>
    <w:rsid w:val="00C004A0"/>
    <w:pPr>
      <w:widowControl w:val="0"/>
      <w:numPr>
        <w:numId w:val="34"/>
      </w:numPr>
      <w:tabs>
        <w:tab w:val="num" w:pos="720"/>
      </w:tabs>
      <w:spacing w:before="240" w:after="240"/>
      <w:ind w:left="720"/>
      <w:jc w:val="left"/>
    </w:pPr>
    <w:rPr>
      <w:rFonts w:cs="Calibri"/>
      <w:color w:val="000000"/>
      <w:position w:val="4"/>
      <w:szCs w:val="24"/>
    </w:rPr>
  </w:style>
  <w:style w:type="character" w:customStyle="1" w:styleId="GEFNumParaChar">
    <w:name w:val="GEFNumPara Char"/>
    <w:basedOn w:val="BodyTextChar"/>
    <w:link w:val="GEFNumPara"/>
    <w:uiPriority w:val="99"/>
    <w:locked/>
    <w:rsid w:val="00C004A0"/>
    <w:rPr>
      <w:rFonts w:ascii="Times New Roman" w:eastAsia="SimSun" w:hAnsi="Times New Roman" w:cs="Calibri"/>
      <w:color w:val="000000"/>
      <w:position w:val="4"/>
      <w:szCs w:val="24"/>
      <w:lang w:val="en-GB"/>
    </w:rPr>
  </w:style>
  <w:style w:type="paragraph" w:customStyle="1" w:styleId="NumPara">
    <w:name w:val="NumPara"/>
    <w:basedOn w:val="Normal"/>
    <w:link w:val="NumParaChar"/>
    <w:uiPriority w:val="99"/>
    <w:rsid w:val="00C004A0"/>
    <w:pPr>
      <w:snapToGrid/>
      <w:spacing w:before="0" w:after="240" w:line="276" w:lineRule="auto"/>
      <w:jc w:val="left"/>
    </w:pPr>
    <w:rPr>
      <w:rFonts w:ascii="Times New Roman" w:hAnsi="Times New Roman" w:cs="Calibri"/>
      <w:sz w:val="24"/>
      <w:szCs w:val="24"/>
    </w:rPr>
  </w:style>
  <w:style w:type="character" w:customStyle="1" w:styleId="NumParaChar">
    <w:name w:val="NumPara Char"/>
    <w:basedOn w:val="DefaultParagraphFont"/>
    <w:link w:val="NumPara"/>
    <w:uiPriority w:val="99"/>
    <w:locked/>
    <w:rsid w:val="00C004A0"/>
    <w:rPr>
      <w:rFonts w:ascii="Times New Roman" w:hAnsi="Times New Roman" w:cs="Calibri"/>
      <w:sz w:val="24"/>
      <w:szCs w:val="24"/>
    </w:rPr>
  </w:style>
  <w:style w:type="character" w:customStyle="1" w:styleId="acopre">
    <w:name w:val="acopre"/>
    <w:basedOn w:val="DefaultParagraphFont"/>
    <w:uiPriority w:val="99"/>
    <w:rsid w:val="00C004A0"/>
    <w:rPr>
      <w:rFonts w:cs="Times New Roman"/>
    </w:rPr>
  </w:style>
  <w:style w:type="paragraph" w:customStyle="1" w:styleId="BlockText1">
    <w:name w:val="Block Text1"/>
    <w:basedOn w:val="Normal"/>
    <w:next w:val="BlockText"/>
    <w:uiPriority w:val="99"/>
    <w:semiHidden/>
    <w:rsid w:val="00C004A0"/>
    <w:pPr>
      <w:pBdr>
        <w:top w:val="single" w:sz="2" w:space="10" w:color="4F81BD"/>
        <w:left w:val="single" w:sz="2" w:space="10" w:color="4F81BD"/>
        <w:bottom w:val="single" w:sz="2" w:space="10" w:color="4F81BD"/>
        <w:right w:val="single" w:sz="2" w:space="10" w:color="4F81BD"/>
      </w:pBdr>
      <w:snapToGrid/>
      <w:spacing w:before="0" w:after="240" w:line="276" w:lineRule="auto"/>
      <w:ind w:left="1152" w:right="1152"/>
      <w:jc w:val="left"/>
    </w:pPr>
    <w:rPr>
      <w:rFonts w:eastAsia="MS Mincho"/>
      <w:i/>
      <w:iCs/>
      <w:color w:val="4F81BD"/>
      <w:sz w:val="24"/>
      <w:lang w:eastAsia="zh-CN"/>
    </w:rPr>
  </w:style>
  <w:style w:type="paragraph" w:customStyle="1" w:styleId="GEFnumPara0">
    <w:name w:val="GEFnumPara"/>
    <w:basedOn w:val="Normal"/>
    <w:autoRedefine/>
    <w:uiPriority w:val="99"/>
    <w:rsid w:val="007501EB"/>
    <w:pPr>
      <w:numPr>
        <w:numId w:val="36"/>
      </w:numPr>
      <w:snapToGrid/>
      <w:spacing w:before="240" w:after="240"/>
      <w:jc w:val="left"/>
    </w:pPr>
    <w:rPr>
      <w:rFonts w:eastAsia="MS Mincho" w:cs="Times New Roman"/>
      <w:sz w:val="24"/>
      <w:lang w:eastAsia="zh-CN"/>
    </w:rPr>
  </w:style>
  <w:style w:type="table" w:customStyle="1" w:styleId="TableGrid4">
    <w:name w:val="Table Grid4"/>
    <w:uiPriority w:val="99"/>
    <w:rsid w:val="00C004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uiPriority w:val="99"/>
    <w:rsid w:val="00C004A0"/>
    <w:pPr>
      <w:snapToGrid/>
      <w:spacing w:before="0" w:after="160" w:line="240" w:lineRule="exact"/>
      <w:jc w:val="left"/>
    </w:pPr>
    <w:rPr>
      <w:vertAlign w:val="superscript"/>
    </w:rPr>
  </w:style>
  <w:style w:type="paragraph" w:customStyle="1" w:styleId="xmsonormal">
    <w:name w:val="x_msonormal"/>
    <w:basedOn w:val="Normal"/>
    <w:uiPriority w:val="99"/>
    <w:rsid w:val="00C004A0"/>
    <w:pPr>
      <w:snapToGrid/>
      <w:spacing w:before="0" w:after="120" w:line="276" w:lineRule="auto"/>
      <w:jc w:val="left"/>
    </w:pPr>
    <w:rPr>
      <w:rFonts w:cs="Calibri"/>
    </w:rPr>
  </w:style>
  <w:style w:type="character" w:customStyle="1" w:styleId="markedcontent">
    <w:name w:val="markedcontent"/>
    <w:basedOn w:val="DefaultParagraphFont"/>
    <w:uiPriority w:val="99"/>
    <w:rsid w:val="00C004A0"/>
    <w:rPr>
      <w:rFonts w:cs="Times New Roman"/>
    </w:rPr>
  </w:style>
  <w:style w:type="paragraph" w:customStyle="1" w:styleId="Numberedpara">
    <w:name w:val="Numbered para"/>
    <w:basedOn w:val="Normal"/>
    <w:link w:val="NumberedparaChar0"/>
    <w:autoRedefine/>
    <w:uiPriority w:val="99"/>
    <w:rsid w:val="00C004A0"/>
    <w:pPr>
      <w:numPr>
        <w:numId w:val="38"/>
      </w:numPr>
      <w:tabs>
        <w:tab w:val="num" w:pos="720"/>
        <w:tab w:val="left" w:pos="900"/>
        <w:tab w:val="left" w:pos="1350"/>
        <w:tab w:val="left" w:pos="1530"/>
      </w:tabs>
      <w:snapToGrid/>
      <w:spacing w:before="0" w:after="120" w:line="276" w:lineRule="auto"/>
      <w:ind w:left="720"/>
      <w:contextualSpacing/>
      <w:jc w:val="left"/>
    </w:pPr>
    <w:rPr>
      <w:rFonts w:eastAsia="MS Mincho" w:cs="Times New Roman"/>
      <w:sz w:val="24"/>
      <w:lang w:eastAsia="zh-CN"/>
    </w:rPr>
  </w:style>
  <w:style w:type="character" w:customStyle="1" w:styleId="NumberedparaChar0">
    <w:name w:val="Numbered para Char"/>
    <w:basedOn w:val="DefaultParagraphFont"/>
    <w:link w:val="Numberedpara"/>
    <w:uiPriority w:val="99"/>
    <w:locked/>
    <w:rsid w:val="00C004A0"/>
    <w:rPr>
      <w:rFonts w:eastAsia="MS Mincho" w:cs="Times New Roman"/>
      <w:sz w:val="24"/>
      <w:lang w:eastAsia="zh-CN"/>
    </w:rPr>
  </w:style>
  <w:style w:type="paragraph" w:customStyle="1" w:styleId="astyle">
    <w:name w:val="(a) style"/>
    <w:basedOn w:val="ListParagraph"/>
    <w:link w:val="astyleChar"/>
    <w:autoRedefine/>
    <w:uiPriority w:val="99"/>
    <w:rsid w:val="00C004A0"/>
    <w:pPr>
      <w:numPr>
        <w:ilvl w:val="1"/>
        <w:numId w:val="37"/>
      </w:numPr>
      <w:tabs>
        <w:tab w:val="clear" w:pos="0"/>
        <w:tab w:val="num" w:pos="340"/>
        <w:tab w:val="left" w:pos="720"/>
        <w:tab w:val="left" w:pos="1260"/>
      </w:tabs>
      <w:autoSpaceDE/>
      <w:autoSpaceDN/>
      <w:adjustRightInd/>
      <w:spacing w:before="240" w:after="0"/>
    </w:pPr>
    <w:rPr>
      <w:rFonts w:eastAsia="SimSun"/>
      <w:i/>
      <w:iCs/>
      <w:color w:val="auto"/>
      <w:lang w:val="en-US" w:eastAsia="zh-CN"/>
    </w:rPr>
  </w:style>
  <w:style w:type="character" w:customStyle="1" w:styleId="astyleChar">
    <w:name w:val="(a) style Char"/>
    <w:basedOn w:val="DefaultParagraphFont"/>
    <w:link w:val="astyle"/>
    <w:uiPriority w:val="99"/>
    <w:locked/>
    <w:rsid w:val="00C004A0"/>
    <w:rPr>
      <w:rFonts w:cs="Calibri"/>
      <w:i/>
      <w:iCs/>
      <w:sz w:val="24"/>
      <w:szCs w:val="24"/>
      <w:lang w:eastAsia="zh-CN"/>
    </w:rPr>
  </w:style>
  <w:style w:type="table" w:customStyle="1" w:styleId="GridTable1Light1">
    <w:name w:val="Grid Table 1 Light1"/>
    <w:uiPriority w:val="99"/>
    <w:rsid w:val="00C004A0"/>
    <w:rPr>
      <w:sz w:val="20"/>
      <w:szCs w:val="20"/>
    </w:rPr>
    <w:tblPr>
      <w:tblStyleRowBandSize w:val="1"/>
      <w:tblStyleColBandSize w:val="1"/>
      <w:tblInd w:w="0" w:type="dxa"/>
      <w:tblCellMar>
        <w:top w:w="0" w:type="dxa"/>
        <w:left w:w="108" w:type="dxa"/>
        <w:bottom w:w="0" w:type="dxa"/>
        <w:right w:w="108" w:type="dxa"/>
      </w:tblCellMar>
    </w:tblPr>
  </w:style>
  <w:style w:type="character" w:customStyle="1" w:styleId="UnresolvedMention10">
    <w:name w:val="Unresolved Mention1"/>
    <w:basedOn w:val="DefaultParagraphFont"/>
    <w:uiPriority w:val="99"/>
    <w:semiHidden/>
    <w:rsid w:val="00C004A0"/>
    <w:rPr>
      <w:rFonts w:cs="Times New Roman"/>
      <w:color w:val="808080"/>
      <w:shd w:val="clear" w:color="auto" w:fill="E6E6E6"/>
    </w:rPr>
  </w:style>
  <w:style w:type="character" w:customStyle="1" w:styleId="IntenseEmphasis1">
    <w:name w:val="Intense Emphasis1"/>
    <w:basedOn w:val="DefaultParagraphFont"/>
    <w:uiPriority w:val="99"/>
    <w:rsid w:val="00C004A0"/>
    <w:rPr>
      <w:rFonts w:cs="Times New Roman"/>
      <w:i/>
      <w:iCs/>
      <w:color w:val="4F81BD"/>
    </w:rPr>
  </w:style>
  <w:style w:type="character" w:customStyle="1" w:styleId="IntenseReference1">
    <w:name w:val="Intense Reference1"/>
    <w:basedOn w:val="DefaultParagraphFont"/>
    <w:uiPriority w:val="99"/>
    <w:rsid w:val="00C004A0"/>
    <w:rPr>
      <w:rFonts w:cs="Times New Roman"/>
      <w:b/>
      <w:bCs/>
      <w:smallCaps/>
      <w:color w:val="4F81BD"/>
      <w:spacing w:val="5"/>
    </w:rPr>
  </w:style>
  <w:style w:type="table" w:customStyle="1" w:styleId="TableGridLight2">
    <w:name w:val="Table Grid Light2"/>
    <w:uiPriority w:val="99"/>
    <w:rsid w:val="00C004A0"/>
    <w:rPr>
      <w:rFonts w:eastAsia="MS Mincho"/>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0">
    <w:name w:val="Plain Table 31"/>
    <w:uiPriority w:val="99"/>
    <w:rsid w:val="00C004A0"/>
    <w:rPr>
      <w:rFonts w:eastAsia="MS Mincho"/>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5Dark-Accent61">
    <w:name w:val="Grid Table 5 Dark - Accent 61"/>
    <w:uiPriority w:val="99"/>
    <w:rsid w:val="00C004A0"/>
    <w:rPr>
      <w:rFonts w:eastAsia="MS Mincho"/>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ListTable3-Accent61">
    <w:name w:val="List Table 3 - Accent 61"/>
    <w:uiPriority w:val="99"/>
    <w:rsid w:val="00C004A0"/>
    <w:rPr>
      <w:rFonts w:eastAsia="MS Mincho"/>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GridTable7Colorful-Accent11">
    <w:name w:val="Grid Table 7 Colorful - Accent 11"/>
    <w:uiPriority w:val="99"/>
    <w:rsid w:val="00C004A0"/>
    <w:rPr>
      <w:rFonts w:eastAsia="MS Mincho"/>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61">
    <w:name w:val="Grid Table 7 Colorful - Accent 61"/>
    <w:uiPriority w:val="99"/>
    <w:rsid w:val="00C004A0"/>
    <w:rPr>
      <w:rFonts w:eastAsia="MS Mincho"/>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Table4-Accent61">
    <w:name w:val="List Table 4 - Accent 61"/>
    <w:uiPriority w:val="99"/>
    <w:rsid w:val="00C004A0"/>
    <w:rPr>
      <w:rFonts w:eastAsia="MS Mincho"/>
      <w:sz w:val="20"/>
      <w:szCs w:val="20"/>
      <w:lang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character" w:customStyle="1" w:styleId="field">
    <w:name w:val="field"/>
    <w:basedOn w:val="DefaultParagraphFont"/>
    <w:uiPriority w:val="99"/>
    <w:rsid w:val="00C004A0"/>
    <w:rPr>
      <w:rFonts w:cs="Times New Roman"/>
    </w:rPr>
  </w:style>
  <w:style w:type="character" w:customStyle="1" w:styleId="numberedparaChar">
    <w:name w:val="numbered para Char"/>
    <w:basedOn w:val="ListParagraphaChar"/>
    <w:link w:val="numberedpara0"/>
    <w:uiPriority w:val="99"/>
    <w:locked/>
    <w:rsid w:val="00C004A0"/>
    <w:rPr>
      <w:rFonts w:ascii="Calibri" w:eastAsia="SimSun" w:hAnsi="Calibri" w:cs="Times New Roman"/>
      <w:iCs/>
      <w:color w:val="000000"/>
      <w:sz w:val="24"/>
      <w:szCs w:val="24"/>
      <w:lang w:val="en-US" w:eastAsia="zh-CN" w:bidi="ar-SA"/>
    </w:rPr>
  </w:style>
  <w:style w:type="table" w:customStyle="1" w:styleId="TableGrid5">
    <w:name w:val="Table Grid5"/>
    <w:uiPriority w:val="99"/>
    <w:rsid w:val="00C004A0"/>
    <w:rPr>
      <w:kern w:val="2"/>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run">
    <w:name w:val="textrun"/>
    <w:basedOn w:val="DefaultParagraphFont"/>
    <w:uiPriority w:val="99"/>
    <w:rsid w:val="00C004A0"/>
    <w:rPr>
      <w:rFonts w:cs="Times New Roman"/>
    </w:rPr>
  </w:style>
  <w:style w:type="character" w:customStyle="1" w:styleId="linebreakblob">
    <w:name w:val="linebreakblob"/>
    <w:basedOn w:val="DefaultParagraphFont"/>
    <w:uiPriority w:val="99"/>
    <w:rsid w:val="00C004A0"/>
    <w:rPr>
      <w:rFonts w:cs="Times New Roman"/>
    </w:rPr>
  </w:style>
  <w:style w:type="character" w:customStyle="1" w:styleId="scxw244632194">
    <w:name w:val="scxw244632194"/>
    <w:basedOn w:val="DefaultParagraphFont"/>
    <w:uiPriority w:val="99"/>
    <w:rsid w:val="00C004A0"/>
    <w:rPr>
      <w:rFonts w:cs="Times New Roman"/>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C004A0"/>
    <w:pPr>
      <w:snapToGrid/>
      <w:spacing w:before="120" w:after="160" w:line="240" w:lineRule="exact"/>
    </w:pPr>
    <w:rPr>
      <w:rFonts w:eastAsia="MS Mincho" w:cs="Times New Roman"/>
      <w:sz w:val="24"/>
      <w:vertAlign w:val="superscript"/>
      <w:lang w:eastAsia="zh-CN"/>
    </w:rPr>
  </w:style>
  <w:style w:type="paragraph" w:customStyle="1" w:styleId="Quote1">
    <w:name w:val="Quote1"/>
    <w:basedOn w:val="Normal"/>
    <w:next w:val="Normal"/>
    <w:uiPriority w:val="99"/>
    <w:rsid w:val="00C004A0"/>
    <w:pPr>
      <w:spacing w:before="160"/>
      <w:jc w:val="center"/>
    </w:pPr>
    <w:rPr>
      <w:i/>
      <w:iCs/>
      <w:color w:val="404040"/>
    </w:rPr>
  </w:style>
  <w:style w:type="character" w:customStyle="1" w:styleId="QuoteChar">
    <w:name w:val="Quote Char"/>
    <w:uiPriority w:val="99"/>
    <w:locked/>
    <w:rsid w:val="00C004A0"/>
    <w:rPr>
      <w:rFonts w:eastAsia="Times New Roman" w:cs="Times New Roman"/>
      <w:i/>
      <w:iCs/>
      <w:color w:val="404040"/>
    </w:rPr>
  </w:style>
  <w:style w:type="paragraph" w:customStyle="1" w:styleId="IntenseQuote1">
    <w:name w:val="Intense Quote1"/>
    <w:basedOn w:val="Normal"/>
    <w:next w:val="Normal"/>
    <w:uiPriority w:val="99"/>
    <w:rsid w:val="00C004A0"/>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uiPriority w:val="99"/>
    <w:locked/>
    <w:rsid w:val="00C004A0"/>
    <w:rPr>
      <w:rFonts w:eastAsia="Times New Roman" w:cs="Times New Roman"/>
      <w:i/>
      <w:iCs/>
      <w:color w:val="365F91"/>
    </w:rPr>
  </w:style>
  <w:style w:type="paragraph" w:customStyle="1" w:styleId="CBDDesicionText">
    <w:name w:val="CBD_DesicionText"/>
    <w:basedOn w:val="Normal"/>
    <w:uiPriority w:val="99"/>
    <w:rsid w:val="00C004A0"/>
    <w:pPr>
      <w:tabs>
        <w:tab w:val="left" w:pos="567"/>
        <w:tab w:val="left" w:pos="1134"/>
        <w:tab w:val="left" w:pos="1701"/>
        <w:tab w:val="left" w:pos="2268"/>
        <w:tab w:val="left" w:pos="2835"/>
        <w:tab w:val="left" w:pos="3402"/>
      </w:tabs>
      <w:snapToGrid/>
      <w:spacing w:before="0" w:after="120"/>
      <w:ind w:left="567" w:firstLine="567"/>
    </w:pPr>
    <w:rPr>
      <w:rFonts w:ascii="Times New Roman" w:hAnsi="Times New Roman" w:cs="Times New Roman"/>
      <w:lang w:val="en-GB"/>
    </w:rPr>
  </w:style>
  <w:style w:type="paragraph" w:customStyle="1" w:styleId="CBDH2">
    <w:name w:val="CBD_H2"/>
    <w:basedOn w:val="Normal"/>
    <w:uiPriority w:val="99"/>
    <w:rsid w:val="00C004A0"/>
    <w:pPr>
      <w:keepNext/>
      <w:keepLines/>
      <w:tabs>
        <w:tab w:val="left" w:pos="567"/>
        <w:tab w:val="left" w:pos="1134"/>
        <w:tab w:val="left" w:pos="1701"/>
        <w:tab w:val="left" w:pos="2268"/>
        <w:tab w:val="left" w:pos="2835"/>
        <w:tab w:val="left" w:pos="3402"/>
        <w:tab w:val="left" w:pos="3969"/>
      </w:tabs>
      <w:snapToGrid/>
      <w:spacing w:before="120" w:after="120"/>
      <w:ind w:left="567" w:hanging="567"/>
    </w:pPr>
    <w:rPr>
      <w:rFonts w:ascii="Times New Roman" w:hAnsi="Times New Roman" w:cs="Times New Roman"/>
      <w:b/>
      <w:sz w:val="24"/>
      <w:lang w:val="en-GB"/>
    </w:rPr>
  </w:style>
  <w:style w:type="paragraph" w:customStyle="1" w:styleId="CBDAnnex">
    <w:name w:val="CBD_Annex"/>
    <w:basedOn w:val="Normal"/>
    <w:next w:val="Normal"/>
    <w:uiPriority w:val="99"/>
    <w:rsid w:val="00C004A0"/>
    <w:pPr>
      <w:keepNext/>
      <w:keepLines/>
      <w:tabs>
        <w:tab w:val="left" w:pos="567"/>
        <w:tab w:val="left" w:pos="1134"/>
        <w:tab w:val="left" w:pos="1701"/>
        <w:tab w:val="left" w:pos="2268"/>
        <w:tab w:val="left" w:pos="2835"/>
        <w:tab w:val="left" w:pos="3402"/>
      </w:tabs>
      <w:snapToGrid/>
      <w:spacing w:before="0" w:after="240"/>
      <w:jc w:val="left"/>
    </w:pPr>
    <w:rPr>
      <w:rFonts w:ascii="Times New Roman" w:hAnsi="Times New Roman" w:cs="Times New Roman"/>
      <w:b/>
      <w:sz w:val="28"/>
      <w:lang w:val="en-GB" w:bidi="ar-SY"/>
    </w:rPr>
  </w:style>
  <w:style w:type="paragraph" w:customStyle="1" w:styleId="CBDH3">
    <w:name w:val="CBD_H3"/>
    <w:basedOn w:val="Normal"/>
    <w:uiPriority w:val="99"/>
    <w:rsid w:val="00C004A0"/>
    <w:pPr>
      <w:keepNext/>
      <w:keepLines/>
      <w:tabs>
        <w:tab w:val="left" w:pos="567"/>
        <w:tab w:val="left" w:pos="1134"/>
        <w:tab w:val="left" w:pos="1701"/>
        <w:tab w:val="left" w:pos="2268"/>
        <w:tab w:val="left" w:pos="2835"/>
        <w:tab w:val="left" w:pos="3402"/>
      </w:tabs>
      <w:snapToGrid/>
      <w:spacing w:before="120" w:after="120"/>
      <w:ind w:left="567" w:hanging="567"/>
      <w:jc w:val="left"/>
    </w:pPr>
    <w:rPr>
      <w:rFonts w:ascii="Times New Roman" w:hAnsi="Times New Roman" w:cs="Times New Roman"/>
      <w:b/>
      <w:lang w:val="en-GB"/>
    </w:rPr>
  </w:style>
  <w:style w:type="character" w:customStyle="1" w:styleId="Heading4Char1">
    <w:name w:val="Heading 4 Char1"/>
    <w:basedOn w:val="DefaultParagraphFont"/>
    <w:uiPriority w:val="99"/>
    <w:semiHidden/>
    <w:rsid w:val="00C004A0"/>
    <w:rPr>
      <w:rFonts w:ascii="Calibri Light" w:eastAsia="Yu Gothic Light" w:hAnsi="Calibri Light" w:cs="Times New Roman"/>
      <w:i/>
      <w:iCs/>
      <w:color w:val="2F5496"/>
    </w:rPr>
  </w:style>
  <w:style w:type="character" w:customStyle="1" w:styleId="Heading5Char1">
    <w:name w:val="Heading 5 Char1"/>
    <w:basedOn w:val="DefaultParagraphFont"/>
    <w:uiPriority w:val="99"/>
    <w:semiHidden/>
    <w:rsid w:val="00C004A0"/>
    <w:rPr>
      <w:rFonts w:ascii="Calibri Light" w:eastAsia="Yu Gothic Light" w:hAnsi="Calibri Light" w:cs="Times New Roman"/>
      <w:color w:val="2F5496"/>
    </w:rPr>
  </w:style>
  <w:style w:type="character" w:customStyle="1" w:styleId="Heading6Char1">
    <w:name w:val="Heading 6 Char1"/>
    <w:basedOn w:val="DefaultParagraphFont"/>
    <w:uiPriority w:val="99"/>
    <w:semiHidden/>
    <w:rsid w:val="00C004A0"/>
    <w:rPr>
      <w:rFonts w:ascii="Calibri Light" w:eastAsia="Yu Gothic Light" w:hAnsi="Calibri Light" w:cs="Times New Roman"/>
      <w:color w:val="1F3763"/>
    </w:rPr>
  </w:style>
  <w:style w:type="character" w:customStyle="1" w:styleId="Heading7Char1">
    <w:name w:val="Heading 7 Char1"/>
    <w:basedOn w:val="DefaultParagraphFont"/>
    <w:uiPriority w:val="99"/>
    <w:semiHidden/>
    <w:rsid w:val="00C004A0"/>
    <w:rPr>
      <w:rFonts w:ascii="Calibri Light" w:eastAsia="Yu Gothic Light" w:hAnsi="Calibri Light" w:cs="Times New Roman"/>
      <w:i/>
      <w:iCs/>
      <w:color w:val="1F3763"/>
    </w:rPr>
  </w:style>
  <w:style w:type="character" w:customStyle="1" w:styleId="Heading9Char1">
    <w:name w:val="Heading 9 Char1"/>
    <w:basedOn w:val="DefaultParagraphFont"/>
    <w:uiPriority w:val="99"/>
    <w:semiHidden/>
    <w:rsid w:val="00C004A0"/>
    <w:rPr>
      <w:rFonts w:ascii="Calibri Light" w:eastAsia="Yu Gothic Light" w:hAnsi="Calibri Light" w:cs="Times New Roman"/>
      <w:i/>
      <w:iCs/>
      <w:color w:val="272727"/>
      <w:sz w:val="21"/>
      <w:szCs w:val="21"/>
    </w:rPr>
  </w:style>
  <w:style w:type="table" w:styleId="MediumList2-Accent1">
    <w:name w:val="Medium List 2 Accent 1"/>
    <w:basedOn w:val="TableNormal"/>
    <w:uiPriority w:val="99"/>
    <w:semiHidden/>
    <w:rsid w:val="00C004A0"/>
    <w:rPr>
      <w:rFonts w:ascii="Calibri Light" w:eastAsia="Yu Gothic Light"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rFonts w:cs="Times New Roman"/>
        <w:sz w:val="24"/>
        <w:szCs w:val="24"/>
      </w:rPr>
      <w:tblPr/>
      <w:tcPr>
        <w:tcBorders>
          <w:top w:val="nil"/>
          <w:left w:val="nil"/>
          <w:bottom w:val="single" w:sz="24" w:space="0" w:color="4472C4"/>
          <w:right w:val="nil"/>
          <w:insideH w:val="nil"/>
          <w:insideV w:val="nil"/>
        </w:tcBorders>
        <w:shd w:val="clear" w:color="auto" w:fill="FFFFFF"/>
      </w:tcPr>
    </w:tblStylePr>
    <w:tblStylePr w:type="lastRow">
      <w:rPr>
        <w:rFonts w:cs="Times New Roman"/>
      </w:rPr>
      <w:tblPr/>
      <w:tcPr>
        <w:tcBorders>
          <w:top w:val="single" w:sz="8" w:space="0" w:color="4472C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472C4"/>
          <w:insideH w:val="nil"/>
          <w:insideV w:val="nil"/>
        </w:tcBorders>
        <w:shd w:val="clear" w:color="auto" w:fill="FFFFFF"/>
      </w:tcPr>
    </w:tblStylePr>
    <w:tblStylePr w:type="lastCol">
      <w:rPr>
        <w:rFonts w:cs="Times New Roman"/>
      </w:rPr>
      <w:tblPr/>
      <w:tcPr>
        <w:tcBorders>
          <w:top w:val="nil"/>
          <w:left w:val="single" w:sz="8" w:space="0" w:color="4472C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DBF0"/>
      </w:tcPr>
    </w:tblStylePr>
    <w:tblStylePr w:type="band1Horz">
      <w:rPr>
        <w:rFonts w:cs="Times New Roman"/>
      </w:rPr>
      <w:tblPr/>
      <w:tcPr>
        <w:tcBorders>
          <w:top w:val="nil"/>
          <w:bottom w:val="nil"/>
          <w:insideH w:val="nil"/>
          <w:insideV w:val="nil"/>
        </w:tcBorders>
        <w:shd w:val="clear" w:color="auto" w:fill="D0DBF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LightList-Accent3">
    <w:name w:val="Light List Accent 3"/>
    <w:basedOn w:val="TableNormal"/>
    <w:uiPriority w:val="99"/>
    <w:semiHidden/>
    <w:rsid w:val="00C004A0"/>
    <w:rPr>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Arial"/>
        <w:b/>
        <w:bCs/>
        <w:color w:val="FFFFFF"/>
      </w:rPr>
      <w:tblPr/>
      <w:tcPr>
        <w:shd w:val="clear" w:color="auto" w:fill="A5A5A5"/>
      </w:tcPr>
    </w:tblStylePr>
    <w:tblStylePr w:type="lastRow">
      <w:pPr>
        <w:spacing w:before="0" w:after="0"/>
      </w:pPr>
      <w:rPr>
        <w:rFonts w:cs="Arial"/>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5A5A5"/>
          <w:left w:val="single" w:sz="8" w:space="0" w:color="A5A5A5"/>
          <w:bottom w:val="single" w:sz="8" w:space="0" w:color="A5A5A5"/>
          <w:right w:val="single" w:sz="8" w:space="0" w:color="A5A5A5"/>
        </w:tcBorders>
      </w:tcPr>
    </w:tblStylePr>
    <w:tblStylePr w:type="band1Horz">
      <w:rPr>
        <w:rFonts w:cs="Arial"/>
      </w:rPr>
      <w:tblPr/>
      <w:tcPr>
        <w:tcBorders>
          <w:top w:val="single" w:sz="8" w:space="0" w:color="A5A5A5"/>
          <w:left w:val="single" w:sz="8" w:space="0" w:color="A5A5A5"/>
          <w:bottom w:val="single" w:sz="8" w:space="0" w:color="A5A5A5"/>
          <w:right w:val="single" w:sz="8" w:space="0" w:color="A5A5A5"/>
        </w:tcBorders>
      </w:tcPr>
    </w:tblStylePr>
  </w:style>
  <w:style w:type="paragraph" w:styleId="NoSpacing">
    <w:name w:val="No Spacing"/>
    <w:uiPriority w:val="99"/>
    <w:qFormat/>
    <w:rsid w:val="00C004A0"/>
    <w:pPr>
      <w:snapToGrid w:val="0"/>
      <w:jc w:val="both"/>
    </w:pPr>
  </w:style>
  <w:style w:type="table" w:styleId="MediumGrid3-Accent3">
    <w:name w:val="Medium Grid 3 Accent 3"/>
    <w:basedOn w:val="TableNormal"/>
    <w:uiPriority w:val="99"/>
    <w:semiHidden/>
    <w:rsid w:val="00C004A0"/>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ColorfulGrid-Accent3">
    <w:name w:val="Colorful Grid Accent 3"/>
    <w:basedOn w:val="TableNormal"/>
    <w:uiPriority w:val="99"/>
    <w:semiHidden/>
    <w:rsid w:val="00C004A0"/>
    <w:rPr>
      <w:color w:val="000000"/>
      <w:sz w:val="20"/>
      <w:szCs w:val="20"/>
    </w:rPr>
    <w:tblPr>
      <w:tblStyleRowBandSize w:val="1"/>
      <w:tblStyleColBandSize w:val="1"/>
      <w:tblBorders>
        <w:insideH w:val="single" w:sz="4" w:space="0" w:color="FFFFFF"/>
      </w:tblBorders>
    </w:tblPr>
    <w:tcPr>
      <w:shd w:val="clear" w:color="auto" w:fill="EDEDED"/>
    </w:tcPr>
    <w:tblStylePr w:type="firstRow">
      <w:rPr>
        <w:rFonts w:cs="Arial"/>
        <w:b/>
        <w:bCs/>
      </w:rPr>
      <w:tblPr/>
      <w:tcPr>
        <w:shd w:val="clear" w:color="auto" w:fill="DBDBDB"/>
      </w:tcPr>
    </w:tblStylePr>
    <w:tblStylePr w:type="lastRow">
      <w:rPr>
        <w:rFonts w:cs="Arial"/>
        <w:b/>
        <w:bCs/>
        <w:color w:val="000000"/>
      </w:rPr>
      <w:tblPr/>
      <w:tcPr>
        <w:shd w:val="clear" w:color="auto" w:fill="DBDBDB"/>
      </w:tcPr>
    </w:tblStylePr>
    <w:tblStylePr w:type="firstCol">
      <w:rPr>
        <w:rFonts w:cs="Arial"/>
        <w:color w:val="FFFFFF"/>
      </w:rPr>
      <w:tblPr/>
      <w:tcPr>
        <w:shd w:val="clear" w:color="auto" w:fill="7B7B7B"/>
      </w:tcPr>
    </w:tblStylePr>
    <w:tblStylePr w:type="lastCol">
      <w:rPr>
        <w:rFonts w:cs="Arial"/>
        <w:color w:val="FFFFFF"/>
      </w:rPr>
      <w:tblPr/>
      <w:tcPr>
        <w:shd w:val="clear" w:color="auto" w:fill="7B7B7B"/>
      </w:tc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1-Accent3">
    <w:name w:val="Medium Grid 1 Accent 3"/>
    <w:basedOn w:val="TableNormal"/>
    <w:uiPriority w:val="99"/>
    <w:semiHidden/>
    <w:rsid w:val="00C004A0"/>
    <w:rPr>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rFonts w:cs="Arial"/>
        <w:b/>
        <w:bCs/>
      </w:rPr>
    </w:tblStylePr>
    <w:tblStylePr w:type="lastRow">
      <w:rPr>
        <w:rFonts w:cs="Arial"/>
        <w:b/>
        <w:bCs/>
      </w:rPr>
      <w:tblPr/>
      <w:tcPr>
        <w:tcBorders>
          <w:top w:val="single" w:sz="18" w:space="0" w:color="BBBBBB"/>
        </w:tcBorders>
      </w:tcPr>
    </w:tblStylePr>
    <w:tblStylePr w:type="firstCol">
      <w:rPr>
        <w:rFonts w:cs="Arial"/>
        <w:b/>
        <w:bCs/>
      </w:rPr>
    </w:tblStylePr>
    <w:tblStylePr w:type="lastCol">
      <w:rPr>
        <w:rFonts w:cs="Arial"/>
        <w:b/>
        <w:bCs/>
      </w:rPr>
    </w:tblStylePr>
    <w:tblStylePr w:type="band1Vert">
      <w:rPr>
        <w:rFonts w:cs="Arial"/>
      </w:rPr>
      <w:tblPr/>
      <w:tcPr>
        <w:shd w:val="clear" w:color="auto" w:fill="D2D2D2"/>
      </w:tcPr>
    </w:tblStylePr>
    <w:tblStylePr w:type="band1Horz">
      <w:rPr>
        <w:rFonts w:cs="Arial"/>
      </w:rPr>
      <w:tblPr/>
      <w:tcPr>
        <w:shd w:val="clear" w:color="auto" w:fill="D2D2D2"/>
      </w:tcPr>
    </w:tblStylePr>
  </w:style>
  <w:style w:type="table" w:styleId="MediumGrid3-Accent1">
    <w:name w:val="Medium Grid 3 Accent 1"/>
    <w:basedOn w:val="TableNormal"/>
    <w:uiPriority w:val="99"/>
    <w:semiHidden/>
    <w:rsid w:val="00C004A0"/>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Shading1-Accent3">
    <w:name w:val="Medium Shading 1 Accent 3"/>
    <w:basedOn w:val="TableNormal"/>
    <w:uiPriority w:val="99"/>
    <w:semiHidden/>
    <w:rsid w:val="00C004A0"/>
    <w:rPr>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pPr>
      <w:rPr>
        <w:rFonts w:cs="Arial"/>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pPr>
      <w:rPr>
        <w:rFonts w:cs="Arial"/>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8E8E8"/>
      </w:tcPr>
    </w:tblStylePr>
    <w:tblStylePr w:type="band1Horz">
      <w:rPr>
        <w:rFonts w:cs="Arial"/>
      </w:rPr>
      <w:tblPr/>
      <w:tcPr>
        <w:tcBorders>
          <w:insideH w:val="nil"/>
          <w:insideV w:val="nil"/>
        </w:tcBorders>
        <w:shd w:val="clear" w:color="auto" w:fill="E8E8E8"/>
      </w:tcPr>
    </w:tblStylePr>
    <w:tblStylePr w:type="band2Horz">
      <w:rPr>
        <w:rFonts w:cs="Arial"/>
      </w:rPr>
      <w:tblPr/>
      <w:tcPr>
        <w:tcBorders>
          <w:insideH w:val="nil"/>
          <w:insideV w:val="nil"/>
        </w:tcBorders>
      </w:tcPr>
    </w:tblStylePr>
  </w:style>
  <w:style w:type="table" w:styleId="MediumShading2-Accent3">
    <w:name w:val="Medium Shading 2 Accent 3"/>
    <w:basedOn w:val="TableNormal"/>
    <w:uiPriority w:val="99"/>
    <w:semiHidden/>
    <w:rsid w:val="00C004A0"/>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5A5A5"/>
      </w:tcPr>
    </w:tblStylePr>
    <w:tblStylePr w:type="lastCol">
      <w:rPr>
        <w:rFonts w:cs="Arial"/>
        <w:b/>
        <w:bCs/>
        <w:color w:val="FFFFFF"/>
      </w:rPr>
      <w:tblPr/>
      <w:tcPr>
        <w:tcBorders>
          <w:left w:val="nil"/>
          <w:right w:val="nil"/>
          <w:insideH w:val="nil"/>
          <w:insideV w:val="nil"/>
        </w:tcBorders>
        <w:shd w:val="clear" w:color="auto" w:fill="A5A5A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5Dark-Accent12">
    <w:name w:val="Grid Table 5 Dark - Accent 12"/>
    <w:uiPriority w:val="99"/>
    <w:rsid w:val="00C004A0"/>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paragraph" w:styleId="TOC5">
    <w:name w:val="toc 5"/>
    <w:basedOn w:val="Normal"/>
    <w:next w:val="Normal"/>
    <w:autoRedefine/>
    <w:uiPriority w:val="99"/>
    <w:rsid w:val="00C004A0"/>
    <w:pPr>
      <w:spacing w:after="100"/>
      <w:ind w:left="880"/>
    </w:pPr>
  </w:style>
  <w:style w:type="table" w:customStyle="1" w:styleId="ListTable7Colorful2">
    <w:name w:val="List Table 7 Colorful2"/>
    <w:uiPriority w:val="99"/>
    <w:rsid w:val="00C004A0"/>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2">
    <w:name w:val="Plain Table 52"/>
    <w:uiPriority w:val="99"/>
    <w:rsid w:val="00C004A0"/>
    <w:rPr>
      <w:sz w:val="20"/>
      <w:szCs w:val="20"/>
    </w:rPr>
    <w:tblPr>
      <w:tblStyleRowBandSize w:val="1"/>
      <w:tblStyleColBandSize w:val="1"/>
      <w:tblInd w:w="0" w:type="dxa"/>
      <w:tblCellMar>
        <w:top w:w="0" w:type="dxa"/>
        <w:left w:w="108" w:type="dxa"/>
        <w:bottom w:w="0" w:type="dxa"/>
        <w:right w:w="108" w:type="dxa"/>
      </w:tblCellMar>
    </w:tblPr>
  </w:style>
  <w:style w:type="paragraph" w:styleId="Subtitle">
    <w:name w:val="Subtitle"/>
    <w:basedOn w:val="Normal"/>
    <w:next w:val="Normal"/>
    <w:link w:val="SubtitleChar2"/>
    <w:uiPriority w:val="99"/>
    <w:qFormat/>
    <w:rsid w:val="00C004A0"/>
    <w:pPr>
      <w:numPr>
        <w:ilvl w:val="1"/>
      </w:numPr>
      <w:spacing w:after="160"/>
    </w:pPr>
    <w:rPr>
      <w:rFonts w:ascii="Times New Roman" w:hAnsi="Times New Roman"/>
      <w:color w:val="5A5A5A"/>
      <w:spacing w:val="15"/>
      <w:position w:val="4"/>
    </w:rPr>
  </w:style>
  <w:style w:type="character" w:customStyle="1" w:styleId="SubtitleChar2">
    <w:name w:val="Subtitle Char2"/>
    <w:basedOn w:val="DefaultParagraphFont"/>
    <w:link w:val="Subtitle"/>
    <w:uiPriority w:val="99"/>
    <w:locked/>
    <w:rsid w:val="00C004A0"/>
    <w:rPr>
      <w:rFonts w:eastAsia="Yu Mincho" w:cs="Times New Roman"/>
      <w:color w:val="5A5A5A"/>
      <w:spacing w:val="15"/>
    </w:rPr>
  </w:style>
  <w:style w:type="paragraph" w:styleId="BlockText">
    <w:name w:val="Block Text"/>
    <w:basedOn w:val="Normal"/>
    <w:uiPriority w:val="99"/>
    <w:semiHidden/>
    <w:rsid w:val="00C004A0"/>
    <w:pPr>
      <w:pBdr>
        <w:top w:val="single" w:sz="2" w:space="10" w:color="4472C4"/>
        <w:left w:val="single" w:sz="2" w:space="10" w:color="4472C4"/>
        <w:bottom w:val="single" w:sz="2" w:space="10" w:color="4472C4"/>
        <w:right w:val="single" w:sz="2" w:space="10" w:color="4472C4"/>
      </w:pBdr>
      <w:ind w:left="1152" w:right="1152"/>
    </w:pPr>
    <w:rPr>
      <w:rFonts w:eastAsia="Yu Mincho"/>
      <w:i/>
      <w:iCs/>
      <w:color w:val="4472C4"/>
    </w:rPr>
  </w:style>
  <w:style w:type="table" w:customStyle="1" w:styleId="GridTable1Light2">
    <w:name w:val="Grid Table 1 Light2"/>
    <w:uiPriority w:val="99"/>
    <w:rsid w:val="00C004A0"/>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character" w:styleId="IntenseEmphasis">
    <w:name w:val="Intense Emphasis"/>
    <w:basedOn w:val="DefaultParagraphFont"/>
    <w:uiPriority w:val="99"/>
    <w:qFormat/>
    <w:rsid w:val="00C004A0"/>
    <w:rPr>
      <w:rFonts w:cs="Times New Roman"/>
      <w:i/>
      <w:iCs/>
      <w:color w:val="4472C4"/>
    </w:rPr>
  </w:style>
  <w:style w:type="character" w:styleId="IntenseReference">
    <w:name w:val="Intense Reference"/>
    <w:basedOn w:val="DefaultParagraphFont"/>
    <w:uiPriority w:val="99"/>
    <w:qFormat/>
    <w:rsid w:val="00C004A0"/>
    <w:rPr>
      <w:rFonts w:cs="Times New Roman"/>
      <w:b/>
      <w:bCs/>
      <w:smallCaps/>
      <w:color w:val="4472C4"/>
      <w:spacing w:val="5"/>
    </w:rPr>
  </w:style>
  <w:style w:type="table" w:customStyle="1" w:styleId="TableGridLight3">
    <w:name w:val="Table Grid Light3"/>
    <w:uiPriority w:val="99"/>
    <w:rsid w:val="00C004A0"/>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5Dark-Accent62">
    <w:name w:val="Grid Table 5 Dark - Accent 62"/>
    <w:uiPriority w:val="99"/>
    <w:rsid w:val="00C004A0"/>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ListTable3-Accent62">
    <w:name w:val="List Table 3 - Accent 62"/>
    <w:uiPriority w:val="99"/>
    <w:rsid w:val="00C004A0"/>
    <w:rPr>
      <w:sz w:val="20"/>
      <w:szCs w:val="20"/>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GridTable7Colorful-Accent12">
    <w:name w:val="Grid Table 7 Colorful - Accent 12"/>
    <w:uiPriority w:val="99"/>
    <w:rsid w:val="00C004A0"/>
    <w:rPr>
      <w:color w:val="2F5496"/>
      <w:sz w:val="20"/>
      <w:szCs w:val="20"/>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62">
    <w:name w:val="Grid Table 7 Colorful - Accent 62"/>
    <w:uiPriority w:val="99"/>
    <w:rsid w:val="00C004A0"/>
    <w:rPr>
      <w:color w:val="538135"/>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4-Accent62">
    <w:name w:val="List Table 4 - Accent 62"/>
    <w:uiPriority w:val="99"/>
    <w:rsid w:val="00C004A0"/>
    <w:rPr>
      <w:sz w:val="20"/>
      <w:szCs w:val="20"/>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paragraph" w:styleId="Quote">
    <w:name w:val="Quote"/>
    <w:basedOn w:val="Normal"/>
    <w:next w:val="Normal"/>
    <w:link w:val="QuoteChar1"/>
    <w:uiPriority w:val="99"/>
    <w:qFormat/>
    <w:rsid w:val="00C004A0"/>
    <w:pPr>
      <w:spacing w:before="200" w:after="160"/>
      <w:ind w:left="864" w:right="864"/>
      <w:jc w:val="center"/>
    </w:pPr>
    <w:rPr>
      <w:i/>
      <w:iCs/>
      <w:color w:val="404040"/>
    </w:rPr>
  </w:style>
  <w:style w:type="character" w:customStyle="1" w:styleId="QuoteChar1">
    <w:name w:val="Quote Char1"/>
    <w:basedOn w:val="DefaultParagraphFont"/>
    <w:link w:val="Quote"/>
    <w:uiPriority w:val="99"/>
    <w:locked/>
    <w:rsid w:val="00C004A0"/>
    <w:rPr>
      <w:rFonts w:cs="Times New Roman"/>
      <w:i/>
      <w:iCs/>
      <w:color w:val="404040"/>
    </w:rPr>
  </w:style>
  <w:style w:type="paragraph" w:styleId="IntenseQuote">
    <w:name w:val="Intense Quote"/>
    <w:basedOn w:val="Normal"/>
    <w:next w:val="Normal"/>
    <w:link w:val="IntenseQuoteChar1"/>
    <w:uiPriority w:val="99"/>
    <w:qFormat/>
    <w:rsid w:val="00C004A0"/>
    <w:pPr>
      <w:pBdr>
        <w:top w:val="single" w:sz="4" w:space="10" w:color="4472C4"/>
        <w:bottom w:val="single" w:sz="4" w:space="10" w:color="4472C4"/>
      </w:pBdr>
      <w:spacing w:before="360" w:after="360"/>
      <w:ind w:left="864" w:right="864"/>
      <w:jc w:val="center"/>
    </w:pPr>
    <w:rPr>
      <w:i/>
      <w:iCs/>
      <w:color w:val="365F91"/>
    </w:rPr>
  </w:style>
  <w:style w:type="character" w:customStyle="1" w:styleId="IntenseQuoteChar1">
    <w:name w:val="Intense Quote Char1"/>
    <w:basedOn w:val="DefaultParagraphFont"/>
    <w:link w:val="IntenseQuote"/>
    <w:uiPriority w:val="99"/>
    <w:locked/>
    <w:rsid w:val="00C004A0"/>
    <w:rPr>
      <w:rFonts w:cs="Times New Roman"/>
      <w:i/>
      <w:iCs/>
      <w:color w:val="4472C4"/>
    </w:rPr>
  </w:style>
  <w:style w:type="character" w:styleId="SubtleReference">
    <w:name w:val="Subtle Reference"/>
    <w:basedOn w:val="DefaultParagraphFont"/>
    <w:uiPriority w:val="99"/>
    <w:qFormat/>
    <w:rsid w:val="005B7F0C"/>
    <w:rPr>
      <w:rFonts w:cs="Times New Roman"/>
      <w:smallCaps/>
      <w:color w:val="5A5A5A"/>
    </w:rPr>
  </w:style>
  <w:style w:type="paragraph" w:customStyle="1" w:styleId="TableParagraph">
    <w:name w:val="Table Paragraph"/>
    <w:basedOn w:val="Normal"/>
    <w:uiPriority w:val="99"/>
    <w:rsid w:val="0056557D"/>
    <w:pPr>
      <w:widowControl w:val="0"/>
      <w:autoSpaceDE w:val="0"/>
      <w:autoSpaceDN w:val="0"/>
      <w:snapToGrid/>
      <w:spacing w:before="0" w:after="0"/>
      <w:jc w:val="left"/>
    </w:pPr>
    <w:rPr>
      <w:rFonts w:eastAsia="Yu Mincho" w:cs="Calibri"/>
      <w:sz w:val="24"/>
      <w:szCs w:val="24"/>
    </w:rPr>
  </w:style>
  <w:style w:type="paragraph" w:customStyle="1" w:styleId="pf0">
    <w:name w:val="pf0"/>
    <w:basedOn w:val="Normal"/>
    <w:uiPriority w:val="99"/>
    <w:rsid w:val="0056557D"/>
    <w:pPr>
      <w:snapToGrid/>
      <w:spacing w:before="100" w:beforeAutospacing="1" w:after="100" w:afterAutospacing="1"/>
      <w:jc w:val="left"/>
    </w:pPr>
    <w:rPr>
      <w:rFonts w:ascii="Times New Roman" w:hAnsi="Times New Roman" w:cs="Times New Roman"/>
      <w:sz w:val="24"/>
      <w:szCs w:val="24"/>
    </w:rPr>
  </w:style>
  <w:style w:type="character" w:customStyle="1" w:styleId="cf01">
    <w:name w:val="cf01"/>
    <w:basedOn w:val="DefaultParagraphFont"/>
    <w:uiPriority w:val="99"/>
    <w:rsid w:val="0056557D"/>
    <w:rPr>
      <w:rFonts w:ascii="Segoe UI" w:hAnsi="Segoe UI" w:cs="Segoe UI"/>
      <w:sz w:val="18"/>
      <w:szCs w:val="18"/>
    </w:rPr>
  </w:style>
  <w:style w:type="paragraph" w:customStyle="1" w:styleId="Paragraph0">
    <w:name w:val="Paragraph"/>
    <w:basedOn w:val="ListParagraph"/>
    <w:link w:val="ParagraphChar"/>
    <w:autoRedefine/>
    <w:uiPriority w:val="99"/>
    <w:rsid w:val="00D363D3"/>
    <w:pPr>
      <w:tabs>
        <w:tab w:val="clear" w:pos="0"/>
      </w:tabs>
      <w:autoSpaceDE/>
      <w:autoSpaceDN/>
      <w:adjustRightInd/>
      <w:spacing w:before="240"/>
    </w:pPr>
    <w:rPr>
      <w:rFonts w:cs="Arial"/>
      <w:color w:val="auto"/>
      <w:lang w:val="en-US"/>
    </w:rPr>
  </w:style>
  <w:style w:type="character" w:customStyle="1" w:styleId="ParagraphChar">
    <w:name w:val="Paragraph Char"/>
    <w:basedOn w:val="DefaultParagraphFont"/>
    <w:link w:val="Paragraph0"/>
    <w:uiPriority w:val="99"/>
    <w:locked/>
    <w:rsid w:val="00947F8D"/>
    <w:rPr>
      <w:rFonts w:ascii="Calibri" w:eastAsia="MS Mincho" w:hAnsi="Calibri" w:cs="Arial"/>
      <w:sz w:val="24"/>
      <w:szCs w:val="24"/>
      <w:lang w:val="en-US" w:eastAsia="en-US" w:bidi="ar-SA"/>
    </w:rPr>
  </w:style>
  <w:style w:type="paragraph" w:customStyle="1" w:styleId="bulletpara">
    <w:name w:val="bullet para"/>
    <w:basedOn w:val="ListParagraph"/>
    <w:uiPriority w:val="99"/>
    <w:rsid w:val="003165AE"/>
    <w:pPr>
      <w:numPr>
        <w:numId w:val="43"/>
      </w:numPr>
    </w:pPr>
    <w:rPr>
      <w:lang w:val="en-US"/>
    </w:rPr>
  </w:style>
  <w:style w:type="paragraph" w:customStyle="1" w:styleId="xl63">
    <w:name w:val="xl63"/>
    <w:basedOn w:val="Normal"/>
    <w:uiPriority w:val="99"/>
    <w:rsid w:val="00F200F2"/>
    <w:pPr>
      <w:pBdr>
        <w:top w:val="single" w:sz="8" w:space="0" w:color="auto"/>
        <w:left w:val="single" w:sz="8" w:space="0" w:color="auto"/>
        <w:right w:val="single" w:sz="8" w:space="0" w:color="auto"/>
      </w:pBdr>
      <w:snapToGrid/>
      <w:spacing w:before="100" w:beforeAutospacing="1" w:after="100" w:afterAutospacing="1"/>
      <w:jc w:val="center"/>
      <w:textAlignment w:val="center"/>
    </w:pPr>
    <w:rPr>
      <w:rFonts w:ascii="Aptos" w:hAnsi="Aptos" w:cs="Times New Roman"/>
      <w:sz w:val="20"/>
      <w:szCs w:val="20"/>
      <w:lang w:val="en-GB" w:eastAsia="en-GB"/>
    </w:rPr>
  </w:style>
  <w:style w:type="paragraph" w:customStyle="1" w:styleId="xl64">
    <w:name w:val="xl64"/>
    <w:basedOn w:val="Normal"/>
    <w:uiPriority w:val="99"/>
    <w:rsid w:val="00F200F2"/>
    <w:pPr>
      <w:pBdr>
        <w:bottom w:val="single" w:sz="8" w:space="0" w:color="auto"/>
      </w:pBdr>
      <w:snapToGrid/>
      <w:spacing w:before="100" w:beforeAutospacing="1" w:after="100" w:afterAutospacing="1"/>
      <w:jc w:val="center"/>
      <w:textAlignment w:val="center"/>
    </w:pPr>
    <w:rPr>
      <w:rFonts w:ascii="Aptos" w:hAnsi="Aptos" w:cs="Times New Roman"/>
      <w:sz w:val="20"/>
      <w:szCs w:val="20"/>
      <w:lang w:val="en-GB" w:eastAsia="en-GB"/>
    </w:rPr>
  </w:style>
  <w:style w:type="paragraph" w:styleId="TOC4">
    <w:name w:val="toc 4"/>
    <w:basedOn w:val="Normal"/>
    <w:next w:val="Normal"/>
    <w:autoRedefine/>
    <w:uiPriority w:val="99"/>
    <w:rsid w:val="00A30B37"/>
    <w:pPr>
      <w:snapToGrid/>
      <w:spacing w:before="0" w:after="100" w:line="278" w:lineRule="auto"/>
      <w:ind w:left="720"/>
      <w:jc w:val="left"/>
    </w:pPr>
    <w:rPr>
      <w:rFonts w:eastAsia="Yu Mincho"/>
      <w:kern w:val="2"/>
      <w:sz w:val="24"/>
      <w:szCs w:val="24"/>
    </w:rPr>
  </w:style>
  <w:style w:type="paragraph" w:styleId="TOC6">
    <w:name w:val="toc 6"/>
    <w:basedOn w:val="Normal"/>
    <w:next w:val="Normal"/>
    <w:autoRedefine/>
    <w:uiPriority w:val="99"/>
    <w:rsid w:val="00A30B37"/>
    <w:pPr>
      <w:snapToGrid/>
      <w:spacing w:before="0" w:after="100" w:line="278" w:lineRule="auto"/>
      <w:ind w:left="1200"/>
      <w:jc w:val="left"/>
    </w:pPr>
    <w:rPr>
      <w:rFonts w:eastAsia="Yu Mincho"/>
      <w:kern w:val="2"/>
      <w:sz w:val="24"/>
      <w:szCs w:val="24"/>
    </w:rPr>
  </w:style>
  <w:style w:type="paragraph" w:styleId="TOC7">
    <w:name w:val="toc 7"/>
    <w:basedOn w:val="Normal"/>
    <w:next w:val="Normal"/>
    <w:autoRedefine/>
    <w:uiPriority w:val="99"/>
    <w:rsid w:val="00A30B37"/>
    <w:pPr>
      <w:snapToGrid/>
      <w:spacing w:before="0" w:after="100" w:line="278" w:lineRule="auto"/>
      <w:ind w:left="1440"/>
      <w:jc w:val="left"/>
    </w:pPr>
    <w:rPr>
      <w:rFonts w:eastAsia="Yu Mincho"/>
      <w:kern w:val="2"/>
      <w:sz w:val="24"/>
      <w:szCs w:val="24"/>
    </w:rPr>
  </w:style>
  <w:style w:type="paragraph" w:styleId="TOC8">
    <w:name w:val="toc 8"/>
    <w:basedOn w:val="Normal"/>
    <w:next w:val="Normal"/>
    <w:autoRedefine/>
    <w:uiPriority w:val="99"/>
    <w:rsid w:val="00A30B37"/>
    <w:pPr>
      <w:snapToGrid/>
      <w:spacing w:before="0" w:after="100" w:line="278" w:lineRule="auto"/>
      <w:ind w:left="1680"/>
      <w:jc w:val="left"/>
    </w:pPr>
    <w:rPr>
      <w:rFonts w:eastAsia="Yu Mincho"/>
      <w:kern w:val="2"/>
      <w:sz w:val="24"/>
      <w:szCs w:val="24"/>
    </w:rPr>
  </w:style>
  <w:style w:type="paragraph" w:styleId="TOC9">
    <w:name w:val="toc 9"/>
    <w:basedOn w:val="Normal"/>
    <w:next w:val="Normal"/>
    <w:autoRedefine/>
    <w:uiPriority w:val="99"/>
    <w:rsid w:val="00A30B37"/>
    <w:pPr>
      <w:snapToGrid/>
      <w:spacing w:before="0" w:after="100" w:line="278" w:lineRule="auto"/>
      <w:ind w:left="1920"/>
      <w:jc w:val="left"/>
    </w:pPr>
    <w:rPr>
      <w:rFonts w:eastAsia="Yu Mincho"/>
      <w:kern w:val="2"/>
      <w:sz w:val="24"/>
      <w:szCs w:val="24"/>
    </w:rPr>
  </w:style>
  <w:style w:type="paragraph" w:customStyle="1" w:styleId="Cornernotation">
    <w:name w:val="Corner notation"/>
    <w:basedOn w:val="Normal"/>
    <w:uiPriority w:val="99"/>
    <w:rsid w:val="00085D11"/>
    <w:pPr>
      <w:tabs>
        <w:tab w:val="left" w:pos="567"/>
        <w:tab w:val="left" w:pos="1134"/>
        <w:tab w:val="left" w:pos="1701"/>
        <w:tab w:val="left" w:pos="2268"/>
      </w:tabs>
      <w:snapToGrid/>
      <w:spacing w:before="0" w:after="0"/>
      <w:ind w:left="170" w:right="3119" w:hanging="170"/>
      <w:jc w:val="left"/>
    </w:pPr>
    <w:rPr>
      <w:rFonts w:ascii="Times New Roman" w:hAnsi="Times New Roman" w:cs="Times New Roman"/>
      <w:lang w:val="en-GB"/>
    </w:rPr>
  </w:style>
  <w:style w:type="paragraph" w:customStyle="1" w:styleId="Heading1longmultiline">
    <w:name w:val="Heading 1 (long multiline)"/>
    <w:basedOn w:val="Heading1"/>
    <w:uiPriority w:val="99"/>
    <w:rsid w:val="00085D11"/>
    <w:pPr>
      <w:tabs>
        <w:tab w:val="left" w:pos="1134"/>
        <w:tab w:val="left" w:pos="1701"/>
        <w:tab w:val="left" w:pos="2268"/>
      </w:tabs>
      <w:adjustRightInd/>
      <w:snapToGrid/>
      <w:spacing w:before="240" w:after="120"/>
      <w:jc w:val="left"/>
    </w:pPr>
    <w:rPr>
      <w:rFonts w:ascii="Times New Roman" w:hAnsi="Times New Roman" w:cs="Times New Roman"/>
      <w:bCs/>
      <w:smallCaps w:val="0"/>
      <w:color w:val="auto"/>
      <w:kern w:val="2"/>
      <w:sz w:val="28"/>
      <w:szCs w:val="32"/>
    </w:rPr>
  </w:style>
  <w:style w:type="paragraph" w:customStyle="1" w:styleId="Heading1multiline">
    <w:name w:val="Heading 1 (multiline)"/>
    <w:basedOn w:val="Heading1"/>
    <w:uiPriority w:val="99"/>
    <w:rsid w:val="00085D11"/>
    <w:pPr>
      <w:tabs>
        <w:tab w:val="left" w:pos="1134"/>
        <w:tab w:val="left" w:pos="1701"/>
        <w:tab w:val="left" w:pos="2268"/>
      </w:tabs>
      <w:adjustRightInd/>
      <w:snapToGrid/>
      <w:spacing w:before="240" w:after="120"/>
      <w:ind w:right="996"/>
      <w:jc w:val="left"/>
    </w:pPr>
    <w:rPr>
      <w:rFonts w:ascii="Times New Roman" w:hAnsi="Times New Roman" w:cs="Times New Roman"/>
      <w:bCs/>
      <w:smallCaps w:val="0"/>
      <w:color w:val="auto"/>
      <w:kern w:val="2"/>
      <w:sz w:val="28"/>
      <w:szCs w:val="32"/>
    </w:rPr>
  </w:style>
  <w:style w:type="paragraph" w:customStyle="1" w:styleId="Heading2multiline">
    <w:name w:val="Heading 2 (multiline)"/>
    <w:basedOn w:val="Heading1"/>
    <w:next w:val="Normal"/>
    <w:uiPriority w:val="99"/>
    <w:rsid w:val="00085D11"/>
    <w:pPr>
      <w:tabs>
        <w:tab w:val="left" w:pos="1134"/>
        <w:tab w:val="left" w:pos="1701"/>
        <w:tab w:val="left" w:pos="2268"/>
      </w:tabs>
      <w:adjustRightInd/>
      <w:snapToGrid/>
      <w:spacing w:before="120" w:after="120"/>
      <w:ind w:right="998"/>
      <w:jc w:val="left"/>
    </w:pPr>
    <w:rPr>
      <w:rFonts w:ascii="Times New Roman" w:hAnsi="Times New Roman" w:cs="Times New Roman"/>
      <w:bCs/>
      <w:i/>
      <w:iCs/>
      <w:caps/>
      <w:smallCaps w:val="0"/>
      <w:color w:val="auto"/>
      <w:kern w:val="2"/>
      <w:sz w:val="28"/>
      <w:szCs w:val="32"/>
    </w:rPr>
  </w:style>
  <w:style w:type="paragraph" w:customStyle="1" w:styleId="Heading2longmultiline">
    <w:name w:val="Heading 2 (long multiline)"/>
    <w:basedOn w:val="Heading2multiline"/>
    <w:uiPriority w:val="99"/>
    <w:rsid w:val="00085D11"/>
    <w:pPr>
      <w:ind w:left="2127" w:hanging="1276"/>
    </w:pPr>
  </w:style>
  <w:style w:type="paragraph" w:customStyle="1" w:styleId="heading2notforTOC">
    <w:name w:val="heading 2 not for TOC"/>
    <w:basedOn w:val="Heading3"/>
    <w:uiPriority w:val="99"/>
    <w:rsid w:val="00085D11"/>
    <w:pPr>
      <w:keepNext/>
      <w:keepLines/>
      <w:tabs>
        <w:tab w:val="left" w:pos="1134"/>
        <w:tab w:val="left" w:pos="1701"/>
        <w:tab w:val="left" w:pos="2268"/>
      </w:tabs>
      <w:snapToGrid/>
      <w:spacing w:before="120"/>
      <w:jc w:val="left"/>
    </w:pPr>
    <w:rPr>
      <w:rFonts w:ascii="Times New Roman" w:hAnsi="Times New Roman" w:cs="Times New Roman"/>
      <w:color w:val="auto"/>
      <w:sz w:val="22"/>
      <w:szCs w:val="22"/>
    </w:rPr>
  </w:style>
  <w:style w:type="paragraph" w:customStyle="1" w:styleId="Heading3multiline">
    <w:name w:val="Heading 3 (multiline)"/>
    <w:basedOn w:val="Heading3"/>
    <w:next w:val="Normal"/>
    <w:uiPriority w:val="99"/>
    <w:rsid w:val="00085D11"/>
    <w:pPr>
      <w:keepNext/>
      <w:keepLines/>
      <w:tabs>
        <w:tab w:val="left" w:pos="1134"/>
        <w:tab w:val="left" w:pos="1701"/>
        <w:tab w:val="left" w:pos="2268"/>
      </w:tabs>
      <w:snapToGrid/>
      <w:spacing w:before="120"/>
      <w:jc w:val="left"/>
    </w:pPr>
    <w:rPr>
      <w:rFonts w:ascii="Times New Roman" w:hAnsi="Times New Roman" w:cs="Times New Roman"/>
      <w:color w:val="auto"/>
      <w:sz w:val="22"/>
      <w:szCs w:val="22"/>
    </w:rPr>
  </w:style>
  <w:style w:type="paragraph" w:customStyle="1" w:styleId="Heading4indent">
    <w:name w:val="Heading 4 indent"/>
    <w:basedOn w:val="Heading4"/>
    <w:uiPriority w:val="99"/>
    <w:rsid w:val="00085D11"/>
    <w:pPr>
      <w:keepLines w:val="0"/>
      <w:tabs>
        <w:tab w:val="left" w:pos="1134"/>
        <w:tab w:val="left" w:pos="1701"/>
        <w:tab w:val="left" w:pos="2268"/>
      </w:tabs>
      <w:snapToGrid/>
      <w:spacing w:before="120" w:after="120"/>
      <w:jc w:val="left"/>
      <w:outlineLvl w:val="9"/>
    </w:pPr>
    <w:rPr>
      <w:rFonts w:ascii="Times New Roman" w:eastAsia="Yu Gothic Light" w:hAnsi="Times New Roman"/>
      <w:i w:val="0"/>
      <w:iCs w:val="0"/>
      <w:color w:val="auto"/>
      <w:lang w:val="en-GB"/>
    </w:rPr>
  </w:style>
  <w:style w:type="paragraph" w:customStyle="1" w:styleId="para4">
    <w:name w:val="para4"/>
    <w:basedOn w:val="Normal"/>
    <w:uiPriority w:val="99"/>
    <w:rsid w:val="00085D11"/>
    <w:pPr>
      <w:tabs>
        <w:tab w:val="left" w:pos="567"/>
        <w:tab w:val="left" w:pos="1134"/>
        <w:tab w:val="left" w:pos="1701"/>
        <w:tab w:val="left" w:pos="2268"/>
      </w:tabs>
      <w:overflowPunct w:val="0"/>
      <w:autoSpaceDE w:val="0"/>
      <w:autoSpaceDN w:val="0"/>
      <w:adjustRightInd w:val="0"/>
      <w:snapToGrid/>
      <w:spacing w:before="0" w:after="120" w:line="240" w:lineRule="atLeast"/>
      <w:textAlignment w:val="baseline"/>
    </w:pPr>
    <w:rPr>
      <w:rFonts w:ascii="Courier" w:hAnsi="Courier" w:cs="Times New Roman"/>
      <w:color w:val="000000"/>
      <w:sz w:val="20"/>
      <w:szCs w:val="20"/>
      <w:lang w:val="en-GB"/>
    </w:rPr>
  </w:style>
  <w:style w:type="paragraph" w:customStyle="1" w:styleId="Para-decision">
    <w:name w:val="Para-decision"/>
    <w:basedOn w:val="Normal"/>
    <w:uiPriority w:val="99"/>
    <w:rsid w:val="00085D11"/>
    <w:pPr>
      <w:tabs>
        <w:tab w:val="left" w:pos="-1440"/>
        <w:tab w:val="left" w:pos="-720"/>
        <w:tab w:val="left" w:pos="0"/>
        <w:tab w:val="left" w:pos="567"/>
        <w:tab w:val="left" w:pos="720"/>
        <w:tab w:val="left" w:pos="1134"/>
        <w:tab w:val="left" w:pos="1440"/>
        <w:tab w:val="left" w:pos="1701"/>
        <w:tab w:val="left" w:pos="2268"/>
      </w:tabs>
      <w:suppressAutoHyphens/>
      <w:overflowPunct w:val="0"/>
      <w:autoSpaceDE w:val="0"/>
      <w:autoSpaceDN w:val="0"/>
      <w:adjustRightInd w:val="0"/>
      <w:snapToGrid/>
      <w:spacing w:before="120" w:after="120"/>
      <w:ind w:firstLine="720"/>
      <w:jc w:val="left"/>
      <w:textAlignment w:val="baseline"/>
    </w:pPr>
    <w:rPr>
      <w:rFonts w:ascii="Times New Roman" w:hAnsi="Times New Roman" w:cs="Times New Roman"/>
      <w:color w:val="000000"/>
      <w:lang w:val="en-GB"/>
    </w:rPr>
  </w:style>
  <w:style w:type="paragraph" w:customStyle="1" w:styleId="Quotationtextindented">
    <w:name w:val="Quotation text (indented)"/>
    <w:basedOn w:val="Normal"/>
    <w:uiPriority w:val="99"/>
    <w:rsid w:val="00085D11"/>
    <w:pPr>
      <w:tabs>
        <w:tab w:val="left" w:pos="567"/>
        <w:tab w:val="left" w:pos="1134"/>
        <w:tab w:val="left" w:pos="1701"/>
        <w:tab w:val="left" w:pos="2268"/>
      </w:tabs>
      <w:snapToGrid/>
      <w:spacing w:before="120" w:after="120"/>
      <w:ind w:left="720" w:right="720"/>
    </w:pPr>
    <w:rPr>
      <w:rFonts w:ascii="Times New Roman" w:hAnsi="Times New Roman" w:cs="Times New Roman"/>
      <w:bCs/>
      <w:lang w:val="en-GB"/>
    </w:rPr>
  </w:style>
  <w:style w:type="paragraph" w:customStyle="1" w:styleId="recommendationheader">
    <w:name w:val="recommendation header"/>
    <w:basedOn w:val="Heading2"/>
    <w:uiPriority w:val="99"/>
    <w:rsid w:val="00085D11"/>
    <w:pPr>
      <w:tabs>
        <w:tab w:val="left" w:pos="1134"/>
        <w:tab w:val="left" w:pos="1701"/>
        <w:tab w:val="left" w:pos="2268"/>
      </w:tabs>
      <w:snapToGrid/>
      <w:spacing w:before="120" w:after="120"/>
      <w:jc w:val="left"/>
    </w:pPr>
    <w:rPr>
      <w:rFonts w:ascii="Times New Roman Bold" w:hAnsi="Times New Roman Bold" w:cs="Times New Roman"/>
      <w:color w:val="auto"/>
      <w:szCs w:val="26"/>
    </w:rPr>
  </w:style>
  <w:style w:type="paragraph" w:customStyle="1" w:styleId="recommendationheaderlong">
    <w:name w:val="recommendation header long"/>
    <w:basedOn w:val="Heading2longmultiline"/>
    <w:uiPriority w:val="99"/>
    <w:rsid w:val="00085D11"/>
  </w:style>
  <w:style w:type="paragraph" w:customStyle="1" w:styleId="reference">
    <w:name w:val="reference"/>
    <w:basedOn w:val="Heading9"/>
    <w:uiPriority w:val="99"/>
    <w:rsid w:val="00085D11"/>
    <w:pPr>
      <w:keepLines w:val="0"/>
      <w:widowControl w:val="0"/>
      <w:tabs>
        <w:tab w:val="left" w:pos="567"/>
        <w:tab w:val="left" w:pos="1134"/>
        <w:tab w:val="left" w:pos="1701"/>
        <w:tab w:val="left" w:pos="2268"/>
      </w:tabs>
      <w:suppressAutoHyphens/>
      <w:snapToGrid/>
      <w:spacing w:before="0"/>
      <w:jc w:val="left"/>
    </w:pPr>
    <w:rPr>
      <w:rFonts w:ascii="Times New Roman" w:eastAsia="SimSun" w:hAnsi="Times New Roman"/>
      <w:iCs w:val="0"/>
      <w:color w:val="auto"/>
      <w:sz w:val="18"/>
      <w:szCs w:val="22"/>
      <w:u w:val="single"/>
      <w:lang w:val="en-GB"/>
    </w:rPr>
  </w:style>
  <w:style w:type="character" w:customStyle="1" w:styleId="StyleFootnoteReferenceNounderline">
    <w:name w:val="Style Footnote Reference + No underline"/>
    <w:uiPriority w:val="99"/>
    <w:rsid w:val="00085D11"/>
    <w:rPr>
      <w:sz w:val="18"/>
      <w:u w:val="none"/>
      <w:vertAlign w:val="baseline"/>
      <w:lang w:val="en-GB"/>
    </w:rPr>
  </w:style>
  <w:style w:type="paragraph" w:customStyle="1" w:styleId="tabletitle">
    <w:name w:val="table title"/>
    <w:basedOn w:val="Heading2"/>
    <w:uiPriority w:val="99"/>
    <w:rsid w:val="00085D11"/>
    <w:pPr>
      <w:tabs>
        <w:tab w:val="left" w:pos="1134"/>
        <w:tab w:val="left" w:pos="1701"/>
        <w:tab w:val="left" w:pos="2268"/>
      </w:tabs>
      <w:snapToGrid/>
      <w:spacing w:before="120" w:after="120"/>
      <w:jc w:val="left"/>
      <w:outlineLvl w:val="9"/>
    </w:pPr>
    <w:rPr>
      <w:rFonts w:ascii="Times New Roman Bold" w:hAnsi="Times New Roman Bold" w:cs="Times New Roman"/>
      <w:i/>
      <w:color w:val="auto"/>
      <w:szCs w:val="26"/>
    </w:rPr>
  </w:style>
  <w:style w:type="paragraph" w:styleId="TOAHeading">
    <w:name w:val="toa heading"/>
    <w:basedOn w:val="Normal"/>
    <w:next w:val="Normal"/>
    <w:uiPriority w:val="99"/>
    <w:semiHidden/>
    <w:rsid w:val="00085D11"/>
    <w:pPr>
      <w:tabs>
        <w:tab w:val="left" w:pos="567"/>
        <w:tab w:val="left" w:pos="1134"/>
        <w:tab w:val="left" w:pos="1701"/>
        <w:tab w:val="left" w:pos="2268"/>
      </w:tabs>
      <w:snapToGrid/>
      <w:spacing w:before="120" w:after="0"/>
    </w:pPr>
    <w:rPr>
      <w:rFonts w:ascii="Times New Roman" w:hAnsi="Times New Roman"/>
      <w:b/>
      <w:bCs/>
      <w:sz w:val="24"/>
      <w:lang w:val="en-GB"/>
    </w:rPr>
  </w:style>
  <w:style w:type="paragraph" w:customStyle="1" w:styleId="CBD-Doc-Type">
    <w:name w:val="CBD-Doc-Type"/>
    <w:basedOn w:val="Normal"/>
    <w:uiPriority w:val="99"/>
    <w:rsid w:val="00085D11"/>
    <w:pPr>
      <w:keepLines/>
      <w:tabs>
        <w:tab w:val="left" w:pos="567"/>
        <w:tab w:val="left" w:pos="1134"/>
        <w:tab w:val="left" w:pos="1701"/>
        <w:tab w:val="left" w:pos="2268"/>
      </w:tabs>
      <w:snapToGrid/>
      <w:spacing w:before="240" w:after="120"/>
    </w:pPr>
    <w:rPr>
      <w:rFonts w:ascii="Times New Roman" w:hAnsi="Times New Roman" w:cs="Angsana New"/>
      <w:b/>
      <w:i/>
      <w:sz w:val="24"/>
      <w:lang w:val="en-GB"/>
    </w:rPr>
  </w:style>
  <w:style w:type="paragraph" w:customStyle="1" w:styleId="CBD-Doc">
    <w:name w:val="CBD-Doc"/>
    <w:basedOn w:val="Normal"/>
    <w:uiPriority w:val="99"/>
    <w:rsid w:val="00085D11"/>
    <w:pPr>
      <w:keepLines/>
      <w:numPr>
        <w:numId w:val="44"/>
      </w:numPr>
      <w:tabs>
        <w:tab w:val="clear" w:pos="567"/>
        <w:tab w:val="left" w:pos="1134"/>
        <w:tab w:val="left" w:pos="1701"/>
        <w:tab w:val="left" w:pos="2268"/>
      </w:tabs>
      <w:snapToGrid/>
      <w:spacing w:before="0" w:after="120"/>
      <w:ind w:left="0" w:firstLine="0"/>
    </w:pPr>
    <w:rPr>
      <w:rFonts w:ascii="Times New Roman" w:hAnsi="Times New Roman" w:cs="Angsana New"/>
      <w:lang w:val="en-GB"/>
    </w:rPr>
  </w:style>
  <w:style w:type="paragraph" w:customStyle="1" w:styleId="DarkList-Accent31">
    <w:name w:val="Dark List - Accent 31"/>
    <w:hidden/>
    <w:uiPriority w:val="99"/>
    <w:semiHidden/>
    <w:rsid w:val="00085D11"/>
    <w:rPr>
      <w:rFonts w:ascii="Times New Roman" w:hAnsi="Times New Roman" w:cs="Times New Roman"/>
      <w:lang w:val="en-GB" w:eastAsia="en-GB"/>
    </w:rPr>
  </w:style>
  <w:style w:type="paragraph" w:customStyle="1" w:styleId="CBDNormalNoNumber">
    <w:name w:val="CBD_Normal_NoNumber"/>
    <w:basedOn w:val="CBDNormal"/>
    <w:uiPriority w:val="99"/>
    <w:rsid w:val="00085D11"/>
    <w:pPr>
      <w:spacing w:after="120"/>
      <w:ind w:left="567"/>
    </w:pPr>
  </w:style>
  <w:style w:type="paragraph" w:customStyle="1" w:styleId="ABSymbol">
    <w:name w:val="AB_Symbol"/>
    <w:basedOn w:val="Normal"/>
    <w:uiPriority w:val="99"/>
    <w:rsid w:val="00085D11"/>
    <w:pPr>
      <w:tabs>
        <w:tab w:val="left" w:pos="567"/>
        <w:tab w:val="left" w:pos="1134"/>
        <w:tab w:val="left" w:pos="1701"/>
        <w:tab w:val="left" w:pos="1871"/>
        <w:tab w:val="left" w:pos="2268"/>
        <w:tab w:val="left" w:pos="2495"/>
        <w:tab w:val="right" w:pos="2920"/>
        <w:tab w:val="left" w:pos="3119"/>
        <w:tab w:val="left" w:pos="3742"/>
        <w:tab w:val="left" w:pos="4366"/>
        <w:tab w:val="left" w:pos="4990"/>
      </w:tabs>
      <w:snapToGrid/>
      <w:spacing w:before="0" w:after="120"/>
      <w:ind w:left="2019"/>
      <w:jc w:val="right"/>
    </w:pPr>
    <w:rPr>
      <w:rFonts w:ascii="Times New Roman" w:hAnsi="Times New Roman" w:cs="Times New Roman"/>
      <w:sz w:val="20"/>
      <w:szCs w:val="20"/>
      <w:lang w:val="en-GB"/>
    </w:rPr>
  </w:style>
  <w:style w:type="paragraph" w:customStyle="1" w:styleId="CBDNormalNumber">
    <w:name w:val="CBD_Normal_Number"/>
    <w:basedOn w:val="CBDNormal"/>
    <w:uiPriority w:val="99"/>
    <w:rsid w:val="00085D11"/>
    <w:pPr>
      <w:tabs>
        <w:tab w:val="left" w:pos="3969"/>
      </w:tabs>
      <w:spacing w:before="120" w:after="120"/>
    </w:pPr>
  </w:style>
  <w:style w:type="paragraph" w:customStyle="1" w:styleId="AFCorNNormal">
    <w:name w:val="AF_CorNNormal"/>
    <w:basedOn w:val="Normal"/>
    <w:uiPriority w:val="99"/>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EDistrNormal">
    <w:name w:val="AE_DistrNormal"/>
    <w:basedOn w:val="Normal"/>
    <w:uiPriority w:val="99"/>
    <w:rsid w:val="00085D11"/>
    <w:pPr>
      <w:tabs>
        <w:tab w:val="left" w:pos="567"/>
        <w:tab w:val="left" w:pos="1134"/>
        <w:tab w:val="left" w:pos="1701"/>
        <w:tab w:val="left" w:pos="2268"/>
      </w:tabs>
      <w:snapToGrid/>
      <w:spacing w:before="0" w:after="0"/>
      <w:jc w:val="left"/>
    </w:pPr>
    <w:rPr>
      <w:rFonts w:ascii="Times New Roman" w:hAnsi="Times New Roman" w:cs="Times New Roman"/>
      <w:lang w:val="en-GB"/>
    </w:rPr>
  </w:style>
  <w:style w:type="paragraph" w:customStyle="1" w:styleId="AASmallLogo">
    <w:name w:val="AA_SmallLogo"/>
    <w:basedOn w:val="AEDistrNormal"/>
    <w:uiPriority w:val="99"/>
    <w:rsid w:val="00085D11"/>
    <w:pPr>
      <w:spacing w:before="40"/>
    </w:pPr>
    <w:rPr>
      <w:sz w:val="4"/>
    </w:rPr>
  </w:style>
  <w:style w:type="paragraph" w:customStyle="1" w:styleId="ACLargeLogo">
    <w:name w:val="AC_LargeLogo"/>
    <w:basedOn w:val="AFCorNNormal"/>
    <w:next w:val="AISpacer"/>
    <w:uiPriority w:val="99"/>
    <w:rsid w:val="00085D11"/>
    <w:pPr>
      <w:spacing w:before="120"/>
      <w:contextualSpacing/>
    </w:pPr>
    <w:rPr>
      <w:sz w:val="8"/>
    </w:rPr>
  </w:style>
  <w:style w:type="paragraph" w:customStyle="1" w:styleId="Item">
    <w:name w:val="Item"/>
    <w:basedOn w:val="Normal"/>
    <w:uiPriority w:val="99"/>
    <w:semiHidden/>
    <w:rsid w:val="00085D11"/>
    <w:pPr>
      <w:suppressLineNumbers/>
      <w:tabs>
        <w:tab w:val="left" w:pos="567"/>
        <w:tab w:val="left" w:pos="1134"/>
        <w:tab w:val="left" w:pos="1701"/>
        <w:tab w:val="left" w:pos="2268"/>
      </w:tabs>
      <w:suppressAutoHyphens/>
      <w:snapToGrid/>
      <w:spacing w:before="240" w:after="120"/>
      <w:jc w:val="left"/>
    </w:pPr>
    <w:rPr>
      <w:rFonts w:ascii="Times New Roman" w:hAnsi="Times New Roman" w:cs="Times New Roman"/>
      <w:b/>
      <w:iCs/>
      <w:kern w:val="22"/>
      <w:sz w:val="24"/>
      <w:lang w:val="en-GB"/>
    </w:rPr>
  </w:style>
  <w:style w:type="paragraph" w:customStyle="1" w:styleId="CBDNormal">
    <w:name w:val="CBD_Normal"/>
    <w:uiPriority w:val="99"/>
    <w:rsid w:val="00085D11"/>
    <w:pPr>
      <w:tabs>
        <w:tab w:val="left" w:pos="567"/>
        <w:tab w:val="left" w:pos="1134"/>
        <w:tab w:val="left" w:pos="1701"/>
        <w:tab w:val="left" w:pos="2268"/>
        <w:tab w:val="left" w:pos="2835"/>
        <w:tab w:val="left" w:pos="3402"/>
      </w:tabs>
      <w:jc w:val="both"/>
    </w:pPr>
    <w:rPr>
      <w:rFonts w:ascii="Times New Roman" w:hAnsi="Times New Roman" w:cs="Times New Roman"/>
      <w:lang w:val="en-GB"/>
    </w:rPr>
  </w:style>
  <w:style w:type="paragraph" w:customStyle="1" w:styleId="AISpacer">
    <w:name w:val="AI_Spacer"/>
    <w:next w:val="Normal"/>
    <w:uiPriority w:val="99"/>
    <w:rsid w:val="00085D11"/>
    <w:rPr>
      <w:rFonts w:ascii="Times New Roman" w:hAnsi="Times New Roman" w:cs="Times New Roman"/>
      <w:sz w:val="2"/>
      <w:lang w:val="en-GB"/>
    </w:rPr>
  </w:style>
  <w:style w:type="paragraph" w:customStyle="1" w:styleId="AEDistrNormal6pt">
    <w:name w:val="AE_DistrNormal6pt"/>
    <w:basedOn w:val="AEDistrNormal"/>
    <w:next w:val="AFCorNNormal"/>
    <w:uiPriority w:val="99"/>
    <w:rsid w:val="00085D11"/>
    <w:pPr>
      <w:spacing w:before="120"/>
    </w:pPr>
  </w:style>
  <w:style w:type="paragraph" w:customStyle="1" w:styleId="AFCorNBold">
    <w:name w:val="AF_CorNBold"/>
    <w:basedOn w:val="AFCorNNormal"/>
    <w:next w:val="AFCorNNormal"/>
    <w:uiPriority w:val="99"/>
    <w:rsid w:val="00085D11"/>
    <w:rPr>
      <w:b/>
    </w:rPr>
  </w:style>
  <w:style w:type="paragraph" w:customStyle="1" w:styleId="AFCorN12Bold">
    <w:name w:val="AF_CorN12Bold"/>
    <w:basedOn w:val="AFCorNNormal"/>
    <w:next w:val="AFCorNNormal"/>
    <w:uiPriority w:val="99"/>
    <w:rsid w:val="00085D11"/>
    <w:rPr>
      <w:b/>
      <w:sz w:val="24"/>
    </w:rPr>
  </w:style>
  <w:style w:type="paragraph" w:customStyle="1" w:styleId="CBDAgendaItem">
    <w:name w:val="CBD_AgendaItem"/>
    <w:basedOn w:val="Normal"/>
    <w:uiPriority w:val="99"/>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DesicionAnnex">
    <w:name w:val="CBD_DesicionAnnex"/>
    <w:basedOn w:val="CBDNormal"/>
    <w:next w:val="CBDDesicionText"/>
    <w:uiPriority w:val="99"/>
    <w:rsid w:val="00085D1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uiPriority w:val="99"/>
    <w:rsid w:val="00085D11"/>
    <w:pPr>
      <w:keepNext/>
      <w:keepLines/>
      <w:spacing w:before="240" w:after="240"/>
      <w:ind w:left="567"/>
      <w:jc w:val="left"/>
    </w:pPr>
    <w:rPr>
      <w:b/>
    </w:rPr>
  </w:style>
  <w:style w:type="paragraph" w:customStyle="1" w:styleId="CBDTitle">
    <w:name w:val="CBD_Title"/>
    <w:basedOn w:val="CBDNormal"/>
    <w:next w:val="CBDSubTitle"/>
    <w:uiPriority w:val="99"/>
    <w:rsid w:val="00085D11"/>
    <w:pPr>
      <w:keepNext/>
      <w:keepLines/>
      <w:spacing w:before="240" w:after="240"/>
      <w:ind w:left="567"/>
      <w:jc w:val="left"/>
    </w:pPr>
    <w:rPr>
      <w:b/>
      <w:sz w:val="28"/>
    </w:rPr>
  </w:style>
  <w:style w:type="paragraph" w:customStyle="1" w:styleId="AENormal">
    <w:name w:val="AE_Normal"/>
    <w:basedOn w:val="Normal"/>
    <w:uiPriority w:val="99"/>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customStyle="1" w:styleId="CBDH1">
    <w:name w:val="CBD_H1"/>
    <w:basedOn w:val="CBDNormal"/>
    <w:uiPriority w:val="99"/>
    <w:rsid w:val="00085D11"/>
    <w:pPr>
      <w:keepNext/>
      <w:keepLines/>
      <w:spacing w:before="240" w:after="120"/>
      <w:ind w:left="567" w:hanging="567"/>
      <w:jc w:val="left"/>
      <w:outlineLvl w:val="0"/>
    </w:pPr>
    <w:rPr>
      <w:b/>
      <w:sz w:val="28"/>
    </w:rPr>
  </w:style>
  <w:style w:type="paragraph" w:customStyle="1" w:styleId="CBDFootnoteText">
    <w:name w:val="CBD_Footnote_Text"/>
    <w:basedOn w:val="CBDNormal"/>
    <w:uiPriority w:val="99"/>
    <w:rsid w:val="00085D11"/>
    <w:pPr>
      <w:jc w:val="left"/>
    </w:pPr>
    <w:rPr>
      <w:sz w:val="18"/>
    </w:rPr>
  </w:style>
  <w:style w:type="paragraph" w:customStyle="1" w:styleId="CBDFooter">
    <w:name w:val="CBD_Footer"/>
    <w:basedOn w:val="CBDNormal"/>
    <w:uiPriority w:val="99"/>
    <w:rsid w:val="00085D11"/>
    <w:rPr>
      <w:sz w:val="20"/>
    </w:rPr>
  </w:style>
  <w:style w:type="paragraph" w:customStyle="1" w:styleId="CBDHeader">
    <w:name w:val="CBD_Header"/>
    <w:basedOn w:val="CBDNormal"/>
    <w:next w:val="CBDFooter"/>
    <w:uiPriority w:val="99"/>
    <w:rsid w:val="00085D11"/>
    <w:pPr>
      <w:pBdr>
        <w:bottom w:val="single" w:sz="4" w:space="1" w:color="auto"/>
      </w:pBdr>
      <w:tabs>
        <w:tab w:val="center" w:pos="4678"/>
        <w:tab w:val="right" w:pos="9361"/>
      </w:tabs>
      <w:jc w:val="left"/>
    </w:pPr>
    <w:rPr>
      <w:sz w:val="20"/>
      <w:szCs w:val="20"/>
    </w:rPr>
  </w:style>
  <w:style w:type="paragraph" w:customStyle="1" w:styleId="CBDH4">
    <w:name w:val="CBD_H4"/>
    <w:basedOn w:val="CBDNormal"/>
    <w:uiPriority w:val="99"/>
    <w:rsid w:val="00085D11"/>
    <w:pPr>
      <w:keepNext/>
      <w:keepLines/>
      <w:spacing w:before="120" w:after="120"/>
      <w:ind w:left="567" w:hanging="567"/>
      <w:jc w:val="left"/>
    </w:pPr>
    <w:rPr>
      <w:b/>
    </w:rPr>
  </w:style>
  <w:style w:type="paragraph" w:customStyle="1" w:styleId="CBDH5">
    <w:name w:val="CBD_H5"/>
    <w:basedOn w:val="CBDNormal"/>
    <w:uiPriority w:val="99"/>
    <w:rsid w:val="00085D11"/>
    <w:pPr>
      <w:keepNext/>
      <w:keepLines/>
      <w:spacing w:before="120" w:after="120"/>
      <w:ind w:left="567" w:hanging="567"/>
      <w:jc w:val="left"/>
    </w:pPr>
    <w:rPr>
      <w:i/>
    </w:rPr>
  </w:style>
  <w:style w:type="paragraph" w:customStyle="1" w:styleId="CBDTableNormal">
    <w:name w:val="CBD_TableNormal"/>
    <w:basedOn w:val="CBDNormal"/>
    <w:uiPriority w:val="99"/>
    <w:rsid w:val="00085D11"/>
    <w:pPr>
      <w:spacing w:before="40" w:after="80"/>
      <w:jc w:val="left"/>
    </w:pPr>
    <w:rPr>
      <w:sz w:val="20"/>
    </w:rPr>
  </w:style>
  <w:style w:type="paragraph" w:customStyle="1" w:styleId="CBDTableTitle">
    <w:name w:val="CBD_TableTitle"/>
    <w:basedOn w:val="CBDNormal"/>
    <w:uiPriority w:val="99"/>
    <w:rsid w:val="00085D11"/>
    <w:pPr>
      <w:keepNext/>
      <w:keepLines/>
      <w:spacing w:before="120" w:after="60"/>
      <w:ind w:left="567"/>
      <w:jc w:val="left"/>
    </w:pPr>
    <w:rPr>
      <w:b/>
    </w:rPr>
  </w:style>
  <w:style w:type="paragraph" w:customStyle="1" w:styleId="CBDFigureTitle">
    <w:name w:val="CBD_FigureTitle"/>
    <w:basedOn w:val="CBDNormal"/>
    <w:next w:val="CBDNormalNoNumber"/>
    <w:uiPriority w:val="99"/>
    <w:rsid w:val="00085D11"/>
    <w:pPr>
      <w:keepNext/>
      <w:keepLines/>
      <w:spacing w:before="120" w:after="60"/>
      <w:ind w:left="567"/>
      <w:jc w:val="left"/>
    </w:pPr>
    <w:rPr>
      <w:b/>
    </w:rPr>
  </w:style>
  <w:style w:type="paragraph" w:styleId="Bibliography">
    <w:name w:val="Bibliography"/>
    <w:basedOn w:val="Normal"/>
    <w:next w:val="Normal"/>
    <w:uiPriority w:val="99"/>
    <w:semiHidden/>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paragraph" w:styleId="BodyTextIndent2">
    <w:name w:val="Body Text Indent 2"/>
    <w:basedOn w:val="Normal"/>
    <w:link w:val="BodyTextIndent2Char"/>
    <w:uiPriority w:val="99"/>
    <w:semiHidden/>
    <w:rsid w:val="00085D11"/>
    <w:pPr>
      <w:tabs>
        <w:tab w:val="left" w:pos="567"/>
        <w:tab w:val="left" w:pos="1134"/>
        <w:tab w:val="left" w:pos="1701"/>
        <w:tab w:val="left" w:pos="2268"/>
      </w:tabs>
      <w:snapToGrid/>
      <w:spacing w:before="0" w:after="120" w:line="480" w:lineRule="auto"/>
      <w:ind w:left="283"/>
    </w:pPr>
    <w:rPr>
      <w:rFonts w:ascii="Times New Roman" w:hAnsi="Times New Roman" w:cs="Times New Roman"/>
      <w:lang w:val="en-GB"/>
    </w:rPr>
  </w:style>
  <w:style w:type="character" w:customStyle="1" w:styleId="BodyTextIndent2Char">
    <w:name w:val="Body Text Indent 2 Char"/>
    <w:basedOn w:val="DefaultParagraphFont"/>
    <w:link w:val="BodyTextIndent2"/>
    <w:uiPriority w:val="99"/>
    <w:semiHidden/>
    <w:locked/>
    <w:rsid w:val="00085D11"/>
    <w:rPr>
      <w:rFonts w:ascii="Times New Roman" w:hAnsi="Times New Roman" w:cs="Times New Roman"/>
      <w:lang w:val="en-GB"/>
    </w:rPr>
  </w:style>
  <w:style w:type="paragraph" w:styleId="BodyTextIndent3">
    <w:name w:val="Body Text Indent 3"/>
    <w:basedOn w:val="Normal"/>
    <w:link w:val="BodyTextIndent3Char"/>
    <w:uiPriority w:val="99"/>
    <w:semiHidden/>
    <w:rsid w:val="00085D11"/>
    <w:pPr>
      <w:tabs>
        <w:tab w:val="left" w:pos="567"/>
        <w:tab w:val="left" w:pos="1134"/>
        <w:tab w:val="left" w:pos="1701"/>
        <w:tab w:val="left" w:pos="2268"/>
      </w:tabs>
      <w:snapToGrid/>
      <w:spacing w:before="0" w:after="120"/>
      <w:ind w:left="283"/>
    </w:pPr>
    <w:rPr>
      <w:rFonts w:ascii="Times New Roman" w:hAnsi="Times New Roman" w:cs="Times New Roman"/>
      <w:sz w:val="16"/>
      <w:szCs w:val="16"/>
      <w:lang w:val="en-GB"/>
    </w:rPr>
  </w:style>
  <w:style w:type="character" w:customStyle="1" w:styleId="BodyTextIndent3Char">
    <w:name w:val="Body Text Indent 3 Char"/>
    <w:basedOn w:val="DefaultParagraphFont"/>
    <w:link w:val="BodyTextIndent3"/>
    <w:uiPriority w:val="99"/>
    <w:semiHidden/>
    <w:locked/>
    <w:rsid w:val="00085D11"/>
    <w:rPr>
      <w:rFonts w:ascii="Times New Roman" w:hAnsi="Times New Roman" w:cs="Times New Roman"/>
      <w:sz w:val="16"/>
      <w:szCs w:val="16"/>
      <w:lang w:val="en-GB"/>
    </w:rPr>
  </w:style>
  <w:style w:type="paragraph" w:styleId="Closing">
    <w:name w:val="Closing"/>
    <w:basedOn w:val="Normal"/>
    <w:link w:val="ClosingChar"/>
    <w:uiPriority w:val="99"/>
    <w:semiHidden/>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ClosingChar">
    <w:name w:val="Closing Char"/>
    <w:basedOn w:val="DefaultParagraphFont"/>
    <w:link w:val="Closing"/>
    <w:uiPriority w:val="99"/>
    <w:semiHidden/>
    <w:locked/>
    <w:rsid w:val="00085D11"/>
    <w:rPr>
      <w:rFonts w:ascii="Times New Roman" w:hAnsi="Times New Roman" w:cs="Times New Roman"/>
      <w:lang w:val="en-GB"/>
    </w:rPr>
  </w:style>
  <w:style w:type="table" w:styleId="ColorfulGrid">
    <w:name w:val="Colorful Grid"/>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D9E2F3"/>
    </w:tcPr>
    <w:tblStylePr w:type="firstRow">
      <w:rPr>
        <w:rFonts w:cs="Arial"/>
        <w:b/>
        <w:bCs/>
      </w:rPr>
      <w:tblPr/>
      <w:tcPr>
        <w:shd w:val="clear" w:color="auto" w:fill="B4C6E7"/>
      </w:tcPr>
    </w:tblStylePr>
    <w:tblStylePr w:type="lastRow">
      <w:rPr>
        <w:rFonts w:cs="Arial"/>
        <w:b/>
        <w:bCs/>
        <w:color w:val="000000"/>
      </w:rPr>
      <w:tblPr/>
      <w:tcPr>
        <w:shd w:val="clear" w:color="auto" w:fill="B4C6E7"/>
      </w:tcPr>
    </w:tblStylePr>
    <w:tblStylePr w:type="firstCol">
      <w:rPr>
        <w:rFonts w:cs="Arial"/>
        <w:color w:val="FFFFFF"/>
      </w:rPr>
      <w:tblPr/>
      <w:tcPr>
        <w:shd w:val="clear" w:color="auto" w:fill="2F5496"/>
      </w:tcPr>
    </w:tblStylePr>
    <w:tblStylePr w:type="lastCol">
      <w:rPr>
        <w:rFonts w:cs="Arial"/>
        <w:color w:val="FFFFFF"/>
      </w:rPr>
      <w:tblPr/>
      <w:tcPr>
        <w:shd w:val="clear" w:color="auto" w:fill="2F5496"/>
      </w:tc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ColorfulGrid-Accent2">
    <w:name w:val="Colorful Grid Accent 2"/>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FBE4D5"/>
    </w:tcPr>
    <w:tblStylePr w:type="firstRow">
      <w:rPr>
        <w:rFonts w:cs="Arial"/>
        <w:b/>
        <w:bCs/>
      </w:rPr>
      <w:tblPr/>
      <w:tcPr>
        <w:shd w:val="clear" w:color="auto" w:fill="F7CAAC"/>
      </w:tcPr>
    </w:tblStylePr>
    <w:tblStylePr w:type="lastRow">
      <w:rPr>
        <w:rFonts w:cs="Arial"/>
        <w:b/>
        <w:bCs/>
        <w:color w:val="000000"/>
      </w:rPr>
      <w:tblPr/>
      <w:tcPr>
        <w:shd w:val="clear" w:color="auto" w:fill="F7CAAC"/>
      </w:tcPr>
    </w:tblStylePr>
    <w:tblStylePr w:type="firstCol">
      <w:rPr>
        <w:rFonts w:cs="Arial"/>
        <w:color w:val="FFFFFF"/>
      </w:rPr>
      <w:tblPr/>
      <w:tcPr>
        <w:shd w:val="clear" w:color="auto" w:fill="C45911"/>
      </w:tcPr>
    </w:tblStylePr>
    <w:tblStylePr w:type="lastCol">
      <w:rPr>
        <w:rFonts w:cs="Arial"/>
        <w:color w:val="FFFFFF"/>
      </w:rPr>
      <w:tblPr/>
      <w:tcPr>
        <w:shd w:val="clear" w:color="auto" w:fill="C45911"/>
      </w:tc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ColorfulGrid-Accent4">
    <w:name w:val="Colorful Grid Accent 4"/>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FFF2CC"/>
    </w:tcPr>
    <w:tblStylePr w:type="firstRow">
      <w:rPr>
        <w:rFonts w:cs="Arial"/>
        <w:b/>
        <w:bCs/>
      </w:rPr>
      <w:tblPr/>
      <w:tcPr>
        <w:shd w:val="clear" w:color="auto" w:fill="FFE599"/>
      </w:tcPr>
    </w:tblStylePr>
    <w:tblStylePr w:type="lastRow">
      <w:rPr>
        <w:rFonts w:cs="Arial"/>
        <w:b/>
        <w:bCs/>
        <w:color w:val="000000"/>
      </w:rPr>
      <w:tblPr/>
      <w:tcPr>
        <w:shd w:val="clear" w:color="auto" w:fill="FFE599"/>
      </w:tcPr>
    </w:tblStylePr>
    <w:tblStylePr w:type="firstCol">
      <w:rPr>
        <w:rFonts w:cs="Arial"/>
        <w:color w:val="FFFFFF"/>
      </w:rPr>
      <w:tblPr/>
      <w:tcPr>
        <w:shd w:val="clear" w:color="auto" w:fill="BF8F00"/>
      </w:tcPr>
    </w:tblStylePr>
    <w:tblStylePr w:type="lastCol">
      <w:rPr>
        <w:rFonts w:cs="Arial"/>
        <w:color w:val="FFFFFF"/>
      </w:rPr>
      <w:tblPr/>
      <w:tcPr>
        <w:shd w:val="clear" w:color="auto" w:fill="BF8F00"/>
      </w:tc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ColorfulGrid-Accent5">
    <w:name w:val="Colorful Grid Accent 5"/>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DEEAF6"/>
    </w:tcPr>
    <w:tblStylePr w:type="firstRow">
      <w:rPr>
        <w:rFonts w:cs="Arial"/>
        <w:b/>
        <w:bCs/>
      </w:rPr>
      <w:tblPr/>
      <w:tcPr>
        <w:shd w:val="clear" w:color="auto" w:fill="BDD6EE"/>
      </w:tcPr>
    </w:tblStylePr>
    <w:tblStylePr w:type="lastRow">
      <w:rPr>
        <w:rFonts w:cs="Arial"/>
        <w:b/>
        <w:bCs/>
        <w:color w:val="000000"/>
      </w:rPr>
      <w:tblPr/>
      <w:tcPr>
        <w:shd w:val="clear" w:color="auto" w:fill="BDD6EE"/>
      </w:tcPr>
    </w:tblStylePr>
    <w:tblStylePr w:type="firstCol">
      <w:rPr>
        <w:rFonts w:cs="Arial"/>
        <w:color w:val="FFFFFF"/>
      </w:rPr>
      <w:tblPr/>
      <w:tcPr>
        <w:shd w:val="clear" w:color="auto" w:fill="2E74B5"/>
      </w:tcPr>
    </w:tblStylePr>
    <w:tblStylePr w:type="lastCol">
      <w:rPr>
        <w:rFonts w:cs="Arial"/>
        <w:color w:val="FFFFFF"/>
      </w:rPr>
      <w:tblPr/>
      <w:tcPr>
        <w:shd w:val="clear" w:color="auto" w:fill="2E74B5"/>
      </w:tc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ColorfulGrid-Accent6">
    <w:name w:val="Colorful Grid Accent 6"/>
    <w:basedOn w:val="TableNormal"/>
    <w:uiPriority w:val="99"/>
    <w:semiHidden/>
    <w:rsid w:val="00085D11"/>
    <w:rPr>
      <w:rFonts w:eastAsia="Yu Mincho"/>
      <w:color w:val="000000"/>
      <w:sz w:val="24"/>
      <w:szCs w:val="24"/>
      <w:lang w:val="fr-CA"/>
    </w:rPr>
    <w:tblPr>
      <w:tblStyleRowBandSize w:val="1"/>
      <w:tblStyleColBandSize w:val="1"/>
      <w:tblBorders>
        <w:insideH w:val="single" w:sz="4" w:space="0" w:color="FFFFFF"/>
      </w:tblBorders>
    </w:tblPr>
    <w:tcPr>
      <w:shd w:val="clear" w:color="auto" w:fill="E2EFD9"/>
    </w:tcPr>
    <w:tblStylePr w:type="firstRow">
      <w:rPr>
        <w:rFonts w:cs="Arial"/>
        <w:b/>
        <w:bCs/>
      </w:rPr>
      <w:tblPr/>
      <w:tcPr>
        <w:shd w:val="clear" w:color="auto" w:fill="C5E0B3"/>
      </w:tcPr>
    </w:tblStylePr>
    <w:tblStylePr w:type="lastRow">
      <w:rPr>
        <w:rFonts w:cs="Arial"/>
        <w:b/>
        <w:bCs/>
        <w:color w:val="000000"/>
      </w:rPr>
      <w:tblPr/>
      <w:tcPr>
        <w:shd w:val="clear" w:color="auto" w:fill="C5E0B3"/>
      </w:tcPr>
    </w:tblStylePr>
    <w:tblStylePr w:type="firstCol">
      <w:rPr>
        <w:rFonts w:cs="Arial"/>
        <w:color w:val="FFFFFF"/>
      </w:rPr>
      <w:tblPr/>
      <w:tcPr>
        <w:shd w:val="clear" w:color="auto" w:fill="538135"/>
      </w:tcPr>
    </w:tblStylePr>
    <w:tblStylePr w:type="lastCol">
      <w:rPr>
        <w:rFonts w:cs="Arial"/>
        <w:color w:val="FFFFFF"/>
      </w:rPr>
      <w:tblPr/>
      <w:tcPr>
        <w:shd w:val="clear" w:color="auto" w:fill="538135"/>
      </w:tc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ColorfulList">
    <w:name w:val="Colorful List"/>
    <w:basedOn w:val="TableNormal"/>
    <w:uiPriority w:val="99"/>
    <w:semiHidden/>
    <w:rsid w:val="00085D11"/>
    <w:rPr>
      <w:rFonts w:eastAsia="Yu Mincho"/>
      <w:color w:val="000000"/>
      <w:sz w:val="24"/>
      <w:szCs w:val="24"/>
      <w:lang w:val="fr-CA"/>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085D11"/>
    <w:rPr>
      <w:rFonts w:eastAsia="Yu Mincho"/>
      <w:color w:val="000000"/>
      <w:sz w:val="24"/>
      <w:szCs w:val="24"/>
      <w:lang w:val="fr-CA"/>
    </w:rPr>
    <w:tblPr>
      <w:tblStyleRowBandSize w:val="1"/>
      <w:tblStyleColBandSize w:val="1"/>
    </w:tblPr>
    <w:tcPr>
      <w:shd w:val="clear" w:color="auto" w:fill="ECF1F9"/>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DBF0"/>
      </w:tcPr>
    </w:tblStylePr>
    <w:tblStylePr w:type="band1Horz">
      <w:rPr>
        <w:rFonts w:cs="Arial"/>
      </w:rPr>
      <w:tblPr/>
      <w:tcPr>
        <w:shd w:val="clear" w:color="auto" w:fill="D9E2F3"/>
      </w:tcPr>
    </w:tblStylePr>
  </w:style>
  <w:style w:type="table" w:styleId="ColorfulList-Accent2">
    <w:name w:val="Colorful List Accent 2"/>
    <w:basedOn w:val="TableNormal"/>
    <w:uiPriority w:val="99"/>
    <w:semiHidden/>
    <w:rsid w:val="00085D11"/>
    <w:rPr>
      <w:rFonts w:eastAsia="Yu Mincho"/>
      <w:color w:val="000000"/>
      <w:sz w:val="24"/>
      <w:szCs w:val="24"/>
      <w:lang w:val="fr-CA"/>
    </w:rPr>
    <w:tblPr>
      <w:tblStyleRowBandSize w:val="1"/>
      <w:tblStyleColBandSize w:val="1"/>
    </w:tblPr>
    <w:tcPr>
      <w:shd w:val="clear" w:color="auto" w:fill="FDF2EA"/>
    </w:tcPr>
    <w:tblStylePr w:type="firstRow">
      <w:rPr>
        <w:rFonts w:cs="Arial"/>
        <w:b/>
        <w:bCs/>
        <w:color w:val="FFFFFF"/>
      </w:rPr>
      <w:tblPr/>
      <w:tcPr>
        <w:tcBorders>
          <w:bottom w:val="single" w:sz="12" w:space="0" w:color="FFFFFF"/>
        </w:tcBorders>
        <w:shd w:val="clear" w:color="auto" w:fill="D25F12"/>
      </w:tcPr>
    </w:tblStylePr>
    <w:tblStylePr w:type="lastRow">
      <w:rPr>
        <w:rFonts w:cs="Arial"/>
        <w:b/>
        <w:bCs/>
        <w:color w:val="D25F1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ADECB"/>
      </w:tcPr>
    </w:tblStylePr>
    <w:tblStylePr w:type="band1Horz">
      <w:rPr>
        <w:rFonts w:cs="Arial"/>
      </w:rPr>
      <w:tblPr/>
      <w:tcPr>
        <w:shd w:val="clear" w:color="auto" w:fill="FBE4D5"/>
      </w:tcPr>
    </w:tblStylePr>
  </w:style>
  <w:style w:type="table" w:styleId="ColorfulList-Accent3">
    <w:name w:val="Colorful List Accent 3"/>
    <w:basedOn w:val="TableNormal"/>
    <w:uiPriority w:val="99"/>
    <w:semiHidden/>
    <w:rsid w:val="00085D11"/>
    <w:rPr>
      <w:rFonts w:eastAsia="Yu Mincho"/>
      <w:color w:val="000000"/>
      <w:sz w:val="24"/>
      <w:szCs w:val="24"/>
      <w:lang w:val="fr-CA"/>
    </w:rPr>
    <w:tblPr>
      <w:tblStyleRowBandSize w:val="1"/>
      <w:tblStyleColBandSize w:val="1"/>
    </w:tblPr>
    <w:tcPr>
      <w:shd w:val="clear" w:color="auto" w:fill="F6F6F6"/>
    </w:tcPr>
    <w:tblStylePr w:type="firstRow">
      <w:rPr>
        <w:rFonts w:cs="Arial"/>
        <w:b/>
        <w:bCs/>
        <w:color w:val="FFFFFF"/>
      </w:rPr>
      <w:tblPr/>
      <w:tcPr>
        <w:tcBorders>
          <w:bottom w:val="single" w:sz="12" w:space="0" w:color="FFFFFF"/>
        </w:tcBorders>
        <w:shd w:val="clear" w:color="auto" w:fill="CC9900"/>
      </w:tcPr>
    </w:tblStylePr>
    <w:tblStylePr w:type="lastRow">
      <w:rPr>
        <w:rFonts w:cs="Arial"/>
        <w:b/>
        <w:bCs/>
        <w:color w:val="CC990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8E8E8"/>
      </w:tcPr>
    </w:tblStylePr>
    <w:tblStylePr w:type="band1Horz">
      <w:rPr>
        <w:rFonts w:cs="Arial"/>
      </w:rPr>
      <w:tblPr/>
      <w:tcPr>
        <w:shd w:val="clear" w:color="auto" w:fill="EDEDED"/>
      </w:tcPr>
    </w:tblStylePr>
  </w:style>
  <w:style w:type="table" w:styleId="ColorfulList-Accent4">
    <w:name w:val="Colorful List Accent 4"/>
    <w:basedOn w:val="TableNormal"/>
    <w:uiPriority w:val="99"/>
    <w:semiHidden/>
    <w:rsid w:val="00085D11"/>
    <w:rPr>
      <w:rFonts w:eastAsia="Yu Mincho"/>
      <w:color w:val="000000"/>
      <w:sz w:val="24"/>
      <w:szCs w:val="24"/>
      <w:lang w:val="fr-CA"/>
    </w:rPr>
    <w:tblPr>
      <w:tblStyleRowBandSize w:val="1"/>
      <w:tblStyleColBandSize w:val="1"/>
    </w:tblPr>
    <w:tcPr>
      <w:shd w:val="clear" w:color="auto" w:fill="FFF8E6"/>
    </w:tcPr>
    <w:tblStylePr w:type="firstRow">
      <w:rPr>
        <w:rFonts w:cs="Arial"/>
        <w:b/>
        <w:bCs/>
        <w:color w:val="FFFFFF"/>
      </w:rPr>
      <w:tblPr/>
      <w:tcPr>
        <w:tcBorders>
          <w:bottom w:val="single" w:sz="12" w:space="0" w:color="FFFFFF"/>
        </w:tcBorders>
        <w:shd w:val="clear" w:color="auto" w:fill="848484"/>
      </w:tcPr>
    </w:tblStylePr>
    <w:tblStylePr w:type="lastRow">
      <w:rPr>
        <w:rFonts w:cs="Arial"/>
        <w:b/>
        <w:bCs/>
        <w:color w:val="84848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FEFC0"/>
      </w:tcPr>
    </w:tblStylePr>
    <w:tblStylePr w:type="band1Horz">
      <w:rPr>
        <w:rFonts w:cs="Arial"/>
      </w:rPr>
      <w:tblPr/>
      <w:tcPr>
        <w:shd w:val="clear" w:color="auto" w:fill="FFF2CC"/>
      </w:tcPr>
    </w:tblStylePr>
  </w:style>
  <w:style w:type="table" w:styleId="ColorfulList-Accent5">
    <w:name w:val="Colorful List Accent 5"/>
    <w:basedOn w:val="TableNormal"/>
    <w:uiPriority w:val="99"/>
    <w:semiHidden/>
    <w:rsid w:val="00085D11"/>
    <w:rPr>
      <w:rFonts w:eastAsia="Yu Mincho"/>
      <w:color w:val="000000"/>
      <w:sz w:val="24"/>
      <w:szCs w:val="24"/>
      <w:lang w:val="fr-CA"/>
    </w:rPr>
    <w:tblPr>
      <w:tblStyleRowBandSize w:val="1"/>
      <w:tblStyleColBandSize w:val="1"/>
    </w:tblPr>
    <w:tcPr>
      <w:shd w:val="clear" w:color="auto" w:fill="EEF5FB"/>
    </w:tcPr>
    <w:tblStylePr w:type="firstRow">
      <w:rPr>
        <w:rFonts w:cs="Arial"/>
        <w:b/>
        <w:bCs/>
        <w:color w:val="FFFFFF"/>
      </w:rPr>
      <w:tblPr/>
      <w:tcPr>
        <w:tcBorders>
          <w:bottom w:val="single" w:sz="12" w:space="0" w:color="FFFFFF"/>
        </w:tcBorders>
        <w:shd w:val="clear" w:color="auto" w:fill="598A38"/>
      </w:tcPr>
    </w:tblStylePr>
    <w:tblStylePr w:type="lastRow">
      <w:rPr>
        <w:rFonts w:cs="Arial"/>
        <w:b/>
        <w:bCs/>
        <w:color w:val="598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6E6F4"/>
      </w:tcPr>
    </w:tblStylePr>
    <w:tblStylePr w:type="band1Horz">
      <w:rPr>
        <w:rFonts w:cs="Arial"/>
      </w:rPr>
      <w:tblPr/>
      <w:tcPr>
        <w:shd w:val="clear" w:color="auto" w:fill="DEEAF6"/>
      </w:tcPr>
    </w:tblStylePr>
  </w:style>
  <w:style w:type="table" w:styleId="ColorfulList-Accent6">
    <w:name w:val="Colorful List Accent 6"/>
    <w:basedOn w:val="TableNormal"/>
    <w:uiPriority w:val="99"/>
    <w:semiHidden/>
    <w:rsid w:val="00085D11"/>
    <w:rPr>
      <w:rFonts w:eastAsia="Yu Mincho"/>
      <w:color w:val="000000"/>
      <w:sz w:val="24"/>
      <w:szCs w:val="24"/>
      <w:lang w:val="fr-CA"/>
    </w:rPr>
    <w:tblPr>
      <w:tblStyleRowBandSize w:val="1"/>
      <w:tblStyleColBandSize w:val="1"/>
    </w:tblPr>
    <w:tcPr>
      <w:shd w:val="clear" w:color="auto" w:fill="F0F7EC"/>
    </w:tcPr>
    <w:tblStylePr w:type="firstRow">
      <w:rPr>
        <w:rFonts w:cs="Arial"/>
        <w:b/>
        <w:bCs/>
        <w:color w:val="FFFFFF"/>
      </w:rPr>
      <w:tblPr/>
      <w:tcPr>
        <w:tcBorders>
          <w:bottom w:val="single" w:sz="12" w:space="0" w:color="FFFFFF"/>
        </w:tcBorders>
        <w:shd w:val="clear" w:color="auto" w:fill="317CC1"/>
      </w:tcPr>
    </w:tblStylePr>
    <w:tblStylePr w:type="lastRow">
      <w:rPr>
        <w:rFonts w:cs="Arial"/>
        <w:b/>
        <w:bCs/>
        <w:color w:val="317CC1"/>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BEBD0"/>
      </w:tcPr>
    </w:tblStylePr>
    <w:tblStylePr w:type="band1Horz">
      <w:rPr>
        <w:rFonts w:cs="Arial"/>
      </w:rPr>
      <w:tblPr/>
      <w:tcPr>
        <w:shd w:val="clear" w:color="auto" w:fill="E2EFD9"/>
      </w:tcPr>
    </w:tblStylePr>
  </w:style>
  <w:style w:type="table" w:styleId="ColorfulShading">
    <w:name w:val="Colorful Shading"/>
    <w:basedOn w:val="TableNormal"/>
    <w:uiPriority w:val="99"/>
    <w:semiHidden/>
    <w:rsid w:val="00085D11"/>
    <w:rPr>
      <w:rFonts w:eastAsia="Yu Mincho"/>
      <w:color w:val="000000"/>
      <w:sz w:val="24"/>
      <w:szCs w:val="24"/>
      <w:lang w:val="fr-CA"/>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085D11"/>
    <w:rPr>
      <w:rFonts w:eastAsia="Yu Mincho"/>
      <w:color w:val="000000"/>
      <w:sz w:val="24"/>
      <w:szCs w:val="24"/>
      <w:lang w:val="fr-CA"/>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64378"/>
      </w:tcPr>
    </w:tblStylePr>
    <w:tblStylePr w:type="firstCol">
      <w:rPr>
        <w:rFonts w:cs="Arial"/>
        <w:color w:val="FFFFFF"/>
      </w:rPr>
      <w:tblPr/>
      <w:tcPr>
        <w:tcBorders>
          <w:top w:val="nil"/>
          <w:left w:val="nil"/>
          <w:bottom w:val="nil"/>
          <w:right w:val="nil"/>
          <w:insideH w:val="single" w:sz="4" w:space="0" w:color="264378"/>
          <w:insideV w:val="nil"/>
        </w:tcBorders>
        <w:shd w:val="clear" w:color="auto" w:fill="264378"/>
      </w:tcPr>
    </w:tblStylePr>
    <w:tblStylePr w:type="lastCol">
      <w:rPr>
        <w:rFonts w:cs="Arial"/>
        <w:color w:val="FFFFFF"/>
      </w:rPr>
      <w:tblPr/>
      <w:tcPr>
        <w:tcBorders>
          <w:top w:val="nil"/>
          <w:left w:val="nil"/>
          <w:bottom w:val="nil"/>
          <w:right w:val="nil"/>
          <w:insideH w:val="nil"/>
          <w:insideV w:val="nil"/>
        </w:tcBorders>
        <w:shd w:val="clear" w:color="auto" w:fill="264378"/>
      </w:tcPr>
    </w:tblStylePr>
    <w:tblStylePr w:type="band1Vert">
      <w:rPr>
        <w:rFonts w:cs="Arial"/>
      </w:rPr>
      <w:tblPr/>
      <w:tcPr>
        <w:shd w:val="clear" w:color="auto" w:fill="B4C6E7"/>
      </w:tcPr>
    </w:tblStylePr>
    <w:tblStylePr w:type="band1Horz">
      <w:rPr>
        <w:rFonts w:cs="Arial"/>
      </w:rPr>
      <w:tblPr/>
      <w:tcPr>
        <w:shd w:val="clear" w:color="auto" w:fill="A1B8E1"/>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085D11"/>
    <w:rPr>
      <w:rFonts w:eastAsia="Yu Mincho"/>
      <w:color w:val="000000"/>
      <w:sz w:val="24"/>
      <w:szCs w:val="24"/>
      <w:lang w:val="fr-CA"/>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rFonts w:cs="Arial"/>
        <w:b/>
        <w:bCs/>
      </w:rPr>
      <w:tblPr/>
      <w:tcPr>
        <w:tcBorders>
          <w:top w:val="nil"/>
          <w:left w:val="nil"/>
          <w:bottom w:val="single" w:sz="24" w:space="0" w:color="ED7D31"/>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D470D"/>
      </w:tcPr>
    </w:tblStylePr>
    <w:tblStylePr w:type="firstCol">
      <w:rPr>
        <w:rFonts w:cs="Arial"/>
        <w:color w:val="FFFFFF"/>
      </w:rPr>
      <w:tblPr/>
      <w:tcPr>
        <w:tcBorders>
          <w:top w:val="nil"/>
          <w:left w:val="nil"/>
          <w:bottom w:val="nil"/>
          <w:right w:val="nil"/>
          <w:insideH w:val="single" w:sz="4" w:space="0" w:color="9D470D"/>
          <w:insideV w:val="nil"/>
        </w:tcBorders>
        <w:shd w:val="clear" w:color="auto" w:fill="9D470D"/>
      </w:tcPr>
    </w:tblStylePr>
    <w:tblStylePr w:type="lastCol">
      <w:rPr>
        <w:rFonts w:cs="Arial"/>
        <w:color w:val="FFFFFF"/>
      </w:rPr>
      <w:tblPr/>
      <w:tcPr>
        <w:tcBorders>
          <w:top w:val="nil"/>
          <w:left w:val="nil"/>
          <w:bottom w:val="nil"/>
          <w:right w:val="nil"/>
          <w:insideH w:val="nil"/>
          <w:insideV w:val="nil"/>
        </w:tcBorders>
        <w:shd w:val="clear" w:color="auto" w:fill="9D470D"/>
      </w:tcPr>
    </w:tblStylePr>
    <w:tblStylePr w:type="band1Vert">
      <w:rPr>
        <w:rFonts w:cs="Arial"/>
      </w:rPr>
      <w:tblPr/>
      <w:tcPr>
        <w:shd w:val="clear" w:color="auto" w:fill="F7CAAC"/>
      </w:tcPr>
    </w:tblStylePr>
    <w:tblStylePr w:type="band1Horz">
      <w:rPr>
        <w:rFonts w:cs="Arial"/>
      </w:rPr>
      <w:tblPr/>
      <w:tcPr>
        <w:shd w:val="clear" w:color="auto" w:fill="F6BE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085D11"/>
    <w:rPr>
      <w:rFonts w:eastAsia="Yu Mincho"/>
      <w:color w:val="000000"/>
      <w:sz w:val="24"/>
      <w:szCs w:val="24"/>
      <w:lang w:val="fr-CA"/>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rFonts w:cs="Arial"/>
        <w:b/>
        <w:bCs/>
      </w:rPr>
      <w:tblPr/>
      <w:tcPr>
        <w:tcBorders>
          <w:top w:val="nil"/>
          <w:left w:val="nil"/>
          <w:bottom w:val="single" w:sz="24" w:space="0" w:color="FFC000"/>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636363"/>
      </w:tcPr>
    </w:tblStylePr>
    <w:tblStylePr w:type="firstCol">
      <w:rPr>
        <w:rFonts w:cs="Arial"/>
        <w:color w:val="FFFFFF"/>
      </w:rPr>
      <w:tblPr/>
      <w:tcPr>
        <w:tcBorders>
          <w:top w:val="nil"/>
          <w:left w:val="nil"/>
          <w:bottom w:val="nil"/>
          <w:right w:val="nil"/>
          <w:insideH w:val="single" w:sz="4" w:space="0" w:color="636363"/>
          <w:insideV w:val="nil"/>
        </w:tcBorders>
        <w:shd w:val="clear" w:color="auto" w:fill="636363"/>
      </w:tcPr>
    </w:tblStylePr>
    <w:tblStylePr w:type="lastCol">
      <w:rPr>
        <w:rFonts w:cs="Arial"/>
        <w:color w:val="FFFFFF"/>
      </w:rPr>
      <w:tblPr/>
      <w:tcPr>
        <w:tcBorders>
          <w:top w:val="nil"/>
          <w:left w:val="nil"/>
          <w:bottom w:val="nil"/>
          <w:right w:val="nil"/>
          <w:insideH w:val="nil"/>
          <w:insideV w:val="nil"/>
        </w:tcBorders>
        <w:shd w:val="clear" w:color="auto" w:fill="636363"/>
      </w:tcPr>
    </w:tblStylePr>
    <w:tblStylePr w:type="band1Vert">
      <w:rPr>
        <w:rFonts w:cs="Arial"/>
      </w:rPr>
      <w:tblPr/>
      <w:tcPr>
        <w:shd w:val="clear" w:color="auto" w:fill="DBDBDB"/>
      </w:tcPr>
    </w:tblStylePr>
    <w:tblStylePr w:type="band1Horz">
      <w:rPr>
        <w:rFonts w:cs="Arial"/>
      </w:rPr>
      <w:tblPr/>
      <w:tcPr>
        <w:shd w:val="clear" w:color="auto" w:fill="D2D2D2"/>
      </w:tcPr>
    </w:tblStylePr>
  </w:style>
  <w:style w:type="table" w:styleId="ColorfulShading-Accent4">
    <w:name w:val="Colorful Shading Accent 4"/>
    <w:basedOn w:val="TableNormal"/>
    <w:uiPriority w:val="99"/>
    <w:semiHidden/>
    <w:rsid w:val="00085D11"/>
    <w:rPr>
      <w:rFonts w:eastAsia="Yu Mincho"/>
      <w:color w:val="000000"/>
      <w:sz w:val="24"/>
      <w:szCs w:val="24"/>
      <w:lang w:val="fr-CA"/>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rFonts w:cs="Arial"/>
        <w:b/>
        <w:bCs/>
      </w:rPr>
      <w:tblPr/>
      <w:tcPr>
        <w:tcBorders>
          <w:top w:val="nil"/>
          <w:left w:val="nil"/>
          <w:bottom w:val="single" w:sz="24" w:space="0" w:color="A5A5A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7300"/>
      </w:tcPr>
    </w:tblStylePr>
    <w:tblStylePr w:type="firstCol">
      <w:rPr>
        <w:rFonts w:cs="Arial"/>
        <w:color w:val="FFFFFF"/>
      </w:rPr>
      <w:tblPr/>
      <w:tcPr>
        <w:tcBorders>
          <w:top w:val="nil"/>
          <w:left w:val="nil"/>
          <w:bottom w:val="nil"/>
          <w:right w:val="nil"/>
          <w:insideH w:val="single" w:sz="4" w:space="0" w:color="997300"/>
          <w:insideV w:val="nil"/>
        </w:tcBorders>
        <w:shd w:val="clear" w:color="auto" w:fill="997300"/>
      </w:tcPr>
    </w:tblStylePr>
    <w:tblStylePr w:type="lastCol">
      <w:rPr>
        <w:rFonts w:cs="Arial"/>
        <w:color w:val="FFFFFF"/>
      </w:rPr>
      <w:tblPr/>
      <w:tcPr>
        <w:tcBorders>
          <w:top w:val="nil"/>
          <w:left w:val="nil"/>
          <w:bottom w:val="nil"/>
          <w:right w:val="nil"/>
          <w:insideH w:val="nil"/>
          <w:insideV w:val="nil"/>
        </w:tcBorders>
        <w:shd w:val="clear" w:color="auto" w:fill="997300"/>
      </w:tcPr>
    </w:tblStylePr>
    <w:tblStylePr w:type="band1Vert">
      <w:rPr>
        <w:rFonts w:cs="Arial"/>
      </w:rPr>
      <w:tblPr/>
      <w:tcPr>
        <w:shd w:val="clear" w:color="auto" w:fill="FFE599"/>
      </w:tcPr>
    </w:tblStylePr>
    <w:tblStylePr w:type="band1Horz">
      <w:rPr>
        <w:rFonts w:cs="Arial"/>
      </w:rPr>
      <w:tblPr/>
      <w:tcPr>
        <w:shd w:val="clear" w:color="auto" w:fill="FFDF8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085D11"/>
    <w:rPr>
      <w:rFonts w:eastAsia="Yu Mincho"/>
      <w:color w:val="000000"/>
      <w:sz w:val="24"/>
      <w:szCs w:val="24"/>
      <w:lang w:val="fr-CA"/>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Arial"/>
        <w:b/>
        <w:bCs/>
      </w:rPr>
      <w:tblPr/>
      <w:tcPr>
        <w:tcBorders>
          <w:top w:val="nil"/>
          <w:left w:val="nil"/>
          <w:bottom w:val="single" w:sz="24" w:space="0" w:color="70AD47"/>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55D91"/>
      </w:tcPr>
    </w:tblStylePr>
    <w:tblStylePr w:type="firstCol">
      <w:rPr>
        <w:rFonts w:cs="Arial"/>
        <w:color w:val="FFFFFF"/>
      </w:rPr>
      <w:tblPr/>
      <w:tcPr>
        <w:tcBorders>
          <w:top w:val="nil"/>
          <w:left w:val="nil"/>
          <w:bottom w:val="nil"/>
          <w:right w:val="nil"/>
          <w:insideH w:val="single" w:sz="4" w:space="0" w:color="255D91"/>
          <w:insideV w:val="nil"/>
        </w:tcBorders>
        <w:shd w:val="clear" w:color="auto" w:fill="255D91"/>
      </w:tcPr>
    </w:tblStylePr>
    <w:tblStylePr w:type="lastCol">
      <w:rPr>
        <w:rFonts w:cs="Arial"/>
        <w:color w:val="FFFFFF"/>
      </w:rPr>
      <w:tblPr/>
      <w:tcPr>
        <w:tcBorders>
          <w:top w:val="nil"/>
          <w:left w:val="nil"/>
          <w:bottom w:val="nil"/>
          <w:right w:val="nil"/>
          <w:insideH w:val="nil"/>
          <w:insideV w:val="nil"/>
        </w:tcBorders>
        <w:shd w:val="clear" w:color="auto" w:fill="255D91"/>
      </w:tcPr>
    </w:tblStylePr>
    <w:tblStylePr w:type="band1Vert">
      <w:rPr>
        <w:rFonts w:cs="Arial"/>
      </w:rPr>
      <w:tblPr/>
      <w:tcPr>
        <w:shd w:val="clear" w:color="auto" w:fill="BDD6EE"/>
      </w:tcPr>
    </w:tblStylePr>
    <w:tblStylePr w:type="band1Horz">
      <w:rPr>
        <w:rFonts w:cs="Arial"/>
      </w:rPr>
      <w:tblPr/>
      <w:tcPr>
        <w:shd w:val="clear" w:color="auto" w:fill="ADCCEA"/>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085D11"/>
    <w:rPr>
      <w:rFonts w:eastAsia="Yu Mincho"/>
      <w:color w:val="000000"/>
      <w:sz w:val="24"/>
      <w:szCs w:val="24"/>
      <w:lang w:val="fr-CA"/>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rFonts w:cs="Arial"/>
        <w:b/>
        <w:bCs/>
      </w:rPr>
      <w:tblPr/>
      <w:tcPr>
        <w:tcBorders>
          <w:top w:val="nil"/>
          <w:left w:val="nil"/>
          <w:bottom w:val="single" w:sz="24" w:space="0" w:color="5B9B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3672A"/>
      </w:tcPr>
    </w:tblStylePr>
    <w:tblStylePr w:type="firstCol">
      <w:rPr>
        <w:rFonts w:cs="Arial"/>
        <w:color w:val="FFFFFF"/>
      </w:rPr>
      <w:tblPr/>
      <w:tcPr>
        <w:tcBorders>
          <w:top w:val="nil"/>
          <w:left w:val="nil"/>
          <w:bottom w:val="nil"/>
          <w:right w:val="nil"/>
          <w:insideH w:val="single" w:sz="4" w:space="0" w:color="43672A"/>
          <w:insideV w:val="nil"/>
        </w:tcBorders>
        <w:shd w:val="clear" w:color="auto" w:fill="43672A"/>
      </w:tcPr>
    </w:tblStylePr>
    <w:tblStylePr w:type="lastCol">
      <w:rPr>
        <w:rFonts w:cs="Arial"/>
        <w:color w:val="FFFFFF"/>
      </w:rPr>
      <w:tblPr/>
      <w:tcPr>
        <w:tcBorders>
          <w:top w:val="nil"/>
          <w:left w:val="nil"/>
          <w:bottom w:val="nil"/>
          <w:right w:val="nil"/>
          <w:insideH w:val="nil"/>
          <w:insideV w:val="nil"/>
        </w:tcBorders>
        <w:shd w:val="clear" w:color="auto" w:fill="43672A"/>
      </w:tcPr>
    </w:tblStylePr>
    <w:tblStylePr w:type="band1Vert">
      <w:rPr>
        <w:rFonts w:cs="Arial"/>
      </w:rPr>
      <w:tblPr/>
      <w:tcPr>
        <w:shd w:val="clear" w:color="auto" w:fill="C5E0B3"/>
      </w:tcPr>
    </w:tblStylePr>
    <w:tblStylePr w:type="band1Horz">
      <w:rPr>
        <w:rFonts w:cs="Arial"/>
      </w:rPr>
      <w:tblPr/>
      <w:tcPr>
        <w:shd w:val="clear" w:color="auto" w:fill="B7D8A0"/>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085D11"/>
    <w:rPr>
      <w:rFonts w:eastAsia="Yu Mincho"/>
      <w:color w:val="FFFFFF"/>
      <w:sz w:val="24"/>
      <w:szCs w:val="24"/>
      <w:lang w:val="fr-CA"/>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085D11"/>
    <w:rPr>
      <w:rFonts w:eastAsia="Yu Mincho"/>
      <w:color w:val="FFFFFF"/>
      <w:sz w:val="24"/>
      <w:szCs w:val="24"/>
      <w:lang w:val="fr-CA"/>
    </w:rPr>
    <w:tblPr>
      <w:tblStyleRowBandSize w:val="1"/>
      <w:tblStyleColBandSize w:val="1"/>
    </w:tblPr>
    <w:tcPr>
      <w:shd w:val="clear" w:color="auto" w:fill="4472C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3763"/>
      </w:tcPr>
    </w:tblStylePr>
    <w:tblStylePr w:type="firstCol">
      <w:rPr>
        <w:rFonts w:cs="Arial"/>
      </w:rPr>
      <w:tblPr/>
      <w:tcPr>
        <w:tcBorders>
          <w:top w:val="nil"/>
          <w:left w:val="nil"/>
          <w:bottom w:val="nil"/>
          <w:right w:val="single" w:sz="18" w:space="0" w:color="FFFFFF"/>
          <w:insideH w:val="nil"/>
          <w:insideV w:val="nil"/>
        </w:tcBorders>
        <w:shd w:val="clear" w:color="auto" w:fill="2F5496"/>
      </w:tcPr>
    </w:tblStylePr>
    <w:tblStylePr w:type="lastCol">
      <w:rPr>
        <w:rFonts w:cs="Arial"/>
      </w:rPr>
      <w:tblPr/>
      <w:tcPr>
        <w:tcBorders>
          <w:top w:val="nil"/>
          <w:left w:val="single" w:sz="18" w:space="0" w:color="FFFFFF"/>
          <w:bottom w:val="nil"/>
          <w:right w:val="nil"/>
          <w:insideH w:val="nil"/>
          <w:insideV w:val="nil"/>
        </w:tcBorders>
        <w:shd w:val="clear" w:color="auto" w:fill="2F5496"/>
      </w:tcPr>
    </w:tblStylePr>
    <w:tblStylePr w:type="band1Vert">
      <w:rPr>
        <w:rFonts w:cs="Arial"/>
      </w:rPr>
      <w:tblPr/>
      <w:tcPr>
        <w:tcBorders>
          <w:top w:val="nil"/>
          <w:left w:val="nil"/>
          <w:bottom w:val="nil"/>
          <w:right w:val="nil"/>
          <w:insideH w:val="nil"/>
          <w:insideV w:val="nil"/>
        </w:tcBorders>
        <w:shd w:val="clear" w:color="auto" w:fill="2F5496"/>
      </w:tcPr>
    </w:tblStylePr>
    <w:tblStylePr w:type="band1Horz">
      <w:rPr>
        <w:rFonts w:cs="Arial"/>
      </w:rPr>
      <w:tblPr/>
      <w:tcPr>
        <w:tcBorders>
          <w:top w:val="nil"/>
          <w:left w:val="nil"/>
          <w:bottom w:val="nil"/>
          <w:right w:val="nil"/>
          <w:insideH w:val="nil"/>
          <w:insideV w:val="nil"/>
        </w:tcBorders>
        <w:shd w:val="clear" w:color="auto" w:fill="2F5496"/>
      </w:tcPr>
    </w:tblStylePr>
  </w:style>
  <w:style w:type="table" w:styleId="DarkList-Accent2">
    <w:name w:val="Dark List Accent 2"/>
    <w:basedOn w:val="TableNormal"/>
    <w:uiPriority w:val="99"/>
    <w:semiHidden/>
    <w:rsid w:val="00085D11"/>
    <w:rPr>
      <w:rFonts w:eastAsia="Yu Mincho"/>
      <w:color w:val="FFFFFF"/>
      <w:sz w:val="24"/>
      <w:szCs w:val="24"/>
      <w:lang w:val="fr-CA"/>
    </w:rPr>
    <w:tblPr>
      <w:tblStyleRowBandSize w:val="1"/>
      <w:tblStyleColBandSize w:val="1"/>
    </w:tblPr>
    <w:tcPr>
      <w:shd w:val="clear" w:color="auto" w:fill="ED7D31"/>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823B0B"/>
      </w:tcPr>
    </w:tblStylePr>
    <w:tblStylePr w:type="firstCol">
      <w:rPr>
        <w:rFonts w:cs="Arial"/>
      </w:rPr>
      <w:tblPr/>
      <w:tcPr>
        <w:tcBorders>
          <w:top w:val="nil"/>
          <w:left w:val="nil"/>
          <w:bottom w:val="nil"/>
          <w:right w:val="single" w:sz="18" w:space="0" w:color="FFFFFF"/>
          <w:insideH w:val="nil"/>
          <w:insideV w:val="nil"/>
        </w:tcBorders>
        <w:shd w:val="clear" w:color="auto" w:fill="C45911"/>
      </w:tcPr>
    </w:tblStylePr>
    <w:tblStylePr w:type="lastCol">
      <w:rPr>
        <w:rFonts w:cs="Arial"/>
      </w:rPr>
      <w:tblPr/>
      <w:tcPr>
        <w:tcBorders>
          <w:top w:val="nil"/>
          <w:left w:val="single" w:sz="18" w:space="0" w:color="FFFFFF"/>
          <w:bottom w:val="nil"/>
          <w:right w:val="nil"/>
          <w:insideH w:val="nil"/>
          <w:insideV w:val="nil"/>
        </w:tcBorders>
        <w:shd w:val="clear" w:color="auto" w:fill="C45911"/>
      </w:tcPr>
    </w:tblStylePr>
    <w:tblStylePr w:type="band1Vert">
      <w:rPr>
        <w:rFonts w:cs="Arial"/>
      </w:rPr>
      <w:tblPr/>
      <w:tcPr>
        <w:tcBorders>
          <w:top w:val="nil"/>
          <w:left w:val="nil"/>
          <w:bottom w:val="nil"/>
          <w:right w:val="nil"/>
          <w:insideH w:val="nil"/>
          <w:insideV w:val="nil"/>
        </w:tcBorders>
        <w:shd w:val="clear" w:color="auto" w:fill="C45911"/>
      </w:tcPr>
    </w:tblStylePr>
    <w:tblStylePr w:type="band1Horz">
      <w:rPr>
        <w:rFonts w:cs="Arial"/>
      </w:rPr>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99"/>
    <w:semiHidden/>
    <w:rsid w:val="00085D11"/>
    <w:rPr>
      <w:rFonts w:eastAsia="Yu Mincho"/>
      <w:color w:val="FFFFFF"/>
      <w:sz w:val="24"/>
      <w:szCs w:val="24"/>
      <w:lang w:val="fr-CA"/>
    </w:rPr>
    <w:tblPr>
      <w:tblStyleRowBandSize w:val="1"/>
      <w:tblStyleColBandSize w:val="1"/>
    </w:tblPr>
    <w:tcPr>
      <w:shd w:val="clear" w:color="auto" w:fill="A5A5A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525252"/>
      </w:tcPr>
    </w:tblStylePr>
    <w:tblStylePr w:type="firstCol">
      <w:rPr>
        <w:rFonts w:cs="Arial"/>
      </w:rPr>
      <w:tblPr/>
      <w:tcPr>
        <w:tcBorders>
          <w:top w:val="nil"/>
          <w:left w:val="nil"/>
          <w:bottom w:val="nil"/>
          <w:right w:val="single" w:sz="18" w:space="0" w:color="FFFFFF"/>
          <w:insideH w:val="nil"/>
          <w:insideV w:val="nil"/>
        </w:tcBorders>
        <w:shd w:val="clear" w:color="auto" w:fill="7B7B7B"/>
      </w:tcPr>
    </w:tblStylePr>
    <w:tblStylePr w:type="lastCol">
      <w:rPr>
        <w:rFonts w:cs="Arial"/>
      </w:rPr>
      <w:tblPr/>
      <w:tcPr>
        <w:tcBorders>
          <w:top w:val="nil"/>
          <w:left w:val="single" w:sz="18" w:space="0" w:color="FFFFFF"/>
          <w:bottom w:val="nil"/>
          <w:right w:val="nil"/>
          <w:insideH w:val="nil"/>
          <w:insideV w:val="nil"/>
        </w:tcBorders>
        <w:shd w:val="clear" w:color="auto" w:fill="7B7B7B"/>
      </w:tcPr>
    </w:tblStylePr>
    <w:tblStylePr w:type="band1Vert">
      <w:rPr>
        <w:rFonts w:cs="Arial"/>
      </w:rPr>
      <w:tblPr/>
      <w:tcPr>
        <w:tcBorders>
          <w:top w:val="nil"/>
          <w:left w:val="nil"/>
          <w:bottom w:val="nil"/>
          <w:right w:val="nil"/>
          <w:insideH w:val="nil"/>
          <w:insideV w:val="nil"/>
        </w:tcBorders>
        <w:shd w:val="clear" w:color="auto" w:fill="7B7B7B"/>
      </w:tcPr>
    </w:tblStylePr>
    <w:tblStylePr w:type="band1Horz">
      <w:rPr>
        <w:rFonts w:cs="Arial"/>
      </w:rPr>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99"/>
    <w:semiHidden/>
    <w:rsid w:val="00085D11"/>
    <w:rPr>
      <w:rFonts w:eastAsia="Yu Mincho"/>
      <w:color w:val="FFFFFF"/>
      <w:sz w:val="24"/>
      <w:szCs w:val="24"/>
      <w:lang w:val="fr-CA"/>
    </w:rPr>
    <w:tblPr>
      <w:tblStyleRowBandSize w:val="1"/>
      <w:tblStyleColBandSize w:val="1"/>
    </w:tblPr>
    <w:tcPr>
      <w:shd w:val="clear" w:color="auto" w:fill="FFC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5F00"/>
      </w:tcPr>
    </w:tblStylePr>
    <w:tblStylePr w:type="firstCol">
      <w:rPr>
        <w:rFonts w:cs="Arial"/>
      </w:rPr>
      <w:tblPr/>
      <w:tcPr>
        <w:tcBorders>
          <w:top w:val="nil"/>
          <w:left w:val="nil"/>
          <w:bottom w:val="nil"/>
          <w:right w:val="single" w:sz="18" w:space="0" w:color="FFFFFF"/>
          <w:insideH w:val="nil"/>
          <w:insideV w:val="nil"/>
        </w:tcBorders>
        <w:shd w:val="clear" w:color="auto" w:fill="BF8F00"/>
      </w:tcPr>
    </w:tblStylePr>
    <w:tblStylePr w:type="lastCol">
      <w:rPr>
        <w:rFonts w:cs="Arial"/>
      </w:rPr>
      <w:tblPr/>
      <w:tcPr>
        <w:tcBorders>
          <w:top w:val="nil"/>
          <w:left w:val="single" w:sz="18" w:space="0" w:color="FFFFFF"/>
          <w:bottom w:val="nil"/>
          <w:right w:val="nil"/>
          <w:insideH w:val="nil"/>
          <w:insideV w:val="nil"/>
        </w:tcBorders>
        <w:shd w:val="clear" w:color="auto" w:fill="BF8F00"/>
      </w:tcPr>
    </w:tblStylePr>
    <w:tblStylePr w:type="band1Vert">
      <w:rPr>
        <w:rFonts w:cs="Arial"/>
      </w:rPr>
      <w:tblPr/>
      <w:tcPr>
        <w:tcBorders>
          <w:top w:val="nil"/>
          <w:left w:val="nil"/>
          <w:bottom w:val="nil"/>
          <w:right w:val="nil"/>
          <w:insideH w:val="nil"/>
          <w:insideV w:val="nil"/>
        </w:tcBorders>
        <w:shd w:val="clear" w:color="auto" w:fill="BF8F00"/>
      </w:tcPr>
    </w:tblStylePr>
    <w:tblStylePr w:type="band1Horz">
      <w:rPr>
        <w:rFonts w:cs="Arial"/>
      </w:rPr>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99"/>
    <w:semiHidden/>
    <w:rsid w:val="00085D11"/>
    <w:rPr>
      <w:rFonts w:eastAsia="Yu Mincho"/>
      <w:color w:val="FFFFFF"/>
      <w:sz w:val="24"/>
      <w:szCs w:val="24"/>
      <w:lang w:val="fr-CA"/>
    </w:rPr>
    <w:tblPr>
      <w:tblStyleRowBandSize w:val="1"/>
      <w:tblStyleColBandSize w:val="1"/>
    </w:tblPr>
    <w:tcPr>
      <w:shd w:val="clear" w:color="auto" w:fill="5B9B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1F4D78"/>
      </w:tcPr>
    </w:tblStylePr>
    <w:tblStylePr w:type="firstCol">
      <w:rPr>
        <w:rFonts w:cs="Arial"/>
      </w:rPr>
      <w:tblPr/>
      <w:tcPr>
        <w:tcBorders>
          <w:top w:val="nil"/>
          <w:left w:val="nil"/>
          <w:bottom w:val="nil"/>
          <w:right w:val="single" w:sz="18" w:space="0" w:color="FFFFFF"/>
          <w:insideH w:val="nil"/>
          <w:insideV w:val="nil"/>
        </w:tcBorders>
        <w:shd w:val="clear" w:color="auto" w:fill="2E74B5"/>
      </w:tcPr>
    </w:tblStylePr>
    <w:tblStylePr w:type="lastCol">
      <w:rPr>
        <w:rFonts w:cs="Arial"/>
      </w:rPr>
      <w:tblPr/>
      <w:tcPr>
        <w:tcBorders>
          <w:top w:val="nil"/>
          <w:left w:val="single" w:sz="18" w:space="0" w:color="FFFFFF"/>
          <w:bottom w:val="nil"/>
          <w:right w:val="nil"/>
          <w:insideH w:val="nil"/>
          <w:insideV w:val="nil"/>
        </w:tcBorders>
        <w:shd w:val="clear" w:color="auto" w:fill="2E74B5"/>
      </w:tcPr>
    </w:tblStylePr>
    <w:tblStylePr w:type="band1Vert">
      <w:rPr>
        <w:rFonts w:cs="Arial"/>
      </w:rPr>
      <w:tblPr/>
      <w:tcPr>
        <w:tcBorders>
          <w:top w:val="nil"/>
          <w:left w:val="nil"/>
          <w:bottom w:val="nil"/>
          <w:right w:val="nil"/>
          <w:insideH w:val="nil"/>
          <w:insideV w:val="nil"/>
        </w:tcBorders>
        <w:shd w:val="clear" w:color="auto" w:fill="2E74B5"/>
      </w:tcPr>
    </w:tblStylePr>
    <w:tblStylePr w:type="band1Horz">
      <w:rPr>
        <w:rFonts w:cs="Arial"/>
      </w:rPr>
      <w:tblPr/>
      <w:tcPr>
        <w:tcBorders>
          <w:top w:val="nil"/>
          <w:left w:val="nil"/>
          <w:bottom w:val="nil"/>
          <w:right w:val="nil"/>
          <w:insideH w:val="nil"/>
          <w:insideV w:val="nil"/>
        </w:tcBorders>
        <w:shd w:val="clear" w:color="auto" w:fill="2E74B5"/>
      </w:tcPr>
    </w:tblStylePr>
  </w:style>
  <w:style w:type="table" w:styleId="DarkList-Accent6">
    <w:name w:val="Dark List Accent 6"/>
    <w:basedOn w:val="TableNormal"/>
    <w:uiPriority w:val="99"/>
    <w:semiHidden/>
    <w:rsid w:val="00085D11"/>
    <w:rPr>
      <w:rFonts w:eastAsia="Yu Mincho"/>
      <w:color w:val="FFFFFF"/>
      <w:sz w:val="24"/>
      <w:szCs w:val="24"/>
      <w:lang w:val="fr-CA"/>
    </w:rPr>
    <w:tblPr>
      <w:tblStyleRowBandSize w:val="1"/>
      <w:tblStyleColBandSize w:val="1"/>
    </w:tblPr>
    <w:tcPr>
      <w:shd w:val="clear" w:color="auto" w:fill="70AD47"/>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75623"/>
      </w:tcPr>
    </w:tblStylePr>
    <w:tblStylePr w:type="firstCol">
      <w:rPr>
        <w:rFonts w:cs="Arial"/>
      </w:rPr>
      <w:tblPr/>
      <w:tcPr>
        <w:tcBorders>
          <w:top w:val="nil"/>
          <w:left w:val="nil"/>
          <w:bottom w:val="nil"/>
          <w:right w:val="single" w:sz="18" w:space="0" w:color="FFFFFF"/>
          <w:insideH w:val="nil"/>
          <w:insideV w:val="nil"/>
        </w:tcBorders>
        <w:shd w:val="clear" w:color="auto" w:fill="538135"/>
      </w:tcPr>
    </w:tblStylePr>
    <w:tblStylePr w:type="lastCol">
      <w:rPr>
        <w:rFonts w:cs="Arial"/>
      </w:rPr>
      <w:tblPr/>
      <w:tcPr>
        <w:tcBorders>
          <w:top w:val="nil"/>
          <w:left w:val="single" w:sz="18" w:space="0" w:color="FFFFFF"/>
          <w:bottom w:val="nil"/>
          <w:right w:val="nil"/>
          <w:insideH w:val="nil"/>
          <w:insideV w:val="nil"/>
        </w:tcBorders>
        <w:shd w:val="clear" w:color="auto" w:fill="538135"/>
      </w:tcPr>
    </w:tblStylePr>
    <w:tblStylePr w:type="band1Vert">
      <w:rPr>
        <w:rFonts w:cs="Arial"/>
      </w:rPr>
      <w:tblPr/>
      <w:tcPr>
        <w:tcBorders>
          <w:top w:val="nil"/>
          <w:left w:val="nil"/>
          <w:bottom w:val="nil"/>
          <w:right w:val="nil"/>
          <w:insideH w:val="nil"/>
          <w:insideV w:val="nil"/>
        </w:tcBorders>
        <w:shd w:val="clear" w:color="auto" w:fill="538135"/>
      </w:tcPr>
    </w:tblStylePr>
    <w:tblStylePr w:type="band1Horz">
      <w:rPr>
        <w:rFonts w:cs="Arial"/>
      </w:rPr>
      <w:tblPr/>
      <w:tcPr>
        <w:tcBorders>
          <w:top w:val="nil"/>
          <w:left w:val="nil"/>
          <w:bottom w:val="nil"/>
          <w:right w:val="nil"/>
          <w:insideH w:val="nil"/>
          <w:insideV w:val="nil"/>
        </w:tcBorders>
        <w:shd w:val="clear" w:color="auto" w:fill="538135"/>
      </w:tcPr>
    </w:tblStylePr>
  </w:style>
  <w:style w:type="paragraph" w:styleId="E-mailSignature">
    <w:name w:val="E-mail Signature"/>
    <w:basedOn w:val="Normal"/>
    <w:link w:val="E-mailSignatureChar"/>
    <w:uiPriority w:val="99"/>
    <w:semiHidden/>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E-mailSignatureChar">
    <w:name w:val="E-mail Signature Char"/>
    <w:basedOn w:val="DefaultParagraphFont"/>
    <w:link w:val="E-mailSignature"/>
    <w:uiPriority w:val="99"/>
    <w:semiHidden/>
    <w:locked/>
    <w:rsid w:val="00085D11"/>
    <w:rPr>
      <w:rFonts w:ascii="Times New Roman" w:hAnsi="Times New Roman" w:cs="Times New Roman"/>
      <w:lang w:val="en-GB"/>
    </w:rPr>
  </w:style>
  <w:style w:type="paragraph" w:styleId="EnvelopeAddress">
    <w:name w:val="envelope address"/>
    <w:basedOn w:val="Normal"/>
    <w:uiPriority w:val="99"/>
    <w:semiHidden/>
    <w:rsid w:val="00085D11"/>
    <w:pPr>
      <w:framePr w:w="7920" w:h="1980" w:hRule="exact" w:hSpace="180" w:wrap="auto" w:hAnchor="page" w:xAlign="center" w:yAlign="bottom"/>
      <w:tabs>
        <w:tab w:val="left" w:pos="567"/>
        <w:tab w:val="left" w:pos="1134"/>
        <w:tab w:val="left" w:pos="1701"/>
        <w:tab w:val="left" w:pos="2268"/>
      </w:tabs>
      <w:snapToGrid/>
      <w:spacing w:before="0" w:after="0"/>
      <w:ind w:left="2880"/>
    </w:pPr>
    <w:rPr>
      <w:rFonts w:ascii="Calibri Light" w:eastAsia="Yu Gothic Light" w:hAnsi="Calibri Light" w:cs="Times New Roman"/>
      <w:sz w:val="24"/>
      <w:szCs w:val="24"/>
      <w:lang w:val="en-GB"/>
    </w:rPr>
  </w:style>
  <w:style w:type="paragraph" w:styleId="EnvelopeReturn">
    <w:name w:val="envelope return"/>
    <w:basedOn w:val="Normal"/>
    <w:uiPriority w:val="99"/>
    <w:semiHidden/>
    <w:rsid w:val="00085D11"/>
    <w:pPr>
      <w:tabs>
        <w:tab w:val="left" w:pos="567"/>
        <w:tab w:val="left" w:pos="1134"/>
        <w:tab w:val="left" w:pos="1701"/>
        <w:tab w:val="left" w:pos="2268"/>
      </w:tabs>
      <w:snapToGrid/>
      <w:spacing w:before="0" w:after="0"/>
    </w:pPr>
    <w:rPr>
      <w:rFonts w:ascii="Calibri Light" w:eastAsia="Yu Gothic Light" w:hAnsi="Calibri Light" w:cs="Times New Roman"/>
      <w:sz w:val="20"/>
      <w:szCs w:val="20"/>
      <w:lang w:val="en-GB"/>
    </w:rPr>
  </w:style>
  <w:style w:type="table" w:customStyle="1" w:styleId="GridTable1Light-Accent11">
    <w:name w:val="Grid Table 1 Light - Accent 11"/>
    <w:uiPriority w:val="99"/>
    <w:rsid w:val="00085D11"/>
    <w:rPr>
      <w:rFonts w:eastAsia="Yu Mincho"/>
      <w:sz w:val="24"/>
      <w:szCs w:val="24"/>
      <w:lang w:val="fr-CA"/>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085D11"/>
    <w:rPr>
      <w:rFonts w:eastAsia="Yu Mincho"/>
      <w:sz w:val="24"/>
      <w:szCs w:val="24"/>
      <w:lang w:val="fr-CA"/>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085D11"/>
    <w:rPr>
      <w:rFonts w:eastAsia="Yu Mincho"/>
      <w:sz w:val="24"/>
      <w:szCs w:val="24"/>
      <w:lang w:val="fr-CA"/>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51">
    <w:name w:val="Grid Table 1 Light - Accent 51"/>
    <w:uiPriority w:val="99"/>
    <w:rsid w:val="00085D11"/>
    <w:rPr>
      <w:rFonts w:eastAsia="Yu Mincho"/>
      <w:sz w:val="24"/>
      <w:szCs w:val="24"/>
      <w:lang w:val="fr-CA"/>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085D11"/>
    <w:rPr>
      <w:rFonts w:eastAsia="Yu Mincho"/>
      <w:sz w:val="24"/>
      <w:szCs w:val="24"/>
      <w:lang w:val="fr-CA"/>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085D11"/>
    <w:rPr>
      <w:rFonts w:eastAsia="Yu Mincho"/>
      <w:sz w:val="24"/>
      <w:szCs w:val="24"/>
      <w:lang w:val="fr-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085D11"/>
    <w:rPr>
      <w:rFonts w:eastAsia="Yu Mincho"/>
      <w:sz w:val="24"/>
      <w:szCs w:val="24"/>
      <w:lang w:val="fr-CA"/>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085D11"/>
    <w:rPr>
      <w:rFonts w:eastAsia="Yu Mincho"/>
      <w:sz w:val="24"/>
      <w:szCs w:val="24"/>
      <w:lang w:val="fr-CA"/>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2">
    <w:name w:val="Grid Table 2 - Accent 32"/>
    <w:uiPriority w:val="99"/>
    <w:rsid w:val="00085D11"/>
    <w:rPr>
      <w:rFonts w:eastAsia="Yu Mincho"/>
      <w:sz w:val="24"/>
      <w:szCs w:val="24"/>
      <w:lang w:val="fr-CA"/>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085D11"/>
    <w:rPr>
      <w:rFonts w:eastAsia="Yu Mincho"/>
      <w:sz w:val="24"/>
      <w:szCs w:val="24"/>
      <w:lang w:val="fr-CA"/>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085D11"/>
    <w:rPr>
      <w:rFonts w:eastAsia="Yu Mincho"/>
      <w:sz w:val="24"/>
      <w:szCs w:val="24"/>
      <w:lang w:val="fr-CA"/>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085D11"/>
    <w:rPr>
      <w:rFonts w:eastAsia="Yu Mincho"/>
      <w:sz w:val="24"/>
      <w:szCs w:val="24"/>
      <w:lang w:val="fr-CA"/>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085D11"/>
    <w:rPr>
      <w:rFonts w:eastAsia="Yu Mincho"/>
      <w:sz w:val="24"/>
      <w:szCs w:val="24"/>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085D11"/>
    <w:rPr>
      <w:rFonts w:eastAsia="Yu Mincho"/>
      <w:sz w:val="24"/>
      <w:szCs w:val="24"/>
      <w:lang w:val="fr-C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085D11"/>
    <w:rPr>
      <w:rFonts w:eastAsia="Yu Mincho"/>
      <w:sz w:val="24"/>
      <w:szCs w:val="24"/>
      <w:lang w:val="fr-CA"/>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085D11"/>
    <w:rPr>
      <w:rFonts w:eastAsia="Yu Mincho"/>
      <w:sz w:val="24"/>
      <w:szCs w:val="24"/>
      <w:lang w:val="fr-CA"/>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085D11"/>
    <w:rPr>
      <w:rFonts w:eastAsia="Yu Mincho"/>
      <w:sz w:val="24"/>
      <w:szCs w:val="24"/>
      <w:lang w:val="fr-CA"/>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085D11"/>
    <w:rPr>
      <w:rFonts w:eastAsia="Yu Mincho"/>
      <w:sz w:val="24"/>
      <w:szCs w:val="24"/>
      <w:lang w:val="fr-CA"/>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085D11"/>
    <w:rPr>
      <w:rFonts w:eastAsia="Yu Mincho"/>
      <w:sz w:val="24"/>
      <w:szCs w:val="24"/>
      <w:lang w:val="fr-CA"/>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085D11"/>
    <w:rPr>
      <w:rFonts w:eastAsia="Yu Mincho"/>
      <w:sz w:val="24"/>
      <w:szCs w:val="24"/>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085D11"/>
    <w:rPr>
      <w:rFonts w:eastAsia="Yu Mincho"/>
      <w:sz w:val="24"/>
      <w:szCs w:val="24"/>
      <w:lang w:val="fr-C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085D11"/>
    <w:rPr>
      <w:rFonts w:eastAsia="Yu Mincho"/>
      <w:sz w:val="24"/>
      <w:szCs w:val="24"/>
      <w:lang w:val="fr-CA"/>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2">
    <w:name w:val="Grid Table 4 - Accent 32"/>
    <w:uiPriority w:val="99"/>
    <w:rsid w:val="00085D11"/>
    <w:rPr>
      <w:rFonts w:eastAsia="Yu Mincho"/>
      <w:sz w:val="24"/>
      <w:szCs w:val="24"/>
      <w:lang w:val="fr-CA"/>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085D11"/>
    <w:rPr>
      <w:rFonts w:eastAsia="Yu Mincho"/>
      <w:sz w:val="24"/>
      <w:szCs w:val="24"/>
      <w:lang w:val="fr-CA"/>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085D11"/>
    <w:rPr>
      <w:rFonts w:eastAsia="Yu Mincho"/>
      <w:sz w:val="24"/>
      <w:szCs w:val="24"/>
      <w:lang w:val="fr-CA"/>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085D11"/>
    <w:rPr>
      <w:rFonts w:eastAsia="Yu Mincho"/>
      <w:sz w:val="24"/>
      <w:szCs w:val="24"/>
      <w:lang w:val="fr-CA"/>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085D11"/>
    <w:rPr>
      <w:rFonts w:eastAsia="Yu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21">
    <w:name w:val="Grid Table 5 Dark - Accent 21"/>
    <w:uiPriority w:val="99"/>
    <w:rsid w:val="00085D11"/>
    <w:rPr>
      <w:rFonts w:eastAsia="Yu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085D11"/>
    <w:rPr>
      <w:rFonts w:eastAsia="Yu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085D11"/>
    <w:rPr>
      <w:rFonts w:eastAsia="Yu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085D11"/>
    <w:rPr>
      <w:rFonts w:eastAsia="Yu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6Colorful1">
    <w:name w:val="Grid Table 6 Colorful1"/>
    <w:uiPriority w:val="99"/>
    <w:rsid w:val="00085D11"/>
    <w:rPr>
      <w:rFonts w:eastAsia="Yu Mincho"/>
      <w:color w:val="000000"/>
      <w:sz w:val="24"/>
      <w:szCs w:val="24"/>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085D11"/>
    <w:rPr>
      <w:rFonts w:eastAsia="Yu Mincho"/>
      <w:color w:val="2F5496"/>
      <w:sz w:val="24"/>
      <w:szCs w:val="24"/>
      <w:lang w:val="fr-C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085D11"/>
    <w:rPr>
      <w:rFonts w:eastAsia="Yu Mincho"/>
      <w:color w:val="C45911"/>
      <w:sz w:val="24"/>
      <w:szCs w:val="24"/>
      <w:lang w:val="fr-CA"/>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085D11"/>
    <w:rPr>
      <w:rFonts w:eastAsia="Yu Mincho"/>
      <w:color w:val="7B7B7B"/>
      <w:sz w:val="24"/>
      <w:szCs w:val="24"/>
      <w:lang w:val="fr-CA"/>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085D11"/>
    <w:rPr>
      <w:rFonts w:eastAsia="Yu Mincho"/>
      <w:color w:val="BF8F00"/>
      <w:sz w:val="24"/>
      <w:szCs w:val="24"/>
      <w:lang w:val="fr-CA"/>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085D11"/>
    <w:rPr>
      <w:rFonts w:eastAsia="Yu Mincho"/>
      <w:color w:val="2E74B5"/>
      <w:sz w:val="24"/>
      <w:szCs w:val="24"/>
      <w:lang w:val="fr-CA"/>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085D11"/>
    <w:rPr>
      <w:rFonts w:eastAsia="Yu Mincho"/>
      <w:color w:val="538135"/>
      <w:sz w:val="24"/>
      <w:szCs w:val="24"/>
      <w:lang w:val="fr-CA"/>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085D11"/>
    <w:rPr>
      <w:rFonts w:eastAsia="Yu Mincho"/>
      <w:color w:val="000000"/>
      <w:sz w:val="24"/>
      <w:szCs w:val="24"/>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21">
    <w:name w:val="Grid Table 7 Colorful - Accent 21"/>
    <w:uiPriority w:val="99"/>
    <w:rsid w:val="00085D11"/>
    <w:rPr>
      <w:rFonts w:eastAsia="Yu Mincho"/>
      <w:color w:val="C45911"/>
      <w:sz w:val="24"/>
      <w:szCs w:val="24"/>
      <w:lang w:val="fr-CA"/>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085D11"/>
    <w:rPr>
      <w:rFonts w:eastAsia="Yu Mincho"/>
      <w:color w:val="7B7B7B"/>
      <w:sz w:val="24"/>
      <w:szCs w:val="24"/>
      <w:lang w:val="fr-CA"/>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085D11"/>
    <w:rPr>
      <w:rFonts w:eastAsia="Yu Mincho"/>
      <w:color w:val="BF8F00"/>
      <w:sz w:val="24"/>
      <w:szCs w:val="24"/>
      <w:lang w:val="fr-CA"/>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085D11"/>
    <w:rPr>
      <w:rFonts w:eastAsia="Yu Mincho"/>
      <w:color w:val="2E74B5"/>
      <w:sz w:val="24"/>
      <w:szCs w:val="24"/>
      <w:lang w:val="fr-CA"/>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character" w:customStyle="1" w:styleId="Hashtag1">
    <w:name w:val="Hashtag1"/>
    <w:basedOn w:val="DefaultParagraphFont"/>
    <w:uiPriority w:val="99"/>
    <w:semiHidden/>
    <w:rsid w:val="00085D11"/>
    <w:rPr>
      <w:rFonts w:cs="Times New Roman"/>
      <w:color w:val="2B579A"/>
      <w:shd w:val="clear" w:color="auto" w:fill="E1DFDD"/>
      <w:lang w:val="en-GB"/>
    </w:rPr>
  </w:style>
  <w:style w:type="character" w:styleId="HTMLAcronym">
    <w:name w:val="HTML Acronym"/>
    <w:basedOn w:val="DefaultParagraphFont"/>
    <w:uiPriority w:val="99"/>
    <w:semiHidden/>
    <w:rsid w:val="00085D11"/>
    <w:rPr>
      <w:rFonts w:cs="Times New Roman"/>
      <w:lang w:val="en-GB"/>
    </w:rPr>
  </w:style>
  <w:style w:type="paragraph" w:styleId="HTMLAddress">
    <w:name w:val="HTML Address"/>
    <w:basedOn w:val="Normal"/>
    <w:link w:val="HTMLAddressChar"/>
    <w:uiPriority w:val="99"/>
    <w:semiHidden/>
    <w:rsid w:val="00085D11"/>
    <w:pPr>
      <w:tabs>
        <w:tab w:val="left" w:pos="567"/>
        <w:tab w:val="left" w:pos="1134"/>
        <w:tab w:val="left" w:pos="1701"/>
        <w:tab w:val="left" w:pos="2268"/>
      </w:tabs>
      <w:snapToGrid/>
      <w:spacing w:before="0" w:after="0"/>
    </w:pPr>
    <w:rPr>
      <w:rFonts w:ascii="Times New Roman" w:hAnsi="Times New Roman" w:cs="Times New Roman"/>
      <w:i/>
      <w:iCs/>
      <w:lang w:val="en-GB"/>
    </w:rPr>
  </w:style>
  <w:style w:type="character" w:customStyle="1" w:styleId="HTMLAddressChar">
    <w:name w:val="HTML Address Char"/>
    <w:basedOn w:val="DefaultParagraphFont"/>
    <w:link w:val="HTMLAddress"/>
    <w:uiPriority w:val="99"/>
    <w:semiHidden/>
    <w:locked/>
    <w:rsid w:val="00085D11"/>
    <w:rPr>
      <w:rFonts w:ascii="Times New Roman" w:hAnsi="Times New Roman" w:cs="Times New Roman"/>
      <w:i/>
      <w:iCs/>
      <w:lang w:val="en-GB"/>
    </w:rPr>
  </w:style>
  <w:style w:type="character" w:styleId="HTMLCite">
    <w:name w:val="HTML Cite"/>
    <w:basedOn w:val="DefaultParagraphFont"/>
    <w:uiPriority w:val="99"/>
    <w:semiHidden/>
    <w:rsid w:val="00085D11"/>
    <w:rPr>
      <w:rFonts w:cs="Times New Roman"/>
      <w:i/>
      <w:iCs/>
      <w:lang w:val="en-GB"/>
    </w:rPr>
  </w:style>
  <w:style w:type="character" w:styleId="HTMLCode">
    <w:name w:val="HTML Code"/>
    <w:basedOn w:val="DefaultParagraphFont"/>
    <w:uiPriority w:val="99"/>
    <w:semiHidden/>
    <w:rsid w:val="00085D11"/>
    <w:rPr>
      <w:rFonts w:ascii="Consolas" w:hAnsi="Consolas" w:cs="Times New Roman"/>
      <w:sz w:val="20"/>
      <w:szCs w:val="20"/>
      <w:lang w:val="en-GB"/>
    </w:rPr>
  </w:style>
  <w:style w:type="character" w:styleId="HTMLDefinition">
    <w:name w:val="HTML Definition"/>
    <w:basedOn w:val="DefaultParagraphFont"/>
    <w:uiPriority w:val="99"/>
    <w:semiHidden/>
    <w:rsid w:val="00085D11"/>
    <w:rPr>
      <w:rFonts w:cs="Times New Roman"/>
      <w:i/>
      <w:iCs/>
      <w:lang w:val="en-GB"/>
    </w:rPr>
  </w:style>
  <w:style w:type="character" w:styleId="HTMLKeyboard">
    <w:name w:val="HTML Keyboard"/>
    <w:basedOn w:val="DefaultParagraphFont"/>
    <w:uiPriority w:val="99"/>
    <w:semiHidden/>
    <w:rsid w:val="00085D11"/>
    <w:rPr>
      <w:rFonts w:ascii="Consolas" w:hAnsi="Consolas" w:cs="Times New Roman"/>
      <w:sz w:val="20"/>
      <w:szCs w:val="20"/>
      <w:lang w:val="en-GB"/>
    </w:rPr>
  </w:style>
  <w:style w:type="character" w:styleId="HTMLSample">
    <w:name w:val="HTML Sample"/>
    <w:basedOn w:val="DefaultParagraphFont"/>
    <w:uiPriority w:val="99"/>
    <w:semiHidden/>
    <w:rsid w:val="00085D11"/>
    <w:rPr>
      <w:rFonts w:ascii="Consolas" w:hAnsi="Consolas" w:cs="Times New Roman"/>
      <w:sz w:val="24"/>
      <w:szCs w:val="24"/>
      <w:lang w:val="en-GB"/>
    </w:rPr>
  </w:style>
  <w:style w:type="character" w:styleId="HTMLTypewriter">
    <w:name w:val="HTML Typewriter"/>
    <w:basedOn w:val="DefaultParagraphFont"/>
    <w:uiPriority w:val="99"/>
    <w:semiHidden/>
    <w:rsid w:val="00085D11"/>
    <w:rPr>
      <w:rFonts w:ascii="Consolas" w:hAnsi="Consolas" w:cs="Times New Roman"/>
      <w:sz w:val="20"/>
      <w:szCs w:val="20"/>
      <w:lang w:val="en-GB"/>
    </w:rPr>
  </w:style>
  <w:style w:type="character" w:styleId="HTMLVariable">
    <w:name w:val="HTML Variable"/>
    <w:basedOn w:val="DefaultParagraphFont"/>
    <w:uiPriority w:val="99"/>
    <w:semiHidden/>
    <w:rsid w:val="00085D11"/>
    <w:rPr>
      <w:rFonts w:cs="Times New Roman"/>
      <w:i/>
      <w:iCs/>
      <w:lang w:val="en-GB"/>
    </w:rPr>
  </w:style>
  <w:style w:type="paragraph" w:styleId="Index1">
    <w:name w:val="index 1"/>
    <w:basedOn w:val="Normal"/>
    <w:next w:val="Normal"/>
    <w:autoRedefine/>
    <w:uiPriority w:val="99"/>
    <w:semiHidden/>
    <w:rsid w:val="00085D11"/>
    <w:pPr>
      <w:snapToGrid/>
      <w:spacing w:before="0" w:after="0"/>
      <w:ind w:left="220" w:hanging="220"/>
    </w:pPr>
    <w:rPr>
      <w:rFonts w:ascii="Times New Roman" w:hAnsi="Times New Roman" w:cs="Times New Roman"/>
      <w:lang w:val="en-GB"/>
    </w:rPr>
  </w:style>
  <w:style w:type="paragraph" w:styleId="Index2">
    <w:name w:val="index 2"/>
    <w:basedOn w:val="Normal"/>
    <w:next w:val="Normal"/>
    <w:autoRedefine/>
    <w:uiPriority w:val="99"/>
    <w:semiHidden/>
    <w:rsid w:val="00085D11"/>
    <w:pPr>
      <w:snapToGrid/>
      <w:spacing w:before="0" w:after="0"/>
      <w:ind w:left="440" w:hanging="220"/>
    </w:pPr>
    <w:rPr>
      <w:rFonts w:ascii="Times New Roman" w:hAnsi="Times New Roman" w:cs="Times New Roman"/>
      <w:lang w:val="en-GB"/>
    </w:rPr>
  </w:style>
  <w:style w:type="paragraph" w:styleId="Index3">
    <w:name w:val="index 3"/>
    <w:basedOn w:val="Normal"/>
    <w:next w:val="Normal"/>
    <w:autoRedefine/>
    <w:uiPriority w:val="99"/>
    <w:semiHidden/>
    <w:rsid w:val="00085D11"/>
    <w:pPr>
      <w:snapToGrid/>
      <w:spacing w:before="0" w:after="0"/>
      <w:ind w:left="660" w:hanging="220"/>
    </w:pPr>
    <w:rPr>
      <w:rFonts w:ascii="Times New Roman" w:hAnsi="Times New Roman" w:cs="Times New Roman"/>
      <w:lang w:val="en-GB"/>
    </w:rPr>
  </w:style>
  <w:style w:type="paragraph" w:styleId="Index4">
    <w:name w:val="index 4"/>
    <w:basedOn w:val="Normal"/>
    <w:next w:val="Normal"/>
    <w:autoRedefine/>
    <w:uiPriority w:val="99"/>
    <w:semiHidden/>
    <w:rsid w:val="00085D11"/>
    <w:pPr>
      <w:snapToGrid/>
      <w:spacing w:before="0" w:after="0"/>
      <w:ind w:left="880" w:hanging="220"/>
    </w:pPr>
    <w:rPr>
      <w:rFonts w:ascii="Times New Roman" w:hAnsi="Times New Roman" w:cs="Times New Roman"/>
      <w:lang w:val="en-GB"/>
    </w:rPr>
  </w:style>
  <w:style w:type="paragraph" w:styleId="Index5">
    <w:name w:val="index 5"/>
    <w:basedOn w:val="Normal"/>
    <w:next w:val="Normal"/>
    <w:autoRedefine/>
    <w:uiPriority w:val="99"/>
    <w:semiHidden/>
    <w:rsid w:val="00085D11"/>
    <w:pPr>
      <w:snapToGrid/>
      <w:spacing w:before="0" w:after="0"/>
      <w:ind w:left="1100" w:hanging="220"/>
    </w:pPr>
    <w:rPr>
      <w:rFonts w:ascii="Times New Roman" w:hAnsi="Times New Roman" w:cs="Times New Roman"/>
      <w:lang w:val="en-GB"/>
    </w:rPr>
  </w:style>
  <w:style w:type="paragraph" w:styleId="Index6">
    <w:name w:val="index 6"/>
    <w:basedOn w:val="Normal"/>
    <w:next w:val="Normal"/>
    <w:autoRedefine/>
    <w:uiPriority w:val="99"/>
    <w:semiHidden/>
    <w:rsid w:val="00085D11"/>
    <w:pPr>
      <w:snapToGrid/>
      <w:spacing w:before="0" w:after="0"/>
      <w:ind w:left="1320" w:hanging="220"/>
    </w:pPr>
    <w:rPr>
      <w:rFonts w:ascii="Times New Roman" w:hAnsi="Times New Roman" w:cs="Times New Roman"/>
      <w:lang w:val="en-GB"/>
    </w:rPr>
  </w:style>
  <w:style w:type="paragraph" w:styleId="Index7">
    <w:name w:val="index 7"/>
    <w:basedOn w:val="Normal"/>
    <w:next w:val="Normal"/>
    <w:autoRedefine/>
    <w:uiPriority w:val="99"/>
    <w:semiHidden/>
    <w:rsid w:val="00085D11"/>
    <w:pPr>
      <w:snapToGrid/>
      <w:spacing w:before="0" w:after="0"/>
      <w:ind w:left="1540" w:hanging="220"/>
    </w:pPr>
    <w:rPr>
      <w:rFonts w:ascii="Times New Roman" w:hAnsi="Times New Roman" w:cs="Times New Roman"/>
      <w:lang w:val="en-GB"/>
    </w:rPr>
  </w:style>
  <w:style w:type="paragraph" w:styleId="Index8">
    <w:name w:val="index 8"/>
    <w:basedOn w:val="Normal"/>
    <w:next w:val="Normal"/>
    <w:autoRedefine/>
    <w:uiPriority w:val="99"/>
    <w:semiHidden/>
    <w:rsid w:val="00085D11"/>
    <w:pPr>
      <w:snapToGrid/>
      <w:spacing w:before="0" w:after="0"/>
      <w:ind w:left="1760" w:hanging="220"/>
    </w:pPr>
    <w:rPr>
      <w:rFonts w:ascii="Times New Roman" w:hAnsi="Times New Roman" w:cs="Times New Roman"/>
      <w:lang w:val="en-GB"/>
    </w:rPr>
  </w:style>
  <w:style w:type="paragraph" w:styleId="Index9">
    <w:name w:val="index 9"/>
    <w:basedOn w:val="Normal"/>
    <w:next w:val="Normal"/>
    <w:autoRedefine/>
    <w:uiPriority w:val="99"/>
    <w:semiHidden/>
    <w:rsid w:val="00085D11"/>
    <w:pPr>
      <w:snapToGrid/>
      <w:spacing w:before="0" w:after="0"/>
      <w:ind w:left="1980" w:hanging="220"/>
    </w:pPr>
    <w:rPr>
      <w:rFonts w:ascii="Times New Roman" w:hAnsi="Times New Roman" w:cs="Times New Roman"/>
      <w:lang w:val="en-GB"/>
    </w:rPr>
  </w:style>
  <w:style w:type="paragraph" w:styleId="IndexHeading">
    <w:name w:val="index heading"/>
    <w:basedOn w:val="Normal"/>
    <w:next w:val="Index1"/>
    <w:uiPriority w:val="99"/>
    <w:semiHidden/>
    <w:rsid w:val="00085D11"/>
    <w:pPr>
      <w:tabs>
        <w:tab w:val="left" w:pos="567"/>
        <w:tab w:val="left" w:pos="1134"/>
        <w:tab w:val="left" w:pos="1701"/>
        <w:tab w:val="left" w:pos="2268"/>
      </w:tabs>
      <w:snapToGrid/>
      <w:spacing w:before="0" w:after="0"/>
    </w:pPr>
    <w:rPr>
      <w:rFonts w:ascii="Calibri Light" w:eastAsia="Yu Gothic Light" w:hAnsi="Calibri Light" w:cs="Times New Roman"/>
      <w:b/>
      <w:bCs/>
      <w:lang w:val="en-GB"/>
    </w:rPr>
  </w:style>
  <w:style w:type="table" w:styleId="LightGrid">
    <w:name w:val="Light Grid"/>
    <w:basedOn w:val="TableNormal"/>
    <w:uiPriority w:val="99"/>
    <w:semiHidden/>
    <w:rsid w:val="00085D11"/>
    <w:rPr>
      <w:rFonts w:eastAsia="Yu Mincho"/>
      <w:sz w:val="24"/>
      <w:szCs w:val="24"/>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Light" w:eastAsia="Yu Gothic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Light" w:eastAsia="Yu Gothic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085D11"/>
    <w:rPr>
      <w:rFonts w:eastAsia="Yu Mincho"/>
      <w:sz w:val="24"/>
      <w:szCs w:val="24"/>
      <w:lang w:val="fr-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pPr>
      <w:rPr>
        <w:rFonts w:ascii="Calibri Light" w:eastAsia="Yu Gothic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pPr>
      <w:rPr>
        <w:rFonts w:ascii="Calibri Light" w:eastAsia="Yu Gothic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rPr>
        <w:rFonts w:cs="Arial"/>
      </w:rPr>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rPr>
        <w:rFonts w:cs="Arial"/>
      </w:rPr>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2">
    <w:name w:val="Light Grid Accent 2"/>
    <w:basedOn w:val="TableNormal"/>
    <w:uiPriority w:val="99"/>
    <w:semiHidden/>
    <w:rsid w:val="00085D11"/>
    <w:rPr>
      <w:rFonts w:eastAsia="Yu Mincho"/>
      <w:sz w:val="24"/>
      <w:szCs w:val="24"/>
      <w:lang w:val="fr-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pPr>
      <w:rPr>
        <w:rFonts w:ascii="Calibri Light" w:eastAsia="Yu Gothic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pPr>
      <w:rPr>
        <w:rFonts w:ascii="Calibri Light" w:eastAsia="Yu Gothic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rPr>
        <w:rFonts w:cs="Arial"/>
      </w:rPr>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rPr>
        <w:rFonts w:cs="Arial"/>
      </w:rPr>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99"/>
    <w:semiHidden/>
    <w:rsid w:val="00085D11"/>
    <w:rPr>
      <w:rFonts w:eastAsia="Yu Mincho"/>
      <w:sz w:val="24"/>
      <w:szCs w:val="24"/>
      <w:lang w:val="fr-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pPr>
      <w:rPr>
        <w:rFonts w:ascii="Calibri Light" w:eastAsia="Yu Gothic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pPr>
      <w:rPr>
        <w:rFonts w:ascii="Calibri Light" w:eastAsia="Yu Gothic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rPr>
        <w:rFonts w:cs="Arial"/>
      </w:rPr>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rPr>
        <w:rFonts w:cs="Arial"/>
      </w:rPr>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99"/>
    <w:semiHidden/>
    <w:rsid w:val="00085D11"/>
    <w:rPr>
      <w:rFonts w:eastAsia="Yu Mincho"/>
      <w:sz w:val="24"/>
      <w:szCs w:val="24"/>
      <w:lang w:val="fr-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pPr>
      <w:rPr>
        <w:rFonts w:ascii="Calibri Light" w:eastAsia="Yu Gothic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pPr>
      <w:rPr>
        <w:rFonts w:ascii="Calibri Light" w:eastAsia="Yu Gothic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rPr>
        <w:rFonts w:cs="Arial"/>
      </w:rPr>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cs="Arial"/>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99"/>
    <w:semiHidden/>
    <w:rsid w:val="00085D11"/>
    <w:rPr>
      <w:rFonts w:eastAsia="Yu Mincho"/>
      <w:sz w:val="24"/>
      <w:szCs w:val="24"/>
      <w:lang w:val="fr-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Calibri Light" w:eastAsia="Yu Gothic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Calibri Light" w:eastAsia="Yu Gothic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6">
    <w:name w:val="Light Grid Accent 6"/>
    <w:basedOn w:val="TableNormal"/>
    <w:uiPriority w:val="99"/>
    <w:semiHidden/>
    <w:rsid w:val="00085D11"/>
    <w:rPr>
      <w:rFonts w:eastAsia="Yu Mincho"/>
      <w:sz w:val="24"/>
      <w:szCs w:val="24"/>
      <w:lang w:val="fr-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pPr>
      <w:rPr>
        <w:rFonts w:ascii="Calibri Light" w:eastAsia="Yu Gothic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pPr>
      <w:rPr>
        <w:rFonts w:ascii="Calibri Light" w:eastAsia="Yu Gothic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Yu Gothic Light" w:hAnsi="Calibri Light" w:cs="Times New Roman"/>
        <w:b/>
        <w:bCs/>
      </w:rPr>
    </w:tblStylePr>
    <w:tblStylePr w:type="lastCol">
      <w:rPr>
        <w:rFonts w:ascii="Calibri Light" w:eastAsia="Yu Gothic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rPr>
        <w:rFonts w:cs="Arial"/>
      </w:rPr>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rPr>
        <w:rFonts w:cs="Arial"/>
      </w:rPr>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99"/>
    <w:semiHidden/>
    <w:rsid w:val="00085D11"/>
    <w:rPr>
      <w:rFonts w:eastAsia="Yu Mincho"/>
      <w:sz w:val="24"/>
      <w:szCs w:val="24"/>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085D11"/>
    <w:rPr>
      <w:rFonts w:eastAsia="Yu Mincho"/>
      <w:sz w:val="24"/>
      <w:szCs w:val="24"/>
      <w:lang w:val="fr-C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pPr>
      <w:rPr>
        <w:rFonts w:cs="Arial"/>
        <w:b/>
        <w:bCs/>
        <w:color w:val="FFFFFF"/>
      </w:rPr>
      <w:tblPr/>
      <w:tcPr>
        <w:shd w:val="clear" w:color="auto" w:fill="4472C4"/>
      </w:tcPr>
    </w:tblStylePr>
    <w:tblStylePr w:type="lastRow">
      <w:pPr>
        <w:spacing w:before="0" w:after="0"/>
      </w:pPr>
      <w:rPr>
        <w:rFonts w:cs="Arial"/>
        <w:b/>
        <w:bCs/>
      </w:rPr>
      <w:tblPr/>
      <w:tcPr>
        <w:tcBorders>
          <w:top w:val="double" w:sz="6" w:space="0" w:color="4472C4"/>
          <w:left w:val="single" w:sz="8" w:space="0" w:color="4472C4"/>
          <w:bottom w:val="single" w:sz="8" w:space="0" w:color="4472C4"/>
          <w:right w:val="single" w:sz="8" w:space="0" w:color="4472C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472C4"/>
          <w:left w:val="single" w:sz="8" w:space="0" w:color="4472C4"/>
          <w:bottom w:val="single" w:sz="8" w:space="0" w:color="4472C4"/>
          <w:right w:val="single" w:sz="8" w:space="0" w:color="4472C4"/>
        </w:tcBorders>
      </w:tcPr>
    </w:tblStylePr>
    <w:tblStylePr w:type="band1Horz">
      <w:rPr>
        <w:rFonts w:cs="Arial"/>
      </w:rPr>
      <w:tblPr/>
      <w:tcPr>
        <w:tcBorders>
          <w:top w:val="single" w:sz="8" w:space="0" w:color="4472C4"/>
          <w:left w:val="single" w:sz="8" w:space="0" w:color="4472C4"/>
          <w:bottom w:val="single" w:sz="8" w:space="0" w:color="4472C4"/>
          <w:right w:val="single" w:sz="8" w:space="0" w:color="4472C4"/>
        </w:tcBorders>
      </w:tcPr>
    </w:tblStylePr>
  </w:style>
  <w:style w:type="table" w:styleId="LightList-Accent2">
    <w:name w:val="Light List Accent 2"/>
    <w:basedOn w:val="TableNormal"/>
    <w:uiPriority w:val="99"/>
    <w:semiHidden/>
    <w:rsid w:val="00085D11"/>
    <w:rPr>
      <w:rFonts w:eastAsia="Yu Mincho"/>
      <w:sz w:val="24"/>
      <w:szCs w:val="24"/>
      <w:lang w:val="fr-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pPr>
      <w:rPr>
        <w:rFonts w:cs="Arial"/>
        <w:b/>
        <w:bCs/>
        <w:color w:val="FFFFFF"/>
      </w:rPr>
      <w:tblPr/>
      <w:tcPr>
        <w:shd w:val="clear" w:color="auto" w:fill="ED7D31"/>
      </w:tcPr>
    </w:tblStylePr>
    <w:tblStylePr w:type="lastRow">
      <w:pPr>
        <w:spacing w:before="0" w:after="0"/>
      </w:pPr>
      <w:rPr>
        <w:rFonts w:cs="Arial"/>
        <w:b/>
        <w:bCs/>
      </w:rPr>
      <w:tblPr/>
      <w:tcPr>
        <w:tcBorders>
          <w:top w:val="double" w:sz="6" w:space="0" w:color="ED7D31"/>
          <w:left w:val="single" w:sz="8" w:space="0" w:color="ED7D31"/>
          <w:bottom w:val="single" w:sz="8" w:space="0" w:color="ED7D31"/>
          <w:right w:val="single" w:sz="8" w:space="0" w:color="ED7D31"/>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D7D31"/>
          <w:left w:val="single" w:sz="8" w:space="0" w:color="ED7D31"/>
          <w:bottom w:val="single" w:sz="8" w:space="0" w:color="ED7D31"/>
          <w:right w:val="single" w:sz="8" w:space="0" w:color="ED7D31"/>
        </w:tcBorders>
      </w:tcPr>
    </w:tblStylePr>
    <w:tblStylePr w:type="band1Horz">
      <w:rPr>
        <w:rFonts w:cs="Arial"/>
      </w:rPr>
      <w:tblPr/>
      <w:tcPr>
        <w:tcBorders>
          <w:top w:val="single" w:sz="8" w:space="0" w:color="ED7D31"/>
          <w:left w:val="single" w:sz="8" w:space="0" w:color="ED7D31"/>
          <w:bottom w:val="single" w:sz="8" w:space="0" w:color="ED7D31"/>
          <w:right w:val="single" w:sz="8" w:space="0" w:color="ED7D31"/>
        </w:tcBorders>
      </w:tcPr>
    </w:tblStylePr>
  </w:style>
  <w:style w:type="table" w:styleId="LightList-Accent4">
    <w:name w:val="Light List Accent 4"/>
    <w:basedOn w:val="TableNormal"/>
    <w:uiPriority w:val="99"/>
    <w:semiHidden/>
    <w:rsid w:val="00085D11"/>
    <w:rPr>
      <w:rFonts w:eastAsia="Yu Mincho"/>
      <w:sz w:val="24"/>
      <w:szCs w:val="24"/>
      <w:lang w:val="fr-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Arial"/>
        <w:b/>
        <w:bCs/>
        <w:color w:val="FFFFFF"/>
      </w:rPr>
      <w:tblPr/>
      <w:tcPr>
        <w:shd w:val="clear" w:color="auto" w:fill="FFC000"/>
      </w:tcPr>
    </w:tblStylePr>
    <w:tblStylePr w:type="lastRow">
      <w:pPr>
        <w:spacing w:before="0" w:after="0"/>
      </w:pPr>
      <w:rPr>
        <w:rFonts w:cs="Arial"/>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FC000"/>
          <w:left w:val="single" w:sz="8" w:space="0" w:color="FFC000"/>
          <w:bottom w:val="single" w:sz="8" w:space="0" w:color="FFC000"/>
          <w:right w:val="single" w:sz="8" w:space="0" w:color="FFC000"/>
        </w:tcBorders>
      </w:tcPr>
    </w:tblStylePr>
    <w:tblStylePr w:type="band1Horz">
      <w:rPr>
        <w:rFonts w:cs="Arial"/>
      </w:rPr>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99"/>
    <w:semiHidden/>
    <w:rsid w:val="00085D11"/>
    <w:rPr>
      <w:rFonts w:eastAsia="Yu Mincho"/>
      <w:sz w:val="24"/>
      <w:szCs w:val="24"/>
      <w:lang w:val="fr-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pPr>
      <w:rPr>
        <w:rFonts w:cs="Arial"/>
        <w:b/>
        <w:bCs/>
        <w:color w:val="FFFFFF"/>
      </w:rPr>
      <w:tblPr/>
      <w:tcPr>
        <w:shd w:val="clear" w:color="auto" w:fill="5B9BD5"/>
      </w:tcPr>
    </w:tblStylePr>
    <w:tblStylePr w:type="lastRow">
      <w:pPr>
        <w:spacing w:before="0" w:after="0"/>
      </w:pPr>
      <w:rPr>
        <w:rFonts w:cs="Arial"/>
        <w:b/>
        <w:bCs/>
      </w:rPr>
      <w:tblPr/>
      <w:tcPr>
        <w:tcBorders>
          <w:top w:val="double" w:sz="6" w:space="0" w:color="5B9BD5"/>
          <w:left w:val="single" w:sz="8" w:space="0" w:color="5B9BD5"/>
          <w:bottom w:val="single" w:sz="8" w:space="0" w:color="5B9BD5"/>
          <w:right w:val="single" w:sz="8" w:space="0" w:color="5B9B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5B9BD5"/>
          <w:left w:val="single" w:sz="8" w:space="0" w:color="5B9BD5"/>
          <w:bottom w:val="single" w:sz="8" w:space="0" w:color="5B9BD5"/>
          <w:right w:val="single" w:sz="8" w:space="0" w:color="5B9BD5"/>
        </w:tcBorders>
      </w:tcPr>
    </w:tblStylePr>
    <w:tblStylePr w:type="band1Horz">
      <w:rPr>
        <w:rFonts w:cs="Arial"/>
      </w:rPr>
      <w:tblPr/>
      <w:tcPr>
        <w:tcBorders>
          <w:top w:val="single" w:sz="8" w:space="0" w:color="5B9BD5"/>
          <w:left w:val="single" w:sz="8" w:space="0" w:color="5B9BD5"/>
          <w:bottom w:val="single" w:sz="8" w:space="0" w:color="5B9BD5"/>
          <w:right w:val="single" w:sz="8" w:space="0" w:color="5B9BD5"/>
        </w:tcBorders>
      </w:tcPr>
    </w:tblStylePr>
  </w:style>
  <w:style w:type="table" w:styleId="LightList-Accent6">
    <w:name w:val="Light List Accent 6"/>
    <w:basedOn w:val="TableNormal"/>
    <w:uiPriority w:val="99"/>
    <w:semiHidden/>
    <w:rsid w:val="00085D11"/>
    <w:rPr>
      <w:rFonts w:eastAsia="Yu Mincho"/>
      <w:sz w:val="24"/>
      <w:szCs w:val="24"/>
      <w:lang w:val="fr-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pPr>
      <w:rPr>
        <w:rFonts w:cs="Arial"/>
        <w:b/>
        <w:bCs/>
        <w:color w:val="FFFFFF"/>
      </w:rPr>
      <w:tblPr/>
      <w:tcPr>
        <w:shd w:val="clear" w:color="auto" w:fill="70AD47"/>
      </w:tcPr>
    </w:tblStylePr>
    <w:tblStylePr w:type="lastRow">
      <w:pPr>
        <w:spacing w:before="0" w:after="0"/>
      </w:pPr>
      <w:rPr>
        <w:rFonts w:cs="Arial"/>
        <w:b/>
        <w:bCs/>
      </w:rPr>
      <w:tblPr/>
      <w:tcPr>
        <w:tcBorders>
          <w:top w:val="double" w:sz="6" w:space="0" w:color="70AD47"/>
          <w:left w:val="single" w:sz="8" w:space="0" w:color="70AD47"/>
          <w:bottom w:val="single" w:sz="8" w:space="0" w:color="70AD47"/>
          <w:right w:val="single" w:sz="8" w:space="0" w:color="70AD47"/>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70AD47"/>
          <w:left w:val="single" w:sz="8" w:space="0" w:color="70AD47"/>
          <w:bottom w:val="single" w:sz="8" w:space="0" w:color="70AD47"/>
          <w:right w:val="single" w:sz="8" w:space="0" w:color="70AD47"/>
        </w:tcBorders>
      </w:tcPr>
    </w:tblStylePr>
    <w:tblStylePr w:type="band1Horz">
      <w:rPr>
        <w:rFonts w:cs="Arial"/>
      </w:rPr>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99"/>
    <w:semiHidden/>
    <w:rsid w:val="00085D11"/>
    <w:rPr>
      <w:rFonts w:eastAsia="Yu Mincho"/>
      <w:color w:val="000000"/>
      <w:sz w:val="24"/>
      <w:szCs w:val="24"/>
      <w:lang w:val="fr-CA"/>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085D11"/>
    <w:rPr>
      <w:rFonts w:eastAsia="Yu Mincho"/>
      <w:color w:val="2F5496"/>
      <w:sz w:val="24"/>
      <w:szCs w:val="24"/>
      <w:lang w:val="fr-CA"/>
    </w:rPr>
    <w:tblPr>
      <w:tblStyleRowBandSize w:val="1"/>
      <w:tblStyleColBandSize w:val="1"/>
      <w:tblBorders>
        <w:top w:val="single" w:sz="8" w:space="0" w:color="4472C4"/>
        <w:bottom w:val="single" w:sz="8" w:space="0" w:color="4472C4"/>
      </w:tblBorders>
    </w:tblPr>
    <w:tblStylePr w:type="fir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lastRow">
      <w:pPr>
        <w:spacing w:before="0" w:after="0"/>
      </w:pPr>
      <w:rPr>
        <w:rFonts w:cs="Arial"/>
        <w:b/>
        <w:bCs/>
      </w:rPr>
      <w:tblPr/>
      <w:tcPr>
        <w:tcBorders>
          <w:top w:val="single" w:sz="8" w:space="0" w:color="4472C4"/>
          <w:left w:val="nil"/>
          <w:bottom w:val="single" w:sz="8" w:space="0" w:color="4472C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DBF0"/>
      </w:tcPr>
    </w:tblStylePr>
    <w:tblStylePr w:type="band1Horz">
      <w:rPr>
        <w:rFonts w:cs="Arial"/>
      </w:rPr>
      <w:tblPr/>
      <w:tcPr>
        <w:tcBorders>
          <w:left w:val="nil"/>
          <w:right w:val="nil"/>
          <w:insideH w:val="nil"/>
          <w:insideV w:val="nil"/>
        </w:tcBorders>
        <w:shd w:val="clear" w:color="auto" w:fill="D0DBF0"/>
      </w:tcPr>
    </w:tblStylePr>
  </w:style>
  <w:style w:type="table" w:styleId="LightShading-Accent2">
    <w:name w:val="Light Shading Accent 2"/>
    <w:basedOn w:val="TableNormal"/>
    <w:uiPriority w:val="99"/>
    <w:semiHidden/>
    <w:rsid w:val="00085D11"/>
    <w:rPr>
      <w:rFonts w:eastAsia="Yu Mincho"/>
      <w:color w:val="C45911"/>
      <w:sz w:val="24"/>
      <w:szCs w:val="24"/>
      <w:lang w:val="fr-CA"/>
    </w:rPr>
    <w:tblPr>
      <w:tblStyleRowBandSize w:val="1"/>
      <w:tblStyleColBandSize w:val="1"/>
      <w:tblBorders>
        <w:top w:val="single" w:sz="8" w:space="0" w:color="ED7D31"/>
        <w:bottom w:val="single" w:sz="8" w:space="0" w:color="ED7D31"/>
      </w:tblBorders>
    </w:tblPr>
    <w:tblStylePr w:type="fir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lastRow">
      <w:pPr>
        <w:spacing w:before="0" w:after="0"/>
      </w:pPr>
      <w:rPr>
        <w:rFonts w:cs="Arial"/>
        <w:b/>
        <w:bCs/>
      </w:rPr>
      <w:tblPr/>
      <w:tcPr>
        <w:tcBorders>
          <w:top w:val="single" w:sz="8" w:space="0" w:color="ED7D31"/>
          <w:left w:val="nil"/>
          <w:bottom w:val="single" w:sz="8" w:space="0" w:color="ED7D3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ADECB"/>
      </w:tcPr>
    </w:tblStylePr>
    <w:tblStylePr w:type="band1Horz">
      <w:rPr>
        <w:rFonts w:cs="Arial"/>
      </w:rPr>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99"/>
    <w:semiHidden/>
    <w:rsid w:val="00085D11"/>
    <w:rPr>
      <w:rFonts w:eastAsia="Yu Mincho"/>
      <w:color w:val="7B7B7B"/>
      <w:sz w:val="24"/>
      <w:szCs w:val="24"/>
      <w:lang w:val="fr-CA"/>
    </w:rPr>
    <w:tblPr>
      <w:tblStyleRowBandSize w:val="1"/>
      <w:tblStyleColBandSize w:val="1"/>
      <w:tblBorders>
        <w:top w:val="single" w:sz="8" w:space="0" w:color="A5A5A5"/>
        <w:bottom w:val="single" w:sz="8" w:space="0" w:color="A5A5A5"/>
      </w:tblBorders>
    </w:tblPr>
    <w:tblStylePr w:type="fir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lastRow">
      <w:pPr>
        <w:spacing w:before="0" w:after="0"/>
      </w:pPr>
      <w:rPr>
        <w:rFonts w:cs="Arial"/>
        <w:b/>
        <w:bCs/>
      </w:rPr>
      <w:tblPr/>
      <w:tcPr>
        <w:tcBorders>
          <w:top w:val="single" w:sz="8" w:space="0" w:color="A5A5A5"/>
          <w:left w:val="nil"/>
          <w:bottom w:val="single" w:sz="8" w:space="0" w:color="A5A5A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8E8E8"/>
      </w:tcPr>
    </w:tblStylePr>
    <w:tblStylePr w:type="band1Horz">
      <w:rPr>
        <w:rFonts w:cs="Arial"/>
      </w:rPr>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99"/>
    <w:semiHidden/>
    <w:rsid w:val="00085D11"/>
    <w:rPr>
      <w:rFonts w:eastAsia="Yu Mincho"/>
      <w:color w:val="BF8F00"/>
      <w:sz w:val="24"/>
      <w:szCs w:val="24"/>
      <w:lang w:val="fr-CA"/>
    </w:rPr>
    <w:tblPr>
      <w:tblStyleRowBandSize w:val="1"/>
      <w:tblStyleColBandSize w:val="1"/>
      <w:tblBorders>
        <w:top w:val="single" w:sz="8" w:space="0" w:color="FFC000"/>
        <w:bottom w:val="single" w:sz="8" w:space="0" w:color="FFC000"/>
      </w:tblBorders>
    </w:tblPr>
    <w:tblStylePr w:type="fir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lastRow">
      <w:pPr>
        <w:spacing w:before="0" w:after="0"/>
      </w:pPr>
      <w:rPr>
        <w:rFonts w:cs="Arial"/>
        <w:b/>
        <w:bCs/>
      </w:rPr>
      <w:tblPr/>
      <w:tcPr>
        <w:tcBorders>
          <w:top w:val="single" w:sz="8" w:space="0" w:color="FFC000"/>
          <w:left w:val="nil"/>
          <w:bottom w:val="single" w:sz="8" w:space="0" w:color="FFC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FEFC0"/>
      </w:tcPr>
    </w:tblStylePr>
    <w:tblStylePr w:type="band1Horz">
      <w:rPr>
        <w:rFonts w:cs="Arial"/>
      </w:rPr>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99"/>
    <w:semiHidden/>
    <w:rsid w:val="00085D11"/>
    <w:rPr>
      <w:rFonts w:eastAsia="Yu Mincho"/>
      <w:color w:val="2E74B5"/>
      <w:sz w:val="24"/>
      <w:szCs w:val="24"/>
      <w:lang w:val="fr-CA"/>
    </w:rPr>
    <w:tblPr>
      <w:tblStyleRowBandSize w:val="1"/>
      <w:tblStyleColBandSize w:val="1"/>
      <w:tblBorders>
        <w:top w:val="single" w:sz="8" w:space="0" w:color="5B9BD5"/>
        <w:bottom w:val="single" w:sz="8" w:space="0" w:color="5B9BD5"/>
      </w:tblBorders>
    </w:tblPr>
    <w:tblStylePr w:type="fir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lastRow">
      <w:pPr>
        <w:spacing w:before="0" w:after="0"/>
      </w:pPr>
      <w:rPr>
        <w:rFonts w:cs="Arial"/>
        <w:b/>
        <w:bCs/>
      </w:rPr>
      <w:tblPr/>
      <w:tcPr>
        <w:tcBorders>
          <w:top w:val="single" w:sz="8" w:space="0" w:color="5B9BD5"/>
          <w:left w:val="nil"/>
          <w:bottom w:val="single" w:sz="8" w:space="0" w:color="5B9B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6E6F4"/>
      </w:tcPr>
    </w:tblStylePr>
    <w:tblStylePr w:type="band1Horz">
      <w:rPr>
        <w:rFonts w:cs="Arial"/>
      </w:rPr>
      <w:tblPr/>
      <w:tcPr>
        <w:tcBorders>
          <w:left w:val="nil"/>
          <w:right w:val="nil"/>
          <w:insideH w:val="nil"/>
          <w:insideV w:val="nil"/>
        </w:tcBorders>
        <w:shd w:val="clear" w:color="auto" w:fill="D6E6F4"/>
      </w:tcPr>
    </w:tblStylePr>
  </w:style>
  <w:style w:type="table" w:styleId="LightShading-Accent6">
    <w:name w:val="Light Shading Accent 6"/>
    <w:basedOn w:val="TableNormal"/>
    <w:uiPriority w:val="99"/>
    <w:semiHidden/>
    <w:rsid w:val="00085D11"/>
    <w:rPr>
      <w:rFonts w:eastAsia="Yu Mincho"/>
      <w:color w:val="538135"/>
      <w:sz w:val="24"/>
      <w:szCs w:val="24"/>
      <w:lang w:val="fr-CA"/>
    </w:rPr>
    <w:tblPr>
      <w:tblStyleRowBandSize w:val="1"/>
      <w:tblStyleColBandSize w:val="1"/>
      <w:tblBorders>
        <w:top w:val="single" w:sz="8" w:space="0" w:color="70AD47"/>
        <w:bottom w:val="single" w:sz="8" w:space="0" w:color="70AD47"/>
      </w:tblBorders>
    </w:tblPr>
    <w:tblStylePr w:type="fir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lastRow">
      <w:pPr>
        <w:spacing w:before="0" w:after="0"/>
      </w:pPr>
      <w:rPr>
        <w:rFonts w:cs="Arial"/>
        <w:b/>
        <w:bCs/>
      </w:rPr>
      <w:tblPr/>
      <w:tcPr>
        <w:tcBorders>
          <w:top w:val="single" w:sz="8" w:space="0" w:color="70AD47"/>
          <w:left w:val="nil"/>
          <w:bottom w:val="single" w:sz="8" w:space="0" w:color="70AD47"/>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BEBD0"/>
      </w:tcPr>
    </w:tblStylePr>
    <w:tblStylePr w:type="band1Horz">
      <w:rPr>
        <w:rFonts w:cs="Arial"/>
      </w:rPr>
      <w:tblPr/>
      <w:tcPr>
        <w:tcBorders>
          <w:left w:val="nil"/>
          <w:right w:val="nil"/>
          <w:insideH w:val="nil"/>
          <w:insideV w:val="nil"/>
        </w:tcBorders>
        <w:shd w:val="clear" w:color="auto" w:fill="DBEBD0"/>
      </w:tcPr>
    </w:tblStylePr>
  </w:style>
  <w:style w:type="paragraph" w:styleId="List5">
    <w:name w:val="List 5"/>
    <w:basedOn w:val="Normal"/>
    <w:uiPriority w:val="99"/>
    <w:semiHidden/>
    <w:rsid w:val="00085D11"/>
    <w:pPr>
      <w:tabs>
        <w:tab w:val="left" w:pos="567"/>
        <w:tab w:val="left" w:pos="1134"/>
        <w:tab w:val="left" w:pos="1701"/>
        <w:tab w:val="left" w:pos="2268"/>
      </w:tabs>
      <w:snapToGrid/>
      <w:spacing w:before="0" w:after="0"/>
      <w:ind w:left="1415" w:hanging="283"/>
      <w:contextualSpacing/>
    </w:pPr>
    <w:rPr>
      <w:rFonts w:ascii="Times New Roman" w:hAnsi="Times New Roman" w:cs="Times New Roman"/>
      <w:lang w:val="en-GB"/>
    </w:rPr>
  </w:style>
  <w:style w:type="paragraph" w:styleId="ListBullet">
    <w:name w:val="List Bullet"/>
    <w:basedOn w:val="Normal"/>
    <w:uiPriority w:val="99"/>
    <w:semiHidden/>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Bullet2">
    <w:name w:val="List Bullet 2"/>
    <w:basedOn w:val="Normal"/>
    <w:uiPriority w:val="99"/>
    <w:semiHidden/>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Bullet3">
    <w:name w:val="List Bullet 3"/>
    <w:basedOn w:val="Normal"/>
    <w:uiPriority w:val="99"/>
    <w:semiHidden/>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Bullet4">
    <w:name w:val="List Bullet 4"/>
    <w:basedOn w:val="Normal"/>
    <w:uiPriority w:val="99"/>
    <w:semiHidden/>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Bullet5">
    <w:name w:val="List Bullet 5"/>
    <w:basedOn w:val="Normal"/>
    <w:uiPriority w:val="99"/>
    <w:semiHidden/>
    <w:rsid w:val="00085D11"/>
    <w:pPr>
      <w:tabs>
        <w:tab w:val="left" w:pos="567"/>
        <w:tab w:val="left" w:pos="1134"/>
        <w:tab w:val="num" w:pos="1492"/>
        <w:tab w:val="left" w:pos="1701"/>
        <w:tab w:val="left" w:pos="2268"/>
      </w:tabs>
      <w:snapToGrid/>
      <w:spacing w:before="0" w:after="0"/>
      <w:ind w:left="1492" w:hanging="360"/>
      <w:contextualSpacing/>
    </w:pPr>
    <w:rPr>
      <w:rFonts w:ascii="Times New Roman" w:hAnsi="Times New Roman" w:cs="Times New Roman"/>
      <w:lang w:val="en-GB"/>
    </w:rPr>
  </w:style>
  <w:style w:type="paragraph" w:styleId="ListContinue3">
    <w:name w:val="List Continue 3"/>
    <w:basedOn w:val="Normal"/>
    <w:uiPriority w:val="99"/>
    <w:semiHidden/>
    <w:rsid w:val="00085D11"/>
    <w:pPr>
      <w:tabs>
        <w:tab w:val="left" w:pos="567"/>
        <w:tab w:val="left" w:pos="1134"/>
        <w:tab w:val="left" w:pos="1701"/>
        <w:tab w:val="left" w:pos="2268"/>
      </w:tabs>
      <w:snapToGrid/>
      <w:spacing w:before="0" w:after="120"/>
      <w:ind w:left="849"/>
      <w:contextualSpacing/>
    </w:pPr>
    <w:rPr>
      <w:rFonts w:ascii="Times New Roman" w:hAnsi="Times New Roman" w:cs="Times New Roman"/>
      <w:lang w:val="en-GB"/>
    </w:rPr>
  </w:style>
  <w:style w:type="paragraph" w:styleId="ListContinue4">
    <w:name w:val="List Continue 4"/>
    <w:basedOn w:val="Normal"/>
    <w:uiPriority w:val="99"/>
    <w:semiHidden/>
    <w:rsid w:val="00085D11"/>
    <w:pPr>
      <w:tabs>
        <w:tab w:val="left" w:pos="567"/>
        <w:tab w:val="left" w:pos="1134"/>
        <w:tab w:val="left" w:pos="1701"/>
        <w:tab w:val="left" w:pos="2268"/>
      </w:tabs>
      <w:snapToGrid/>
      <w:spacing w:before="0" w:after="120"/>
      <w:ind w:left="1132"/>
      <w:contextualSpacing/>
    </w:pPr>
    <w:rPr>
      <w:rFonts w:ascii="Times New Roman" w:hAnsi="Times New Roman" w:cs="Times New Roman"/>
      <w:lang w:val="en-GB"/>
    </w:rPr>
  </w:style>
  <w:style w:type="paragraph" w:styleId="ListContinue5">
    <w:name w:val="List Continue 5"/>
    <w:basedOn w:val="Normal"/>
    <w:uiPriority w:val="99"/>
    <w:semiHidden/>
    <w:rsid w:val="00085D11"/>
    <w:pPr>
      <w:tabs>
        <w:tab w:val="left" w:pos="567"/>
        <w:tab w:val="left" w:pos="1134"/>
        <w:tab w:val="left" w:pos="1701"/>
        <w:tab w:val="left" w:pos="2268"/>
      </w:tabs>
      <w:snapToGrid/>
      <w:spacing w:before="0" w:after="120"/>
      <w:ind w:left="1415"/>
      <w:contextualSpacing/>
    </w:pPr>
    <w:rPr>
      <w:rFonts w:ascii="Times New Roman" w:hAnsi="Times New Roman" w:cs="Times New Roman"/>
      <w:lang w:val="en-GB"/>
    </w:rPr>
  </w:style>
  <w:style w:type="paragraph" w:styleId="ListNumber">
    <w:name w:val="List Number"/>
    <w:basedOn w:val="Normal"/>
    <w:uiPriority w:val="99"/>
    <w:semiHidden/>
    <w:rsid w:val="00085D11"/>
    <w:pPr>
      <w:tabs>
        <w:tab w:val="num" w:pos="360"/>
        <w:tab w:val="left" w:pos="567"/>
        <w:tab w:val="left" w:pos="1134"/>
        <w:tab w:val="left" w:pos="1701"/>
        <w:tab w:val="left" w:pos="2268"/>
      </w:tabs>
      <w:snapToGrid/>
      <w:spacing w:before="0" w:after="0"/>
      <w:ind w:left="360" w:hanging="360"/>
      <w:contextualSpacing/>
    </w:pPr>
    <w:rPr>
      <w:rFonts w:ascii="Times New Roman" w:hAnsi="Times New Roman" w:cs="Times New Roman"/>
      <w:lang w:val="en-GB"/>
    </w:rPr>
  </w:style>
  <w:style w:type="paragraph" w:styleId="ListNumber2">
    <w:name w:val="List Number 2"/>
    <w:basedOn w:val="Normal"/>
    <w:uiPriority w:val="99"/>
    <w:semiHidden/>
    <w:rsid w:val="00085D11"/>
    <w:pPr>
      <w:tabs>
        <w:tab w:val="left" w:pos="567"/>
        <w:tab w:val="num" w:pos="643"/>
        <w:tab w:val="left" w:pos="1134"/>
        <w:tab w:val="left" w:pos="1701"/>
        <w:tab w:val="left" w:pos="2268"/>
      </w:tabs>
      <w:snapToGrid/>
      <w:spacing w:before="0" w:after="0"/>
      <w:ind w:left="643" w:hanging="360"/>
      <w:contextualSpacing/>
    </w:pPr>
    <w:rPr>
      <w:rFonts w:ascii="Times New Roman" w:hAnsi="Times New Roman" w:cs="Times New Roman"/>
      <w:lang w:val="en-GB"/>
    </w:rPr>
  </w:style>
  <w:style w:type="paragraph" w:styleId="ListNumber3">
    <w:name w:val="List Number 3"/>
    <w:basedOn w:val="Normal"/>
    <w:uiPriority w:val="99"/>
    <w:semiHidden/>
    <w:rsid w:val="00085D11"/>
    <w:pPr>
      <w:tabs>
        <w:tab w:val="left" w:pos="567"/>
        <w:tab w:val="num" w:pos="926"/>
        <w:tab w:val="left" w:pos="1134"/>
        <w:tab w:val="left" w:pos="1701"/>
        <w:tab w:val="left" w:pos="2268"/>
      </w:tabs>
      <w:snapToGrid/>
      <w:spacing w:before="0" w:after="0"/>
      <w:ind w:left="926" w:hanging="360"/>
      <w:contextualSpacing/>
    </w:pPr>
    <w:rPr>
      <w:rFonts w:ascii="Times New Roman" w:hAnsi="Times New Roman" w:cs="Times New Roman"/>
      <w:lang w:val="en-GB"/>
    </w:rPr>
  </w:style>
  <w:style w:type="paragraph" w:styleId="ListNumber4">
    <w:name w:val="List Number 4"/>
    <w:basedOn w:val="Normal"/>
    <w:uiPriority w:val="99"/>
    <w:semiHidden/>
    <w:rsid w:val="00085D11"/>
    <w:pPr>
      <w:tabs>
        <w:tab w:val="left" w:pos="567"/>
        <w:tab w:val="left" w:pos="1134"/>
        <w:tab w:val="num" w:pos="1209"/>
        <w:tab w:val="left" w:pos="1701"/>
        <w:tab w:val="left" w:pos="2268"/>
      </w:tabs>
      <w:snapToGrid/>
      <w:spacing w:before="0" w:after="0"/>
      <w:ind w:left="1209" w:hanging="360"/>
      <w:contextualSpacing/>
    </w:pPr>
    <w:rPr>
      <w:rFonts w:ascii="Times New Roman" w:hAnsi="Times New Roman" w:cs="Times New Roman"/>
      <w:lang w:val="en-GB"/>
    </w:rPr>
  </w:style>
  <w:style w:type="paragraph" w:styleId="ListNumber5">
    <w:name w:val="List Number 5"/>
    <w:basedOn w:val="Normal"/>
    <w:uiPriority w:val="99"/>
    <w:semiHidden/>
    <w:rsid w:val="00085D11"/>
    <w:pPr>
      <w:tabs>
        <w:tab w:val="left" w:pos="567"/>
        <w:tab w:val="left" w:pos="1134"/>
        <w:tab w:val="left" w:pos="1701"/>
        <w:tab w:val="num" w:pos="1800"/>
        <w:tab w:val="left" w:pos="2268"/>
      </w:tabs>
      <w:snapToGrid/>
      <w:spacing w:before="0" w:after="0"/>
      <w:ind w:left="1800" w:hanging="360"/>
      <w:contextualSpacing/>
    </w:pPr>
    <w:rPr>
      <w:rFonts w:ascii="Times New Roman" w:hAnsi="Times New Roman" w:cs="Times New Roman"/>
      <w:lang w:val="en-GB"/>
    </w:rPr>
  </w:style>
  <w:style w:type="table" w:customStyle="1" w:styleId="ListTable1Light1">
    <w:name w:val="List Table 1 Light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085D11"/>
    <w:rPr>
      <w:rFonts w:eastAsia="Yu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085D11"/>
    <w:rPr>
      <w:rFonts w:eastAsia="Yu Mincho"/>
      <w:sz w:val="24"/>
      <w:szCs w:val="24"/>
      <w:lang w:val="fr-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085D11"/>
    <w:rPr>
      <w:rFonts w:eastAsia="Yu Mincho"/>
      <w:sz w:val="24"/>
      <w:szCs w:val="24"/>
      <w:lang w:val="fr-CA"/>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085D11"/>
    <w:rPr>
      <w:rFonts w:eastAsia="Yu Mincho"/>
      <w:sz w:val="24"/>
      <w:szCs w:val="24"/>
      <w:lang w:val="fr-CA"/>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085D11"/>
    <w:rPr>
      <w:rFonts w:eastAsia="Yu Mincho"/>
      <w:sz w:val="24"/>
      <w:szCs w:val="24"/>
      <w:lang w:val="fr-CA"/>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085D11"/>
    <w:rPr>
      <w:rFonts w:eastAsia="Yu Mincho"/>
      <w:sz w:val="24"/>
      <w:szCs w:val="24"/>
      <w:lang w:val="fr-CA"/>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085D11"/>
    <w:rPr>
      <w:rFonts w:eastAsia="Yu Mincho"/>
      <w:sz w:val="24"/>
      <w:szCs w:val="24"/>
      <w:lang w:val="fr-CA"/>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085D11"/>
    <w:rPr>
      <w:rFonts w:eastAsia="Yu Mincho"/>
      <w:sz w:val="24"/>
      <w:szCs w:val="24"/>
      <w:lang w:val="fr-CA"/>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085D11"/>
    <w:rPr>
      <w:rFonts w:eastAsia="Yu Mincho"/>
      <w:sz w:val="24"/>
      <w:szCs w:val="24"/>
      <w:lang w:val="fr-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085D11"/>
    <w:rPr>
      <w:rFonts w:eastAsia="Yu Mincho"/>
      <w:sz w:val="24"/>
      <w:szCs w:val="24"/>
      <w:lang w:val="fr-CA"/>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085D11"/>
    <w:rPr>
      <w:rFonts w:eastAsia="Yu Mincho"/>
      <w:sz w:val="24"/>
      <w:szCs w:val="24"/>
      <w:lang w:val="fr-CA"/>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085D11"/>
    <w:rPr>
      <w:rFonts w:eastAsia="Yu Mincho"/>
      <w:sz w:val="24"/>
      <w:szCs w:val="24"/>
      <w:lang w:val="fr-CA"/>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085D11"/>
    <w:rPr>
      <w:rFonts w:eastAsia="Yu Mincho"/>
      <w:sz w:val="24"/>
      <w:szCs w:val="24"/>
      <w:lang w:val="fr-CA"/>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085D11"/>
    <w:rPr>
      <w:rFonts w:eastAsia="Yu Mincho"/>
      <w:sz w:val="24"/>
      <w:szCs w:val="24"/>
      <w:lang w:val="fr-CA"/>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41">
    <w:name w:val="List Table 41"/>
    <w:uiPriority w:val="99"/>
    <w:rsid w:val="00085D11"/>
    <w:rPr>
      <w:rFonts w:eastAsia="Yu Mincho"/>
      <w:sz w:val="24"/>
      <w:szCs w:val="24"/>
      <w:lang w:val="fr-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085D11"/>
    <w:rPr>
      <w:rFonts w:eastAsia="Yu Mincho"/>
      <w:sz w:val="24"/>
      <w:szCs w:val="24"/>
      <w:lang w:val="fr-CA"/>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085D11"/>
    <w:rPr>
      <w:rFonts w:eastAsia="Yu Mincho"/>
      <w:sz w:val="24"/>
      <w:szCs w:val="24"/>
      <w:lang w:val="fr-CA"/>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085D11"/>
    <w:rPr>
      <w:rFonts w:eastAsia="Yu Mincho"/>
      <w:sz w:val="24"/>
      <w:szCs w:val="24"/>
      <w:lang w:val="fr-CA"/>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085D11"/>
    <w:rPr>
      <w:rFonts w:eastAsia="Yu Mincho"/>
      <w:sz w:val="24"/>
      <w:szCs w:val="24"/>
      <w:lang w:val="fr-CA"/>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085D11"/>
    <w:rPr>
      <w:rFonts w:eastAsia="Yu Mincho"/>
      <w:sz w:val="24"/>
      <w:szCs w:val="24"/>
      <w:lang w:val="fr-CA"/>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5Dark1">
    <w:name w:val="List Table 5 Dark1"/>
    <w:uiPriority w:val="99"/>
    <w:rsid w:val="00085D11"/>
    <w:rPr>
      <w:rFonts w:eastAsia="Yu Mincho"/>
      <w:color w:val="FFFFFF"/>
      <w:sz w:val="24"/>
      <w:szCs w:val="24"/>
      <w:lang w:val="fr-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085D11"/>
    <w:rPr>
      <w:rFonts w:eastAsia="Yu Mincho"/>
      <w:color w:val="FFFFFF"/>
      <w:sz w:val="24"/>
      <w:szCs w:val="24"/>
      <w:lang w:val="fr-CA"/>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085D11"/>
    <w:rPr>
      <w:rFonts w:eastAsia="Yu Mincho"/>
      <w:color w:val="FFFFFF"/>
      <w:sz w:val="24"/>
      <w:szCs w:val="24"/>
      <w:lang w:val="fr-CA"/>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085D11"/>
    <w:rPr>
      <w:rFonts w:eastAsia="Yu Mincho"/>
      <w:color w:val="FFFFFF"/>
      <w:sz w:val="24"/>
      <w:szCs w:val="24"/>
      <w:lang w:val="fr-CA"/>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085D11"/>
    <w:rPr>
      <w:rFonts w:eastAsia="Yu Mincho"/>
      <w:color w:val="FFFFFF"/>
      <w:sz w:val="24"/>
      <w:szCs w:val="24"/>
      <w:lang w:val="fr-CA"/>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085D11"/>
    <w:rPr>
      <w:rFonts w:eastAsia="Yu Mincho"/>
      <w:color w:val="FFFFFF"/>
      <w:sz w:val="24"/>
      <w:szCs w:val="24"/>
      <w:lang w:val="fr-CA"/>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085D11"/>
    <w:rPr>
      <w:rFonts w:eastAsia="Yu Mincho"/>
      <w:color w:val="FFFFFF"/>
      <w:sz w:val="24"/>
      <w:szCs w:val="24"/>
      <w:lang w:val="fr-CA"/>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085D11"/>
    <w:rPr>
      <w:rFonts w:eastAsia="Yu Mincho"/>
      <w:color w:val="000000"/>
      <w:sz w:val="24"/>
      <w:szCs w:val="24"/>
      <w:lang w:val="fr-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085D11"/>
    <w:rPr>
      <w:rFonts w:eastAsia="Yu Mincho"/>
      <w:color w:val="2F5496"/>
      <w:sz w:val="24"/>
      <w:szCs w:val="24"/>
      <w:lang w:val="fr-CA"/>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085D11"/>
    <w:rPr>
      <w:rFonts w:eastAsia="Yu Mincho"/>
      <w:color w:val="C45911"/>
      <w:sz w:val="24"/>
      <w:szCs w:val="24"/>
      <w:lang w:val="fr-CA"/>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085D11"/>
    <w:rPr>
      <w:rFonts w:eastAsia="Yu Mincho"/>
      <w:color w:val="7B7B7B"/>
      <w:sz w:val="24"/>
      <w:szCs w:val="24"/>
      <w:lang w:val="fr-CA"/>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085D11"/>
    <w:rPr>
      <w:rFonts w:eastAsia="Yu Mincho"/>
      <w:color w:val="BF8F00"/>
      <w:sz w:val="24"/>
      <w:szCs w:val="24"/>
      <w:lang w:val="fr-CA"/>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085D11"/>
    <w:rPr>
      <w:rFonts w:eastAsia="Yu Mincho"/>
      <w:color w:val="2E74B5"/>
      <w:sz w:val="24"/>
      <w:szCs w:val="24"/>
      <w:lang w:val="fr-CA"/>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085D11"/>
    <w:rPr>
      <w:rFonts w:eastAsia="Yu Mincho"/>
      <w:color w:val="538135"/>
      <w:sz w:val="24"/>
      <w:szCs w:val="24"/>
      <w:lang w:val="fr-CA"/>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Accent11">
    <w:name w:val="List Table 7 Colorful - Accent 11"/>
    <w:uiPriority w:val="99"/>
    <w:rsid w:val="00085D11"/>
    <w:rPr>
      <w:rFonts w:eastAsia="Yu Mincho"/>
      <w:color w:val="2F5496"/>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085D11"/>
    <w:rPr>
      <w:rFonts w:eastAsia="Yu Mincho"/>
      <w:color w:val="C45911"/>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085D11"/>
    <w:rPr>
      <w:rFonts w:eastAsia="Yu Mincho"/>
      <w:color w:val="7B7B7B"/>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085D11"/>
    <w:rPr>
      <w:rFonts w:eastAsia="Yu Mincho"/>
      <w:color w:val="BF8F00"/>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085D11"/>
    <w:rPr>
      <w:rFonts w:eastAsia="Yu Mincho"/>
      <w:color w:val="2E74B5"/>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085D11"/>
    <w:rPr>
      <w:rFonts w:eastAsia="Yu Mincho"/>
      <w:color w:val="538135"/>
      <w:sz w:val="24"/>
      <w:szCs w:val="24"/>
      <w:lang w:val="fr-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085D1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Times New Roman"/>
      <w:sz w:val="20"/>
      <w:szCs w:val="20"/>
      <w:lang w:val="en-GB"/>
    </w:rPr>
  </w:style>
  <w:style w:type="character" w:customStyle="1" w:styleId="MacroTextChar">
    <w:name w:val="Macro Text Char"/>
    <w:basedOn w:val="DefaultParagraphFont"/>
    <w:link w:val="MacroText"/>
    <w:uiPriority w:val="99"/>
    <w:semiHidden/>
    <w:locked/>
    <w:rsid w:val="00085D11"/>
    <w:rPr>
      <w:rFonts w:ascii="Consolas" w:hAnsi="Consolas" w:cs="Times New Roman"/>
      <w:lang w:val="en-GB" w:eastAsia="en-US" w:bidi="ar-SA"/>
    </w:rPr>
  </w:style>
  <w:style w:type="table" w:styleId="MediumGrid1">
    <w:name w:val="Medium Grid 1"/>
    <w:basedOn w:val="TableNormal"/>
    <w:uiPriority w:val="99"/>
    <w:semiHidden/>
    <w:rsid w:val="00085D11"/>
    <w:rPr>
      <w:rFonts w:eastAsia="Yu Mincho"/>
      <w:sz w:val="24"/>
      <w:szCs w:val="24"/>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085D11"/>
    <w:rPr>
      <w:rFonts w:eastAsia="Yu Mincho"/>
      <w:sz w:val="24"/>
      <w:szCs w:val="24"/>
      <w:lang w:val="fr-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Arial"/>
        <w:b/>
        <w:bCs/>
      </w:rPr>
    </w:tblStylePr>
    <w:tblStylePr w:type="lastRow">
      <w:rPr>
        <w:rFonts w:cs="Arial"/>
        <w:b/>
        <w:bCs/>
      </w:rPr>
      <w:tblPr/>
      <w:tcPr>
        <w:tcBorders>
          <w:top w:val="single" w:sz="18" w:space="0" w:color="7295D2"/>
        </w:tcBorders>
      </w:tcPr>
    </w:tblStylePr>
    <w:tblStylePr w:type="firstCol">
      <w:rPr>
        <w:rFonts w:cs="Arial"/>
        <w:b/>
        <w:bCs/>
      </w:rPr>
    </w:tblStylePr>
    <w:tblStylePr w:type="lastCol">
      <w:rPr>
        <w:rFonts w:cs="Arial"/>
        <w:b/>
        <w:bCs/>
      </w:rPr>
    </w:tblStylePr>
    <w:tblStylePr w:type="band1Vert">
      <w:rPr>
        <w:rFonts w:cs="Arial"/>
      </w:rPr>
      <w:tblPr/>
      <w:tcPr>
        <w:shd w:val="clear" w:color="auto" w:fill="A1B8E1"/>
      </w:tcPr>
    </w:tblStylePr>
    <w:tblStylePr w:type="band1Horz">
      <w:rPr>
        <w:rFonts w:cs="Arial"/>
      </w:rPr>
      <w:tblPr/>
      <w:tcPr>
        <w:shd w:val="clear" w:color="auto" w:fill="A1B8E1"/>
      </w:tcPr>
    </w:tblStylePr>
  </w:style>
  <w:style w:type="table" w:styleId="MediumGrid1-Accent2">
    <w:name w:val="Medium Grid 1 Accent 2"/>
    <w:basedOn w:val="TableNormal"/>
    <w:uiPriority w:val="99"/>
    <w:semiHidden/>
    <w:rsid w:val="00085D11"/>
    <w:rPr>
      <w:rFonts w:eastAsia="Yu Mincho"/>
      <w:sz w:val="24"/>
      <w:szCs w:val="24"/>
      <w:lang w:val="fr-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rFonts w:cs="Arial"/>
        <w:b/>
        <w:bCs/>
      </w:rPr>
    </w:tblStylePr>
    <w:tblStylePr w:type="lastRow">
      <w:rPr>
        <w:rFonts w:cs="Arial"/>
        <w:b/>
        <w:bCs/>
      </w:rPr>
      <w:tblPr/>
      <w:tcPr>
        <w:tcBorders>
          <w:top w:val="single" w:sz="18" w:space="0" w:color="F19D64"/>
        </w:tcBorders>
      </w:tcPr>
    </w:tblStylePr>
    <w:tblStylePr w:type="firstCol">
      <w:rPr>
        <w:rFonts w:cs="Arial"/>
        <w:b/>
        <w:bCs/>
      </w:rPr>
    </w:tblStylePr>
    <w:tblStylePr w:type="lastCol">
      <w:rPr>
        <w:rFonts w:cs="Arial"/>
        <w:b/>
        <w:bCs/>
      </w:rPr>
    </w:tblStylePr>
    <w:tblStylePr w:type="band1Vert">
      <w:rPr>
        <w:rFonts w:cs="Arial"/>
      </w:rPr>
      <w:tblPr/>
      <w:tcPr>
        <w:shd w:val="clear" w:color="auto" w:fill="F6BE98"/>
      </w:tcPr>
    </w:tblStylePr>
    <w:tblStylePr w:type="band1Horz">
      <w:rPr>
        <w:rFonts w:cs="Arial"/>
      </w:rPr>
      <w:tblPr/>
      <w:tcPr>
        <w:shd w:val="clear" w:color="auto" w:fill="F6BE98"/>
      </w:tcPr>
    </w:tblStylePr>
  </w:style>
  <w:style w:type="table" w:styleId="MediumGrid1-Accent4">
    <w:name w:val="Medium Grid 1 Accent 4"/>
    <w:basedOn w:val="TableNormal"/>
    <w:uiPriority w:val="99"/>
    <w:semiHidden/>
    <w:rsid w:val="00085D11"/>
    <w:rPr>
      <w:rFonts w:eastAsia="Yu Mincho"/>
      <w:sz w:val="24"/>
      <w:szCs w:val="24"/>
      <w:lang w:val="fr-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rFonts w:cs="Arial"/>
        <w:b/>
        <w:bCs/>
      </w:rPr>
    </w:tblStylePr>
    <w:tblStylePr w:type="lastRow">
      <w:rPr>
        <w:rFonts w:cs="Arial"/>
        <w:b/>
        <w:bCs/>
      </w:rPr>
      <w:tblPr/>
      <w:tcPr>
        <w:tcBorders>
          <w:top w:val="single" w:sz="18" w:space="0" w:color="FFCF40"/>
        </w:tcBorders>
      </w:tcPr>
    </w:tblStylePr>
    <w:tblStylePr w:type="firstCol">
      <w:rPr>
        <w:rFonts w:cs="Arial"/>
        <w:b/>
        <w:bCs/>
      </w:rPr>
    </w:tblStylePr>
    <w:tblStylePr w:type="lastCol">
      <w:rPr>
        <w:rFonts w:cs="Arial"/>
        <w:b/>
        <w:bCs/>
      </w:rPr>
    </w:tblStylePr>
    <w:tblStylePr w:type="band1Vert">
      <w:rPr>
        <w:rFonts w:cs="Arial"/>
      </w:rPr>
      <w:tblPr/>
      <w:tcPr>
        <w:shd w:val="clear" w:color="auto" w:fill="FFDF80"/>
      </w:tcPr>
    </w:tblStylePr>
    <w:tblStylePr w:type="band1Horz">
      <w:rPr>
        <w:rFonts w:cs="Arial"/>
      </w:rPr>
      <w:tblPr/>
      <w:tcPr>
        <w:shd w:val="clear" w:color="auto" w:fill="FFDF80"/>
      </w:tcPr>
    </w:tblStylePr>
  </w:style>
  <w:style w:type="table" w:styleId="MediumGrid1-Accent5">
    <w:name w:val="Medium Grid 1 Accent 5"/>
    <w:basedOn w:val="TableNormal"/>
    <w:uiPriority w:val="99"/>
    <w:semiHidden/>
    <w:rsid w:val="00085D11"/>
    <w:rPr>
      <w:rFonts w:eastAsia="Yu Mincho"/>
      <w:sz w:val="24"/>
      <w:szCs w:val="24"/>
      <w:lang w:val="fr-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rFonts w:cs="Arial"/>
        <w:b/>
        <w:bCs/>
      </w:rPr>
    </w:tblStylePr>
    <w:tblStylePr w:type="lastRow">
      <w:rPr>
        <w:rFonts w:cs="Arial"/>
        <w:b/>
        <w:bCs/>
      </w:rPr>
      <w:tblPr/>
      <w:tcPr>
        <w:tcBorders>
          <w:top w:val="single" w:sz="18" w:space="0" w:color="84B3DF"/>
        </w:tcBorders>
      </w:tcPr>
    </w:tblStylePr>
    <w:tblStylePr w:type="firstCol">
      <w:rPr>
        <w:rFonts w:cs="Arial"/>
        <w:b/>
        <w:bCs/>
      </w:rPr>
    </w:tblStylePr>
    <w:tblStylePr w:type="lastCol">
      <w:rPr>
        <w:rFonts w:cs="Arial"/>
        <w:b/>
        <w:bCs/>
      </w:rPr>
    </w:tblStylePr>
    <w:tblStylePr w:type="band1Vert">
      <w:rPr>
        <w:rFonts w:cs="Arial"/>
      </w:rPr>
      <w:tblPr/>
      <w:tcPr>
        <w:shd w:val="clear" w:color="auto" w:fill="ADCCEA"/>
      </w:tcPr>
    </w:tblStylePr>
    <w:tblStylePr w:type="band1Horz">
      <w:rPr>
        <w:rFonts w:cs="Arial"/>
      </w:rPr>
      <w:tblPr/>
      <w:tcPr>
        <w:shd w:val="clear" w:color="auto" w:fill="ADCCEA"/>
      </w:tcPr>
    </w:tblStylePr>
  </w:style>
  <w:style w:type="table" w:styleId="MediumGrid1-Accent6">
    <w:name w:val="Medium Grid 1 Accent 6"/>
    <w:basedOn w:val="TableNormal"/>
    <w:uiPriority w:val="99"/>
    <w:semiHidden/>
    <w:rsid w:val="00085D11"/>
    <w:rPr>
      <w:rFonts w:eastAsia="Yu Mincho"/>
      <w:sz w:val="24"/>
      <w:szCs w:val="24"/>
      <w:lang w:val="fr-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rFonts w:cs="Arial"/>
        <w:b/>
        <w:bCs/>
      </w:rPr>
    </w:tblStylePr>
    <w:tblStylePr w:type="lastRow">
      <w:rPr>
        <w:rFonts w:cs="Arial"/>
        <w:b/>
        <w:bCs/>
      </w:rPr>
      <w:tblPr/>
      <w:tcPr>
        <w:tcBorders>
          <w:top w:val="single" w:sz="18" w:space="0" w:color="93C571"/>
        </w:tcBorders>
      </w:tcPr>
    </w:tblStylePr>
    <w:tblStylePr w:type="firstCol">
      <w:rPr>
        <w:rFonts w:cs="Arial"/>
        <w:b/>
        <w:bCs/>
      </w:rPr>
    </w:tblStylePr>
    <w:tblStylePr w:type="lastCol">
      <w:rPr>
        <w:rFonts w:cs="Arial"/>
        <w:b/>
        <w:bCs/>
      </w:rPr>
    </w:tblStylePr>
    <w:tblStylePr w:type="band1Vert">
      <w:rPr>
        <w:rFonts w:cs="Arial"/>
      </w:rPr>
      <w:tblPr/>
      <w:tcPr>
        <w:shd w:val="clear" w:color="auto" w:fill="B7D8A0"/>
      </w:tcPr>
    </w:tblStylePr>
    <w:tblStylePr w:type="band1Horz">
      <w:rPr>
        <w:rFonts w:cs="Arial"/>
      </w:rPr>
      <w:tblPr/>
      <w:tcPr>
        <w:shd w:val="clear" w:color="auto" w:fill="B7D8A0"/>
      </w:tcPr>
    </w:tblStylePr>
  </w:style>
  <w:style w:type="table" w:styleId="MediumGrid2">
    <w:name w:val="Medium Grid 2"/>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rFonts w:cs="Times New Roman"/>
        <w:b/>
        <w:bCs/>
        <w:color w:val="000000"/>
      </w:rPr>
      <w:tblPr/>
      <w:tcPr>
        <w:shd w:val="clear" w:color="auto" w:fill="ECF1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E2F3"/>
      </w:tcPr>
    </w:tblStylePr>
    <w:tblStylePr w:type="band1Vert">
      <w:rPr>
        <w:rFonts w:cs="Times New Roman"/>
      </w:rPr>
      <w:tblPr/>
      <w:tcPr>
        <w:shd w:val="clear" w:color="auto" w:fill="A1B8E1"/>
      </w:tcPr>
    </w:tblStylePr>
    <w:tblStylePr w:type="band1Horz">
      <w:rPr>
        <w:rFonts w:cs="Times New Roman"/>
      </w:rPr>
      <w:tblPr/>
      <w:tcPr>
        <w:tcBorders>
          <w:insideH w:val="single" w:sz="6" w:space="0" w:color="4472C4"/>
          <w:insideV w:val="single" w:sz="6" w:space="0" w:color="4472C4"/>
        </w:tcBorders>
        <w:shd w:val="clear" w:color="auto" w:fill="A1B8E1"/>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rFonts w:cs="Times New Roman"/>
        <w:b/>
        <w:bCs/>
        <w:color w:val="000000"/>
      </w:rPr>
      <w:tblPr/>
      <w:tcPr>
        <w:shd w:val="clear" w:color="auto" w:fill="FDF2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BE4D5"/>
      </w:tcPr>
    </w:tblStylePr>
    <w:tblStylePr w:type="band1Vert">
      <w:rPr>
        <w:rFonts w:cs="Times New Roman"/>
      </w:rPr>
      <w:tblPr/>
      <w:tcPr>
        <w:shd w:val="clear" w:color="auto" w:fill="F6BE98"/>
      </w:tcPr>
    </w:tblStylePr>
    <w:tblStylePr w:type="band1Horz">
      <w:rPr>
        <w:rFonts w:cs="Times New Roman"/>
      </w:rPr>
      <w:tblPr/>
      <w:tcPr>
        <w:tcBorders>
          <w:insideH w:val="single" w:sz="6" w:space="0" w:color="ED7D31"/>
          <w:insideV w:val="single" w:sz="6" w:space="0" w:color="ED7D31"/>
        </w:tcBorders>
        <w:shd w:val="clear" w:color="auto" w:fill="F6BE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rFonts w:cs="Times New Roman"/>
        <w:b/>
        <w:bCs/>
        <w:color w:val="000000"/>
      </w:rPr>
      <w:tblPr/>
      <w:tcPr>
        <w:shd w:val="clear" w:color="auto" w:fill="F6F6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DEDED"/>
      </w:tcPr>
    </w:tblStylePr>
    <w:tblStylePr w:type="band1Vert">
      <w:rPr>
        <w:rFonts w:cs="Times New Roman"/>
      </w:rPr>
      <w:tblPr/>
      <w:tcPr>
        <w:shd w:val="clear" w:color="auto" w:fill="D2D2D2"/>
      </w:tcPr>
    </w:tblStylePr>
    <w:tblStylePr w:type="band1Horz">
      <w:rPr>
        <w:rFonts w:cs="Times New Roman"/>
      </w:rPr>
      <w:tblPr/>
      <w:tcPr>
        <w:tcBorders>
          <w:insideH w:val="single" w:sz="6" w:space="0" w:color="A5A5A5"/>
          <w:insideV w:val="single" w:sz="6" w:space="0" w:color="A5A5A5"/>
        </w:tcBorders>
        <w:shd w:val="clear" w:color="auto" w:fill="D2D2D2"/>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rFonts w:cs="Times New Roman"/>
        <w:b/>
        <w:bCs/>
        <w:color w:val="000000"/>
      </w:rPr>
      <w:tblPr/>
      <w:tcPr>
        <w:shd w:val="clear" w:color="auto" w:fill="FFF8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FF2CC"/>
      </w:tcPr>
    </w:tblStylePr>
    <w:tblStylePr w:type="band1Vert">
      <w:rPr>
        <w:rFonts w:cs="Times New Roman"/>
      </w:rPr>
      <w:tblPr/>
      <w:tcPr>
        <w:shd w:val="clear" w:color="auto" w:fill="FFDF80"/>
      </w:tcPr>
    </w:tblStylePr>
    <w:tblStylePr w:type="band1Horz">
      <w:rPr>
        <w:rFonts w:cs="Times New Roman"/>
      </w:rPr>
      <w:tblPr/>
      <w:tcPr>
        <w:tcBorders>
          <w:insideH w:val="single" w:sz="6" w:space="0" w:color="FFC000"/>
          <w:insideV w:val="single" w:sz="6" w:space="0" w:color="FFC000"/>
        </w:tcBorders>
        <w:shd w:val="clear" w:color="auto" w:fill="FFDF8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rFonts w:cs="Times New Roman"/>
        <w:b/>
        <w:bCs/>
        <w:color w:val="000000"/>
      </w:rPr>
      <w:tblPr/>
      <w:tcPr>
        <w:shd w:val="clear" w:color="auto" w:fill="EEF5FB"/>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EEAF6"/>
      </w:tcPr>
    </w:tblStylePr>
    <w:tblStylePr w:type="band1Vert">
      <w:rPr>
        <w:rFonts w:cs="Times New Roman"/>
      </w:rPr>
      <w:tblPr/>
      <w:tcPr>
        <w:shd w:val="clear" w:color="auto" w:fill="ADCCEA"/>
      </w:tcPr>
    </w:tblStylePr>
    <w:tblStylePr w:type="band1Horz">
      <w:rPr>
        <w:rFonts w:cs="Times New Roman"/>
      </w:rPr>
      <w:tblPr/>
      <w:tcPr>
        <w:tcBorders>
          <w:insideH w:val="single" w:sz="6" w:space="0" w:color="5B9BD5"/>
          <w:insideV w:val="single" w:sz="6" w:space="0" w:color="5B9BD5"/>
        </w:tcBorders>
        <w:shd w:val="clear" w:color="auto" w:fill="ADCCEA"/>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rFonts w:cs="Times New Roman"/>
        <w:b/>
        <w:bCs/>
        <w:color w:val="000000"/>
      </w:rPr>
      <w:tblPr/>
      <w:tcPr>
        <w:shd w:val="clear" w:color="auto" w:fill="F0F7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2EFD9"/>
      </w:tcPr>
    </w:tblStylePr>
    <w:tblStylePr w:type="band1Vert">
      <w:rPr>
        <w:rFonts w:cs="Times New Roman"/>
      </w:rPr>
      <w:tblPr/>
      <w:tcPr>
        <w:shd w:val="clear" w:color="auto" w:fill="B7D8A0"/>
      </w:tcPr>
    </w:tblStylePr>
    <w:tblStylePr w:type="band1Horz">
      <w:rPr>
        <w:rFonts w:cs="Times New Roman"/>
      </w:rPr>
      <w:tblPr/>
      <w:tcPr>
        <w:tcBorders>
          <w:insideH w:val="single" w:sz="6" w:space="0" w:color="70AD47"/>
          <w:insideV w:val="single" w:sz="6" w:space="0" w:color="70AD47"/>
        </w:tcBorders>
        <w:shd w:val="clear" w:color="auto" w:fill="B7D8A0"/>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085D11"/>
    <w:rPr>
      <w:rFonts w:eastAsia="Yu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2">
    <w:name w:val="Medium Grid 3 Accent 2"/>
    <w:basedOn w:val="TableNormal"/>
    <w:uiPriority w:val="99"/>
    <w:semiHidden/>
    <w:rsid w:val="00085D11"/>
    <w:rPr>
      <w:rFonts w:eastAsia="Yu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4">
    <w:name w:val="Medium Grid 3 Accent 4"/>
    <w:basedOn w:val="TableNormal"/>
    <w:uiPriority w:val="99"/>
    <w:semiHidden/>
    <w:rsid w:val="00085D11"/>
    <w:rPr>
      <w:rFonts w:eastAsia="Yu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99"/>
    <w:semiHidden/>
    <w:rsid w:val="00085D11"/>
    <w:rPr>
      <w:rFonts w:eastAsia="Yu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6">
    <w:name w:val="Medium Grid 3 Accent 6"/>
    <w:basedOn w:val="TableNormal"/>
    <w:uiPriority w:val="99"/>
    <w:semiHidden/>
    <w:rsid w:val="00085D11"/>
    <w:rPr>
      <w:rFonts w:eastAsia="Yu Mincho"/>
      <w:sz w:val="24"/>
      <w:szCs w:val="24"/>
      <w:lang w:val="fr-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99"/>
    <w:semiHidden/>
    <w:rsid w:val="00085D11"/>
    <w:rPr>
      <w:rFonts w:eastAsia="Yu Mincho"/>
      <w:color w:val="000000"/>
      <w:sz w:val="24"/>
      <w:szCs w:val="24"/>
      <w:lang w:val="fr-CA"/>
    </w:rPr>
    <w:tblPr>
      <w:tblStyleRowBandSize w:val="1"/>
      <w:tblStyleColBandSize w:val="1"/>
      <w:tblBorders>
        <w:top w:val="single" w:sz="8" w:space="0" w:color="000000"/>
        <w:bottom w:val="single" w:sz="8" w:space="0" w:color="000000"/>
      </w:tblBorders>
    </w:tblPr>
    <w:tblStylePr w:type="firstRow">
      <w:rPr>
        <w:rFonts w:ascii="Calibri Light" w:eastAsia="Yu Gothic Light" w:hAnsi="Calibri Light" w:cs="Times New Roman"/>
      </w:rPr>
      <w:tblPr/>
      <w:tcPr>
        <w:tcBorders>
          <w:top w:val="nil"/>
          <w:bottom w:val="single" w:sz="8" w:space="0" w:color="000000"/>
        </w:tcBorders>
      </w:tcPr>
    </w:tblStylePr>
    <w:tblStylePr w:type="lastRow">
      <w:rPr>
        <w:rFonts w:cs="Arial"/>
        <w:b/>
        <w:bCs/>
        <w:color w:val="44546A"/>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085D11"/>
    <w:rPr>
      <w:rFonts w:eastAsia="Yu Mincho"/>
      <w:color w:val="000000"/>
      <w:sz w:val="24"/>
      <w:szCs w:val="24"/>
      <w:lang w:val="fr-CA"/>
    </w:rPr>
    <w:tblPr>
      <w:tblStyleRowBandSize w:val="1"/>
      <w:tblStyleColBandSize w:val="1"/>
      <w:tblBorders>
        <w:top w:val="single" w:sz="8" w:space="0" w:color="4472C4"/>
        <w:bottom w:val="single" w:sz="8" w:space="0" w:color="4472C4"/>
      </w:tblBorders>
    </w:tblPr>
    <w:tblStylePr w:type="firstRow">
      <w:rPr>
        <w:rFonts w:ascii="Calibri Light" w:eastAsia="Yu Gothic Light" w:hAnsi="Calibri Light" w:cs="Times New Roman"/>
      </w:rPr>
      <w:tblPr/>
      <w:tcPr>
        <w:tcBorders>
          <w:top w:val="nil"/>
          <w:bottom w:val="single" w:sz="8" w:space="0" w:color="4472C4"/>
        </w:tcBorders>
      </w:tcPr>
    </w:tblStylePr>
    <w:tblStylePr w:type="lastRow">
      <w:rPr>
        <w:rFonts w:cs="Arial"/>
        <w:b/>
        <w:bCs/>
        <w:color w:val="44546A"/>
      </w:rPr>
      <w:tblPr/>
      <w:tcPr>
        <w:tcBorders>
          <w:top w:val="single" w:sz="8" w:space="0" w:color="4472C4"/>
          <w:bottom w:val="single" w:sz="8" w:space="0" w:color="4472C4"/>
        </w:tcBorders>
      </w:tcPr>
    </w:tblStylePr>
    <w:tblStylePr w:type="firstCol">
      <w:rPr>
        <w:rFonts w:cs="Arial"/>
        <w:b/>
        <w:bCs/>
      </w:rPr>
    </w:tblStylePr>
    <w:tblStylePr w:type="lastCol">
      <w:rPr>
        <w:rFonts w:cs="Arial"/>
        <w:b/>
        <w:bCs/>
      </w:rPr>
      <w:tblPr/>
      <w:tcPr>
        <w:tcBorders>
          <w:top w:val="single" w:sz="8" w:space="0" w:color="4472C4"/>
          <w:bottom w:val="single" w:sz="8" w:space="0" w:color="4472C4"/>
        </w:tcBorders>
      </w:tcPr>
    </w:tblStylePr>
    <w:tblStylePr w:type="band1Vert">
      <w:rPr>
        <w:rFonts w:cs="Arial"/>
      </w:rPr>
      <w:tblPr/>
      <w:tcPr>
        <w:shd w:val="clear" w:color="auto" w:fill="D0DBF0"/>
      </w:tcPr>
    </w:tblStylePr>
    <w:tblStylePr w:type="band1Horz">
      <w:rPr>
        <w:rFonts w:cs="Arial"/>
      </w:rPr>
      <w:tblPr/>
      <w:tcPr>
        <w:shd w:val="clear" w:color="auto" w:fill="D0DBF0"/>
      </w:tcPr>
    </w:tblStylePr>
  </w:style>
  <w:style w:type="table" w:styleId="MediumList1-Accent2">
    <w:name w:val="Medium List 1 Accent 2"/>
    <w:basedOn w:val="TableNormal"/>
    <w:uiPriority w:val="99"/>
    <w:semiHidden/>
    <w:rsid w:val="00085D11"/>
    <w:rPr>
      <w:rFonts w:eastAsia="Yu Mincho"/>
      <w:color w:val="000000"/>
      <w:sz w:val="24"/>
      <w:szCs w:val="24"/>
      <w:lang w:val="fr-CA"/>
    </w:rPr>
    <w:tblPr>
      <w:tblStyleRowBandSize w:val="1"/>
      <w:tblStyleColBandSize w:val="1"/>
      <w:tblBorders>
        <w:top w:val="single" w:sz="8" w:space="0" w:color="ED7D31"/>
        <w:bottom w:val="single" w:sz="8" w:space="0" w:color="ED7D31"/>
      </w:tblBorders>
    </w:tblPr>
    <w:tblStylePr w:type="firstRow">
      <w:rPr>
        <w:rFonts w:ascii="Calibri Light" w:eastAsia="Yu Gothic Light" w:hAnsi="Calibri Light" w:cs="Times New Roman"/>
      </w:rPr>
      <w:tblPr/>
      <w:tcPr>
        <w:tcBorders>
          <w:top w:val="nil"/>
          <w:bottom w:val="single" w:sz="8" w:space="0" w:color="ED7D31"/>
        </w:tcBorders>
      </w:tcPr>
    </w:tblStylePr>
    <w:tblStylePr w:type="lastRow">
      <w:rPr>
        <w:rFonts w:cs="Arial"/>
        <w:b/>
        <w:bCs/>
        <w:color w:val="44546A"/>
      </w:rPr>
      <w:tblPr/>
      <w:tcPr>
        <w:tcBorders>
          <w:top w:val="single" w:sz="8" w:space="0" w:color="ED7D31"/>
          <w:bottom w:val="single" w:sz="8" w:space="0" w:color="ED7D31"/>
        </w:tcBorders>
      </w:tcPr>
    </w:tblStylePr>
    <w:tblStylePr w:type="firstCol">
      <w:rPr>
        <w:rFonts w:cs="Arial"/>
        <w:b/>
        <w:bCs/>
      </w:rPr>
    </w:tblStylePr>
    <w:tblStylePr w:type="lastCol">
      <w:rPr>
        <w:rFonts w:cs="Arial"/>
        <w:b/>
        <w:bCs/>
      </w:rPr>
      <w:tblPr/>
      <w:tcPr>
        <w:tcBorders>
          <w:top w:val="single" w:sz="8" w:space="0" w:color="ED7D31"/>
          <w:bottom w:val="single" w:sz="8" w:space="0" w:color="ED7D31"/>
        </w:tcBorders>
      </w:tcPr>
    </w:tblStylePr>
    <w:tblStylePr w:type="band1Vert">
      <w:rPr>
        <w:rFonts w:cs="Arial"/>
      </w:rPr>
      <w:tblPr/>
      <w:tcPr>
        <w:shd w:val="clear" w:color="auto" w:fill="FADECB"/>
      </w:tcPr>
    </w:tblStylePr>
    <w:tblStylePr w:type="band1Horz">
      <w:rPr>
        <w:rFonts w:cs="Arial"/>
      </w:rPr>
      <w:tblPr/>
      <w:tcPr>
        <w:shd w:val="clear" w:color="auto" w:fill="FADECB"/>
      </w:tcPr>
    </w:tblStylePr>
  </w:style>
  <w:style w:type="table" w:styleId="MediumList1-Accent3">
    <w:name w:val="Medium List 1 Accent 3"/>
    <w:basedOn w:val="TableNormal"/>
    <w:uiPriority w:val="99"/>
    <w:semiHidden/>
    <w:rsid w:val="00085D11"/>
    <w:rPr>
      <w:rFonts w:eastAsia="Yu Mincho"/>
      <w:color w:val="000000"/>
      <w:sz w:val="24"/>
      <w:szCs w:val="24"/>
      <w:lang w:val="fr-CA"/>
    </w:rPr>
    <w:tblPr>
      <w:tblStyleRowBandSize w:val="1"/>
      <w:tblStyleColBandSize w:val="1"/>
      <w:tblBorders>
        <w:top w:val="single" w:sz="8" w:space="0" w:color="A5A5A5"/>
        <w:bottom w:val="single" w:sz="8" w:space="0" w:color="A5A5A5"/>
      </w:tblBorders>
    </w:tblPr>
    <w:tblStylePr w:type="firstRow">
      <w:rPr>
        <w:rFonts w:ascii="Calibri Light" w:eastAsia="Yu Gothic Light" w:hAnsi="Calibri Light" w:cs="Times New Roman"/>
      </w:rPr>
      <w:tblPr/>
      <w:tcPr>
        <w:tcBorders>
          <w:top w:val="nil"/>
          <w:bottom w:val="single" w:sz="8" w:space="0" w:color="A5A5A5"/>
        </w:tcBorders>
      </w:tcPr>
    </w:tblStylePr>
    <w:tblStylePr w:type="lastRow">
      <w:rPr>
        <w:rFonts w:cs="Arial"/>
        <w:b/>
        <w:bCs/>
        <w:color w:val="44546A"/>
      </w:rPr>
      <w:tblPr/>
      <w:tcPr>
        <w:tcBorders>
          <w:top w:val="single" w:sz="8" w:space="0" w:color="A5A5A5"/>
          <w:bottom w:val="single" w:sz="8" w:space="0" w:color="A5A5A5"/>
        </w:tcBorders>
      </w:tcPr>
    </w:tblStylePr>
    <w:tblStylePr w:type="firstCol">
      <w:rPr>
        <w:rFonts w:cs="Arial"/>
        <w:b/>
        <w:bCs/>
      </w:rPr>
    </w:tblStylePr>
    <w:tblStylePr w:type="lastCol">
      <w:rPr>
        <w:rFonts w:cs="Arial"/>
        <w:b/>
        <w:bCs/>
      </w:rPr>
      <w:tblPr/>
      <w:tcPr>
        <w:tcBorders>
          <w:top w:val="single" w:sz="8" w:space="0" w:color="A5A5A5"/>
          <w:bottom w:val="single" w:sz="8" w:space="0" w:color="A5A5A5"/>
        </w:tcBorders>
      </w:tcPr>
    </w:tblStylePr>
    <w:tblStylePr w:type="band1Vert">
      <w:rPr>
        <w:rFonts w:cs="Arial"/>
      </w:rPr>
      <w:tblPr/>
      <w:tcPr>
        <w:shd w:val="clear" w:color="auto" w:fill="E8E8E8"/>
      </w:tcPr>
    </w:tblStylePr>
    <w:tblStylePr w:type="band1Horz">
      <w:rPr>
        <w:rFonts w:cs="Arial"/>
      </w:rPr>
      <w:tblPr/>
      <w:tcPr>
        <w:shd w:val="clear" w:color="auto" w:fill="E8E8E8"/>
      </w:tcPr>
    </w:tblStylePr>
  </w:style>
  <w:style w:type="table" w:styleId="MediumList1-Accent4">
    <w:name w:val="Medium List 1 Accent 4"/>
    <w:basedOn w:val="TableNormal"/>
    <w:uiPriority w:val="99"/>
    <w:semiHidden/>
    <w:rsid w:val="00085D11"/>
    <w:rPr>
      <w:rFonts w:eastAsia="Yu Mincho"/>
      <w:color w:val="000000"/>
      <w:sz w:val="24"/>
      <w:szCs w:val="24"/>
      <w:lang w:val="fr-CA"/>
    </w:rPr>
    <w:tblPr>
      <w:tblStyleRowBandSize w:val="1"/>
      <w:tblStyleColBandSize w:val="1"/>
      <w:tblBorders>
        <w:top w:val="single" w:sz="8" w:space="0" w:color="FFC000"/>
        <w:bottom w:val="single" w:sz="8" w:space="0" w:color="FFC000"/>
      </w:tblBorders>
    </w:tblPr>
    <w:tblStylePr w:type="firstRow">
      <w:rPr>
        <w:rFonts w:ascii="Calibri Light" w:eastAsia="Yu Gothic Light" w:hAnsi="Calibri Light" w:cs="Times New Roman"/>
      </w:rPr>
      <w:tblPr/>
      <w:tcPr>
        <w:tcBorders>
          <w:top w:val="nil"/>
          <w:bottom w:val="single" w:sz="8" w:space="0" w:color="FFC000"/>
        </w:tcBorders>
      </w:tcPr>
    </w:tblStylePr>
    <w:tblStylePr w:type="lastRow">
      <w:rPr>
        <w:rFonts w:cs="Arial"/>
        <w:b/>
        <w:bCs/>
        <w:color w:val="44546A"/>
      </w:rPr>
      <w:tblPr/>
      <w:tcPr>
        <w:tcBorders>
          <w:top w:val="single" w:sz="8" w:space="0" w:color="FFC000"/>
          <w:bottom w:val="single" w:sz="8" w:space="0" w:color="FFC000"/>
        </w:tcBorders>
      </w:tcPr>
    </w:tblStylePr>
    <w:tblStylePr w:type="firstCol">
      <w:rPr>
        <w:rFonts w:cs="Arial"/>
        <w:b/>
        <w:bCs/>
      </w:rPr>
    </w:tblStylePr>
    <w:tblStylePr w:type="lastCol">
      <w:rPr>
        <w:rFonts w:cs="Arial"/>
        <w:b/>
        <w:bCs/>
      </w:rPr>
      <w:tblPr/>
      <w:tcPr>
        <w:tcBorders>
          <w:top w:val="single" w:sz="8" w:space="0" w:color="FFC000"/>
          <w:bottom w:val="single" w:sz="8" w:space="0" w:color="FFC000"/>
        </w:tcBorders>
      </w:tcPr>
    </w:tblStylePr>
    <w:tblStylePr w:type="band1Vert">
      <w:rPr>
        <w:rFonts w:cs="Arial"/>
      </w:rPr>
      <w:tblPr/>
      <w:tcPr>
        <w:shd w:val="clear" w:color="auto" w:fill="FFEFC0"/>
      </w:tcPr>
    </w:tblStylePr>
    <w:tblStylePr w:type="band1Horz">
      <w:rPr>
        <w:rFonts w:cs="Arial"/>
      </w:rPr>
      <w:tblPr/>
      <w:tcPr>
        <w:shd w:val="clear" w:color="auto" w:fill="FFEFC0"/>
      </w:tcPr>
    </w:tblStylePr>
  </w:style>
  <w:style w:type="table" w:styleId="MediumList1-Accent5">
    <w:name w:val="Medium List 1 Accent 5"/>
    <w:basedOn w:val="TableNormal"/>
    <w:uiPriority w:val="99"/>
    <w:semiHidden/>
    <w:rsid w:val="00085D11"/>
    <w:rPr>
      <w:rFonts w:eastAsia="Yu Mincho"/>
      <w:color w:val="000000"/>
      <w:sz w:val="24"/>
      <w:szCs w:val="24"/>
      <w:lang w:val="fr-CA"/>
    </w:rPr>
    <w:tblPr>
      <w:tblStyleRowBandSize w:val="1"/>
      <w:tblStyleColBandSize w:val="1"/>
      <w:tblBorders>
        <w:top w:val="single" w:sz="8" w:space="0" w:color="5B9BD5"/>
        <w:bottom w:val="single" w:sz="8" w:space="0" w:color="5B9BD5"/>
      </w:tblBorders>
    </w:tblPr>
    <w:tblStylePr w:type="firstRow">
      <w:rPr>
        <w:rFonts w:ascii="Calibri Light" w:eastAsia="Yu Gothic Light" w:hAnsi="Calibri Light" w:cs="Times New Roman"/>
      </w:rPr>
      <w:tblPr/>
      <w:tcPr>
        <w:tcBorders>
          <w:top w:val="nil"/>
          <w:bottom w:val="single" w:sz="8" w:space="0" w:color="5B9BD5"/>
        </w:tcBorders>
      </w:tcPr>
    </w:tblStylePr>
    <w:tblStylePr w:type="lastRow">
      <w:rPr>
        <w:rFonts w:cs="Arial"/>
        <w:b/>
        <w:bCs/>
        <w:color w:val="44546A"/>
      </w:rPr>
      <w:tblPr/>
      <w:tcPr>
        <w:tcBorders>
          <w:top w:val="single" w:sz="8" w:space="0" w:color="5B9BD5"/>
          <w:bottom w:val="single" w:sz="8" w:space="0" w:color="5B9BD5"/>
        </w:tcBorders>
      </w:tcPr>
    </w:tblStylePr>
    <w:tblStylePr w:type="firstCol">
      <w:rPr>
        <w:rFonts w:cs="Arial"/>
        <w:b/>
        <w:bCs/>
      </w:rPr>
    </w:tblStylePr>
    <w:tblStylePr w:type="lastCol">
      <w:rPr>
        <w:rFonts w:cs="Arial"/>
        <w:b/>
        <w:bCs/>
      </w:rPr>
      <w:tblPr/>
      <w:tcPr>
        <w:tcBorders>
          <w:top w:val="single" w:sz="8" w:space="0" w:color="5B9BD5"/>
          <w:bottom w:val="single" w:sz="8" w:space="0" w:color="5B9BD5"/>
        </w:tcBorders>
      </w:tcPr>
    </w:tblStylePr>
    <w:tblStylePr w:type="band1Vert">
      <w:rPr>
        <w:rFonts w:cs="Arial"/>
      </w:rPr>
      <w:tblPr/>
      <w:tcPr>
        <w:shd w:val="clear" w:color="auto" w:fill="D6E6F4"/>
      </w:tcPr>
    </w:tblStylePr>
    <w:tblStylePr w:type="band1Horz">
      <w:rPr>
        <w:rFonts w:cs="Arial"/>
      </w:rPr>
      <w:tblPr/>
      <w:tcPr>
        <w:shd w:val="clear" w:color="auto" w:fill="D6E6F4"/>
      </w:tcPr>
    </w:tblStylePr>
  </w:style>
  <w:style w:type="table" w:styleId="MediumList1-Accent6">
    <w:name w:val="Medium List 1 Accent 6"/>
    <w:basedOn w:val="TableNormal"/>
    <w:uiPriority w:val="99"/>
    <w:semiHidden/>
    <w:rsid w:val="00085D11"/>
    <w:rPr>
      <w:rFonts w:eastAsia="Yu Mincho"/>
      <w:color w:val="000000"/>
      <w:sz w:val="24"/>
      <w:szCs w:val="24"/>
      <w:lang w:val="fr-CA"/>
    </w:rPr>
    <w:tblPr>
      <w:tblStyleRowBandSize w:val="1"/>
      <w:tblStyleColBandSize w:val="1"/>
      <w:tblBorders>
        <w:top w:val="single" w:sz="8" w:space="0" w:color="70AD47"/>
        <w:bottom w:val="single" w:sz="8" w:space="0" w:color="70AD47"/>
      </w:tblBorders>
    </w:tblPr>
    <w:tblStylePr w:type="firstRow">
      <w:rPr>
        <w:rFonts w:ascii="Calibri Light" w:eastAsia="Yu Gothic Light" w:hAnsi="Calibri Light" w:cs="Times New Roman"/>
      </w:rPr>
      <w:tblPr/>
      <w:tcPr>
        <w:tcBorders>
          <w:top w:val="nil"/>
          <w:bottom w:val="single" w:sz="8" w:space="0" w:color="70AD47"/>
        </w:tcBorders>
      </w:tcPr>
    </w:tblStylePr>
    <w:tblStylePr w:type="lastRow">
      <w:rPr>
        <w:rFonts w:cs="Arial"/>
        <w:b/>
        <w:bCs/>
        <w:color w:val="44546A"/>
      </w:rPr>
      <w:tblPr/>
      <w:tcPr>
        <w:tcBorders>
          <w:top w:val="single" w:sz="8" w:space="0" w:color="70AD47"/>
          <w:bottom w:val="single" w:sz="8" w:space="0" w:color="70AD47"/>
        </w:tcBorders>
      </w:tcPr>
    </w:tblStylePr>
    <w:tblStylePr w:type="firstCol">
      <w:rPr>
        <w:rFonts w:cs="Arial"/>
        <w:b/>
        <w:bCs/>
      </w:rPr>
    </w:tblStylePr>
    <w:tblStylePr w:type="lastCol">
      <w:rPr>
        <w:rFonts w:cs="Arial"/>
        <w:b/>
        <w:bCs/>
      </w:rPr>
      <w:tblPr/>
      <w:tcPr>
        <w:tcBorders>
          <w:top w:val="single" w:sz="8" w:space="0" w:color="70AD47"/>
          <w:bottom w:val="single" w:sz="8" w:space="0" w:color="70AD47"/>
        </w:tcBorders>
      </w:tcPr>
    </w:tblStylePr>
    <w:tblStylePr w:type="band1Vert">
      <w:rPr>
        <w:rFonts w:cs="Arial"/>
      </w:rPr>
      <w:tblPr/>
      <w:tcPr>
        <w:shd w:val="clear" w:color="auto" w:fill="DBEBD0"/>
      </w:tcPr>
    </w:tblStylePr>
    <w:tblStylePr w:type="band1Horz">
      <w:rPr>
        <w:rFonts w:cs="Arial"/>
      </w:rPr>
      <w:tblPr/>
      <w:tcPr>
        <w:shd w:val="clear" w:color="auto" w:fill="DBEBD0"/>
      </w:tcPr>
    </w:tblStylePr>
  </w:style>
  <w:style w:type="table" w:styleId="MediumList2">
    <w:name w:val="Medium List 2"/>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rFonts w:cs="Times New Roman"/>
        <w:sz w:val="24"/>
        <w:szCs w:val="24"/>
      </w:rPr>
      <w:tblPr/>
      <w:tcPr>
        <w:tcBorders>
          <w:top w:val="nil"/>
          <w:left w:val="nil"/>
          <w:bottom w:val="single" w:sz="24" w:space="0" w:color="ED7D31"/>
          <w:right w:val="nil"/>
          <w:insideH w:val="nil"/>
          <w:insideV w:val="nil"/>
        </w:tcBorders>
        <w:shd w:val="clear" w:color="auto" w:fill="FFFFFF"/>
      </w:tcPr>
    </w:tblStylePr>
    <w:tblStylePr w:type="lastRow">
      <w:rPr>
        <w:rFonts w:cs="Times New Roman"/>
      </w:rPr>
      <w:tblPr/>
      <w:tcPr>
        <w:tcBorders>
          <w:top w:val="single" w:sz="8" w:space="0" w:color="ED7D31"/>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D7D31"/>
          <w:insideH w:val="nil"/>
          <w:insideV w:val="nil"/>
        </w:tcBorders>
        <w:shd w:val="clear" w:color="auto" w:fill="FFFFFF"/>
      </w:tcPr>
    </w:tblStylePr>
    <w:tblStylePr w:type="lastCol">
      <w:rPr>
        <w:rFonts w:cs="Times New Roman"/>
      </w:rPr>
      <w:tblPr/>
      <w:tcPr>
        <w:tcBorders>
          <w:top w:val="nil"/>
          <w:left w:val="single" w:sz="8" w:space="0" w:color="ED7D31"/>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ADECB"/>
      </w:tcPr>
    </w:tblStylePr>
    <w:tblStylePr w:type="band1Horz">
      <w:rPr>
        <w:rFonts w:cs="Times New Roman"/>
      </w:rPr>
      <w:tblPr/>
      <w:tcPr>
        <w:tcBorders>
          <w:top w:val="nil"/>
          <w:bottom w:val="nil"/>
          <w:insideH w:val="nil"/>
          <w:insideV w:val="nil"/>
        </w:tcBorders>
        <w:shd w:val="clear" w:color="auto" w:fill="FADECB"/>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rFonts w:cs="Times New Roman"/>
        <w:sz w:val="24"/>
        <w:szCs w:val="24"/>
      </w:rPr>
      <w:tblPr/>
      <w:tcPr>
        <w:tcBorders>
          <w:top w:val="nil"/>
          <w:left w:val="nil"/>
          <w:bottom w:val="single" w:sz="24" w:space="0" w:color="A5A5A5"/>
          <w:right w:val="nil"/>
          <w:insideH w:val="nil"/>
          <w:insideV w:val="nil"/>
        </w:tcBorders>
        <w:shd w:val="clear" w:color="auto" w:fill="FFFFFF"/>
      </w:tcPr>
    </w:tblStylePr>
    <w:tblStylePr w:type="lastRow">
      <w:rPr>
        <w:rFonts w:cs="Times New Roman"/>
      </w:rPr>
      <w:tblPr/>
      <w:tcPr>
        <w:tcBorders>
          <w:top w:val="single" w:sz="8" w:space="0" w:color="A5A5A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5A5A5"/>
          <w:insideH w:val="nil"/>
          <w:insideV w:val="nil"/>
        </w:tcBorders>
        <w:shd w:val="clear" w:color="auto" w:fill="FFFFFF"/>
      </w:tcPr>
    </w:tblStylePr>
    <w:tblStylePr w:type="lastCol">
      <w:rPr>
        <w:rFonts w:cs="Times New Roman"/>
      </w:rPr>
      <w:tblPr/>
      <w:tcPr>
        <w:tcBorders>
          <w:top w:val="nil"/>
          <w:left w:val="single" w:sz="8" w:space="0" w:color="A5A5A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8E8E8"/>
      </w:tcPr>
    </w:tblStylePr>
    <w:tblStylePr w:type="band1Horz">
      <w:rPr>
        <w:rFonts w:cs="Times New Roman"/>
      </w:rPr>
      <w:tblPr/>
      <w:tcPr>
        <w:tcBorders>
          <w:top w:val="nil"/>
          <w:bottom w:val="nil"/>
          <w:insideH w:val="nil"/>
          <w:insideV w:val="nil"/>
        </w:tcBorders>
        <w:shd w:val="clear" w:color="auto" w:fill="E8E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rFonts w:cs="Times New Roman"/>
        <w:sz w:val="24"/>
        <w:szCs w:val="24"/>
      </w:rPr>
      <w:tblPr/>
      <w:tcPr>
        <w:tcBorders>
          <w:top w:val="nil"/>
          <w:left w:val="nil"/>
          <w:bottom w:val="single" w:sz="24" w:space="0" w:color="FFC000"/>
          <w:right w:val="nil"/>
          <w:insideH w:val="nil"/>
          <w:insideV w:val="nil"/>
        </w:tcBorders>
        <w:shd w:val="clear" w:color="auto" w:fill="FFFFFF"/>
      </w:tcPr>
    </w:tblStylePr>
    <w:tblStylePr w:type="lastRow">
      <w:rPr>
        <w:rFonts w:cs="Times New Roman"/>
      </w:rPr>
      <w:tblPr/>
      <w:tcPr>
        <w:tcBorders>
          <w:top w:val="single" w:sz="8" w:space="0" w:color="FFC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FC000"/>
          <w:insideH w:val="nil"/>
          <w:insideV w:val="nil"/>
        </w:tcBorders>
        <w:shd w:val="clear" w:color="auto" w:fill="FFFFFF"/>
      </w:tcPr>
    </w:tblStylePr>
    <w:tblStylePr w:type="lastCol">
      <w:rPr>
        <w:rFonts w:cs="Times New Roman"/>
      </w:rPr>
      <w:tblPr/>
      <w:tcPr>
        <w:tcBorders>
          <w:top w:val="nil"/>
          <w:left w:val="single" w:sz="8" w:space="0" w:color="FFC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FEFC0"/>
      </w:tcPr>
    </w:tblStylePr>
    <w:tblStylePr w:type="band1Horz">
      <w:rPr>
        <w:rFonts w:cs="Times New Roman"/>
      </w:rPr>
      <w:tblPr/>
      <w:tcPr>
        <w:tcBorders>
          <w:top w:val="nil"/>
          <w:bottom w:val="nil"/>
          <w:insideH w:val="nil"/>
          <w:insideV w:val="nil"/>
        </w:tcBorders>
        <w:shd w:val="clear" w:color="auto" w:fill="FFEF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rFonts w:cs="Times New Roman"/>
        <w:sz w:val="24"/>
        <w:szCs w:val="24"/>
      </w:rPr>
      <w:tblPr/>
      <w:tcPr>
        <w:tcBorders>
          <w:top w:val="nil"/>
          <w:left w:val="nil"/>
          <w:bottom w:val="single" w:sz="24" w:space="0" w:color="5B9BD5"/>
          <w:right w:val="nil"/>
          <w:insideH w:val="nil"/>
          <w:insideV w:val="nil"/>
        </w:tcBorders>
        <w:shd w:val="clear" w:color="auto" w:fill="FFFFFF"/>
      </w:tcPr>
    </w:tblStylePr>
    <w:tblStylePr w:type="lastRow">
      <w:rPr>
        <w:rFonts w:cs="Times New Roman"/>
      </w:rPr>
      <w:tblPr/>
      <w:tcPr>
        <w:tcBorders>
          <w:top w:val="single" w:sz="8" w:space="0" w:color="5B9B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5B9BD5"/>
          <w:insideH w:val="nil"/>
          <w:insideV w:val="nil"/>
        </w:tcBorders>
        <w:shd w:val="clear" w:color="auto" w:fill="FFFFFF"/>
      </w:tcPr>
    </w:tblStylePr>
    <w:tblStylePr w:type="lastCol">
      <w:rPr>
        <w:rFonts w:cs="Times New Roman"/>
      </w:rPr>
      <w:tblPr/>
      <w:tcPr>
        <w:tcBorders>
          <w:top w:val="nil"/>
          <w:left w:val="single" w:sz="8" w:space="0" w:color="5B9B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6E6F4"/>
      </w:tcPr>
    </w:tblStylePr>
    <w:tblStylePr w:type="band1Horz">
      <w:rPr>
        <w:rFonts w:cs="Times New Roman"/>
      </w:rPr>
      <w:tblPr/>
      <w:tcPr>
        <w:tcBorders>
          <w:top w:val="nil"/>
          <w:bottom w:val="nil"/>
          <w:insideH w:val="nil"/>
          <w:insideV w:val="nil"/>
        </w:tcBorders>
        <w:shd w:val="clear" w:color="auto" w:fill="D6E6F4"/>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085D11"/>
    <w:rPr>
      <w:rFonts w:ascii="Calibri Light" w:eastAsia="Yu Gothic Light" w:hAnsi="Calibri Light" w:cs="Times New Roman"/>
      <w:color w:val="000000"/>
      <w:sz w:val="24"/>
      <w:szCs w:val="24"/>
      <w:lang w:val="fr-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rFonts w:cs="Times New Roman"/>
        <w:sz w:val="24"/>
        <w:szCs w:val="24"/>
      </w:rPr>
      <w:tblPr/>
      <w:tcPr>
        <w:tcBorders>
          <w:top w:val="nil"/>
          <w:left w:val="nil"/>
          <w:bottom w:val="single" w:sz="24" w:space="0" w:color="70AD47"/>
          <w:right w:val="nil"/>
          <w:insideH w:val="nil"/>
          <w:insideV w:val="nil"/>
        </w:tcBorders>
        <w:shd w:val="clear" w:color="auto" w:fill="FFFFFF"/>
      </w:tcPr>
    </w:tblStylePr>
    <w:tblStylePr w:type="lastRow">
      <w:rPr>
        <w:rFonts w:cs="Times New Roman"/>
      </w:rPr>
      <w:tblPr/>
      <w:tcPr>
        <w:tcBorders>
          <w:top w:val="single" w:sz="8" w:space="0" w:color="70AD47"/>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70AD47"/>
          <w:insideH w:val="nil"/>
          <w:insideV w:val="nil"/>
        </w:tcBorders>
        <w:shd w:val="clear" w:color="auto" w:fill="FFFFFF"/>
      </w:tcPr>
    </w:tblStylePr>
    <w:tblStylePr w:type="lastCol">
      <w:rPr>
        <w:rFonts w:cs="Times New Roman"/>
      </w:rPr>
      <w:tblPr/>
      <w:tcPr>
        <w:tcBorders>
          <w:top w:val="nil"/>
          <w:left w:val="single" w:sz="8" w:space="0" w:color="70AD47"/>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BEBD0"/>
      </w:tcPr>
    </w:tblStylePr>
    <w:tblStylePr w:type="band1Horz">
      <w:rPr>
        <w:rFonts w:cs="Times New Roman"/>
      </w:rPr>
      <w:tblPr/>
      <w:tcPr>
        <w:tcBorders>
          <w:top w:val="nil"/>
          <w:bottom w:val="nil"/>
          <w:insideH w:val="nil"/>
          <w:insideV w:val="nil"/>
        </w:tcBorders>
        <w:shd w:val="clear" w:color="auto" w:fill="DBEB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085D11"/>
    <w:rPr>
      <w:rFonts w:eastAsia="Yu Mincho"/>
      <w:sz w:val="24"/>
      <w:szCs w:val="24"/>
      <w:lang w:val="fr-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085D11"/>
    <w:rPr>
      <w:rFonts w:eastAsia="Yu Mincho"/>
      <w:sz w:val="24"/>
      <w:szCs w:val="24"/>
      <w:lang w:val="fr-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pPr>
      <w:rPr>
        <w:rFonts w:cs="Arial"/>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pPr>
      <w:rPr>
        <w:rFonts w:cs="Arial"/>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DBF0"/>
      </w:tcPr>
    </w:tblStylePr>
    <w:tblStylePr w:type="band1Horz">
      <w:rPr>
        <w:rFonts w:cs="Arial"/>
      </w:rPr>
      <w:tblPr/>
      <w:tcPr>
        <w:tcBorders>
          <w:insideH w:val="nil"/>
          <w:insideV w:val="nil"/>
        </w:tcBorders>
        <w:shd w:val="clear" w:color="auto" w:fill="D0DBF0"/>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085D11"/>
    <w:rPr>
      <w:rFonts w:eastAsia="Yu Mincho"/>
      <w:sz w:val="24"/>
      <w:szCs w:val="24"/>
      <w:lang w:val="fr-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pPr>
      <w:rPr>
        <w:rFonts w:cs="Arial"/>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pPr>
      <w:rPr>
        <w:rFonts w:cs="Arial"/>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ADECB"/>
      </w:tcPr>
    </w:tblStylePr>
    <w:tblStylePr w:type="band1Horz">
      <w:rPr>
        <w:rFonts w:cs="Arial"/>
      </w:rPr>
      <w:tblPr/>
      <w:tcPr>
        <w:tcBorders>
          <w:insideH w:val="nil"/>
          <w:insideV w:val="nil"/>
        </w:tcBorders>
        <w:shd w:val="clear" w:color="auto" w:fill="FADECB"/>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085D11"/>
    <w:rPr>
      <w:rFonts w:eastAsia="Yu Mincho"/>
      <w:sz w:val="24"/>
      <w:szCs w:val="24"/>
      <w:lang w:val="fr-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pPr>
      <w:rPr>
        <w:rFonts w:cs="Arial"/>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pPr>
      <w:rPr>
        <w:rFonts w:cs="Arial"/>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FEFC0"/>
      </w:tcPr>
    </w:tblStylePr>
    <w:tblStylePr w:type="band1Horz">
      <w:rPr>
        <w:rFonts w:cs="Arial"/>
      </w:rPr>
      <w:tblPr/>
      <w:tcPr>
        <w:tcBorders>
          <w:insideH w:val="nil"/>
          <w:insideV w:val="nil"/>
        </w:tcBorders>
        <w:shd w:val="clear" w:color="auto" w:fill="FFEFC0"/>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085D11"/>
    <w:rPr>
      <w:rFonts w:eastAsia="Yu Mincho"/>
      <w:sz w:val="24"/>
      <w:szCs w:val="24"/>
      <w:lang w:val="fr-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pPr>
      <w:rPr>
        <w:rFonts w:cs="Arial"/>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pPr>
      <w:rPr>
        <w:rFonts w:cs="Arial"/>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6E6F4"/>
      </w:tcPr>
    </w:tblStylePr>
    <w:tblStylePr w:type="band1Horz">
      <w:rPr>
        <w:rFonts w:cs="Arial"/>
      </w:rPr>
      <w:tblPr/>
      <w:tcPr>
        <w:tcBorders>
          <w:insideH w:val="nil"/>
          <w:insideV w:val="nil"/>
        </w:tcBorders>
        <w:shd w:val="clear" w:color="auto" w:fill="D6E6F4"/>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085D11"/>
    <w:rPr>
      <w:rFonts w:eastAsia="Yu Mincho"/>
      <w:sz w:val="24"/>
      <w:szCs w:val="24"/>
      <w:lang w:val="fr-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pPr>
      <w:rPr>
        <w:rFonts w:cs="Arial"/>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pPr>
      <w:rPr>
        <w:rFonts w:cs="Arial"/>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BEBD0"/>
      </w:tcPr>
    </w:tblStylePr>
    <w:tblStylePr w:type="band1Horz">
      <w:rPr>
        <w:rFonts w:cs="Arial"/>
      </w:rPr>
      <w:tblPr/>
      <w:tcPr>
        <w:tcBorders>
          <w:insideH w:val="nil"/>
          <w:insideV w:val="nil"/>
        </w:tcBorders>
        <w:shd w:val="clear" w:color="auto" w:fill="DBEB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472C4"/>
      </w:tcPr>
    </w:tblStylePr>
    <w:tblStylePr w:type="lastCol">
      <w:rPr>
        <w:rFonts w:cs="Arial"/>
        <w:b/>
        <w:bCs/>
        <w:color w:val="FFFFFF"/>
      </w:rPr>
      <w:tblPr/>
      <w:tcPr>
        <w:tcBorders>
          <w:left w:val="nil"/>
          <w:right w:val="nil"/>
          <w:insideH w:val="nil"/>
          <w:insideV w:val="nil"/>
        </w:tcBorders>
        <w:shd w:val="clear" w:color="auto" w:fill="4472C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D7D31"/>
      </w:tcPr>
    </w:tblStylePr>
    <w:tblStylePr w:type="lastCol">
      <w:rPr>
        <w:rFonts w:cs="Arial"/>
        <w:b/>
        <w:bCs/>
        <w:color w:val="FFFFFF"/>
      </w:rPr>
      <w:tblPr/>
      <w:tcPr>
        <w:tcBorders>
          <w:left w:val="nil"/>
          <w:right w:val="nil"/>
          <w:insideH w:val="nil"/>
          <w:insideV w:val="nil"/>
        </w:tcBorders>
        <w:shd w:val="clear" w:color="auto" w:fill="ED7D31"/>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FC000"/>
      </w:tcPr>
    </w:tblStylePr>
    <w:tblStylePr w:type="lastCol">
      <w:rPr>
        <w:rFonts w:cs="Arial"/>
        <w:b/>
        <w:bCs/>
        <w:color w:val="FFFFFF"/>
      </w:rPr>
      <w:tblPr/>
      <w:tcPr>
        <w:tcBorders>
          <w:left w:val="nil"/>
          <w:right w:val="nil"/>
          <w:insideH w:val="nil"/>
          <w:insideV w:val="nil"/>
        </w:tcBorders>
        <w:shd w:val="clear" w:color="auto" w:fill="FFC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5B9BD5"/>
      </w:tcPr>
    </w:tblStylePr>
    <w:tblStylePr w:type="lastCol">
      <w:rPr>
        <w:rFonts w:cs="Arial"/>
        <w:b/>
        <w:bCs/>
        <w:color w:val="FFFFFF"/>
      </w:rPr>
      <w:tblPr/>
      <w:tcPr>
        <w:tcBorders>
          <w:left w:val="nil"/>
          <w:right w:val="nil"/>
          <w:insideH w:val="nil"/>
          <w:insideV w:val="nil"/>
        </w:tcBorders>
        <w:shd w:val="clear" w:color="auto" w:fill="5B9B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85D11"/>
    <w:rPr>
      <w:rFonts w:eastAsia="Yu Mincho"/>
      <w:sz w:val="24"/>
      <w:szCs w:val="24"/>
      <w:lang w:val="fr-CA"/>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70AD47"/>
      </w:tcPr>
    </w:tblStylePr>
    <w:tblStylePr w:type="lastCol">
      <w:rPr>
        <w:rFonts w:cs="Arial"/>
        <w:b/>
        <w:bCs/>
        <w:color w:val="FFFFFF"/>
      </w:rPr>
      <w:tblPr/>
      <w:tcPr>
        <w:tcBorders>
          <w:left w:val="nil"/>
          <w:right w:val="nil"/>
          <w:insideH w:val="nil"/>
          <w:insideV w:val="nil"/>
        </w:tcBorders>
        <w:shd w:val="clear" w:color="auto" w:fill="70AD47"/>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85D1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snapToGrid/>
      <w:spacing w:before="0" w:after="0"/>
      <w:ind w:left="1134" w:hanging="1134"/>
    </w:pPr>
    <w:rPr>
      <w:rFonts w:ascii="Calibri Light" w:eastAsia="Yu Gothic Light" w:hAnsi="Calibri Light" w:cs="Times New Roman"/>
      <w:sz w:val="24"/>
      <w:szCs w:val="24"/>
      <w:lang w:val="en-GB"/>
    </w:rPr>
  </w:style>
  <w:style w:type="character" w:customStyle="1" w:styleId="MessageHeaderChar">
    <w:name w:val="Message Header Char"/>
    <w:basedOn w:val="DefaultParagraphFont"/>
    <w:link w:val="MessageHeader"/>
    <w:uiPriority w:val="99"/>
    <w:semiHidden/>
    <w:locked/>
    <w:rsid w:val="00085D11"/>
    <w:rPr>
      <w:rFonts w:ascii="Calibri Light" w:eastAsia="Yu Gothic Light" w:hAnsi="Calibri Light" w:cs="Times New Roman"/>
      <w:sz w:val="24"/>
      <w:szCs w:val="24"/>
      <w:shd w:val="pct20" w:color="auto" w:fill="auto"/>
      <w:lang w:val="en-GB"/>
    </w:rPr>
  </w:style>
  <w:style w:type="paragraph" w:styleId="NormalIndent">
    <w:name w:val="Normal Indent"/>
    <w:basedOn w:val="Normal"/>
    <w:uiPriority w:val="99"/>
    <w:semiHidden/>
    <w:rsid w:val="00085D11"/>
    <w:pPr>
      <w:tabs>
        <w:tab w:val="left" w:pos="567"/>
        <w:tab w:val="left" w:pos="1134"/>
        <w:tab w:val="left" w:pos="1701"/>
        <w:tab w:val="left" w:pos="2268"/>
      </w:tabs>
      <w:snapToGrid/>
      <w:spacing w:before="0" w:after="0"/>
      <w:ind w:left="720"/>
    </w:pPr>
    <w:rPr>
      <w:rFonts w:ascii="Times New Roman" w:hAnsi="Times New Roman" w:cs="Times New Roman"/>
      <w:lang w:val="en-GB"/>
    </w:rPr>
  </w:style>
  <w:style w:type="paragraph" w:styleId="NoteHeading">
    <w:name w:val="Note Heading"/>
    <w:basedOn w:val="Normal"/>
    <w:next w:val="Normal"/>
    <w:link w:val="NoteHeadingChar"/>
    <w:uiPriority w:val="99"/>
    <w:semiHidden/>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NoteHeadingChar">
    <w:name w:val="Note Heading Char"/>
    <w:basedOn w:val="DefaultParagraphFont"/>
    <w:link w:val="NoteHeading"/>
    <w:uiPriority w:val="99"/>
    <w:semiHidden/>
    <w:locked/>
    <w:rsid w:val="00085D11"/>
    <w:rPr>
      <w:rFonts w:ascii="Times New Roman" w:hAnsi="Times New Roman" w:cs="Times New Roman"/>
      <w:lang w:val="en-GB"/>
    </w:rPr>
  </w:style>
  <w:style w:type="paragraph" w:styleId="Salutation">
    <w:name w:val="Salutation"/>
    <w:basedOn w:val="Normal"/>
    <w:next w:val="Normal"/>
    <w:link w:val="SalutationChar"/>
    <w:uiPriority w:val="99"/>
    <w:semiHidden/>
    <w:rsid w:val="00085D11"/>
    <w:pPr>
      <w:tabs>
        <w:tab w:val="left" w:pos="567"/>
        <w:tab w:val="left" w:pos="1134"/>
        <w:tab w:val="left" w:pos="1701"/>
        <w:tab w:val="left" w:pos="2268"/>
      </w:tabs>
      <w:snapToGrid/>
      <w:spacing w:before="0" w:after="0"/>
    </w:pPr>
    <w:rPr>
      <w:rFonts w:ascii="Times New Roman" w:hAnsi="Times New Roman" w:cs="Times New Roman"/>
      <w:lang w:val="en-GB"/>
    </w:rPr>
  </w:style>
  <w:style w:type="character" w:customStyle="1" w:styleId="SalutationChar">
    <w:name w:val="Salutation Char"/>
    <w:basedOn w:val="DefaultParagraphFont"/>
    <w:link w:val="Salutation"/>
    <w:uiPriority w:val="99"/>
    <w:semiHidden/>
    <w:locked/>
    <w:rsid w:val="00085D11"/>
    <w:rPr>
      <w:rFonts w:ascii="Times New Roman" w:hAnsi="Times New Roman" w:cs="Times New Roman"/>
      <w:lang w:val="en-GB"/>
    </w:rPr>
  </w:style>
  <w:style w:type="paragraph" w:styleId="Signature">
    <w:name w:val="Signature"/>
    <w:basedOn w:val="Normal"/>
    <w:link w:val="SignatureChar"/>
    <w:uiPriority w:val="99"/>
    <w:semiHidden/>
    <w:rsid w:val="00085D11"/>
    <w:pPr>
      <w:tabs>
        <w:tab w:val="left" w:pos="567"/>
        <w:tab w:val="left" w:pos="1134"/>
        <w:tab w:val="left" w:pos="1701"/>
        <w:tab w:val="left" w:pos="2268"/>
      </w:tabs>
      <w:snapToGrid/>
      <w:spacing w:before="0" w:after="0"/>
      <w:ind w:left="4252"/>
    </w:pPr>
    <w:rPr>
      <w:rFonts w:ascii="Times New Roman" w:hAnsi="Times New Roman" w:cs="Times New Roman"/>
      <w:lang w:val="en-GB"/>
    </w:rPr>
  </w:style>
  <w:style w:type="character" w:customStyle="1" w:styleId="SignatureChar">
    <w:name w:val="Signature Char"/>
    <w:basedOn w:val="DefaultParagraphFont"/>
    <w:link w:val="Signature"/>
    <w:uiPriority w:val="99"/>
    <w:semiHidden/>
    <w:locked/>
    <w:rsid w:val="00085D11"/>
    <w:rPr>
      <w:rFonts w:ascii="Times New Roman" w:hAnsi="Times New Roman" w:cs="Times New Roman"/>
      <w:lang w:val="en-GB"/>
    </w:rPr>
  </w:style>
  <w:style w:type="character" w:customStyle="1" w:styleId="SmartHyperlink1">
    <w:name w:val="Smart Hyperlink1"/>
    <w:basedOn w:val="DefaultParagraphFont"/>
    <w:uiPriority w:val="99"/>
    <w:semiHidden/>
    <w:rsid w:val="00085D11"/>
    <w:rPr>
      <w:rFonts w:cs="Times New Roman"/>
      <w:u w:val="dotted"/>
      <w:lang w:val="en-GB"/>
    </w:rPr>
  </w:style>
  <w:style w:type="character" w:customStyle="1" w:styleId="SmartLink1">
    <w:name w:val="SmartLink1"/>
    <w:basedOn w:val="DefaultParagraphFont"/>
    <w:uiPriority w:val="99"/>
    <w:semiHidden/>
    <w:rsid w:val="00085D11"/>
    <w:rPr>
      <w:rFonts w:cs="Times New Roman"/>
      <w:color w:val="0000FF"/>
      <w:u w:val="single"/>
      <w:shd w:val="clear" w:color="auto" w:fill="F3F2F1"/>
      <w:lang w:val="en-GB"/>
    </w:rPr>
  </w:style>
  <w:style w:type="character" w:styleId="SubtleEmphasis">
    <w:name w:val="Subtle Emphasis"/>
    <w:basedOn w:val="DefaultParagraphFont"/>
    <w:uiPriority w:val="99"/>
    <w:qFormat/>
    <w:rsid w:val="00085D11"/>
    <w:rPr>
      <w:rFonts w:cs="Times New Roman"/>
      <w:i/>
      <w:iCs/>
      <w:color w:val="404040"/>
      <w:lang w:val="en-GB"/>
    </w:rPr>
  </w:style>
  <w:style w:type="table" w:styleId="Table3Deffects1">
    <w:name w:val="Table 3D effects 1"/>
    <w:basedOn w:val="TableNormal"/>
    <w:uiPriority w:val="99"/>
    <w:semiHidden/>
    <w:rsid w:val="00085D11"/>
    <w:pPr>
      <w:tabs>
        <w:tab w:val="left" w:pos="567"/>
        <w:tab w:val="left" w:pos="1134"/>
        <w:tab w:val="left" w:pos="1701"/>
        <w:tab w:val="left" w:pos="2268"/>
      </w:tabs>
    </w:pPr>
    <w:rPr>
      <w:rFonts w:eastAsia="Yu Mincho"/>
      <w:sz w:val="24"/>
      <w:szCs w:val="24"/>
      <w:lang w:val="fr-CA"/>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85D11"/>
    <w:pPr>
      <w:tabs>
        <w:tab w:val="left" w:pos="567"/>
        <w:tab w:val="left" w:pos="1134"/>
        <w:tab w:val="left" w:pos="1701"/>
        <w:tab w:val="left" w:pos="2268"/>
      </w:tabs>
    </w:pPr>
    <w:rPr>
      <w:rFonts w:eastAsia="Yu Mincho"/>
      <w:color w:val="000080"/>
      <w:sz w:val="24"/>
      <w:szCs w:val="24"/>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85D11"/>
    <w:pPr>
      <w:tabs>
        <w:tab w:val="left" w:pos="567"/>
        <w:tab w:val="left" w:pos="1134"/>
        <w:tab w:val="left" w:pos="1701"/>
        <w:tab w:val="left" w:pos="2268"/>
      </w:tabs>
    </w:pPr>
    <w:rPr>
      <w:rFonts w:eastAsia="Yu Mincho"/>
      <w:color w:val="FFFFFF"/>
      <w:sz w:val="24"/>
      <w:szCs w:val="24"/>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85D11"/>
    <w:pPr>
      <w:tabs>
        <w:tab w:val="left" w:pos="567"/>
        <w:tab w:val="left" w:pos="1134"/>
        <w:tab w:val="left" w:pos="1701"/>
        <w:tab w:val="left" w:pos="2268"/>
      </w:tabs>
    </w:pPr>
    <w:rPr>
      <w:rFonts w:eastAsia="Yu Mincho"/>
      <w:b/>
      <w:bCs/>
      <w:sz w:val="24"/>
      <w:szCs w:val="24"/>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85D11"/>
    <w:pPr>
      <w:tabs>
        <w:tab w:val="left" w:pos="567"/>
        <w:tab w:val="left" w:pos="1134"/>
        <w:tab w:val="left" w:pos="1701"/>
        <w:tab w:val="left" w:pos="2268"/>
      </w:tabs>
    </w:pPr>
    <w:rPr>
      <w:rFonts w:eastAsia="Yu Mincho"/>
      <w:b/>
      <w:bCs/>
      <w:sz w:val="24"/>
      <w:szCs w:val="24"/>
      <w:lang w:val="fr-CA"/>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85D11"/>
    <w:pPr>
      <w:tabs>
        <w:tab w:val="left" w:pos="567"/>
        <w:tab w:val="left" w:pos="1134"/>
        <w:tab w:val="left" w:pos="1701"/>
        <w:tab w:val="left" w:pos="2268"/>
      </w:tabs>
    </w:pPr>
    <w:rPr>
      <w:rFonts w:eastAsia="Yu Mincho"/>
      <w:b/>
      <w:bCs/>
      <w:sz w:val="24"/>
      <w:szCs w:val="24"/>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0">
    <w:name w:val="Table Grid 2"/>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0">
    <w:name w:val="Table Grid 3"/>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0">
    <w:name w:val="Table Grid 4"/>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085D11"/>
    <w:pPr>
      <w:tabs>
        <w:tab w:val="left" w:pos="567"/>
        <w:tab w:val="left" w:pos="1134"/>
        <w:tab w:val="left" w:pos="1701"/>
        <w:tab w:val="left" w:pos="2268"/>
      </w:tabs>
    </w:pPr>
    <w:rPr>
      <w:rFonts w:eastAsia="Yu Mincho"/>
      <w:b/>
      <w:bCs/>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85D11"/>
    <w:pPr>
      <w:snapToGrid/>
      <w:spacing w:before="0" w:after="0"/>
      <w:ind w:left="220" w:hanging="220"/>
    </w:pPr>
    <w:rPr>
      <w:rFonts w:ascii="Times New Roman" w:hAnsi="Times New Roman" w:cs="Times New Roman"/>
      <w:lang w:val="en-GB"/>
    </w:rPr>
  </w:style>
  <w:style w:type="table" w:styleId="TableProfessional">
    <w:name w:val="Table Professional"/>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85D11"/>
    <w:pPr>
      <w:tabs>
        <w:tab w:val="left" w:pos="567"/>
        <w:tab w:val="left" w:pos="1134"/>
        <w:tab w:val="left" w:pos="1701"/>
        <w:tab w:val="left" w:pos="2268"/>
      </w:tabs>
    </w:pPr>
    <w:rPr>
      <w:rFonts w:eastAsia="Yu Mincho"/>
      <w:sz w:val="24"/>
      <w:szCs w:val="24"/>
      <w:lang w:val="fr-CA"/>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85D11"/>
    <w:pPr>
      <w:tabs>
        <w:tab w:val="left" w:pos="567"/>
        <w:tab w:val="left" w:pos="1134"/>
        <w:tab w:val="left" w:pos="1701"/>
        <w:tab w:val="left" w:pos="2268"/>
      </w:tabs>
    </w:pPr>
    <w:rPr>
      <w:rFonts w:eastAsia="Yu Minch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85D11"/>
    <w:pPr>
      <w:tabs>
        <w:tab w:val="left" w:pos="567"/>
        <w:tab w:val="left" w:pos="1134"/>
        <w:tab w:val="left" w:pos="1701"/>
        <w:tab w:val="left" w:pos="2268"/>
      </w:tabs>
    </w:pPr>
    <w:rPr>
      <w:rFonts w:eastAsia="Yu Mincho"/>
      <w:sz w:val="24"/>
      <w:szCs w:val="24"/>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85D11"/>
    <w:pPr>
      <w:tabs>
        <w:tab w:val="left" w:pos="567"/>
        <w:tab w:val="left" w:pos="1134"/>
        <w:tab w:val="left" w:pos="1701"/>
        <w:tab w:val="left" w:pos="2268"/>
      </w:tabs>
    </w:pPr>
    <w:rPr>
      <w:rFonts w:eastAsia="Yu Mincho"/>
      <w:sz w:val="24"/>
      <w:szCs w:val="24"/>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85D11"/>
    <w:pPr>
      <w:tabs>
        <w:tab w:val="left" w:pos="567"/>
        <w:tab w:val="left" w:pos="1134"/>
        <w:tab w:val="left" w:pos="1701"/>
        <w:tab w:val="left" w:pos="2268"/>
      </w:tabs>
    </w:pPr>
    <w:rPr>
      <w:rFonts w:eastAsia="Yu Mincho"/>
      <w:sz w:val="24"/>
      <w:szCs w:val="24"/>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CBDAgendaItemReport">
    <w:name w:val="CBD_AgendaItem_Report"/>
    <w:basedOn w:val="Normal"/>
    <w:uiPriority w:val="99"/>
    <w:rsid w:val="00085D11"/>
    <w:pPr>
      <w:keepNext/>
      <w:keepLines/>
      <w:tabs>
        <w:tab w:val="left" w:pos="567"/>
        <w:tab w:val="left" w:pos="1134"/>
        <w:tab w:val="left" w:pos="1701"/>
        <w:tab w:val="left" w:pos="2268"/>
      </w:tabs>
      <w:snapToGrid/>
      <w:spacing w:before="240" w:after="120"/>
      <w:jc w:val="left"/>
    </w:pPr>
    <w:rPr>
      <w:rFonts w:ascii="Times New Roman" w:hAnsi="Times New Roman" w:cs="Times New Roman"/>
      <w:b/>
      <w:sz w:val="24"/>
      <w:lang w:val="en-GB"/>
    </w:rPr>
  </w:style>
  <w:style w:type="paragraph" w:customStyle="1" w:styleId="CBDagendaItem0">
    <w:name w:val="CBD_agenda_Item"/>
    <w:basedOn w:val="CBDNormalNumber"/>
    <w:uiPriority w:val="99"/>
    <w:rsid w:val="00085D11"/>
  </w:style>
  <w:style w:type="paragraph" w:customStyle="1" w:styleId="outlineelement">
    <w:name w:val="outlineelement"/>
    <w:basedOn w:val="Normal"/>
    <w:uiPriority w:val="99"/>
    <w:rsid w:val="00085D11"/>
    <w:pPr>
      <w:snapToGrid/>
      <w:spacing w:before="100" w:beforeAutospacing="1" w:after="100" w:afterAutospacing="1"/>
      <w:jc w:val="left"/>
    </w:pPr>
    <w:rPr>
      <w:rFonts w:ascii="Times New Roman" w:hAnsi="Times New Roman" w:cs="Times New Roman"/>
      <w:sz w:val="24"/>
      <w:szCs w:val="24"/>
    </w:rPr>
  </w:style>
  <w:style w:type="character" w:customStyle="1" w:styleId="scxw116652080">
    <w:name w:val="scxw116652080"/>
    <w:basedOn w:val="DefaultParagraphFont"/>
    <w:uiPriority w:val="99"/>
    <w:rsid w:val="00085D11"/>
    <w:rPr>
      <w:rFonts w:cs="Times New Roman"/>
    </w:rPr>
  </w:style>
  <w:style w:type="table" w:customStyle="1" w:styleId="TableGrid60">
    <w:name w:val="Table Grid6"/>
    <w:uiPriority w:val="99"/>
    <w:rsid w:val="006B1EA6"/>
    <w:rPr>
      <w:rFonts w:eastAsia="MS Mincho"/>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rsid w:val="006B1EA6"/>
    <w:rPr>
      <w:rFonts w:eastAsia="MS Mincho"/>
      <w:sz w:val="20"/>
      <w:szCs w:val="20"/>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olorfulGrid-Accent32">
    <w:name w:val="Colorful Grid - Accent 32"/>
    <w:uiPriority w:val="99"/>
    <w:semiHidden/>
    <w:rsid w:val="006B1EA6"/>
    <w:rPr>
      <w:rFonts w:eastAsia="MS Mincho"/>
      <w:color w:val="000000"/>
      <w:sz w:val="24"/>
      <w:szCs w:val="24"/>
      <w:lang w:val="fr-CA"/>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style>
  <w:style w:type="table" w:customStyle="1" w:styleId="GridTable1Light20">
    <w:name w:val="Grid Table 1 Light2"/>
    <w:uiPriority w:val="99"/>
    <w:rsid w:val="006B1EA6"/>
    <w:rPr>
      <w:rFonts w:eastAsia="MS Mincho"/>
      <w:sz w:val="24"/>
      <w:szCs w:val="24"/>
      <w:lang w:val="fr-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410">
    <w:name w:val="Grid Table 1 Light - Accent 41"/>
    <w:uiPriority w:val="99"/>
    <w:rsid w:val="006B1EA6"/>
    <w:rPr>
      <w:rFonts w:eastAsia="MS Mincho"/>
      <w:sz w:val="24"/>
      <w:szCs w:val="24"/>
      <w:lang w:val="fr-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5Dark-Accent120">
    <w:name w:val="Grid Table 5 Dark - Accent 12"/>
    <w:uiPriority w:val="99"/>
    <w:rsid w:val="006B1EA6"/>
    <w:rPr>
      <w:rFonts w:eastAsia="MS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620">
    <w:name w:val="Grid Table 5 Dark - Accent 62"/>
    <w:uiPriority w:val="99"/>
    <w:rsid w:val="006B1EA6"/>
    <w:rPr>
      <w:rFonts w:eastAsia="MS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7Colorful-Accent120">
    <w:name w:val="Grid Table 7 Colorful - Accent 12"/>
    <w:uiPriority w:val="99"/>
    <w:rsid w:val="006B1EA6"/>
    <w:rPr>
      <w:rFonts w:eastAsia="MS Mincho"/>
      <w:color w:val="365F91"/>
      <w:sz w:val="24"/>
      <w:szCs w:val="24"/>
      <w:lang w:val="fr-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620">
    <w:name w:val="Grid Table 7 Colorful - Accent 62"/>
    <w:uiPriority w:val="99"/>
    <w:rsid w:val="006B1EA6"/>
    <w:rPr>
      <w:rFonts w:eastAsia="MS Mincho"/>
      <w:color w:val="E36C0A"/>
      <w:sz w:val="24"/>
      <w:szCs w:val="24"/>
      <w:lang w:val="fr-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ghtList-Accent32">
    <w:name w:val="Light List - Accent 32"/>
    <w:uiPriority w:val="99"/>
    <w:semiHidden/>
    <w:rsid w:val="006B1EA6"/>
    <w:rPr>
      <w:rFonts w:eastAsia="MS Mincho"/>
      <w:sz w:val="24"/>
      <w:szCs w:val="24"/>
      <w:lang w:val="fr-CA"/>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table" w:customStyle="1" w:styleId="ListTable3-Accent620">
    <w:name w:val="List Table 3 - Accent 62"/>
    <w:uiPriority w:val="99"/>
    <w:rsid w:val="006B1EA6"/>
    <w:rPr>
      <w:rFonts w:eastAsia="MS Mincho"/>
      <w:sz w:val="24"/>
      <w:szCs w:val="24"/>
      <w:lang w:val="fr-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Accent620">
    <w:name w:val="List Table 4 - Accent 62"/>
    <w:uiPriority w:val="99"/>
    <w:rsid w:val="006B1EA6"/>
    <w:rPr>
      <w:rFonts w:eastAsia="MS Mincho"/>
      <w:sz w:val="24"/>
      <w:szCs w:val="24"/>
      <w:lang w:val="fr-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7Colorful20">
    <w:name w:val="List Table 7 Colorful2"/>
    <w:uiPriority w:val="99"/>
    <w:rsid w:val="006B1EA6"/>
    <w:rPr>
      <w:rFonts w:eastAsia="MS Mincho"/>
      <w:color w:val="000000"/>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MediumGrid1-Accent32">
    <w:name w:val="Medium Grid 1 - Accent 32"/>
    <w:uiPriority w:val="99"/>
    <w:semiHidden/>
    <w:rsid w:val="006B1EA6"/>
    <w:rPr>
      <w:rFonts w:eastAsia="MS Mincho"/>
      <w:sz w:val="24"/>
      <w:szCs w:val="24"/>
      <w:lang w:val="fr-C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style>
  <w:style w:type="table" w:customStyle="1" w:styleId="MediumGrid3-Accent12">
    <w:name w:val="Medium Grid 3 - Accent 12"/>
    <w:uiPriority w:val="99"/>
    <w:semiHidden/>
    <w:rsid w:val="006B1EA6"/>
    <w:rPr>
      <w:rFonts w:eastAsia="MS Mincho"/>
      <w:sz w:val="24"/>
      <w:szCs w:val="24"/>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style>
  <w:style w:type="table" w:customStyle="1" w:styleId="MediumGrid3-Accent32">
    <w:name w:val="Medium Grid 3 - Accent 32"/>
    <w:uiPriority w:val="99"/>
    <w:semiHidden/>
    <w:rsid w:val="006B1EA6"/>
    <w:rPr>
      <w:rFonts w:eastAsia="MS Mincho"/>
      <w:sz w:val="24"/>
      <w:szCs w:val="24"/>
      <w:lang w:val="fr-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MediumList2-Accent12">
    <w:name w:val="Medium List 2 - Accent 12"/>
    <w:uiPriority w:val="99"/>
    <w:semiHidden/>
    <w:rsid w:val="006B1EA6"/>
    <w:rPr>
      <w:rFonts w:eastAsia="MS Gothic" w:cs="Times New Roman"/>
      <w:color w:val="000000"/>
      <w:sz w:val="24"/>
      <w:szCs w:val="24"/>
      <w:lang w:val="fr-CA"/>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MediumShading1-Accent32">
    <w:name w:val="Medium Shading 1 - Accent 32"/>
    <w:uiPriority w:val="99"/>
    <w:semiHidden/>
    <w:rsid w:val="006B1EA6"/>
    <w:rPr>
      <w:rFonts w:eastAsia="MS Mincho"/>
      <w:sz w:val="24"/>
      <w:szCs w:val="24"/>
      <w:lang w:val="fr-CA"/>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MediumShading2-Accent32">
    <w:name w:val="Medium Shading 2 - Accent 32"/>
    <w:uiPriority w:val="99"/>
    <w:semiHidden/>
    <w:rsid w:val="006B1EA6"/>
    <w:rPr>
      <w:rFonts w:eastAsia="MS Mincho"/>
      <w:sz w:val="24"/>
      <w:szCs w:val="24"/>
      <w:lang w:val="fr-C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PlainTable110">
    <w:name w:val="Plain Table 11"/>
    <w:uiPriority w:val="99"/>
    <w:rsid w:val="006B1EA6"/>
    <w:rPr>
      <w:rFonts w:eastAsia="MS Mincho"/>
      <w:sz w:val="24"/>
      <w:szCs w:val="24"/>
      <w:lang w:val="fr-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3">
    <w:name w:val="Plain Table 23"/>
    <w:uiPriority w:val="99"/>
    <w:rsid w:val="006B1EA6"/>
    <w:rPr>
      <w:rFonts w:eastAsia="MS Mincho"/>
      <w:sz w:val="24"/>
      <w:szCs w:val="24"/>
      <w:lang w:val="fr-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2">
    <w:name w:val="Plain Table 32"/>
    <w:uiPriority w:val="99"/>
    <w:rsid w:val="006B1EA6"/>
    <w:rPr>
      <w:rFonts w:eastAsia="MS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PlainTable42">
    <w:name w:val="Plain Table 42"/>
    <w:uiPriority w:val="99"/>
    <w:rsid w:val="006B1EA6"/>
    <w:rPr>
      <w:rFonts w:eastAsia="MS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PlainTable520">
    <w:name w:val="Plain Table 52"/>
    <w:uiPriority w:val="99"/>
    <w:rsid w:val="006B1EA6"/>
    <w:rPr>
      <w:rFonts w:eastAsia="MS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TableGridLight30">
    <w:name w:val="Table Grid Light3"/>
    <w:uiPriority w:val="99"/>
    <w:rsid w:val="006B1EA6"/>
    <w:rPr>
      <w:rFonts w:eastAsia="MS Mincho"/>
      <w:sz w:val="24"/>
      <w:szCs w:val="24"/>
      <w:lang w:val="fr-C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ListTable7Colorful12">
    <w:name w:val="List Table 7 Colorful12"/>
    <w:uiPriority w:val="99"/>
    <w:rsid w:val="006B1EA6"/>
    <w:rPr>
      <w:rFonts w:ascii="Times New Roman" w:eastAsia="MS Mincho" w:hAnsi="Times New Roman"/>
      <w:color w:val="000000"/>
      <w:sz w:val="20"/>
      <w:szCs w:val="20"/>
      <w:lang w:val="de-DE" w:eastAsia="de-DE"/>
    </w:rPr>
    <w:tblPr>
      <w:tblStyleRowBandSize w:val="1"/>
      <w:tblStyleColBandSize w:val="1"/>
      <w:tblInd w:w="0" w:type="dxa"/>
      <w:tblCellMar>
        <w:top w:w="0" w:type="dxa"/>
        <w:left w:w="108" w:type="dxa"/>
        <w:bottom w:w="0" w:type="dxa"/>
        <w:right w:w="108" w:type="dxa"/>
      </w:tblCellMar>
    </w:tblPr>
  </w:style>
  <w:style w:type="table" w:customStyle="1" w:styleId="PlainTable512">
    <w:name w:val="Plain Table 512"/>
    <w:uiPriority w:val="99"/>
    <w:rsid w:val="006B1EA6"/>
    <w:rPr>
      <w:rFonts w:ascii="Times New Roman" w:eastAsia="MS Mincho" w:hAnsi="Times New Roman"/>
      <w:sz w:val="20"/>
      <w:szCs w:val="20"/>
      <w:lang w:val="de-DE" w:eastAsia="de-DE"/>
    </w:rPr>
    <w:tblPr>
      <w:tblStyleRowBandSize w:val="1"/>
      <w:tblStyleColBandSize w:val="1"/>
      <w:tblInd w:w="0" w:type="dxa"/>
      <w:tblCellMar>
        <w:top w:w="0" w:type="dxa"/>
        <w:left w:w="108" w:type="dxa"/>
        <w:bottom w:w="0" w:type="dxa"/>
        <w:right w:w="108" w:type="dxa"/>
      </w:tblCellMar>
    </w:tblPr>
  </w:style>
  <w:style w:type="table" w:customStyle="1" w:styleId="ListTable7Colorful111">
    <w:name w:val="List Table 7 Colorful111"/>
    <w:uiPriority w:val="99"/>
    <w:rsid w:val="006B1EA6"/>
    <w:rPr>
      <w:rFonts w:ascii="Times New Roman" w:hAnsi="Times New Roman"/>
      <w:color w:val="000000"/>
      <w:sz w:val="20"/>
      <w:szCs w:val="20"/>
      <w:lang w:val="de-DE" w:eastAsia="de-DE"/>
    </w:rPr>
    <w:tblPr>
      <w:tblStyleRowBandSize w:val="1"/>
      <w:tblStyleColBandSize w:val="1"/>
      <w:tblInd w:w="0" w:type="dxa"/>
      <w:tblCellMar>
        <w:top w:w="0" w:type="dxa"/>
        <w:left w:w="108" w:type="dxa"/>
        <w:bottom w:w="0" w:type="dxa"/>
        <w:right w:w="108" w:type="dxa"/>
      </w:tblCellMar>
    </w:tblPr>
  </w:style>
  <w:style w:type="table" w:customStyle="1" w:styleId="PlainTable5111">
    <w:name w:val="Plain Table 5111"/>
    <w:uiPriority w:val="99"/>
    <w:rsid w:val="006B1EA6"/>
    <w:rPr>
      <w:rFonts w:ascii="Times New Roman" w:hAnsi="Times New Roman"/>
      <w:sz w:val="20"/>
      <w:szCs w:val="20"/>
      <w:lang w:val="de-DE" w:eastAsia="de-DE"/>
    </w:rPr>
    <w:tblPr>
      <w:tblStyleRowBandSize w:val="1"/>
      <w:tblStyleColBandSize w:val="1"/>
      <w:tblInd w:w="0" w:type="dxa"/>
      <w:tblCellMar>
        <w:top w:w="0" w:type="dxa"/>
        <w:left w:w="108" w:type="dxa"/>
        <w:bottom w:w="0" w:type="dxa"/>
        <w:right w:w="108" w:type="dxa"/>
      </w:tblCellMar>
    </w:tblPr>
  </w:style>
  <w:style w:type="character" w:customStyle="1" w:styleId="CommentReference1">
    <w:name w:val="Comment Reference1"/>
    <w:basedOn w:val="DefaultParagraphFont"/>
    <w:uiPriority w:val="99"/>
    <w:rsid w:val="00C452EE"/>
    <w:rPr>
      <w:rFonts w:cs="Times New Roman"/>
      <w:sz w:val="16"/>
      <w:szCs w:val="16"/>
    </w:rPr>
  </w:style>
  <w:style w:type="paragraph" w:customStyle="1" w:styleId="CommentText1">
    <w:name w:val="Comment Text1"/>
    <w:basedOn w:val="Normal"/>
    <w:uiPriority w:val="99"/>
    <w:rsid w:val="00C452EE"/>
    <w:rPr>
      <w:sz w:val="20"/>
      <w:szCs w:val="20"/>
    </w:rPr>
  </w:style>
  <w:style w:type="paragraph" w:customStyle="1" w:styleId="CommentSubject1">
    <w:name w:val="Comment Subject1"/>
    <w:basedOn w:val="CommentText1"/>
    <w:next w:val="CommentText1"/>
    <w:uiPriority w:val="99"/>
    <w:rsid w:val="00C452EE"/>
    <w:rPr>
      <w:b/>
      <w:bCs/>
    </w:rPr>
  </w:style>
  <w:style w:type="character" w:customStyle="1" w:styleId="CommentTextChar1">
    <w:name w:val="Comment Text Char1"/>
    <w:basedOn w:val="DefaultParagraphFont"/>
    <w:uiPriority w:val="99"/>
    <w:rsid w:val="00C452EE"/>
    <w:rPr>
      <w:rFonts w:cs="Times New Roman"/>
      <w:sz w:val="20"/>
      <w:szCs w:val="20"/>
    </w:rPr>
  </w:style>
  <w:style w:type="character" w:customStyle="1" w:styleId="CommentSubjectChar1">
    <w:name w:val="Comment Subject Char1"/>
    <w:basedOn w:val="CommentTextChar1"/>
    <w:uiPriority w:val="99"/>
    <w:semiHidden/>
    <w:rsid w:val="00C452EE"/>
    <w:rPr>
      <w:rFonts w:cs="Times New Roman"/>
      <w:b/>
      <w:bCs/>
      <w:sz w:val="20"/>
      <w:szCs w:val="20"/>
    </w:rPr>
  </w:style>
  <w:style w:type="character" w:customStyle="1" w:styleId="Mention10">
    <w:name w:val="Mention1"/>
    <w:basedOn w:val="DefaultParagraphFont"/>
    <w:uiPriority w:val="99"/>
    <w:rsid w:val="00516545"/>
    <w:rPr>
      <w:rFonts w:cs="Times New Roman"/>
      <w:color w:val="2B579A"/>
      <w:shd w:val="clear" w:color="auto" w:fill="E1DFDD"/>
    </w:rPr>
  </w:style>
  <w:style w:type="table" w:customStyle="1" w:styleId="PlainTable411">
    <w:name w:val="Plain Table 411"/>
    <w:uiPriority w:val="99"/>
    <w:rsid w:val="00516545"/>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221">
    <w:name w:val="Plain Table 221"/>
    <w:uiPriority w:val="99"/>
    <w:rsid w:val="00516545"/>
    <w:rPr>
      <w:rFonts w:ascii="Times New Roman" w:hAnsi="Times New Roman"/>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character" w:customStyle="1" w:styleId="UnresolvedMention11">
    <w:name w:val="Unresolved Mention11"/>
    <w:basedOn w:val="DefaultParagraphFont"/>
    <w:uiPriority w:val="99"/>
    <w:semiHidden/>
    <w:rsid w:val="00516545"/>
    <w:rPr>
      <w:rFonts w:cs="Times New Roman"/>
      <w:color w:val="808080"/>
      <w:shd w:val="clear" w:color="auto" w:fill="E6E6E6"/>
    </w:rPr>
  </w:style>
  <w:style w:type="table" w:customStyle="1" w:styleId="PlainTable311">
    <w:name w:val="Plain Table 311"/>
    <w:uiPriority w:val="99"/>
    <w:rsid w:val="00516545"/>
    <w:rPr>
      <w:rFonts w:eastAsia="MS Mincho"/>
      <w:sz w:val="20"/>
      <w:szCs w:val="20"/>
    </w:rPr>
    <w:tblPr>
      <w:tblStyleRowBandSize w:val="1"/>
      <w:tblStyleColBandSize w:val="1"/>
      <w:tblInd w:w="0" w:type="dxa"/>
      <w:tblCellMar>
        <w:top w:w="0" w:type="dxa"/>
        <w:left w:w="108" w:type="dxa"/>
        <w:bottom w:w="0" w:type="dxa"/>
        <w:right w:w="108" w:type="dxa"/>
      </w:tblCellMar>
    </w:tblPr>
  </w:style>
  <w:style w:type="table" w:customStyle="1" w:styleId="GridTable1Light-Accent110">
    <w:name w:val="Grid Table 1 Light - Accent 11"/>
    <w:uiPriority w:val="99"/>
    <w:rsid w:val="00516545"/>
    <w:rPr>
      <w:rFonts w:eastAsia="Yu Mincho"/>
      <w:sz w:val="24"/>
      <w:szCs w:val="24"/>
      <w:lang w:val="fr-CA" w:eastAsia="ja-JP"/>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rFonts w:cs="Arial"/>
        <w:b/>
        <w:bCs/>
      </w:rPr>
      <w:tblPr/>
      <w:tcPr>
        <w:tcBorders>
          <w:bottom w:val="single" w:sz="12" w:space="0" w:color="8EAADB"/>
        </w:tcBorders>
      </w:tcPr>
    </w:tblStylePr>
    <w:tblStylePr w:type="lastRow">
      <w:rPr>
        <w:rFonts w:cs="Arial"/>
        <w:b/>
        <w:bCs/>
      </w:rPr>
      <w:tblPr/>
      <w:tcPr>
        <w:tcBorders>
          <w:top w:val="double" w:sz="2" w:space="0" w:color="8EAADB"/>
        </w:tcBorders>
      </w:tcPr>
    </w:tblStylePr>
    <w:tblStylePr w:type="firstCol">
      <w:rPr>
        <w:rFonts w:cs="Arial"/>
        <w:b/>
        <w:bCs/>
      </w:rPr>
    </w:tblStylePr>
    <w:tblStylePr w:type="lastCol">
      <w:rPr>
        <w:rFonts w:cs="Arial"/>
        <w:b/>
        <w:bCs/>
      </w:rPr>
    </w:tblStylePr>
  </w:style>
  <w:style w:type="table" w:customStyle="1" w:styleId="GridTable1Light-Accent210">
    <w:name w:val="Grid Table 1 Light - Accent 21"/>
    <w:uiPriority w:val="99"/>
    <w:rsid w:val="00516545"/>
    <w:rPr>
      <w:rFonts w:eastAsia="Yu Mincho"/>
      <w:sz w:val="24"/>
      <w:szCs w:val="24"/>
      <w:lang w:val="fr-CA" w:eastAsia="ja-JP"/>
    </w:rPr>
    <w:tblPr>
      <w:tblStyleRowBandSize w:val="1"/>
      <w:tblStyleColBandSize w:val="1"/>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tblStylePr w:type="firstRow">
      <w:rPr>
        <w:rFonts w:cs="Arial"/>
        <w:b/>
        <w:bCs/>
      </w:rPr>
      <w:tblPr/>
      <w:tcPr>
        <w:tcBorders>
          <w:bottom w:val="single" w:sz="12" w:space="0" w:color="F4B083"/>
        </w:tcBorders>
      </w:tcPr>
    </w:tblStylePr>
    <w:tblStylePr w:type="lastRow">
      <w:rPr>
        <w:rFonts w:cs="Arial"/>
        <w:b/>
        <w:bCs/>
      </w:rPr>
      <w:tblPr/>
      <w:tcPr>
        <w:tcBorders>
          <w:top w:val="double" w:sz="2" w:space="0" w:color="F4B083"/>
        </w:tcBorders>
      </w:tcPr>
    </w:tblStylePr>
    <w:tblStylePr w:type="firstCol">
      <w:rPr>
        <w:rFonts w:cs="Arial"/>
        <w:b/>
        <w:bCs/>
      </w:rPr>
    </w:tblStylePr>
    <w:tblStylePr w:type="lastCol">
      <w:rPr>
        <w:rFonts w:cs="Arial"/>
        <w:b/>
        <w:bCs/>
      </w:rPr>
    </w:tblStylePr>
  </w:style>
  <w:style w:type="table" w:customStyle="1" w:styleId="GridTable1Light-Accent310">
    <w:name w:val="Grid Table 1 Light - Accent 31"/>
    <w:uiPriority w:val="99"/>
    <w:rsid w:val="00516545"/>
    <w:rPr>
      <w:rFonts w:eastAsia="Yu Mincho"/>
      <w:sz w:val="24"/>
      <w:szCs w:val="24"/>
      <w:lang w:val="fr-CA" w:eastAsia="ja-JP"/>
    </w:rPr>
    <w:tblPr>
      <w:tblStyleRowBandSize w:val="1"/>
      <w:tblStyleColBandSize w:val="1"/>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tblStylePr w:type="firstRow">
      <w:rPr>
        <w:rFonts w:cs="Arial"/>
        <w:b/>
        <w:bCs/>
      </w:rPr>
      <w:tblPr/>
      <w:tcPr>
        <w:tcBorders>
          <w:bottom w:val="single" w:sz="12" w:space="0" w:color="C9C9C9"/>
        </w:tcBorders>
      </w:tcPr>
    </w:tblStylePr>
    <w:tblStylePr w:type="lastRow">
      <w:rPr>
        <w:rFonts w:cs="Arial"/>
        <w:b/>
        <w:bCs/>
      </w:rPr>
      <w:tblPr/>
      <w:tcPr>
        <w:tcBorders>
          <w:top w:val="double" w:sz="2" w:space="0" w:color="C9C9C9"/>
        </w:tcBorders>
      </w:tcPr>
    </w:tblStylePr>
    <w:tblStylePr w:type="firstCol">
      <w:rPr>
        <w:rFonts w:cs="Arial"/>
        <w:b/>
        <w:bCs/>
      </w:rPr>
    </w:tblStylePr>
    <w:tblStylePr w:type="lastCol">
      <w:rPr>
        <w:rFonts w:cs="Arial"/>
        <w:b/>
        <w:bCs/>
      </w:rPr>
    </w:tblStylePr>
  </w:style>
  <w:style w:type="table" w:customStyle="1" w:styleId="GridTable1Light-Accent510">
    <w:name w:val="Grid Table 1 Light - Accent 51"/>
    <w:uiPriority w:val="99"/>
    <w:rsid w:val="00516545"/>
    <w:rPr>
      <w:rFonts w:eastAsia="Yu Mincho"/>
      <w:sz w:val="24"/>
      <w:szCs w:val="24"/>
      <w:lang w:val="fr-CA" w:eastAsia="ja-JP"/>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rFonts w:cs="Arial"/>
        <w:b/>
        <w:bCs/>
      </w:rPr>
      <w:tblPr/>
      <w:tcPr>
        <w:tcBorders>
          <w:bottom w:val="single" w:sz="12" w:space="0" w:color="9CC2E5"/>
        </w:tcBorders>
      </w:tcPr>
    </w:tblStylePr>
    <w:tblStylePr w:type="lastRow">
      <w:rPr>
        <w:rFonts w:cs="Arial"/>
        <w:b/>
        <w:bCs/>
      </w:rPr>
      <w:tblPr/>
      <w:tcPr>
        <w:tcBorders>
          <w:top w:val="double" w:sz="2" w:space="0" w:color="9CC2E5"/>
        </w:tcBorders>
      </w:tcPr>
    </w:tblStylePr>
    <w:tblStylePr w:type="firstCol">
      <w:rPr>
        <w:rFonts w:cs="Arial"/>
        <w:b/>
        <w:bCs/>
      </w:rPr>
    </w:tblStylePr>
    <w:tblStylePr w:type="lastCol">
      <w:rPr>
        <w:rFonts w:cs="Arial"/>
        <w:b/>
        <w:bCs/>
      </w:rPr>
    </w:tblStylePr>
  </w:style>
  <w:style w:type="table" w:customStyle="1" w:styleId="GridTable1Light-Accent610">
    <w:name w:val="Grid Table 1 Light - Accent 61"/>
    <w:uiPriority w:val="99"/>
    <w:rsid w:val="00516545"/>
    <w:rPr>
      <w:rFonts w:eastAsia="Yu Mincho"/>
      <w:sz w:val="24"/>
      <w:szCs w:val="24"/>
      <w:lang w:val="fr-CA" w:eastAsia="ja-JP"/>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rFonts w:cs="Arial"/>
        <w:b/>
        <w:bCs/>
      </w:rPr>
      <w:tblPr/>
      <w:tcPr>
        <w:tcBorders>
          <w:bottom w:val="single" w:sz="12" w:space="0" w:color="A8D08D"/>
        </w:tcBorders>
      </w:tcPr>
    </w:tblStylePr>
    <w:tblStylePr w:type="lastRow">
      <w:rPr>
        <w:rFonts w:cs="Arial"/>
        <w:b/>
        <w:bCs/>
      </w:rPr>
      <w:tblPr/>
      <w:tcPr>
        <w:tcBorders>
          <w:top w:val="double" w:sz="2" w:space="0" w:color="A8D08D"/>
        </w:tcBorders>
      </w:tcPr>
    </w:tblStylePr>
    <w:tblStylePr w:type="firstCol">
      <w:rPr>
        <w:rFonts w:cs="Arial"/>
        <w:b/>
        <w:bCs/>
      </w:rPr>
    </w:tblStylePr>
    <w:tblStylePr w:type="lastCol">
      <w:rPr>
        <w:rFonts w:cs="Arial"/>
        <w:b/>
        <w:bCs/>
      </w:rPr>
    </w:tblStylePr>
  </w:style>
  <w:style w:type="table" w:customStyle="1" w:styleId="GridTable210">
    <w:name w:val="Grid Table 21"/>
    <w:uiPriority w:val="99"/>
    <w:rsid w:val="00516545"/>
    <w:rPr>
      <w:rFonts w:eastAsia="Yu Mincho"/>
      <w:sz w:val="24"/>
      <w:szCs w:val="24"/>
      <w:lang w:val="fr-CA" w:eastAsia="ja-JP"/>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10">
    <w:name w:val="Grid Table 2 - Accent 11"/>
    <w:uiPriority w:val="99"/>
    <w:rsid w:val="00516545"/>
    <w:rPr>
      <w:rFonts w:eastAsia="Yu Mincho"/>
      <w:sz w:val="24"/>
      <w:szCs w:val="24"/>
      <w:lang w:val="fr-CA" w:eastAsia="ja-JP"/>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rFonts w:cs="Arial"/>
        <w:b/>
        <w:bCs/>
      </w:rPr>
      <w:tblPr/>
      <w:tcPr>
        <w:tcBorders>
          <w:top w:val="nil"/>
          <w:bottom w:val="single" w:sz="12" w:space="0" w:color="8EAADB"/>
          <w:insideH w:val="nil"/>
          <w:insideV w:val="nil"/>
        </w:tcBorders>
        <w:shd w:val="clear" w:color="auto" w:fill="FFFFFF"/>
      </w:tcPr>
    </w:tblStylePr>
    <w:tblStylePr w:type="lastRow">
      <w:rPr>
        <w:rFonts w:cs="Arial"/>
        <w:b/>
        <w:bCs/>
      </w:rPr>
      <w:tblPr/>
      <w:tcPr>
        <w:tcBorders>
          <w:top w:val="double" w:sz="2" w:space="0" w:color="8EAAD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GridTable2-Accent210">
    <w:name w:val="Grid Table 2 - Accent 21"/>
    <w:uiPriority w:val="99"/>
    <w:rsid w:val="00516545"/>
    <w:rPr>
      <w:rFonts w:eastAsia="Yu Mincho"/>
      <w:sz w:val="24"/>
      <w:szCs w:val="24"/>
      <w:lang w:val="fr-CA" w:eastAsia="ja-JP"/>
    </w:rPr>
    <w:tblPr>
      <w:tblStyleRowBandSize w:val="1"/>
      <w:tblStyleColBandSize w:val="1"/>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tblStylePr w:type="firstRow">
      <w:rPr>
        <w:rFonts w:cs="Arial"/>
        <w:b/>
        <w:bCs/>
      </w:rPr>
      <w:tblPr/>
      <w:tcPr>
        <w:tcBorders>
          <w:top w:val="nil"/>
          <w:bottom w:val="single" w:sz="12" w:space="0" w:color="F4B083"/>
          <w:insideH w:val="nil"/>
          <w:insideV w:val="nil"/>
        </w:tcBorders>
        <w:shd w:val="clear" w:color="auto" w:fill="FFFFFF"/>
      </w:tcPr>
    </w:tblStylePr>
    <w:tblStylePr w:type="lastRow">
      <w:rPr>
        <w:rFonts w:cs="Arial"/>
        <w:b/>
        <w:bCs/>
      </w:rPr>
      <w:tblPr/>
      <w:tcPr>
        <w:tcBorders>
          <w:top w:val="double" w:sz="2" w:space="0" w:color="F4B083"/>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GridTable2-Accent320">
    <w:name w:val="Grid Table 2 - Accent 32"/>
    <w:uiPriority w:val="99"/>
    <w:rsid w:val="00516545"/>
    <w:rPr>
      <w:rFonts w:eastAsia="Yu Mincho"/>
      <w:sz w:val="24"/>
      <w:szCs w:val="24"/>
      <w:lang w:val="fr-CA" w:eastAsia="ja-JP"/>
    </w:rPr>
    <w:tblPr>
      <w:tblStyleRowBandSize w:val="1"/>
      <w:tblStyleColBandSize w:val="1"/>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tblStylePr w:type="firstRow">
      <w:rPr>
        <w:rFonts w:cs="Arial"/>
        <w:b/>
        <w:bCs/>
      </w:rPr>
      <w:tblPr/>
      <w:tcPr>
        <w:tcBorders>
          <w:top w:val="nil"/>
          <w:bottom w:val="single" w:sz="12" w:space="0" w:color="C9C9C9"/>
          <w:insideH w:val="nil"/>
          <w:insideV w:val="nil"/>
        </w:tcBorders>
        <w:shd w:val="clear" w:color="auto" w:fill="FFFFFF"/>
      </w:tcPr>
    </w:tblStylePr>
    <w:tblStylePr w:type="lastRow">
      <w:rPr>
        <w:rFonts w:cs="Arial"/>
        <w:b/>
        <w:bCs/>
      </w:rPr>
      <w:tblPr/>
      <w:tcPr>
        <w:tcBorders>
          <w:top w:val="double" w:sz="2" w:space="0" w:color="C9C9C9"/>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GridTable2-Accent410">
    <w:name w:val="Grid Table 2 - Accent 41"/>
    <w:uiPriority w:val="99"/>
    <w:rsid w:val="00516545"/>
    <w:rPr>
      <w:rFonts w:eastAsia="Yu Mincho"/>
      <w:sz w:val="24"/>
      <w:szCs w:val="24"/>
      <w:lang w:val="fr-CA" w:eastAsia="ja-JP"/>
    </w:rPr>
    <w:tblPr>
      <w:tblStyleRowBandSize w:val="1"/>
      <w:tblStyleColBandSize w:val="1"/>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tblStylePr w:type="firstRow">
      <w:rPr>
        <w:rFonts w:cs="Arial"/>
        <w:b/>
        <w:bCs/>
      </w:rPr>
      <w:tblPr/>
      <w:tcPr>
        <w:tcBorders>
          <w:top w:val="nil"/>
          <w:bottom w:val="single" w:sz="12" w:space="0" w:color="FFD966"/>
          <w:insideH w:val="nil"/>
          <w:insideV w:val="nil"/>
        </w:tcBorders>
        <w:shd w:val="clear" w:color="auto" w:fill="FFFFFF"/>
      </w:tcPr>
    </w:tblStylePr>
    <w:tblStylePr w:type="lastRow">
      <w:rPr>
        <w:rFonts w:cs="Arial"/>
        <w:b/>
        <w:bCs/>
      </w:rPr>
      <w:tblPr/>
      <w:tcPr>
        <w:tcBorders>
          <w:top w:val="double" w:sz="2" w:space="0" w:color="FFD9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GridTable2-Accent510">
    <w:name w:val="Grid Table 2 - Accent 51"/>
    <w:uiPriority w:val="99"/>
    <w:rsid w:val="00516545"/>
    <w:rPr>
      <w:rFonts w:eastAsia="Yu Mincho"/>
      <w:sz w:val="24"/>
      <w:szCs w:val="24"/>
      <w:lang w:val="fr-CA" w:eastAsia="ja-JP"/>
    </w:rPr>
    <w:tblPr>
      <w:tblStyleRowBandSize w:val="1"/>
      <w:tblStyleColBandSize w:val="1"/>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tblStylePr w:type="firstRow">
      <w:rPr>
        <w:rFonts w:cs="Arial"/>
        <w:b/>
        <w:bCs/>
      </w:rPr>
      <w:tblPr/>
      <w:tcPr>
        <w:tcBorders>
          <w:top w:val="nil"/>
          <w:bottom w:val="single" w:sz="12" w:space="0" w:color="9CC2E5"/>
          <w:insideH w:val="nil"/>
          <w:insideV w:val="nil"/>
        </w:tcBorders>
        <w:shd w:val="clear" w:color="auto" w:fill="FFFFFF"/>
      </w:tcPr>
    </w:tblStylePr>
    <w:tblStylePr w:type="lastRow">
      <w:rPr>
        <w:rFonts w:cs="Arial"/>
        <w:b/>
        <w:bCs/>
      </w:rPr>
      <w:tblPr/>
      <w:tcPr>
        <w:tcBorders>
          <w:top w:val="double" w:sz="2" w:space="0" w:color="9CC2E5"/>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GridTable2-Accent610">
    <w:name w:val="Grid Table 2 - Accent 61"/>
    <w:uiPriority w:val="99"/>
    <w:rsid w:val="00516545"/>
    <w:rPr>
      <w:rFonts w:eastAsia="Yu Mincho"/>
      <w:sz w:val="24"/>
      <w:szCs w:val="24"/>
      <w:lang w:val="fr-CA" w:eastAsia="ja-JP"/>
    </w:rPr>
    <w:tblPr>
      <w:tblStyleRowBandSize w:val="1"/>
      <w:tblStyleColBandSize w:val="1"/>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tblStylePr w:type="firstRow">
      <w:rPr>
        <w:rFonts w:cs="Arial"/>
        <w:b/>
        <w:bCs/>
      </w:rPr>
      <w:tblPr/>
      <w:tcPr>
        <w:tcBorders>
          <w:top w:val="nil"/>
          <w:bottom w:val="single" w:sz="12" w:space="0" w:color="A8D08D"/>
          <w:insideH w:val="nil"/>
          <w:insideV w:val="nil"/>
        </w:tcBorders>
        <w:shd w:val="clear" w:color="auto" w:fill="FFFFFF"/>
      </w:tcPr>
    </w:tblStylePr>
    <w:tblStylePr w:type="lastRow">
      <w:rPr>
        <w:rFonts w:cs="Arial"/>
        <w:b/>
        <w:bCs/>
      </w:rPr>
      <w:tblPr/>
      <w:tcPr>
        <w:tcBorders>
          <w:top w:val="double" w:sz="2" w:space="0" w:color="A8D08D"/>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GridTable310">
    <w:name w:val="Grid Table 31"/>
    <w:uiPriority w:val="99"/>
    <w:rsid w:val="00516545"/>
    <w:rPr>
      <w:rFonts w:eastAsia="Yu Mincho"/>
      <w:sz w:val="24"/>
      <w:szCs w:val="24"/>
      <w:lang w:val="fr-CA" w:eastAsia="ja-JP"/>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10">
    <w:name w:val="Grid Table 3 - Accent 11"/>
    <w:uiPriority w:val="99"/>
    <w:rsid w:val="00516545"/>
    <w:rPr>
      <w:rFonts w:eastAsia="Yu Mincho"/>
      <w:sz w:val="24"/>
      <w:szCs w:val="24"/>
      <w:lang w:val="fr-CA" w:eastAsia="ja-JP"/>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9E2F3"/>
      </w:tcPr>
    </w:tblStylePr>
    <w:tblStylePr w:type="band1Horz">
      <w:rPr>
        <w:rFonts w:cs="Arial"/>
      </w:rPr>
      <w:tblPr/>
      <w:tcPr>
        <w:shd w:val="clear" w:color="auto" w:fill="D9E2F3"/>
      </w:tcPr>
    </w:tblStylePr>
    <w:tblStylePr w:type="neCell">
      <w:rPr>
        <w:rFonts w:cs="Arial"/>
      </w:rPr>
      <w:tblPr/>
      <w:tcPr>
        <w:tcBorders>
          <w:bottom w:val="single" w:sz="4" w:space="0" w:color="8EAADB"/>
        </w:tcBorders>
      </w:tcPr>
    </w:tblStylePr>
    <w:tblStylePr w:type="nwCell">
      <w:rPr>
        <w:rFonts w:cs="Arial"/>
      </w:rPr>
      <w:tblPr/>
      <w:tcPr>
        <w:tcBorders>
          <w:bottom w:val="single" w:sz="4" w:space="0" w:color="8EAADB"/>
        </w:tcBorders>
      </w:tcPr>
    </w:tblStylePr>
    <w:tblStylePr w:type="seCell">
      <w:rPr>
        <w:rFonts w:cs="Arial"/>
      </w:rPr>
      <w:tblPr/>
      <w:tcPr>
        <w:tcBorders>
          <w:top w:val="single" w:sz="4" w:space="0" w:color="8EAADB"/>
        </w:tcBorders>
      </w:tcPr>
    </w:tblStylePr>
    <w:tblStylePr w:type="swCell">
      <w:rPr>
        <w:rFonts w:cs="Arial"/>
      </w:rPr>
      <w:tblPr/>
      <w:tcPr>
        <w:tcBorders>
          <w:top w:val="single" w:sz="4" w:space="0" w:color="8EAADB"/>
        </w:tcBorders>
      </w:tcPr>
    </w:tblStylePr>
  </w:style>
  <w:style w:type="table" w:customStyle="1" w:styleId="GridTable3-Accent210">
    <w:name w:val="Grid Table 3 - Accent 21"/>
    <w:uiPriority w:val="99"/>
    <w:rsid w:val="00516545"/>
    <w:rPr>
      <w:rFonts w:eastAsia="Yu Mincho"/>
      <w:sz w:val="24"/>
      <w:szCs w:val="24"/>
      <w:lang w:val="fr-CA" w:eastAsia="ja-JP"/>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BE4D5"/>
      </w:tcPr>
    </w:tblStylePr>
    <w:tblStylePr w:type="band1Horz">
      <w:rPr>
        <w:rFonts w:cs="Arial"/>
      </w:rPr>
      <w:tblPr/>
      <w:tcPr>
        <w:shd w:val="clear" w:color="auto" w:fill="FBE4D5"/>
      </w:tcPr>
    </w:tblStylePr>
    <w:tblStylePr w:type="neCell">
      <w:rPr>
        <w:rFonts w:cs="Arial"/>
      </w:rPr>
      <w:tblPr/>
      <w:tcPr>
        <w:tcBorders>
          <w:bottom w:val="single" w:sz="4" w:space="0" w:color="F4B083"/>
        </w:tcBorders>
      </w:tcPr>
    </w:tblStylePr>
    <w:tblStylePr w:type="nwCell">
      <w:rPr>
        <w:rFonts w:cs="Arial"/>
      </w:rPr>
      <w:tblPr/>
      <w:tcPr>
        <w:tcBorders>
          <w:bottom w:val="single" w:sz="4" w:space="0" w:color="F4B083"/>
        </w:tcBorders>
      </w:tcPr>
    </w:tblStylePr>
    <w:tblStylePr w:type="seCell">
      <w:rPr>
        <w:rFonts w:cs="Arial"/>
      </w:rPr>
      <w:tblPr/>
      <w:tcPr>
        <w:tcBorders>
          <w:top w:val="single" w:sz="4" w:space="0" w:color="F4B083"/>
        </w:tcBorders>
      </w:tcPr>
    </w:tblStylePr>
    <w:tblStylePr w:type="swCell">
      <w:rPr>
        <w:rFonts w:cs="Arial"/>
      </w:rPr>
      <w:tblPr/>
      <w:tcPr>
        <w:tcBorders>
          <w:top w:val="single" w:sz="4" w:space="0" w:color="F4B083"/>
        </w:tcBorders>
      </w:tcPr>
    </w:tblStylePr>
  </w:style>
  <w:style w:type="table" w:customStyle="1" w:styleId="GridTable3-Accent310">
    <w:name w:val="Grid Table 3 - Accent 31"/>
    <w:uiPriority w:val="99"/>
    <w:rsid w:val="00516545"/>
    <w:rPr>
      <w:rFonts w:eastAsia="Yu Mincho"/>
      <w:sz w:val="24"/>
      <w:szCs w:val="24"/>
      <w:lang w:val="fr-CA" w:eastAsia="ja-JP"/>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DEDED"/>
      </w:tcPr>
    </w:tblStylePr>
    <w:tblStylePr w:type="band1Horz">
      <w:rPr>
        <w:rFonts w:cs="Arial"/>
      </w:rPr>
      <w:tblPr/>
      <w:tcPr>
        <w:shd w:val="clear" w:color="auto" w:fill="EDEDED"/>
      </w:tcPr>
    </w:tblStylePr>
    <w:tblStylePr w:type="neCell">
      <w:rPr>
        <w:rFonts w:cs="Arial"/>
      </w:rPr>
      <w:tblPr/>
      <w:tcPr>
        <w:tcBorders>
          <w:bottom w:val="single" w:sz="4" w:space="0" w:color="C9C9C9"/>
        </w:tcBorders>
      </w:tcPr>
    </w:tblStylePr>
    <w:tblStylePr w:type="nwCell">
      <w:rPr>
        <w:rFonts w:cs="Arial"/>
      </w:rPr>
      <w:tblPr/>
      <w:tcPr>
        <w:tcBorders>
          <w:bottom w:val="single" w:sz="4" w:space="0" w:color="C9C9C9"/>
        </w:tcBorders>
      </w:tcPr>
    </w:tblStylePr>
    <w:tblStylePr w:type="seCell">
      <w:rPr>
        <w:rFonts w:cs="Arial"/>
      </w:rPr>
      <w:tblPr/>
      <w:tcPr>
        <w:tcBorders>
          <w:top w:val="single" w:sz="4" w:space="0" w:color="C9C9C9"/>
        </w:tcBorders>
      </w:tcPr>
    </w:tblStylePr>
    <w:tblStylePr w:type="swCell">
      <w:rPr>
        <w:rFonts w:cs="Arial"/>
      </w:rPr>
      <w:tblPr/>
      <w:tcPr>
        <w:tcBorders>
          <w:top w:val="single" w:sz="4" w:space="0" w:color="C9C9C9"/>
        </w:tcBorders>
      </w:tcPr>
    </w:tblStylePr>
  </w:style>
  <w:style w:type="table" w:customStyle="1" w:styleId="GridTable3-Accent410">
    <w:name w:val="Grid Table 3 - Accent 41"/>
    <w:uiPriority w:val="99"/>
    <w:rsid w:val="00516545"/>
    <w:rPr>
      <w:rFonts w:eastAsia="Yu Mincho"/>
      <w:sz w:val="24"/>
      <w:szCs w:val="24"/>
      <w:lang w:val="fr-CA" w:eastAsia="ja-JP"/>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FF2CC"/>
      </w:tcPr>
    </w:tblStylePr>
    <w:tblStylePr w:type="band1Horz">
      <w:rPr>
        <w:rFonts w:cs="Arial"/>
      </w:rPr>
      <w:tblPr/>
      <w:tcPr>
        <w:shd w:val="clear" w:color="auto" w:fill="FFF2CC"/>
      </w:tcPr>
    </w:tblStylePr>
    <w:tblStylePr w:type="neCell">
      <w:rPr>
        <w:rFonts w:cs="Arial"/>
      </w:rPr>
      <w:tblPr/>
      <w:tcPr>
        <w:tcBorders>
          <w:bottom w:val="single" w:sz="4" w:space="0" w:color="FFD966"/>
        </w:tcBorders>
      </w:tcPr>
    </w:tblStylePr>
    <w:tblStylePr w:type="nwCell">
      <w:rPr>
        <w:rFonts w:cs="Arial"/>
      </w:rPr>
      <w:tblPr/>
      <w:tcPr>
        <w:tcBorders>
          <w:bottom w:val="single" w:sz="4" w:space="0" w:color="FFD966"/>
        </w:tcBorders>
      </w:tcPr>
    </w:tblStylePr>
    <w:tblStylePr w:type="seCell">
      <w:rPr>
        <w:rFonts w:cs="Arial"/>
      </w:rPr>
      <w:tblPr/>
      <w:tcPr>
        <w:tcBorders>
          <w:top w:val="single" w:sz="4" w:space="0" w:color="FFD966"/>
        </w:tcBorders>
      </w:tcPr>
    </w:tblStylePr>
    <w:tblStylePr w:type="swCell">
      <w:rPr>
        <w:rFonts w:cs="Arial"/>
      </w:rPr>
      <w:tblPr/>
      <w:tcPr>
        <w:tcBorders>
          <w:top w:val="single" w:sz="4" w:space="0" w:color="FFD966"/>
        </w:tcBorders>
      </w:tcPr>
    </w:tblStylePr>
  </w:style>
  <w:style w:type="table" w:customStyle="1" w:styleId="GridTable3-Accent510">
    <w:name w:val="Grid Table 3 - Accent 51"/>
    <w:uiPriority w:val="99"/>
    <w:rsid w:val="00516545"/>
    <w:rPr>
      <w:rFonts w:eastAsia="Yu Mincho"/>
      <w:sz w:val="24"/>
      <w:szCs w:val="24"/>
      <w:lang w:val="fr-CA" w:eastAsia="ja-JP"/>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EEAF6"/>
      </w:tcPr>
    </w:tblStylePr>
    <w:tblStylePr w:type="band1Horz">
      <w:rPr>
        <w:rFonts w:cs="Arial"/>
      </w:rPr>
      <w:tblPr/>
      <w:tcPr>
        <w:shd w:val="clear" w:color="auto" w:fill="DEEAF6"/>
      </w:tcPr>
    </w:tblStylePr>
    <w:tblStylePr w:type="neCell">
      <w:rPr>
        <w:rFonts w:cs="Arial"/>
      </w:rPr>
      <w:tblPr/>
      <w:tcPr>
        <w:tcBorders>
          <w:bottom w:val="single" w:sz="4" w:space="0" w:color="9CC2E5"/>
        </w:tcBorders>
      </w:tcPr>
    </w:tblStylePr>
    <w:tblStylePr w:type="nwCell">
      <w:rPr>
        <w:rFonts w:cs="Arial"/>
      </w:rPr>
      <w:tblPr/>
      <w:tcPr>
        <w:tcBorders>
          <w:bottom w:val="single" w:sz="4" w:space="0" w:color="9CC2E5"/>
        </w:tcBorders>
      </w:tcPr>
    </w:tblStylePr>
    <w:tblStylePr w:type="seCell">
      <w:rPr>
        <w:rFonts w:cs="Arial"/>
      </w:rPr>
      <w:tblPr/>
      <w:tcPr>
        <w:tcBorders>
          <w:top w:val="single" w:sz="4" w:space="0" w:color="9CC2E5"/>
        </w:tcBorders>
      </w:tcPr>
    </w:tblStylePr>
    <w:tblStylePr w:type="swCell">
      <w:rPr>
        <w:rFonts w:cs="Arial"/>
      </w:rPr>
      <w:tblPr/>
      <w:tcPr>
        <w:tcBorders>
          <w:top w:val="single" w:sz="4" w:space="0" w:color="9CC2E5"/>
        </w:tcBorders>
      </w:tcPr>
    </w:tblStylePr>
  </w:style>
  <w:style w:type="table" w:customStyle="1" w:styleId="GridTable3-Accent610">
    <w:name w:val="Grid Table 3 - Accent 61"/>
    <w:uiPriority w:val="99"/>
    <w:rsid w:val="00516545"/>
    <w:rPr>
      <w:rFonts w:eastAsia="Yu Mincho"/>
      <w:sz w:val="24"/>
      <w:szCs w:val="24"/>
      <w:lang w:val="fr-CA" w:eastAsia="ja-JP"/>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2EFD9"/>
      </w:tcPr>
    </w:tblStylePr>
    <w:tblStylePr w:type="band1Horz">
      <w:rPr>
        <w:rFonts w:cs="Arial"/>
      </w:rPr>
      <w:tblPr/>
      <w:tcPr>
        <w:shd w:val="clear" w:color="auto" w:fill="E2EFD9"/>
      </w:tcPr>
    </w:tblStylePr>
    <w:tblStylePr w:type="neCell">
      <w:rPr>
        <w:rFonts w:cs="Arial"/>
      </w:rPr>
      <w:tblPr/>
      <w:tcPr>
        <w:tcBorders>
          <w:bottom w:val="single" w:sz="4" w:space="0" w:color="A8D08D"/>
        </w:tcBorders>
      </w:tcPr>
    </w:tblStylePr>
    <w:tblStylePr w:type="nwCell">
      <w:rPr>
        <w:rFonts w:cs="Arial"/>
      </w:rPr>
      <w:tblPr/>
      <w:tcPr>
        <w:tcBorders>
          <w:bottom w:val="single" w:sz="4" w:space="0" w:color="A8D08D"/>
        </w:tcBorders>
      </w:tcPr>
    </w:tblStylePr>
    <w:tblStylePr w:type="seCell">
      <w:rPr>
        <w:rFonts w:cs="Arial"/>
      </w:rPr>
      <w:tblPr/>
      <w:tcPr>
        <w:tcBorders>
          <w:top w:val="single" w:sz="4" w:space="0" w:color="A8D08D"/>
        </w:tcBorders>
      </w:tcPr>
    </w:tblStylePr>
    <w:tblStylePr w:type="swCell">
      <w:rPr>
        <w:rFonts w:cs="Arial"/>
      </w:rPr>
      <w:tblPr/>
      <w:tcPr>
        <w:tcBorders>
          <w:top w:val="single" w:sz="4" w:space="0" w:color="A8D08D"/>
        </w:tcBorders>
      </w:tcPr>
    </w:tblStylePr>
  </w:style>
  <w:style w:type="table" w:customStyle="1" w:styleId="GridTable410">
    <w:name w:val="Grid Table 41"/>
    <w:uiPriority w:val="99"/>
    <w:rsid w:val="00516545"/>
    <w:rPr>
      <w:rFonts w:eastAsia="Yu Mincho"/>
      <w:sz w:val="24"/>
      <w:szCs w:val="24"/>
      <w:lang w:val="fr-CA" w:eastAsia="ja-JP"/>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10">
    <w:name w:val="Grid Table 4 - Accent 11"/>
    <w:uiPriority w:val="99"/>
    <w:rsid w:val="00516545"/>
    <w:rPr>
      <w:rFonts w:eastAsia="Yu Mincho"/>
      <w:sz w:val="24"/>
      <w:szCs w:val="24"/>
      <w:lang w:val="fr-CA" w:eastAsia="ja-JP"/>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rFonts w:cs="Arial"/>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rFonts w:cs="Arial"/>
        <w:b/>
        <w:bCs/>
      </w:rPr>
      <w:tblPr/>
      <w:tcPr>
        <w:tcBorders>
          <w:top w:val="double" w:sz="4" w:space="0" w:color="4472C4"/>
        </w:tcBorders>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GridTable4-Accent210">
    <w:name w:val="Grid Table 4 - Accent 21"/>
    <w:uiPriority w:val="99"/>
    <w:rsid w:val="00516545"/>
    <w:rPr>
      <w:rFonts w:eastAsia="Yu Mincho"/>
      <w:sz w:val="24"/>
      <w:szCs w:val="24"/>
      <w:lang w:val="fr-CA" w:eastAsia="ja-JP"/>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rFonts w:cs="Arial"/>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rFonts w:cs="Arial"/>
        <w:b/>
        <w:bCs/>
      </w:rPr>
      <w:tblPr/>
      <w:tcPr>
        <w:tcBorders>
          <w:top w:val="double" w:sz="4" w:space="0" w:color="ED7D31"/>
        </w:tcBorders>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GridTable4-Accent320">
    <w:name w:val="Grid Table 4 - Accent 32"/>
    <w:uiPriority w:val="99"/>
    <w:rsid w:val="00516545"/>
    <w:rPr>
      <w:rFonts w:eastAsia="Yu Mincho"/>
      <w:sz w:val="24"/>
      <w:szCs w:val="24"/>
      <w:lang w:val="fr-CA" w:eastAsia="ja-JP"/>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rFonts w:cs="Arial"/>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rFonts w:cs="Arial"/>
        <w:b/>
        <w:bCs/>
      </w:rPr>
      <w:tblPr/>
      <w:tcPr>
        <w:tcBorders>
          <w:top w:val="double" w:sz="4" w:space="0" w:color="A5A5A5"/>
        </w:tcBorders>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GridTable4-Accent410">
    <w:name w:val="Grid Table 4 - Accent 41"/>
    <w:uiPriority w:val="99"/>
    <w:rsid w:val="00516545"/>
    <w:rPr>
      <w:rFonts w:eastAsia="Yu Mincho"/>
      <w:sz w:val="24"/>
      <w:szCs w:val="24"/>
      <w:lang w:val="fr-CA" w:eastAsia="ja-JP"/>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rFonts w:cs="Arial"/>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rFonts w:cs="Arial"/>
        <w:b/>
        <w:bCs/>
      </w:rPr>
      <w:tblPr/>
      <w:tcPr>
        <w:tcBorders>
          <w:top w:val="double" w:sz="4" w:space="0" w:color="FFC000"/>
        </w:tcBorders>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GridTable4-Accent510">
    <w:name w:val="Grid Table 4 - Accent 51"/>
    <w:uiPriority w:val="99"/>
    <w:rsid w:val="00516545"/>
    <w:rPr>
      <w:rFonts w:eastAsia="Yu Mincho"/>
      <w:sz w:val="24"/>
      <w:szCs w:val="24"/>
      <w:lang w:val="fr-CA" w:eastAsia="ja-JP"/>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rFonts w:cs="Arial"/>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cs="Arial"/>
        <w:b/>
        <w:bCs/>
      </w:rPr>
      <w:tblPr/>
      <w:tcPr>
        <w:tcBorders>
          <w:top w:val="double" w:sz="4" w:space="0" w:color="5B9BD5"/>
        </w:tcBorders>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GridTable4-Accent610">
    <w:name w:val="Grid Table 4 - Accent 61"/>
    <w:uiPriority w:val="99"/>
    <w:rsid w:val="00516545"/>
    <w:rPr>
      <w:rFonts w:eastAsia="Yu Mincho"/>
      <w:sz w:val="24"/>
      <w:szCs w:val="24"/>
      <w:lang w:val="fr-CA" w:eastAsia="ja-JP"/>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rFonts w:cs="Arial"/>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rFonts w:cs="Arial"/>
        <w:b/>
        <w:bCs/>
      </w:rPr>
      <w:tblPr/>
      <w:tcPr>
        <w:tcBorders>
          <w:top w:val="double" w:sz="4" w:space="0" w:color="70AD47"/>
        </w:tcBorders>
      </w:tc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GridTable5Dark10">
    <w:name w:val="Grid Table 5 Dark1"/>
    <w:uiPriority w:val="99"/>
    <w:rsid w:val="00516545"/>
    <w:rPr>
      <w:rFonts w:eastAsia="Yu Mincho"/>
      <w:sz w:val="24"/>
      <w:szCs w:val="24"/>
      <w:lang w:val="fr-CA" w:eastAsia="ja-JP"/>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210">
    <w:name w:val="Grid Table 5 Dark - Accent 21"/>
    <w:uiPriority w:val="99"/>
    <w:rsid w:val="00516545"/>
    <w:rPr>
      <w:rFonts w:eastAsia="Yu Mincho"/>
      <w:sz w:val="24"/>
      <w:szCs w:val="24"/>
      <w:lang w:val="fr-CA" w:eastAsia="ja-JP"/>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rPr>
        <w:rFonts w:cs="Arial"/>
      </w:rPr>
      <w:tblPr/>
      <w:tcPr>
        <w:shd w:val="clear" w:color="auto" w:fill="F7CAAC"/>
      </w:tcPr>
    </w:tblStylePr>
    <w:tblStylePr w:type="band1Horz">
      <w:rPr>
        <w:rFonts w:cs="Arial"/>
      </w:rPr>
      <w:tblPr/>
      <w:tcPr>
        <w:shd w:val="clear" w:color="auto" w:fill="F7CAAC"/>
      </w:tcPr>
    </w:tblStylePr>
  </w:style>
  <w:style w:type="table" w:customStyle="1" w:styleId="GridTable5Dark-Accent310">
    <w:name w:val="Grid Table 5 Dark - Accent 31"/>
    <w:uiPriority w:val="99"/>
    <w:rsid w:val="00516545"/>
    <w:rPr>
      <w:rFonts w:eastAsia="Yu Mincho"/>
      <w:sz w:val="24"/>
      <w:szCs w:val="24"/>
      <w:lang w:val="fr-CA" w:eastAsia="ja-JP"/>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rPr>
        <w:rFonts w:cs="Arial"/>
      </w:rPr>
      <w:tblPr/>
      <w:tcPr>
        <w:shd w:val="clear" w:color="auto" w:fill="DBDBDB"/>
      </w:tcPr>
    </w:tblStylePr>
    <w:tblStylePr w:type="band1Horz">
      <w:rPr>
        <w:rFonts w:cs="Arial"/>
      </w:rPr>
      <w:tblPr/>
      <w:tcPr>
        <w:shd w:val="clear" w:color="auto" w:fill="DBDBDB"/>
      </w:tcPr>
    </w:tblStylePr>
  </w:style>
  <w:style w:type="table" w:customStyle="1" w:styleId="GridTable5Dark-Accent410">
    <w:name w:val="Grid Table 5 Dark - Accent 41"/>
    <w:uiPriority w:val="99"/>
    <w:rsid w:val="00516545"/>
    <w:rPr>
      <w:rFonts w:eastAsia="Yu Mincho"/>
      <w:sz w:val="24"/>
      <w:szCs w:val="24"/>
      <w:lang w:val="fr-CA" w:eastAsia="ja-JP"/>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rPr>
        <w:rFonts w:cs="Arial"/>
      </w:rPr>
      <w:tblPr/>
      <w:tcPr>
        <w:shd w:val="clear" w:color="auto" w:fill="FFE599"/>
      </w:tcPr>
    </w:tblStylePr>
    <w:tblStylePr w:type="band1Horz">
      <w:rPr>
        <w:rFonts w:cs="Arial"/>
      </w:rPr>
      <w:tblPr/>
      <w:tcPr>
        <w:shd w:val="clear" w:color="auto" w:fill="FFE599"/>
      </w:tcPr>
    </w:tblStylePr>
  </w:style>
  <w:style w:type="table" w:customStyle="1" w:styleId="GridTable5Dark-Accent510">
    <w:name w:val="Grid Table 5 Dark - Accent 51"/>
    <w:uiPriority w:val="99"/>
    <w:rsid w:val="00516545"/>
    <w:rPr>
      <w:rFonts w:eastAsia="Yu Mincho"/>
      <w:sz w:val="24"/>
      <w:szCs w:val="24"/>
      <w:lang w:val="fr-CA" w:eastAsia="ja-JP"/>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rPr>
        <w:rFonts w:cs="Arial"/>
      </w:rPr>
      <w:tblPr/>
      <w:tcPr>
        <w:shd w:val="clear" w:color="auto" w:fill="BDD6EE"/>
      </w:tcPr>
    </w:tblStylePr>
    <w:tblStylePr w:type="band1Horz">
      <w:rPr>
        <w:rFonts w:cs="Arial"/>
      </w:rPr>
      <w:tblPr/>
      <w:tcPr>
        <w:shd w:val="clear" w:color="auto" w:fill="BDD6EE"/>
      </w:tcPr>
    </w:tblStylePr>
  </w:style>
  <w:style w:type="table" w:customStyle="1" w:styleId="GridTable6Colorful10">
    <w:name w:val="Grid Table 6 Colorful1"/>
    <w:uiPriority w:val="99"/>
    <w:rsid w:val="00516545"/>
    <w:rPr>
      <w:rFonts w:eastAsia="Yu Mincho"/>
      <w:color w:val="000000"/>
      <w:sz w:val="24"/>
      <w:szCs w:val="24"/>
      <w:lang w:val="fr-CA" w:eastAsia="ja-JP"/>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10">
    <w:name w:val="Grid Table 6 Colorful - Accent 11"/>
    <w:uiPriority w:val="99"/>
    <w:rsid w:val="00516545"/>
    <w:rPr>
      <w:rFonts w:eastAsia="Yu Mincho"/>
      <w:color w:val="2F5496"/>
      <w:sz w:val="24"/>
      <w:szCs w:val="24"/>
      <w:lang w:val="fr-CA" w:eastAsia="ja-JP"/>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rFonts w:cs="Arial"/>
        <w:b/>
        <w:bCs/>
      </w:rPr>
      <w:tblPr/>
      <w:tcPr>
        <w:tcBorders>
          <w:bottom w:val="single" w:sz="12" w:space="0" w:color="8EAADB"/>
        </w:tcBorders>
      </w:tcPr>
    </w:tblStylePr>
    <w:tblStylePr w:type="lastRow">
      <w:rPr>
        <w:rFonts w:cs="Arial"/>
        <w:b/>
        <w:bCs/>
      </w:rPr>
      <w:tblPr/>
      <w:tcPr>
        <w:tcBorders>
          <w:top w:val="double" w:sz="4" w:space="0" w:color="8EAADB"/>
        </w:tcBorders>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GridTable6Colorful-Accent210">
    <w:name w:val="Grid Table 6 Colorful - Accent 21"/>
    <w:uiPriority w:val="99"/>
    <w:rsid w:val="00516545"/>
    <w:rPr>
      <w:rFonts w:eastAsia="Yu Mincho"/>
      <w:color w:val="C45911"/>
      <w:sz w:val="24"/>
      <w:szCs w:val="24"/>
      <w:lang w:val="fr-CA" w:eastAsia="ja-JP"/>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rFonts w:cs="Arial"/>
        <w:b/>
        <w:bCs/>
      </w:rPr>
      <w:tblPr/>
      <w:tcPr>
        <w:tcBorders>
          <w:bottom w:val="single" w:sz="12" w:space="0" w:color="F4B083"/>
        </w:tcBorders>
      </w:tcPr>
    </w:tblStylePr>
    <w:tblStylePr w:type="lastRow">
      <w:rPr>
        <w:rFonts w:cs="Arial"/>
        <w:b/>
        <w:bCs/>
      </w:rPr>
      <w:tblPr/>
      <w:tcPr>
        <w:tcBorders>
          <w:top w:val="double" w:sz="4" w:space="0" w:color="F4B083"/>
        </w:tcBorders>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GridTable6Colorful-Accent310">
    <w:name w:val="Grid Table 6 Colorful - Accent 31"/>
    <w:uiPriority w:val="99"/>
    <w:rsid w:val="00516545"/>
    <w:rPr>
      <w:rFonts w:eastAsia="Yu Mincho"/>
      <w:color w:val="7B7B7B"/>
      <w:sz w:val="24"/>
      <w:szCs w:val="24"/>
      <w:lang w:val="fr-CA" w:eastAsia="ja-JP"/>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rFonts w:cs="Arial"/>
        <w:b/>
        <w:bCs/>
      </w:rPr>
      <w:tblPr/>
      <w:tcPr>
        <w:tcBorders>
          <w:bottom w:val="single" w:sz="12" w:space="0" w:color="C9C9C9"/>
        </w:tcBorders>
      </w:tcPr>
    </w:tblStylePr>
    <w:tblStylePr w:type="lastRow">
      <w:rPr>
        <w:rFonts w:cs="Arial"/>
        <w:b/>
        <w:bCs/>
      </w:rPr>
      <w:tblPr/>
      <w:tcPr>
        <w:tcBorders>
          <w:top w:val="double" w:sz="4" w:space="0" w:color="C9C9C9"/>
        </w:tcBorders>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GridTable6Colorful-Accent410">
    <w:name w:val="Grid Table 6 Colorful - Accent 41"/>
    <w:uiPriority w:val="99"/>
    <w:rsid w:val="00516545"/>
    <w:rPr>
      <w:rFonts w:eastAsia="Yu Mincho"/>
      <w:color w:val="BF8F00"/>
      <w:sz w:val="24"/>
      <w:szCs w:val="24"/>
      <w:lang w:val="fr-CA" w:eastAsia="ja-JP"/>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rFonts w:cs="Arial"/>
        <w:b/>
        <w:bCs/>
      </w:rPr>
      <w:tblPr/>
      <w:tcPr>
        <w:tcBorders>
          <w:bottom w:val="single" w:sz="12" w:space="0" w:color="FFD966"/>
        </w:tcBorders>
      </w:tcPr>
    </w:tblStylePr>
    <w:tblStylePr w:type="lastRow">
      <w:rPr>
        <w:rFonts w:cs="Arial"/>
        <w:b/>
        <w:bCs/>
      </w:rPr>
      <w:tblPr/>
      <w:tcPr>
        <w:tcBorders>
          <w:top w:val="double" w:sz="4" w:space="0" w:color="FFD966"/>
        </w:tcBorders>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GridTable6Colorful-Accent510">
    <w:name w:val="Grid Table 6 Colorful - Accent 51"/>
    <w:uiPriority w:val="99"/>
    <w:rsid w:val="00516545"/>
    <w:rPr>
      <w:rFonts w:eastAsia="Yu Mincho"/>
      <w:color w:val="2E74B5"/>
      <w:sz w:val="24"/>
      <w:szCs w:val="24"/>
      <w:lang w:val="fr-CA" w:eastAsia="ja-JP"/>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rFonts w:cs="Arial"/>
        <w:b/>
        <w:bCs/>
      </w:rPr>
      <w:tblPr/>
      <w:tcPr>
        <w:tcBorders>
          <w:bottom w:val="single" w:sz="12" w:space="0" w:color="9CC2E5"/>
        </w:tcBorders>
      </w:tcPr>
    </w:tblStylePr>
    <w:tblStylePr w:type="lastRow">
      <w:rPr>
        <w:rFonts w:cs="Arial"/>
        <w:b/>
        <w:bCs/>
      </w:rPr>
      <w:tblPr/>
      <w:tcPr>
        <w:tcBorders>
          <w:top w:val="double" w:sz="4" w:space="0" w:color="9CC2E5"/>
        </w:tcBorders>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GridTable6Colorful-Accent610">
    <w:name w:val="Grid Table 6 Colorful - Accent 61"/>
    <w:uiPriority w:val="99"/>
    <w:rsid w:val="00516545"/>
    <w:rPr>
      <w:rFonts w:eastAsia="Yu Mincho"/>
      <w:color w:val="538135"/>
      <w:sz w:val="24"/>
      <w:szCs w:val="24"/>
      <w:lang w:val="fr-CA" w:eastAsia="ja-JP"/>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rFonts w:cs="Arial"/>
        <w:b/>
        <w:bCs/>
      </w:rPr>
      <w:tblPr/>
      <w:tcPr>
        <w:tcBorders>
          <w:bottom w:val="single" w:sz="12" w:space="0" w:color="A8D08D"/>
        </w:tcBorders>
      </w:tcPr>
    </w:tblStylePr>
    <w:tblStylePr w:type="lastRow">
      <w:rPr>
        <w:rFonts w:cs="Arial"/>
        <w:b/>
        <w:bCs/>
      </w:rPr>
      <w:tblPr/>
      <w:tcPr>
        <w:tcBorders>
          <w:top w:val="double" w:sz="4" w:space="0" w:color="A8D08D"/>
        </w:tcBorders>
      </w:tc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GridTable7Colorful10">
    <w:name w:val="Grid Table 7 Colorful1"/>
    <w:uiPriority w:val="99"/>
    <w:rsid w:val="00516545"/>
    <w:rPr>
      <w:rFonts w:eastAsia="Yu Mincho"/>
      <w:color w:val="000000"/>
      <w:sz w:val="24"/>
      <w:szCs w:val="24"/>
      <w:lang w:val="fr-CA" w:eastAsia="ja-JP"/>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210">
    <w:name w:val="Grid Table 7 Colorful - Accent 21"/>
    <w:uiPriority w:val="99"/>
    <w:rsid w:val="00516545"/>
    <w:rPr>
      <w:rFonts w:eastAsia="Yu Mincho"/>
      <w:color w:val="C45911"/>
      <w:sz w:val="24"/>
      <w:szCs w:val="24"/>
      <w:lang w:val="fr-CA" w:eastAsia="ja-JP"/>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BE4D5"/>
      </w:tcPr>
    </w:tblStylePr>
    <w:tblStylePr w:type="band1Horz">
      <w:rPr>
        <w:rFonts w:cs="Arial"/>
      </w:rPr>
      <w:tblPr/>
      <w:tcPr>
        <w:shd w:val="clear" w:color="auto" w:fill="FBE4D5"/>
      </w:tcPr>
    </w:tblStylePr>
    <w:tblStylePr w:type="neCell">
      <w:rPr>
        <w:rFonts w:cs="Arial"/>
      </w:rPr>
      <w:tblPr/>
      <w:tcPr>
        <w:tcBorders>
          <w:bottom w:val="single" w:sz="4" w:space="0" w:color="F4B083"/>
        </w:tcBorders>
      </w:tcPr>
    </w:tblStylePr>
    <w:tblStylePr w:type="nwCell">
      <w:rPr>
        <w:rFonts w:cs="Arial"/>
      </w:rPr>
      <w:tblPr/>
      <w:tcPr>
        <w:tcBorders>
          <w:bottom w:val="single" w:sz="4" w:space="0" w:color="F4B083"/>
        </w:tcBorders>
      </w:tcPr>
    </w:tblStylePr>
    <w:tblStylePr w:type="seCell">
      <w:rPr>
        <w:rFonts w:cs="Arial"/>
      </w:rPr>
      <w:tblPr/>
      <w:tcPr>
        <w:tcBorders>
          <w:top w:val="single" w:sz="4" w:space="0" w:color="F4B083"/>
        </w:tcBorders>
      </w:tcPr>
    </w:tblStylePr>
    <w:tblStylePr w:type="swCell">
      <w:rPr>
        <w:rFonts w:cs="Arial"/>
      </w:rPr>
      <w:tblPr/>
      <w:tcPr>
        <w:tcBorders>
          <w:top w:val="single" w:sz="4" w:space="0" w:color="F4B083"/>
        </w:tcBorders>
      </w:tcPr>
    </w:tblStylePr>
  </w:style>
  <w:style w:type="table" w:customStyle="1" w:styleId="GridTable7Colorful-Accent310">
    <w:name w:val="Grid Table 7 Colorful - Accent 31"/>
    <w:uiPriority w:val="99"/>
    <w:rsid w:val="00516545"/>
    <w:rPr>
      <w:rFonts w:eastAsia="Yu Mincho"/>
      <w:color w:val="7B7B7B"/>
      <w:sz w:val="24"/>
      <w:szCs w:val="24"/>
      <w:lang w:val="fr-CA" w:eastAsia="ja-JP"/>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DEDED"/>
      </w:tcPr>
    </w:tblStylePr>
    <w:tblStylePr w:type="band1Horz">
      <w:rPr>
        <w:rFonts w:cs="Arial"/>
      </w:rPr>
      <w:tblPr/>
      <w:tcPr>
        <w:shd w:val="clear" w:color="auto" w:fill="EDEDED"/>
      </w:tcPr>
    </w:tblStylePr>
    <w:tblStylePr w:type="neCell">
      <w:rPr>
        <w:rFonts w:cs="Arial"/>
      </w:rPr>
      <w:tblPr/>
      <w:tcPr>
        <w:tcBorders>
          <w:bottom w:val="single" w:sz="4" w:space="0" w:color="C9C9C9"/>
        </w:tcBorders>
      </w:tcPr>
    </w:tblStylePr>
    <w:tblStylePr w:type="nwCell">
      <w:rPr>
        <w:rFonts w:cs="Arial"/>
      </w:rPr>
      <w:tblPr/>
      <w:tcPr>
        <w:tcBorders>
          <w:bottom w:val="single" w:sz="4" w:space="0" w:color="C9C9C9"/>
        </w:tcBorders>
      </w:tcPr>
    </w:tblStylePr>
    <w:tblStylePr w:type="seCell">
      <w:rPr>
        <w:rFonts w:cs="Arial"/>
      </w:rPr>
      <w:tblPr/>
      <w:tcPr>
        <w:tcBorders>
          <w:top w:val="single" w:sz="4" w:space="0" w:color="C9C9C9"/>
        </w:tcBorders>
      </w:tcPr>
    </w:tblStylePr>
    <w:tblStylePr w:type="swCell">
      <w:rPr>
        <w:rFonts w:cs="Arial"/>
      </w:rPr>
      <w:tblPr/>
      <w:tcPr>
        <w:tcBorders>
          <w:top w:val="single" w:sz="4" w:space="0" w:color="C9C9C9"/>
        </w:tcBorders>
      </w:tcPr>
    </w:tblStylePr>
  </w:style>
  <w:style w:type="table" w:customStyle="1" w:styleId="GridTable7Colorful-Accent410">
    <w:name w:val="Grid Table 7 Colorful - Accent 41"/>
    <w:uiPriority w:val="99"/>
    <w:rsid w:val="00516545"/>
    <w:rPr>
      <w:rFonts w:eastAsia="Yu Mincho"/>
      <w:color w:val="BF8F00"/>
      <w:sz w:val="24"/>
      <w:szCs w:val="24"/>
      <w:lang w:val="fr-CA" w:eastAsia="ja-JP"/>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FF2CC"/>
      </w:tcPr>
    </w:tblStylePr>
    <w:tblStylePr w:type="band1Horz">
      <w:rPr>
        <w:rFonts w:cs="Arial"/>
      </w:rPr>
      <w:tblPr/>
      <w:tcPr>
        <w:shd w:val="clear" w:color="auto" w:fill="FFF2CC"/>
      </w:tcPr>
    </w:tblStylePr>
    <w:tblStylePr w:type="neCell">
      <w:rPr>
        <w:rFonts w:cs="Arial"/>
      </w:rPr>
      <w:tblPr/>
      <w:tcPr>
        <w:tcBorders>
          <w:bottom w:val="single" w:sz="4" w:space="0" w:color="FFD966"/>
        </w:tcBorders>
      </w:tcPr>
    </w:tblStylePr>
    <w:tblStylePr w:type="nwCell">
      <w:rPr>
        <w:rFonts w:cs="Arial"/>
      </w:rPr>
      <w:tblPr/>
      <w:tcPr>
        <w:tcBorders>
          <w:bottom w:val="single" w:sz="4" w:space="0" w:color="FFD966"/>
        </w:tcBorders>
      </w:tcPr>
    </w:tblStylePr>
    <w:tblStylePr w:type="seCell">
      <w:rPr>
        <w:rFonts w:cs="Arial"/>
      </w:rPr>
      <w:tblPr/>
      <w:tcPr>
        <w:tcBorders>
          <w:top w:val="single" w:sz="4" w:space="0" w:color="FFD966"/>
        </w:tcBorders>
      </w:tcPr>
    </w:tblStylePr>
    <w:tblStylePr w:type="swCell">
      <w:rPr>
        <w:rFonts w:cs="Arial"/>
      </w:rPr>
      <w:tblPr/>
      <w:tcPr>
        <w:tcBorders>
          <w:top w:val="single" w:sz="4" w:space="0" w:color="FFD966"/>
        </w:tcBorders>
      </w:tcPr>
    </w:tblStylePr>
  </w:style>
  <w:style w:type="table" w:customStyle="1" w:styleId="GridTable7Colorful-Accent510">
    <w:name w:val="Grid Table 7 Colorful - Accent 51"/>
    <w:uiPriority w:val="99"/>
    <w:rsid w:val="00516545"/>
    <w:rPr>
      <w:rFonts w:eastAsia="Yu Mincho"/>
      <w:color w:val="2E74B5"/>
      <w:sz w:val="24"/>
      <w:szCs w:val="24"/>
      <w:lang w:val="fr-CA" w:eastAsia="ja-JP"/>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EEAF6"/>
      </w:tcPr>
    </w:tblStylePr>
    <w:tblStylePr w:type="band1Horz">
      <w:rPr>
        <w:rFonts w:cs="Arial"/>
      </w:rPr>
      <w:tblPr/>
      <w:tcPr>
        <w:shd w:val="clear" w:color="auto" w:fill="DEEAF6"/>
      </w:tcPr>
    </w:tblStylePr>
    <w:tblStylePr w:type="neCell">
      <w:rPr>
        <w:rFonts w:cs="Arial"/>
      </w:rPr>
      <w:tblPr/>
      <w:tcPr>
        <w:tcBorders>
          <w:bottom w:val="single" w:sz="4" w:space="0" w:color="9CC2E5"/>
        </w:tcBorders>
      </w:tcPr>
    </w:tblStylePr>
    <w:tblStylePr w:type="nwCell">
      <w:rPr>
        <w:rFonts w:cs="Arial"/>
      </w:rPr>
      <w:tblPr/>
      <w:tcPr>
        <w:tcBorders>
          <w:bottom w:val="single" w:sz="4" w:space="0" w:color="9CC2E5"/>
        </w:tcBorders>
      </w:tcPr>
    </w:tblStylePr>
    <w:tblStylePr w:type="seCell">
      <w:rPr>
        <w:rFonts w:cs="Arial"/>
      </w:rPr>
      <w:tblPr/>
      <w:tcPr>
        <w:tcBorders>
          <w:top w:val="single" w:sz="4" w:space="0" w:color="9CC2E5"/>
        </w:tcBorders>
      </w:tcPr>
    </w:tblStylePr>
    <w:tblStylePr w:type="swCell">
      <w:rPr>
        <w:rFonts w:cs="Arial"/>
      </w:rPr>
      <w:tblPr/>
      <w:tcPr>
        <w:tcBorders>
          <w:top w:val="single" w:sz="4" w:space="0" w:color="9CC2E5"/>
        </w:tcBorders>
      </w:tcPr>
    </w:tblStylePr>
  </w:style>
  <w:style w:type="character" w:customStyle="1" w:styleId="Hashtag10">
    <w:name w:val="Hashtag1"/>
    <w:basedOn w:val="DefaultParagraphFont"/>
    <w:uiPriority w:val="99"/>
    <w:semiHidden/>
    <w:rsid w:val="00516545"/>
    <w:rPr>
      <w:rFonts w:cs="Times New Roman"/>
      <w:color w:val="2B579A"/>
      <w:shd w:val="clear" w:color="auto" w:fill="E1DFDD"/>
      <w:lang w:val="en-GB"/>
    </w:rPr>
  </w:style>
  <w:style w:type="table" w:customStyle="1" w:styleId="ListTable1Light10">
    <w:name w:val="List Table 1 Light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10">
    <w:name w:val="List Table 1 Light - Accent 1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8EAADB"/>
        </w:tcBorders>
      </w:tcPr>
    </w:tblStylePr>
    <w:tblStylePr w:type="lastRow">
      <w:rPr>
        <w:rFonts w:cs="Arial"/>
        <w:b/>
        <w:bCs/>
      </w:rPr>
      <w:tblPr/>
      <w:tcPr>
        <w:tcBorders>
          <w:top w:val="single" w:sz="4" w:space="0" w:color="8EAADB"/>
        </w:tcBorders>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ListTable1Light-Accent210">
    <w:name w:val="List Table 1 Light - Accent 2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4B083"/>
        </w:tcBorders>
      </w:tcPr>
    </w:tblStylePr>
    <w:tblStylePr w:type="lastRow">
      <w:rPr>
        <w:rFonts w:cs="Arial"/>
        <w:b/>
        <w:bCs/>
      </w:rPr>
      <w:tblPr/>
      <w:tcPr>
        <w:tcBorders>
          <w:top w:val="single" w:sz="4" w:space="0" w:color="F4B083"/>
        </w:tcBorders>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ListTable1Light-Accent310">
    <w:name w:val="List Table 1 Light - Accent 3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9C9C9"/>
        </w:tcBorders>
      </w:tcPr>
    </w:tblStylePr>
    <w:tblStylePr w:type="lastRow">
      <w:rPr>
        <w:rFonts w:cs="Arial"/>
        <w:b/>
        <w:bCs/>
      </w:rPr>
      <w:tblPr/>
      <w:tcPr>
        <w:tcBorders>
          <w:top w:val="single" w:sz="4" w:space="0" w:color="C9C9C9"/>
        </w:tcBorders>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ListTable1Light-Accent410">
    <w:name w:val="List Table 1 Light - Accent 4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FD966"/>
        </w:tcBorders>
      </w:tcPr>
    </w:tblStylePr>
    <w:tblStylePr w:type="lastRow">
      <w:rPr>
        <w:rFonts w:cs="Arial"/>
        <w:b/>
        <w:bCs/>
      </w:rPr>
      <w:tblPr/>
      <w:tcPr>
        <w:tcBorders>
          <w:top w:val="single" w:sz="4" w:space="0" w:color="FFD966"/>
        </w:tcBorders>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ListTable1Light-Accent510">
    <w:name w:val="List Table 1 Light - Accent 5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CC2E5"/>
        </w:tcBorders>
      </w:tcPr>
    </w:tblStylePr>
    <w:tblStylePr w:type="lastRow">
      <w:rPr>
        <w:rFonts w:cs="Arial"/>
        <w:b/>
        <w:bCs/>
      </w:rPr>
      <w:tblPr/>
      <w:tcPr>
        <w:tcBorders>
          <w:top w:val="single" w:sz="4" w:space="0" w:color="9CC2E5"/>
        </w:tcBorders>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ListTable1Light-Accent610">
    <w:name w:val="List Table 1 Light - Accent 61"/>
    <w:uiPriority w:val="99"/>
    <w:rsid w:val="00516545"/>
    <w:rPr>
      <w:rFonts w:eastAsia="Yu Mincho"/>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A8D08D"/>
        </w:tcBorders>
      </w:tcPr>
    </w:tblStylePr>
    <w:tblStylePr w:type="lastRow">
      <w:rPr>
        <w:rFonts w:cs="Arial"/>
        <w:b/>
        <w:bCs/>
      </w:rPr>
      <w:tblPr/>
      <w:tcPr>
        <w:tcBorders>
          <w:top w:val="single" w:sz="4" w:space="0" w:color="A8D08D"/>
        </w:tcBorders>
      </w:tc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ListTable210">
    <w:name w:val="List Table 21"/>
    <w:uiPriority w:val="99"/>
    <w:rsid w:val="00516545"/>
    <w:rPr>
      <w:rFonts w:eastAsia="Yu Mincho"/>
      <w:sz w:val="24"/>
      <w:szCs w:val="24"/>
      <w:lang w:val="fr-CA" w:eastAsia="ja-JP"/>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10">
    <w:name w:val="List Table 2 - Accent 11"/>
    <w:uiPriority w:val="99"/>
    <w:rsid w:val="00516545"/>
    <w:rPr>
      <w:rFonts w:eastAsia="Yu Mincho"/>
      <w:sz w:val="24"/>
      <w:szCs w:val="24"/>
      <w:lang w:val="fr-CA" w:eastAsia="ja-JP"/>
    </w:rPr>
    <w:tblPr>
      <w:tblStyleRowBandSize w:val="1"/>
      <w:tblStyleColBandSize w:val="1"/>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ListTable2-Accent210">
    <w:name w:val="List Table 2 - Accent 21"/>
    <w:uiPriority w:val="99"/>
    <w:rsid w:val="00516545"/>
    <w:rPr>
      <w:rFonts w:eastAsia="Yu Mincho"/>
      <w:sz w:val="24"/>
      <w:szCs w:val="24"/>
      <w:lang w:val="fr-CA" w:eastAsia="ja-JP"/>
    </w:rPr>
    <w:tblPr>
      <w:tblStyleRowBandSize w:val="1"/>
      <w:tblStyleColBandSize w:val="1"/>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ListTable2-Accent310">
    <w:name w:val="List Table 2 - Accent 31"/>
    <w:uiPriority w:val="99"/>
    <w:rsid w:val="00516545"/>
    <w:rPr>
      <w:rFonts w:eastAsia="Yu Mincho"/>
      <w:sz w:val="24"/>
      <w:szCs w:val="24"/>
      <w:lang w:val="fr-CA" w:eastAsia="ja-JP"/>
    </w:rPr>
    <w:tblPr>
      <w:tblStyleRowBandSize w:val="1"/>
      <w:tblStyleColBandSize w:val="1"/>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ListTable2-Accent410">
    <w:name w:val="List Table 2 - Accent 41"/>
    <w:uiPriority w:val="99"/>
    <w:rsid w:val="00516545"/>
    <w:rPr>
      <w:rFonts w:eastAsia="Yu Mincho"/>
      <w:sz w:val="24"/>
      <w:szCs w:val="24"/>
      <w:lang w:val="fr-CA" w:eastAsia="ja-JP"/>
    </w:rPr>
    <w:tblPr>
      <w:tblStyleRowBandSize w:val="1"/>
      <w:tblStyleColBandSize w:val="1"/>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ListTable2-Accent510">
    <w:name w:val="List Table 2 - Accent 51"/>
    <w:uiPriority w:val="99"/>
    <w:rsid w:val="00516545"/>
    <w:rPr>
      <w:rFonts w:eastAsia="Yu Mincho"/>
      <w:sz w:val="24"/>
      <w:szCs w:val="24"/>
      <w:lang w:val="fr-CA" w:eastAsia="ja-JP"/>
    </w:rPr>
    <w:tblPr>
      <w:tblStyleRowBandSize w:val="1"/>
      <w:tblStyleColBandSize w:val="1"/>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ListTable2-Accent610">
    <w:name w:val="List Table 2 - Accent 61"/>
    <w:uiPriority w:val="99"/>
    <w:rsid w:val="00516545"/>
    <w:rPr>
      <w:rFonts w:eastAsia="Yu Mincho"/>
      <w:sz w:val="24"/>
      <w:szCs w:val="24"/>
      <w:lang w:val="fr-CA" w:eastAsia="ja-JP"/>
    </w:rPr>
    <w:tblPr>
      <w:tblStyleRowBandSize w:val="1"/>
      <w:tblStyleColBandSize w:val="1"/>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ListTable310">
    <w:name w:val="List Table 31"/>
    <w:uiPriority w:val="99"/>
    <w:rsid w:val="00516545"/>
    <w:rPr>
      <w:rFonts w:eastAsia="Yu Mincho"/>
      <w:sz w:val="24"/>
      <w:szCs w:val="24"/>
      <w:lang w:val="fr-CA" w:eastAsia="ja-JP"/>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10">
    <w:name w:val="List Table 3 - Accent 11"/>
    <w:uiPriority w:val="99"/>
    <w:rsid w:val="00516545"/>
    <w:rPr>
      <w:rFonts w:eastAsia="Yu Mincho"/>
      <w:sz w:val="24"/>
      <w:szCs w:val="24"/>
      <w:lang w:val="fr-CA" w:eastAsia="ja-JP"/>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cs="Arial"/>
        <w:b/>
        <w:bCs/>
        <w:color w:val="FFFFFF"/>
      </w:rPr>
      <w:tblPr/>
      <w:tcPr>
        <w:shd w:val="clear" w:color="auto" w:fill="4472C4"/>
      </w:tcPr>
    </w:tblStylePr>
    <w:tblStylePr w:type="lastRow">
      <w:rPr>
        <w:rFonts w:cs="Arial"/>
        <w:b/>
        <w:bCs/>
      </w:rPr>
      <w:tblPr/>
      <w:tcPr>
        <w:tcBorders>
          <w:top w:val="double" w:sz="4" w:space="0" w:color="4472C4"/>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472C4"/>
          <w:right w:val="single" w:sz="4" w:space="0" w:color="4472C4"/>
        </w:tcBorders>
      </w:tcPr>
    </w:tblStylePr>
    <w:tblStylePr w:type="band1Horz">
      <w:rPr>
        <w:rFonts w:cs="Arial"/>
      </w:rPr>
      <w:tblPr/>
      <w:tcPr>
        <w:tcBorders>
          <w:top w:val="single" w:sz="4" w:space="0" w:color="4472C4"/>
          <w:bottom w:val="single" w:sz="4" w:space="0" w:color="4472C4"/>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472C4"/>
          <w:left w:val="nil"/>
        </w:tcBorders>
      </w:tcPr>
    </w:tblStylePr>
    <w:tblStylePr w:type="swCell">
      <w:rPr>
        <w:rFonts w:cs="Arial"/>
      </w:rPr>
      <w:tblPr/>
      <w:tcPr>
        <w:tcBorders>
          <w:top w:val="double" w:sz="4" w:space="0" w:color="4472C4"/>
          <w:right w:val="nil"/>
        </w:tcBorders>
      </w:tcPr>
    </w:tblStylePr>
  </w:style>
  <w:style w:type="table" w:customStyle="1" w:styleId="ListTable3-Accent210">
    <w:name w:val="List Table 3 - Accent 21"/>
    <w:uiPriority w:val="99"/>
    <w:rsid w:val="00516545"/>
    <w:rPr>
      <w:rFonts w:eastAsia="Yu Mincho"/>
      <w:sz w:val="24"/>
      <w:szCs w:val="24"/>
      <w:lang w:val="fr-CA" w:eastAsia="ja-JP"/>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rFonts w:cs="Arial"/>
        <w:b/>
        <w:bCs/>
        <w:color w:val="FFFFFF"/>
      </w:rPr>
      <w:tblPr/>
      <w:tcPr>
        <w:shd w:val="clear" w:color="auto" w:fill="ED7D31"/>
      </w:tcPr>
    </w:tblStylePr>
    <w:tblStylePr w:type="lastRow">
      <w:rPr>
        <w:rFonts w:cs="Arial"/>
        <w:b/>
        <w:bCs/>
      </w:rPr>
      <w:tblPr/>
      <w:tcPr>
        <w:tcBorders>
          <w:top w:val="double" w:sz="4" w:space="0" w:color="ED7D31"/>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ED7D31"/>
          <w:right w:val="single" w:sz="4" w:space="0" w:color="ED7D31"/>
        </w:tcBorders>
      </w:tcPr>
    </w:tblStylePr>
    <w:tblStylePr w:type="band1Horz">
      <w:rPr>
        <w:rFonts w:cs="Arial"/>
      </w:rPr>
      <w:tblPr/>
      <w:tcPr>
        <w:tcBorders>
          <w:top w:val="single" w:sz="4" w:space="0" w:color="ED7D31"/>
          <w:bottom w:val="single" w:sz="4" w:space="0" w:color="ED7D31"/>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ED7D31"/>
          <w:left w:val="nil"/>
        </w:tcBorders>
      </w:tcPr>
    </w:tblStylePr>
    <w:tblStylePr w:type="swCell">
      <w:rPr>
        <w:rFonts w:cs="Arial"/>
      </w:rPr>
      <w:tblPr/>
      <w:tcPr>
        <w:tcBorders>
          <w:top w:val="double" w:sz="4" w:space="0" w:color="ED7D31"/>
          <w:right w:val="nil"/>
        </w:tcBorders>
      </w:tcPr>
    </w:tblStylePr>
  </w:style>
  <w:style w:type="table" w:customStyle="1" w:styleId="ListTable3-Accent310">
    <w:name w:val="List Table 3 - Accent 31"/>
    <w:uiPriority w:val="99"/>
    <w:rsid w:val="00516545"/>
    <w:rPr>
      <w:rFonts w:eastAsia="Yu Mincho"/>
      <w:sz w:val="24"/>
      <w:szCs w:val="24"/>
      <w:lang w:val="fr-CA" w:eastAsia="ja-JP"/>
    </w:rPr>
    <w:tblPr>
      <w:tblStyleRowBandSize w:val="1"/>
      <w:tblStyleColBandSize w:val="1"/>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tblStylePr w:type="firstRow">
      <w:rPr>
        <w:rFonts w:cs="Arial"/>
        <w:b/>
        <w:bCs/>
        <w:color w:val="FFFFFF"/>
      </w:rPr>
      <w:tblPr/>
      <w:tcPr>
        <w:shd w:val="clear" w:color="auto" w:fill="A5A5A5"/>
      </w:tcPr>
    </w:tblStylePr>
    <w:tblStylePr w:type="lastRow">
      <w:rPr>
        <w:rFonts w:cs="Arial"/>
        <w:b/>
        <w:bCs/>
      </w:rPr>
      <w:tblPr/>
      <w:tcPr>
        <w:tcBorders>
          <w:top w:val="double" w:sz="4" w:space="0" w:color="A5A5A5"/>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A5A5A5"/>
          <w:right w:val="single" w:sz="4" w:space="0" w:color="A5A5A5"/>
        </w:tcBorders>
      </w:tcPr>
    </w:tblStylePr>
    <w:tblStylePr w:type="band1Horz">
      <w:rPr>
        <w:rFonts w:cs="Arial"/>
      </w:rPr>
      <w:tblPr/>
      <w:tcPr>
        <w:tcBorders>
          <w:top w:val="single" w:sz="4" w:space="0" w:color="A5A5A5"/>
          <w:bottom w:val="single" w:sz="4" w:space="0" w:color="A5A5A5"/>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A5A5A5"/>
          <w:left w:val="nil"/>
        </w:tcBorders>
      </w:tcPr>
    </w:tblStylePr>
    <w:tblStylePr w:type="swCell">
      <w:rPr>
        <w:rFonts w:cs="Arial"/>
      </w:rPr>
      <w:tblPr/>
      <w:tcPr>
        <w:tcBorders>
          <w:top w:val="double" w:sz="4" w:space="0" w:color="A5A5A5"/>
          <w:right w:val="nil"/>
        </w:tcBorders>
      </w:tcPr>
    </w:tblStylePr>
  </w:style>
  <w:style w:type="table" w:customStyle="1" w:styleId="ListTable3-Accent410">
    <w:name w:val="List Table 3 - Accent 41"/>
    <w:uiPriority w:val="99"/>
    <w:rsid w:val="00516545"/>
    <w:rPr>
      <w:rFonts w:eastAsia="Yu Mincho"/>
      <w:sz w:val="24"/>
      <w:szCs w:val="24"/>
      <w:lang w:val="fr-CA" w:eastAsia="ja-JP"/>
    </w:rPr>
    <w:tblPr>
      <w:tblStyleRowBandSize w:val="1"/>
      <w:tblStyleColBandSize w:val="1"/>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tblStylePr w:type="firstRow">
      <w:rPr>
        <w:rFonts w:cs="Arial"/>
        <w:b/>
        <w:bCs/>
        <w:color w:val="FFFFFF"/>
      </w:rPr>
      <w:tblPr/>
      <w:tcPr>
        <w:shd w:val="clear" w:color="auto" w:fill="FFC000"/>
      </w:tcPr>
    </w:tblStylePr>
    <w:tblStylePr w:type="lastRow">
      <w:rPr>
        <w:rFonts w:cs="Arial"/>
        <w:b/>
        <w:bCs/>
      </w:rPr>
      <w:tblPr/>
      <w:tcPr>
        <w:tcBorders>
          <w:top w:val="double" w:sz="4" w:space="0" w:color="FFC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FC000"/>
          <w:right w:val="single" w:sz="4" w:space="0" w:color="FFC000"/>
        </w:tcBorders>
      </w:tcPr>
    </w:tblStylePr>
    <w:tblStylePr w:type="band1Horz">
      <w:rPr>
        <w:rFonts w:cs="Arial"/>
      </w:rPr>
      <w:tblPr/>
      <w:tcPr>
        <w:tcBorders>
          <w:top w:val="single" w:sz="4" w:space="0" w:color="FFC000"/>
          <w:bottom w:val="single" w:sz="4" w:space="0" w:color="FFC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FC000"/>
          <w:left w:val="nil"/>
        </w:tcBorders>
      </w:tcPr>
    </w:tblStylePr>
    <w:tblStylePr w:type="swCell">
      <w:rPr>
        <w:rFonts w:cs="Arial"/>
      </w:rPr>
      <w:tblPr/>
      <w:tcPr>
        <w:tcBorders>
          <w:top w:val="double" w:sz="4" w:space="0" w:color="FFC000"/>
          <w:right w:val="nil"/>
        </w:tcBorders>
      </w:tcPr>
    </w:tblStylePr>
  </w:style>
  <w:style w:type="table" w:customStyle="1" w:styleId="ListTable3-Accent510">
    <w:name w:val="List Table 3 - Accent 51"/>
    <w:uiPriority w:val="99"/>
    <w:rsid w:val="00516545"/>
    <w:rPr>
      <w:rFonts w:eastAsia="Yu Mincho"/>
      <w:sz w:val="24"/>
      <w:szCs w:val="24"/>
      <w:lang w:val="fr-CA" w:eastAsia="ja-JP"/>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cs="Arial"/>
        <w:b/>
        <w:bCs/>
        <w:color w:val="FFFFFF"/>
      </w:rPr>
      <w:tblPr/>
      <w:tcPr>
        <w:shd w:val="clear" w:color="auto" w:fill="5B9BD5"/>
      </w:tcPr>
    </w:tblStylePr>
    <w:tblStylePr w:type="lastRow">
      <w:rPr>
        <w:rFonts w:cs="Arial"/>
        <w:b/>
        <w:bCs/>
      </w:rPr>
      <w:tblPr/>
      <w:tcPr>
        <w:tcBorders>
          <w:top w:val="double" w:sz="4" w:space="0" w:color="5B9BD5"/>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5B9BD5"/>
          <w:right w:val="single" w:sz="4" w:space="0" w:color="5B9BD5"/>
        </w:tcBorders>
      </w:tcPr>
    </w:tblStylePr>
    <w:tblStylePr w:type="band1Horz">
      <w:rPr>
        <w:rFonts w:cs="Arial"/>
      </w:rPr>
      <w:tblPr/>
      <w:tcPr>
        <w:tcBorders>
          <w:top w:val="single" w:sz="4" w:space="0" w:color="5B9BD5"/>
          <w:bottom w:val="single" w:sz="4" w:space="0" w:color="5B9BD5"/>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5B9BD5"/>
          <w:left w:val="nil"/>
        </w:tcBorders>
      </w:tcPr>
    </w:tblStylePr>
    <w:tblStylePr w:type="swCell">
      <w:rPr>
        <w:rFonts w:cs="Arial"/>
      </w:rPr>
      <w:tblPr/>
      <w:tcPr>
        <w:tcBorders>
          <w:top w:val="double" w:sz="4" w:space="0" w:color="5B9BD5"/>
          <w:right w:val="nil"/>
        </w:tcBorders>
      </w:tcPr>
    </w:tblStylePr>
  </w:style>
  <w:style w:type="table" w:customStyle="1" w:styleId="ListTable410">
    <w:name w:val="List Table 41"/>
    <w:uiPriority w:val="99"/>
    <w:rsid w:val="00516545"/>
    <w:rPr>
      <w:rFonts w:eastAsia="Yu Mincho"/>
      <w:sz w:val="24"/>
      <w:szCs w:val="24"/>
      <w:lang w:val="fr-CA" w:eastAsia="ja-JP"/>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10">
    <w:name w:val="List Table 4 - Accent 11"/>
    <w:uiPriority w:val="99"/>
    <w:rsid w:val="00516545"/>
    <w:rPr>
      <w:rFonts w:eastAsia="Yu Mincho"/>
      <w:sz w:val="24"/>
      <w:szCs w:val="24"/>
      <w:lang w:val="fr-CA" w:eastAsia="ja-JP"/>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tblStylePr w:type="firstRow">
      <w:rPr>
        <w:rFonts w:cs="Arial"/>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rFonts w:cs="Arial"/>
        <w:b/>
        <w:bCs/>
      </w:rPr>
      <w:tblPr/>
      <w:tcPr>
        <w:tcBorders>
          <w:top w:val="double" w:sz="4" w:space="0" w:color="8EAADB"/>
        </w:tcBorders>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ListTable4-Accent210">
    <w:name w:val="List Table 4 - Accent 21"/>
    <w:uiPriority w:val="99"/>
    <w:rsid w:val="00516545"/>
    <w:rPr>
      <w:rFonts w:eastAsia="Yu Mincho"/>
      <w:sz w:val="24"/>
      <w:szCs w:val="24"/>
      <w:lang w:val="fr-CA" w:eastAsia="ja-JP"/>
    </w:rPr>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tblStylePr w:type="firstRow">
      <w:rPr>
        <w:rFonts w:cs="Arial"/>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rFonts w:cs="Arial"/>
        <w:b/>
        <w:bCs/>
      </w:rPr>
      <w:tblPr/>
      <w:tcPr>
        <w:tcBorders>
          <w:top w:val="double" w:sz="4" w:space="0" w:color="F4B083"/>
        </w:tcBorders>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ListTable4-Accent310">
    <w:name w:val="List Table 4 - Accent 31"/>
    <w:uiPriority w:val="99"/>
    <w:rsid w:val="00516545"/>
    <w:rPr>
      <w:rFonts w:eastAsia="Yu Mincho"/>
      <w:sz w:val="24"/>
      <w:szCs w:val="24"/>
      <w:lang w:val="fr-CA" w:eastAsia="ja-JP"/>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tblStylePr w:type="firstRow">
      <w:rPr>
        <w:rFonts w:cs="Arial"/>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rFonts w:cs="Arial"/>
        <w:b/>
        <w:bCs/>
      </w:rPr>
      <w:tblPr/>
      <w:tcPr>
        <w:tcBorders>
          <w:top w:val="double" w:sz="4" w:space="0" w:color="C9C9C9"/>
        </w:tcBorders>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ListTable4-Accent410">
    <w:name w:val="List Table 4 - Accent 41"/>
    <w:uiPriority w:val="99"/>
    <w:rsid w:val="00516545"/>
    <w:rPr>
      <w:rFonts w:eastAsia="Yu Mincho"/>
      <w:sz w:val="24"/>
      <w:szCs w:val="24"/>
      <w:lang w:val="fr-CA" w:eastAsia="ja-JP"/>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tblStylePr w:type="firstRow">
      <w:rPr>
        <w:rFonts w:cs="Arial"/>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rFonts w:cs="Arial"/>
        <w:b/>
        <w:bCs/>
      </w:rPr>
      <w:tblPr/>
      <w:tcPr>
        <w:tcBorders>
          <w:top w:val="double" w:sz="4" w:space="0" w:color="FFD966"/>
        </w:tcBorders>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ListTable4-Accent510">
    <w:name w:val="List Table 4 - Accent 51"/>
    <w:uiPriority w:val="99"/>
    <w:rsid w:val="00516545"/>
    <w:rPr>
      <w:rFonts w:eastAsia="Yu Mincho"/>
      <w:sz w:val="24"/>
      <w:szCs w:val="24"/>
      <w:lang w:val="fr-CA" w:eastAsia="ja-JP"/>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tblStylePr w:type="firstRow">
      <w:rPr>
        <w:rFonts w:cs="Arial"/>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rFonts w:cs="Arial"/>
        <w:b/>
        <w:bCs/>
      </w:rPr>
      <w:tblPr/>
      <w:tcPr>
        <w:tcBorders>
          <w:top w:val="double" w:sz="4" w:space="0" w:color="9CC2E5"/>
        </w:tcBorders>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ListTable5Dark10">
    <w:name w:val="List Table 5 Dark1"/>
    <w:uiPriority w:val="99"/>
    <w:rsid w:val="00516545"/>
    <w:rPr>
      <w:rFonts w:eastAsia="Yu Mincho"/>
      <w:color w:val="FFFFFF"/>
      <w:sz w:val="24"/>
      <w:szCs w:val="24"/>
      <w:lang w:val="fr-CA" w:eastAsia="ja-JP"/>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10">
    <w:name w:val="List Table 5 Dark - Accent 11"/>
    <w:uiPriority w:val="99"/>
    <w:rsid w:val="00516545"/>
    <w:rPr>
      <w:rFonts w:eastAsia="Yu Mincho"/>
      <w:color w:val="FFFFFF"/>
      <w:sz w:val="24"/>
      <w:szCs w:val="24"/>
      <w:lang w:val="fr-CA" w:eastAsia="ja-JP"/>
    </w:rPr>
    <w:tblPr>
      <w:tblStyleRowBandSize w:val="1"/>
      <w:tblStyleColBandSize w:val="1"/>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10">
    <w:name w:val="List Table 5 Dark - Accent 21"/>
    <w:uiPriority w:val="99"/>
    <w:rsid w:val="00516545"/>
    <w:rPr>
      <w:rFonts w:eastAsia="Yu Mincho"/>
      <w:color w:val="FFFFFF"/>
      <w:sz w:val="24"/>
      <w:szCs w:val="24"/>
      <w:lang w:val="fr-CA" w:eastAsia="ja-JP"/>
    </w:rPr>
    <w:tblPr>
      <w:tblStyleRowBandSize w:val="1"/>
      <w:tblStyleColBandSize w:val="1"/>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10">
    <w:name w:val="List Table 5 Dark - Accent 31"/>
    <w:uiPriority w:val="99"/>
    <w:rsid w:val="00516545"/>
    <w:rPr>
      <w:rFonts w:eastAsia="Yu Mincho"/>
      <w:color w:val="FFFFFF"/>
      <w:sz w:val="24"/>
      <w:szCs w:val="24"/>
      <w:lang w:val="fr-CA" w:eastAsia="ja-JP"/>
    </w:rPr>
    <w:tblPr>
      <w:tblStyleRowBandSize w:val="1"/>
      <w:tblStyleColBandSize w:val="1"/>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10">
    <w:name w:val="List Table 5 Dark - Accent 41"/>
    <w:uiPriority w:val="99"/>
    <w:rsid w:val="00516545"/>
    <w:rPr>
      <w:rFonts w:eastAsia="Yu Mincho"/>
      <w:color w:val="FFFFFF"/>
      <w:sz w:val="24"/>
      <w:szCs w:val="24"/>
      <w:lang w:val="fr-CA" w:eastAsia="ja-JP"/>
    </w:rPr>
    <w:tblPr>
      <w:tblStyleRowBandSize w:val="1"/>
      <w:tblStyleColBandSize w:val="1"/>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10">
    <w:name w:val="List Table 5 Dark - Accent 51"/>
    <w:uiPriority w:val="99"/>
    <w:rsid w:val="00516545"/>
    <w:rPr>
      <w:rFonts w:eastAsia="Yu Mincho"/>
      <w:color w:val="FFFFFF"/>
      <w:sz w:val="24"/>
      <w:szCs w:val="24"/>
      <w:lang w:val="fr-CA" w:eastAsia="ja-JP"/>
    </w:rPr>
    <w:tblPr>
      <w:tblStyleRowBandSize w:val="1"/>
      <w:tblStyleColBandSize w:val="1"/>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10">
    <w:name w:val="List Table 5 Dark - Accent 61"/>
    <w:uiPriority w:val="99"/>
    <w:rsid w:val="00516545"/>
    <w:rPr>
      <w:rFonts w:eastAsia="Yu Mincho"/>
      <w:color w:val="FFFFFF"/>
      <w:sz w:val="24"/>
      <w:szCs w:val="24"/>
      <w:lang w:val="fr-CA" w:eastAsia="ja-JP"/>
    </w:rPr>
    <w:tblPr>
      <w:tblStyleRowBandSize w:val="1"/>
      <w:tblStyleColBandSize w:val="1"/>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10">
    <w:name w:val="List Table 6 Colorful1"/>
    <w:uiPriority w:val="99"/>
    <w:rsid w:val="00516545"/>
    <w:rPr>
      <w:rFonts w:eastAsia="Yu Mincho"/>
      <w:color w:val="000000"/>
      <w:sz w:val="24"/>
      <w:szCs w:val="24"/>
      <w:lang w:val="fr-CA" w:eastAsia="ja-JP"/>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10">
    <w:name w:val="List Table 6 Colorful - Accent 11"/>
    <w:uiPriority w:val="99"/>
    <w:rsid w:val="00516545"/>
    <w:rPr>
      <w:rFonts w:eastAsia="Yu Mincho"/>
      <w:color w:val="2F5496"/>
      <w:sz w:val="24"/>
      <w:szCs w:val="24"/>
      <w:lang w:val="fr-CA" w:eastAsia="ja-JP"/>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rFonts w:cs="Arial"/>
        <w:b/>
        <w:bCs/>
      </w:rPr>
      <w:tblPr/>
      <w:tcPr>
        <w:tcBorders>
          <w:bottom w:val="single" w:sz="4" w:space="0" w:color="4472C4"/>
        </w:tcBorders>
      </w:tcPr>
    </w:tblStylePr>
    <w:tblStylePr w:type="lastRow">
      <w:rPr>
        <w:rFonts w:cs="Arial"/>
        <w:b/>
        <w:bCs/>
      </w:rPr>
      <w:tblPr/>
      <w:tcPr>
        <w:tcBorders>
          <w:top w:val="double" w:sz="4" w:space="0" w:color="4472C4"/>
        </w:tcBorders>
      </w:tcPr>
    </w:tblStylePr>
    <w:tblStylePr w:type="firstCol">
      <w:rPr>
        <w:rFonts w:cs="Arial"/>
        <w:b/>
        <w:bCs/>
      </w:rPr>
    </w:tblStylePr>
    <w:tblStylePr w:type="lastCol">
      <w:rPr>
        <w:rFonts w:cs="Arial"/>
        <w:b/>
        <w:bCs/>
      </w:rPr>
    </w:tblStylePr>
    <w:tblStylePr w:type="band1Vert">
      <w:rPr>
        <w:rFonts w:cs="Arial"/>
      </w:rPr>
      <w:tblPr/>
      <w:tcPr>
        <w:shd w:val="clear" w:color="auto" w:fill="D9E2F3"/>
      </w:tcPr>
    </w:tblStylePr>
    <w:tblStylePr w:type="band1Horz">
      <w:rPr>
        <w:rFonts w:cs="Arial"/>
      </w:rPr>
      <w:tblPr/>
      <w:tcPr>
        <w:shd w:val="clear" w:color="auto" w:fill="D9E2F3"/>
      </w:tcPr>
    </w:tblStylePr>
  </w:style>
  <w:style w:type="table" w:customStyle="1" w:styleId="ListTable6Colorful-Accent210">
    <w:name w:val="List Table 6 Colorful - Accent 21"/>
    <w:uiPriority w:val="99"/>
    <w:rsid w:val="00516545"/>
    <w:rPr>
      <w:rFonts w:eastAsia="Yu Mincho"/>
      <w:color w:val="C45911"/>
      <w:sz w:val="24"/>
      <w:szCs w:val="24"/>
      <w:lang w:val="fr-CA" w:eastAsia="ja-JP"/>
    </w:rPr>
    <w:tblPr>
      <w:tblStyleRowBandSize w:val="1"/>
      <w:tblStyleColBandSize w:val="1"/>
      <w:tblInd w:w="0" w:type="dxa"/>
      <w:tblBorders>
        <w:top w:val="single" w:sz="4" w:space="0" w:color="ED7D31"/>
        <w:bottom w:val="single" w:sz="4" w:space="0" w:color="ED7D31"/>
      </w:tblBorders>
      <w:tblCellMar>
        <w:top w:w="0" w:type="dxa"/>
        <w:left w:w="108" w:type="dxa"/>
        <w:bottom w:w="0" w:type="dxa"/>
        <w:right w:w="108" w:type="dxa"/>
      </w:tblCellMar>
    </w:tblPr>
    <w:tblStylePr w:type="firstRow">
      <w:rPr>
        <w:rFonts w:cs="Arial"/>
        <w:b/>
        <w:bCs/>
      </w:rPr>
      <w:tblPr/>
      <w:tcPr>
        <w:tcBorders>
          <w:bottom w:val="single" w:sz="4" w:space="0" w:color="ED7D31"/>
        </w:tcBorders>
      </w:tcPr>
    </w:tblStylePr>
    <w:tblStylePr w:type="lastRow">
      <w:rPr>
        <w:rFonts w:cs="Arial"/>
        <w:b/>
        <w:bCs/>
      </w:rPr>
      <w:tblPr/>
      <w:tcPr>
        <w:tcBorders>
          <w:top w:val="double" w:sz="4" w:space="0" w:color="ED7D31"/>
        </w:tcBorders>
      </w:tcPr>
    </w:tblStylePr>
    <w:tblStylePr w:type="firstCol">
      <w:rPr>
        <w:rFonts w:cs="Arial"/>
        <w:b/>
        <w:bCs/>
      </w:rPr>
    </w:tblStylePr>
    <w:tblStylePr w:type="lastCol">
      <w:rPr>
        <w:rFonts w:cs="Arial"/>
        <w:b/>
        <w:bCs/>
      </w:rPr>
    </w:tblStylePr>
    <w:tblStylePr w:type="band1Vert">
      <w:rPr>
        <w:rFonts w:cs="Arial"/>
      </w:rPr>
      <w:tblPr/>
      <w:tcPr>
        <w:shd w:val="clear" w:color="auto" w:fill="FBE4D5"/>
      </w:tcPr>
    </w:tblStylePr>
    <w:tblStylePr w:type="band1Horz">
      <w:rPr>
        <w:rFonts w:cs="Arial"/>
      </w:rPr>
      <w:tblPr/>
      <w:tcPr>
        <w:shd w:val="clear" w:color="auto" w:fill="FBE4D5"/>
      </w:tcPr>
    </w:tblStylePr>
  </w:style>
  <w:style w:type="table" w:customStyle="1" w:styleId="ListTable6Colorful-Accent310">
    <w:name w:val="List Table 6 Colorful - Accent 31"/>
    <w:uiPriority w:val="99"/>
    <w:rsid w:val="00516545"/>
    <w:rPr>
      <w:rFonts w:eastAsia="Yu Mincho"/>
      <w:color w:val="7B7B7B"/>
      <w:sz w:val="24"/>
      <w:szCs w:val="24"/>
      <w:lang w:val="fr-CA" w:eastAsia="ja-JP"/>
    </w:rPr>
    <w:tblPr>
      <w:tblStyleRowBandSize w:val="1"/>
      <w:tblStyleColBandSize w:val="1"/>
      <w:tblInd w:w="0" w:type="dxa"/>
      <w:tblBorders>
        <w:top w:val="single" w:sz="4" w:space="0" w:color="A5A5A5"/>
        <w:bottom w:val="single" w:sz="4" w:space="0" w:color="A5A5A5"/>
      </w:tblBorders>
      <w:tblCellMar>
        <w:top w:w="0" w:type="dxa"/>
        <w:left w:w="108" w:type="dxa"/>
        <w:bottom w:w="0" w:type="dxa"/>
        <w:right w:w="108" w:type="dxa"/>
      </w:tblCellMar>
    </w:tblPr>
    <w:tblStylePr w:type="firstRow">
      <w:rPr>
        <w:rFonts w:cs="Arial"/>
        <w:b/>
        <w:bCs/>
      </w:rPr>
      <w:tblPr/>
      <w:tcPr>
        <w:tcBorders>
          <w:bottom w:val="single" w:sz="4" w:space="0" w:color="A5A5A5"/>
        </w:tcBorders>
      </w:tcPr>
    </w:tblStylePr>
    <w:tblStylePr w:type="lastRow">
      <w:rPr>
        <w:rFonts w:cs="Arial"/>
        <w:b/>
        <w:bCs/>
      </w:rPr>
      <w:tblPr/>
      <w:tcPr>
        <w:tcBorders>
          <w:top w:val="double" w:sz="4" w:space="0" w:color="A5A5A5"/>
        </w:tcBorders>
      </w:tcPr>
    </w:tblStylePr>
    <w:tblStylePr w:type="firstCol">
      <w:rPr>
        <w:rFonts w:cs="Arial"/>
        <w:b/>
        <w:bCs/>
      </w:rPr>
    </w:tblStylePr>
    <w:tblStylePr w:type="lastCol">
      <w:rPr>
        <w:rFonts w:cs="Arial"/>
        <w:b/>
        <w:bCs/>
      </w:rPr>
    </w:tblStylePr>
    <w:tblStylePr w:type="band1Vert">
      <w:rPr>
        <w:rFonts w:cs="Arial"/>
      </w:rPr>
      <w:tblPr/>
      <w:tcPr>
        <w:shd w:val="clear" w:color="auto" w:fill="EDEDED"/>
      </w:tcPr>
    </w:tblStylePr>
    <w:tblStylePr w:type="band1Horz">
      <w:rPr>
        <w:rFonts w:cs="Arial"/>
      </w:rPr>
      <w:tblPr/>
      <w:tcPr>
        <w:shd w:val="clear" w:color="auto" w:fill="EDEDED"/>
      </w:tcPr>
    </w:tblStylePr>
  </w:style>
  <w:style w:type="table" w:customStyle="1" w:styleId="ListTable6Colorful-Accent410">
    <w:name w:val="List Table 6 Colorful - Accent 41"/>
    <w:uiPriority w:val="99"/>
    <w:rsid w:val="00516545"/>
    <w:rPr>
      <w:rFonts w:eastAsia="Yu Mincho"/>
      <w:color w:val="BF8F00"/>
      <w:sz w:val="24"/>
      <w:szCs w:val="24"/>
      <w:lang w:val="fr-CA" w:eastAsia="ja-JP"/>
    </w:rPr>
    <w:tblPr>
      <w:tblStyleRowBandSize w:val="1"/>
      <w:tblStyleColBandSize w:val="1"/>
      <w:tblInd w:w="0" w:type="dxa"/>
      <w:tblBorders>
        <w:top w:val="single" w:sz="4" w:space="0" w:color="FFC000"/>
        <w:bottom w:val="single" w:sz="4" w:space="0" w:color="FFC000"/>
      </w:tblBorders>
      <w:tblCellMar>
        <w:top w:w="0" w:type="dxa"/>
        <w:left w:w="108" w:type="dxa"/>
        <w:bottom w:w="0" w:type="dxa"/>
        <w:right w:w="108" w:type="dxa"/>
      </w:tblCellMar>
    </w:tblPr>
    <w:tblStylePr w:type="firstRow">
      <w:rPr>
        <w:rFonts w:cs="Arial"/>
        <w:b/>
        <w:bCs/>
      </w:rPr>
      <w:tblPr/>
      <w:tcPr>
        <w:tcBorders>
          <w:bottom w:val="single" w:sz="4" w:space="0" w:color="FFC000"/>
        </w:tcBorders>
      </w:tcPr>
    </w:tblStylePr>
    <w:tblStylePr w:type="lastRow">
      <w:rPr>
        <w:rFonts w:cs="Arial"/>
        <w:b/>
        <w:bCs/>
      </w:rPr>
      <w:tblPr/>
      <w:tcPr>
        <w:tcBorders>
          <w:top w:val="double" w:sz="4" w:space="0" w:color="FFC000"/>
        </w:tcBorders>
      </w:tcPr>
    </w:tblStylePr>
    <w:tblStylePr w:type="firstCol">
      <w:rPr>
        <w:rFonts w:cs="Arial"/>
        <w:b/>
        <w:bCs/>
      </w:rPr>
    </w:tblStylePr>
    <w:tblStylePr w:type="lastCol">
      <w:rPr>
        <w:rFonts w:cs="Arial"/>
        <w:b/>
        <w:bCs/>
      </w:rPr>
    </w:tblStylePr>
    <w:tblStylePr w:type="band1Vert">
      <w:rPr>
        <w:rFonts w:cs="Arial"/>
      </w:rPr>
      <w:tblPr/>
      <w:tcPr>
        <w:shd w:val="clear" w:color="auto" w:fill="FFF2CC"/>
      </w:tcPr>
    </w:tblStylePr>
    <w:tblStylePr w:type="band1Horz">
      <w:rPr>
        <w:rFonts w:cs="Arial"/>
      </w:rPr>
      <w:tblPr/>
      <w:tcPr>
        <w:shd w:val="clear" w:color="auto" w:fill="FFF2CC"/>
      </w:tcPr>
    </w:tblStylePr>
  </w:style>
  <w:style w:type="table" w:customStyle="1" w:styleId="ListTable6Colorful-Accent510">
    <w:name w:val="List Table 6 Colorful - Accent 51"/>
    <w:uiPriority w:val="99"/>
    <w:rsid w:val="00516545"/>
    <w:rPr>
      <w:rFonts w:eastAsia="Yu Mincho"/>
      <w:color w:val="2E74B5"/>
      <w:sz w:val="24"/>
      <w:szCs w:val="24"/>
      <w:lang w:val="fr-CA" w:eastAsia="ja-JP"/>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rFonts w:cs="Arial"/>
        <w:b/>
        <w:bCs/>
      </w:rPr>
      <w:tblPr/>
      <w:tcPr>
        <w:tcBorders>
          <w:bottom w:val="single" w:sz="4" w:space="0" w:color="5B9BD5"/>
        </w:tcBorders>
      </w:tcPr>
    </w:tblStylePr>
    <w:tblStylePr w:type="lastRow">
      <w:rPr>
        <w:rFonts w:cs="Arial"/>
        <w:b/>
        <w:bCs/>
      </w:rPr>
      <w:tblPr/>
      <w:tcPr>
        <w:tcBorders>
          <w:top w:val="double" w:sz="4" w:space="0" w:color="5B9BD5"/>
        </w:tcBorders>
      </w:tcPr>
    </w:tblStylePr>
    <w:tblStylePr w:type="firstCol">
      <w:rPr>
        <w:rFonts w:cs="Arial"/>
        <w:b/>
        <w:bCs/>
      </w:rPr>
    </w:tblStylePr>
    <w:tblStylePr w:type="lastCol">
      <w:rPr>
        <w:rFonts w:cs="Arial"/>
        <w:b/>
        <w:bCs/>
      </w:rPr>
    </w:tblStylePr>
    <w:tblStylePr w:type="band1Vert">
      <w:rPr>
        <w:rFonts w:cs="Arial"/>
      </w:rPr>
      <w:tblPr/>
      <w:tcPr>
        <w:shd w:val="clear" w:color="auto" w:fill="DEEAF6"/>
      </w:tcPr>
    </w:tblStylePr>
    <w:tblStylePr w:type="band1Horz">
      <w:rPr>
        <w:rFonts w:cs="Arial"/>
      </w:rPr>
      <w:tblPr/>
      <w:tcPr>
        <w:shd w:val="clear" w:color="auto" w:fill="DEEAF6"/>
      </w:tcPr>
    </w:tblStylePr>
  </w:style>
  <w:style w:type="table" w:customStyle="1" w:styleId="ListTable6Colorful-Accent610">
    <w:name w:val="List Table 6 Colorful - Accent 61"/>
    <w:uiPriority w:val="99"/>
    <w:rsid w:val="00516545"/>
    <w:rPr>
      <w:rFonts w:eastAsia="Yu Mincho"/>
      <w:color w:val="538135"/>
      <w:sz w:val="24"/>
      <w:szCs w:val="24"/>
      <w:lang w:val="fr-CA" w:eastAsia="ja-JP"/>
    </w:rPr>
    <w:tblPr>
      <w:tblStyleRowBandSize w:val="1"/>
      <w:tblStyleColBandSize w:val="1"/>
      <w:tblInd w:w="0" w:type="dxa"/>
      <w:tblBorders>
        <w:top w:val="single" w:sz="4" w:space="0" w:color="70AD47"/>
        <w:bottom w:val="single" w:sz="4" w:space="0" w:color="70AD47"/>
      </w:tblBorders>
      <w:tblCellMar>
        <w:top w:w="0" w:type="dxa"/>
        <w:left w:w="108" w:type="dxa"/>
        <w:bottom w:w="0" w:type="dxa"/>
        <w:right w:w="108" w:type="dxa"/>
      </w:tblCellMar>
    </w:tblPr>
    <w:tblStylePr w:type="firstRow">
      <w:rPr>
        <w:rFonts w:cs="Arial"/>
        <w:b/>
        <w:bCs/>
      </w:rPr>
      <w:tblPr/>
      <w:tcPr>
        <w:tcBorders>
          <w:bottom w:val="single" w:sz="4" w:space="0" w:color="70AD47"/>
        </w:tcBorders>
      </w:tcPr>
    </w:tblStylePr>
    <w:tblStylePr w:type="lastRow">
      <w:rPr>
        <w:rFonts w:cs="Arial"/>
        <w:b/>
        <w:bCs/>
      </w:rPr>
      <w:tblPr/>
      <w:tcPr>
        <w:tcBorders>
          <w:top w:val="double" w:sz="4" w:space="0" w:color="70AD47"/>
        </w:tcBorders>
      </w:tcPr>
    </w:tblStylePr>
    <w:tblStylePr w:type="firstCol">
      <w:rPr>
        <w:rFonts w:cs="Arial"/>
        <w:b/>
        <w:bCs/>
      </w:rPr>
    </w:tblStylePr>
    <w:tblStylePr w:type="lastCol">
      <w:rPr>
        <w:rFonts w:cs="Arial"/>
        <w:b/>
        <w:bCs/>
      </w:rPr>
    </w:tblStylePr>
    <w:tblStylePr w:type="band1Vert">
      <w:rPr>
        <w:rFonts w:cs="Arial"/>
      </w:rPr>
      <w:tblPr/>
      <w:tcPr>
        <w:shd w:val="clear" w:color="auto" w:fill="E2EFD9"/>
      </w:tcPr>
    </w:tblStylePr>
    <w:tblStylePr w:type="band1Horz">
      <w:rPr>
        <w:rFonts w:cs="Arial"/>
      </w:rPr>
      <w:tblPr/>
      <w:tcPr>
        <w:shd w:val="clear" w:color="auto" w:fill="E2EFD9"/>
      </w:tcPr>
    </w:tblStylePr>
  </w:style>
  <w:style w:type="table" w:customStyle="1" w:styleId="ListTable7Colorful-Accent110">
    <w:name w:val="List Table 7 Colorful - Accent 11"/>
    <w:uiPriority w:val="99"/>
    <w:rsid w:val="00516545"/>
    <w:rPr>
      <w:rFonts w:eastAsia="Yu Mincho"/>
      <w:color w:val="2F5496"/>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4472C4"/>
        </w:tcBorders>
        <w:shd w:val="clear" w:color="auto" w:fill="FFFFFF"/>
      </w:tcPr>
    </w:tblStylePr>
    <w:tblStylePr w:type="lastRow">
      <w:rPr>
        <w:rFonts w:ascii="Calibri Light" w:eastAsia="Yu Gothic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4472C4"/>
        </w:tcBorders>
        <w:shd w:val="clear" w:color="auto" w:fill="FFFFFF"/>
      </w:tcPr>
    </w:tblStylePr>
    <w:tblStylePr w:type="lastCol">
      <w:rPr>
        <w:rFonts w:ascii="Calibri Light" w:eastAsia="Yu Gothic Light" w:hAnsi="Calibri Light" w:cs="Times New Roman"/>
        <w:i/>
        <w:iCs/>
        <w:sz w:val="26"/>
      </w:rPr>
      <w:tblPr/>
      <w:tcPr>
        <w:tcBorders>
          <w:left w:val="single" w:sz="4" w:space="0" w:color="4472C4"/>
        </w:tcBorders>
        <w:shd w:val="clear" w:color="auto" w:fill="FFFFFF"/>
      </w:tcPr>
    </w:tblStylePr>
    <w:tblStylePr w:type="band1Vert">
      <w:rPr>
        <w:rFonts w:cs="Arial"/>
      </w:rPr>
      <w:tblPr/>
      <w:tcPr>
        <w:shd w:val="clear" w:color="auto" w:fill="D9E2F3"/>
      </w:tcPr>
    </w:tblStylePr>
    <w:tblStylePr w:type="band1Horz">
      <w:rPr>
        <w:rFonts w:cs="Arial"/>
      </w:rPr>
      <w:tblPr/>
      <w:tcPr>
        <w:shd w:val="clear" w:color="auto" w:fill="D9E2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10">
    <w:name w:val="List Table 7 Colorful - Accent 21"/>
    <w:uiPriority w:val="99"/>
    <w:rsid w:val="00516545"/>
    <w:rPr>
      <w:rFonts w:eastAsia="Yu Mincho"/>
      <w:color w:val="C45911"/>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ED7D31"/>
        </w:tcBorders>
        <w:shd w:val="clear" w:color="auto" w:fill="FFFFFF"/>
      </w:tcPr>
    </w:tblStylePr>
    <w:tblStylePr w:type="lastRow">
      <w:rPr>
        <w:rFonts w:ascii="Calibri Light" w:eastAsia="Yu Gothic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ED7D31"/>
        </w:tcBorders>
        <w:shd w:val="clear" w:color="auto" w:fill="FFFFFF"/>
      </w:tcPr>
    </w:tblStylePr>
    <w:tblStylePr w:type="lastCol">
      <w:rPr>
        <w:rFonts w:ascii="Calibri Light" w:eastAsia="Yu Gothic Light" w:hAnsi="Calibri Light" w:cs="Times New Roman"/>
        <w:i/>
        <w:iCs/>
        <w:sz w:val="26"/>
      </w:rPr>
      <w:tblPr/>
      <w:tcPr>
        <w:tcBorders>
          <w:left w:val="single" w:sz="4" w:space="0" w:color="ED7D31"/>
        </w:tcBorders>
        <w:shd w:val="clear" w:color="auto" w:fill="FFFFFF"/>
      </w:tcPr>
    </w:tblStylePr>
    <w:tblStylePr w:type="band1Vert">
      <w:rPr>
        <w:rFonts w:cs="Arial"/>
      </w:rPr>
      <w:tblPr/>
      <w:tcPr>
        <w:shd w:val="clear" w:color="auto" w:fill="FBE4D5"/>
      </w:tcPr>
    </w:tblStylePr>
    <w:tblStylePr w:type="band1Horz">
      <w:rPr>
        <w:rFonts w:cs="Arial"/>
      </w:rPr>
      <w:tblPr/>
      <w:tcPr>
        <w:shd w:val="clear" w:color="auto" w:fill="FBE4D5"/>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10">
    <w:name w:val="List Table 7 Colorful - Accent 31"/>
    <w:uiPriority w:val="99"/>
    <w:rsid w:val="00516545"/>
    <w:rPr>
      <w:rFonts w:eastAsia="Yu Mincho"/>
      <w:color w:val="7B7B7B"/>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A5A5A5"/>
        </w:tcBorders>
        <w:shd w:val="clear" w:color="auto" w:fill="FFFFFF"/>
      </w:tcPr>
    </w:tblStylePr>
    <w:tblStylePr w:type="lastRow">
      <w:rPr>
        <w:rFonts w:ascii="Calibri Light" w:eastAsia="Yu Gothic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A5A5A5"/>
        </w:tcBorders>
        <w:shd w:val="clear" w:color="auto" w:fill="FFFFFF"/>
      </w:tcPr>
    </w:tblStylePr>
    <w:tblStylePr w:type="lastCol">
      <w:rPr>
        <w:rFonts w:ascii="Calibri Light" w:eastAsia="Yu Gothic Light" w:hAnsi="Calibri Light" w:cs="Times New Roman"/>
        <w:i/>
        <w:iCs/>
        <w:sz w:val="26"/>
      </w:rPr>
      <w:tblPr/>
      <w:tcPr>
        <w:tcBorders>
          <w:left w:val="single" w:sz="4" w:space="0" w:color="A5A5A5"/>
        </w:tcBorders>
        <w:shd w:val="clear" w:color="auto" w:fill="FFFFFF"/>
      </w:tcPr>
    </w:tblStylePr>
    <w:tblStylePr w:type="band1Vert">
      <w:rPr>
        <w:rFonts w:cs="Arial"/>
      </w:rPr>
      <w:tblPr/>
      <w:tcPr>
        <w:shd w:val="clear" w:color="auto" w:fill="EDEDED"/>
      </w:tcPr>
    </w:tblStylePr>
    <w:tblStylePr w:type="band1Horz">
      <w:rPr>
        <w:rFonts w:cs="Arial"/>
      </w:rPr>
      <w:tblPr/>
      <w:tcPr>
        <w:shd w:val="clear" w:color="auto" w:fill="EDEDE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10">
    <w:name w:val="List Table 7 Colorful - Accent 41"/>
    <w:uiPriority w:val="99"/>
    <w:rsid w:val="00516545"/>
    <w:rPr>
      <w:rFonts w:eastAsia="Yu Mincho"/>
      <w:color w:val="BF8F00"/>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FFC000"/>
        </w:tcBorders>
        <w:shd w:val="clear" w:color="auto" w:fill="FFFFFF"/>
      </w:tcPr>
    </w:tblStylePr>
    <w:tblStylePr w:type="lastRow">
      <w:rPr>
        <w:rFonts w:ascii="Calibri Light" w:eastAsia="Yu Gothic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FFC000"/>
        </w:tcBorders>
        <w:shd w:val="clear" w:color="auto" w:fill="FFFFFF"/>
      </w:tcPr>
    </w:tblStylePr>
    <w:tblStylePr w:type="lastCol">
      <w:rPr>
        <w:rFonts w:ascii="Calibri Light" w:eastAsia="Yu Gothic Light" w:hAnsi="Calibri Light" w:cs="Times New Roman"/>
        <w:i/>
        <w:iCs/>
        <w:sz w:val="26"/>
      </w:rPr>
      <w:tblPr/>
      <w:tcPr>
        <w:tcBorders>
          <w:left w:val="single" w:sz="4" w:space="0" w:color="FFC000"/>
        </w:tcBorders>
        <w:shd w:val="clear" w:color="auto" w:fill="FFFFFF"/>
      </w:tcPr>
    </w:tblStylePr>
    <w:tblStylePr w:type="band1Vert">
      <w:rPr>
        <w:rFonts w:cs="Arial"/>
      </w:rPr>
      <w:tblPr/>
      <w:tcPr>
        <w:shd w:val="clear" w:color="auto" w:fill="FFF2CC"/>
      </w:tcPr>
    </w:tblStylePr>
    <w:tblStylePr w:type="band1Horz">
      <w:rPr>
        <w:rFonts w:cs="Arial"/>
      </w:rPr>
      <w:tblPr/>
      <w:tcPr>
        <w:shd w:val="clear" w:color="auto" w:fill="FFF2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10">
    <w:name w:val="List Table 7 Colorful - Accent 51"/>
    <w:uiPriority w:val="99"/>
    <w:rsid w:val="00516545"/>
    <w:rPr>
      <w:rFonts w:eastAsia="Yu Mincho"/>
      <w:color w:val="2E74B5"/>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5B9BD5"/>
        </w:tcBorders>
        <w:shd w:val="clear" w:color="auto" w:fill="FFFFFF"/>
      </w:tcPr>
    </w:tblStylePr>
    <w:tblStylePr w:type="lastRow">
      <w:rPr>
        <w:rFonts w:ascii="Calibri Light" w:eastAsia="Yu Gothic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5B9BD5"/>
        </w:tcBorders>
        <w:shd w:val="clear" w:color="auto" w:fill="FFFFFF"/>
      </w:tcPr>
    </w:tblStylePr>
    <w:tblStylePr w:type="lastCol">
      <w:rPr>
        <w:rFonts w:ascii="Calibri Light" w:eastAsia="Yu Gothic Light" w:hAnsi="Calibri Light" w:cs="Times New Roman"/>
        <w:i/>
        <w:iCs/>
        <w:sz w:val="26"/>
      </w:rPr>
      <w:tblPr/>
      <w:tcPr>
        <w:tcBorders>
          <w:left w:val="single" w:sz="4" w:space="0" w:color="5B9BD5"/>
        </w:tcBorders>
        <w:shd w:val="clear" w:color="auto" w:fill="FFFFFF"/>
      </w:tcPr>
    </w:tblStylePr>
    <w:tblStylePr w:type="band1Vert">
      <w:rPr>
        <w:rFonts w:cs="Arial"/>
      </w:rPr>
      <w:tblPr/>
      <w:tcPr>
        <w:shd w:val="clear" w:color="auto" w:fill="DEEAF6"/>
      </w:tcPr>
    </w:tblStylePr>
    <w:tblStylePr w:type="band1Horz">
      <w:rPr>
        <w:rFonts w:cs="Arial"/>
      </w:rPr>
      <w:tblPr/>
      <w:tcPr>
        <w:shd w:val="clear" w:color="auto" w:fill="DEEAF6"/>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10">
    <w:name w:val="List Table 7 Colorful - Accent 61"/>
    <w:uiPriority w:val="99"/>
    <w:rsid w:val="00516545"/>
    <w:rPr>
      <w:rFonts w:eastAsia="Yu Mincho"/>
      <w:color w:val="538135"/>
      <w:sz w:val="24"/>
      <w:szCs w:val="24"/>
      <w:lang w:val="fr-CA" w:eastAsia="ja-JP"/>
    </w:rPr>
    <w:tblPr>
      <w:tblStyleRowBandSize w:val="1"/>
      <w:tblStyleColBandSize w:val="1"/>
      <w:tblInd w:w="0" w:type="dxa"/>
      <w:tblCellMar>
        <w:top w:w="0" w:type="dxa"/>
        <w:left w:w="108" w:type="dxa"/>
        <w:bottom w:w="0" w:type="dxa"/>
        <w:right w:w="108" w:type="dxa"/>
      </w:tblCellMar>
    </w:tblPr>
    <w:tblStylePr w:type="firstRow">
      <w:rPr>
        <w:rFonts w:ascii="Calibri Light" w:eastAsia="Yu Gothic Light" w:hAnsi="Calibri Light" w:cs="Times New Roman"/>
        <w:i/>
        <w:iCs/>
        <w:sz w:val="26"/>
      </w:rPr>
      <w:tblPr/>
      <w:tcPr>
        <w:tcBorders>
          <w:bottom w:val="single" w:sz="4" w:space="0" w:color="70AD47"/>
        </w:tcBorders>
        <w:shd w:val="clear" w:color="auto" w:fill="FFFFFF"/>
      </w:tcPr>
    </w:tblStylePr>
    <w:tblStylePr w:type="lastRow">
      <w:rPr>
        <w:rFonts w:ascii="Calibri Light" w:eastAsia="Yu Gothic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Yu Gothic Light" w:hAnsi="Calibri Light" w:cs="Times New Roman"/>
        <w:i/>
        <w:iCs/>
        <w:sz w:val="26"/>
      </w:rPr>
      <w:tblPr/>
      <w:tcPr>
        <w:tcBorders>
          <w:right w:val="single" w:sz="4" w:space="0" w:color="70AD47"/>
        </w:tcBorders>
        <w:shd w:val="clear" w:color="auto" w:fill="FFFFFF"/>
      </w:tcPr>
    </w:tblStylePr>
    <w:tblStylePr w:type="lastCol">
      <w:rPr>
        <w:rFonts w:ascii="Calibri Light" w:eastAsia="Yu Gothic Light" w:hAnsi="Calibri Light" w:cs="Times New Roman"/>
        <w:i/>
        <w:iCs/>
        <w:sz w:val="26"/>
      </w:rPr>
      <w:tblPr/>
      <w:tcPr>
        <w:tcBorders>
          <w:left w:val="single" w:sz="4" w:space="0" w:color="70AD47"/>
        </w:tcBorders>
        <w:shd w:val="clear" w:color="auto" w:fill="FFFFFF"/>
      </w:tcPr>
    </w:tblStylePr>
    <w:tblStylePr w:type="band1Vert">
      <w:rPr>
        <w:rFonts w:cs="Arial"/>
      </w:rPr>
      <w:tblPr/>
      <w:tcPr>
        <w:shd w:val="clear" w:color="auto" w:fill="E2EFD9"/>
      </w:tcPr>
    </w:tblStylePr>
    <w:tblStylePr w:type="band1Horz">
      <w:rPr>
        <w:rFonts w:cs="Arial"/>
      </w:rPr>
      <w:tblPr/>
      <w:tcPr>
        <w:shd w:val="clear" w:color="auto" w:fill="E2EF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character" w:customStyle="1" w:styleId="SmartHyperlink10">
    <w:name w:val="Smart Hyperlink1"/>
    <w:basedOn w:val="DefaultParagraphFont"/>
    <w:uiPriority w:val="99"/>
    <w:semiHidden/>
    <w:rsid w:val="00516545"/>
    <w:rPr>
      <w:rFonts w:cs="Times New Roman"/>
      <w:u w:val="dotted"/>
      <w:lang w:val="en-GB"/>
    </w:rPr>
  </w:style>
  <w:style w:type="character" w:customStyle="1" w:styleId="SmartLink10">
    <w:name w:val="SmartLink1"/>
    <w:basedOn w:val="DefaultParagraphFont"/>
    <w:uiPriority w:val="99"/>
    <w:semiHidden/>
    <w:rsid w:val="00516545"/>
    <w:rPr>
      <w:rFonts w:cs="Times New Roman"/>
      <w:color w:val="0000FF"/>
      <w:u w:val="single"/>
      <w:shd w:val="clear" w:color="auto" w:fill="F3F2F1"/>
      <w:lang w:val="en-GB"/>
    </w:rPr>
  </w:style>
  <w:style w:type="table" w:customStyle="1" w:styleId="GridTable1Light21">
    <w:name w:val="Grid Table 1 Light21"/>
    <w:uiPriority w:val="99"/>
    <w:rsid w:val="00516545"/>
    <w:rPr>
      <w:rFonts w:eastAsia="MS Mincho"/>
      <w:sz w:val="24"/>
      <w:szCs w:val="24"/>
      <w:lang w:val="fr-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411">
    <w:name w:val="Grid Table 1 Light - Accent 411"/>
    <w:uiPriority w:val="99"/>
    <w:rsid w:val="00516545"/>
    <w:rPr>
      <w:rFonts w:eastAsia="MS Mincho"/>
      <w:sz w:val="24"/>
      <w:szCs w:val="24"/>
      <w:lang w:val="fr-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5Dark-Accent121">
    <w:name w:val="Grid Table 5 Dark - Accent 121"/>
    <w:uiPriority w:val="99"/>
    <w:rsid w:val="00516545"/>
    <w:rPr>
      <w:rFonts w:eastAsia="MS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621">
    <w:name w:val="Grid Table 5 Dark - Accent 621"/>
    <w:uiPriority w:val="99"/>
    <w:rsid w:val="00516545"/>
    <w:rPr>
      <w:rFonts w:eastAsia="MS Mincho"/>
      <w:sz w:val="24"/>
      <w:szCs w:val="24"/>
      <w:lang w:val="fr-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7Colorful-Accent121">
    <w:name w:val="Grid Table 7 Colorful - Accent 121"/>
    <w:uiPriority w:val="99"/>
    <w:rsid w:val="00516545"/>
    <w:rPr>
      <w:rFonts w:eastAsia="MS Mincho"/>
      <w:color w:val="365F91"/>
      <w:sz w:val="24"/>
      <w:szCs w:val="24"/>
      <w:lang w:val="fr-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621">
    <w:name w:val="Grid Table 7 Colorful - Accent 621"/>
    <w:uiPriority w:val="99"/>
    <w:rsid w:val="00516545"/>
    <w:rPr>
      <w:rFonts w:eastAsia="MS Mincho"/>
      <w:color w:val="E36C0A"/>
      <w:sz w:val="24"/>
      <w:szCs w:val="24"/>
      <w:lang w:val="fr-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ListTable3-Accent621">
    <w:name w:val="List Table 3 - Accent 621"/>
    <w:uiPriority w:val="99"/>
    <w:rsid w:val="00516545"/>
    <w:rPr>
      <w:rFonts w:eastAsia="MS Mincho"/>
      <w:sz w:val="24"/>
      <w:szCs w:val="24"/>
      <w:lang w:val="fr-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Accent621">
    <w:name w:val="List Table 4 - Accent 621"/>
    <w:uiPriority w:val="99"/>
    <w:rsid w:val="00516545"/>
    <w:rPr>
      <w:rFonts w:eastAsia="MS Mincho"/>
      <w:sz w:val="24"/>
      <w:szCs w:val="24"/>
      <w:lang w:val="fr-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7Colorful21">
    <w:name w:val="List Table 7 Colorful21"/>
    <w:uiPriority w:val="99"/>
    <w:rsid w:val="00516545"/>
    <w:rPr>
      <w:rFonts w:eastAsia="MS Mincho"/>
      <w:color w:val="000000"/>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PlainTable111">
    <w:name w:val="Plain Table 111"/>
    <w:uiPriority w:val="99"/>
    <w:rsid w:val="00516545"/>
    <w:rPr>
      <w:rFonts w:eastAsia="MS Mincho"/>
      <w:sz w:val="24"/>
      <w:szCs w:val="24"/>
      <w:lang w:val="fr-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521">
    <w:name w:val="Plain Table 521"/>
    <w:uiPriority w:val="99"/>
    <w:rsid w:val="00516545"/>
    <w:rPr>
      <w:rFonts w:eastAsia="MS Mincho"/>
      <w:sz w:val="24"/>
      <w:szCs w:val="24"/>
      <w:lang w:val="fr-CA"/>
    </w:rPr>
    <w:tblPr>
      <w:tblStyleRowBandSize w:val="1"/>
      <w:tblStyleColBandSize w:val="1"/>
      <w:tblInd w:w="0" w:type="dxa"/>
      <w:tblCellMar>
        <w:top w:w="0" w:type="dxa"/>
        <w:left w:w="108" w:type="dxa"/>
        <w:bottom w:w="0" w:type="dxa"/>
        <w:right w:w="108" w:type="dxa"/>
      </w:tblCellMar>
    </w:tblPr>
  </w:style>
  <w:style w:type="table" w:customStyle="1" w:styleId="TableGridLight31">
    <w:name w:val="Table Grid Light31"/>
    <w:uiPriority w:val="99"/>
    <w:rsid w:val="00516545"/>
    <w:rPr>
      <w:rFonts w:eastAsia="MS Mincho"/>
      <w:sz w:val="24"/>
      <w:szCs w:val="24"/>
      <w:lang w:val="fr-CA"/>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Para10">
    <w:name w:val="Para 1"/>
    <w:basedOn w:val="Normal"/>
    <w:uiPriority w:val="99"/>
    <w:rsid w:val="00516545"/>
    <w:pPr>
      <w:tabs>
        <w:tab w:val="left" w:pos="567"/>
        <w:tab w:val="left" w:pos="1134"/>
        <w:tab w:val="left" w:pos="1701"/>
        <w:tab w:val="left" w:pos="2268"/>
      </w:tabs>
      <w:snapToGrid/>
      <w:spacing w:before="120" w:after="120"/>
      <w:ind w:left="567"/>
    </w:pPr>
    <w:rPr>
      <w:rFonts w:ascii="Times New Roman" w:hAnsi="Times New Roman" w:cs="Times New Roman"/>
      <w:lang w:val="en-GB"/>
    </w:rPr>
  </w:style>
  <w:style w:type="character" w:customStyle="1" w:styleId="ListLabel6">
    <w:name w:val="ListLabel 6"/>
    <w:uiPriority w:val="99"/>
    <w:rsid w:val="00516545"/>
    <w:rPr>
      <w:rFonts w:cs="Arial"/>
      <w:u w:val="single"/>
    </w:rPr>
  </w:style>
  <w:style w:type="character" w:customStyle="1" w:styleId="a">
    <w:name w:val="Привязка сноски"/>
    <w:uiPriority w:val="99"/>
    <w:rsid w:val="00516545"/>
    <w:rPr>
      <w:rFonts w:cs="Arial"/>
      <w:vertAlign w:val="superscript"/>
    </w:rPr>
  </w:style>
  <w:style w:type="numbering" w:customStyle="1" w:styleId="Normallist">
    <w:name w:val="Normal_list"/>
    <w:rsid w:val="0051291E"/>
    <w:pPr>
      <w:numPr>
        <w:numId w:val="38"/>
      </w:numPr>
    </w:pPr>
  </w:style>
  <w:style w:type="numbering" w:customStyle="1" w:styleId="AndrewsOutlineStyle">
    <w:name w:val="Andrew's Outline Style"/>
    <w:rsid w:val="0051291E"/>
    <w:pPr>
      <w:numPr>
        <w:numId w:val="36"/>
      </w:numPr>
    </w:pPr>
  </w:style>
  <w:style w:type="numbering" w:customStyle="1" w:styleId="ListCBD">
    <w:name w:val="ListCBD"/>
    <w:rsid w:val="0051291E"/>
    <w:pPr>
      <w:numPr>
        <w:numId w:val="45"/>
      </w:numPr>
    </w:pPr>
  </w:style>
  <w:style w:type="numbering" w:customStyle="1" w:styleId="CBDHeadings">
    <w:name w:val="CBD_Headings"/>
    <w:rsid w:val="0051291E"/>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565177">
      <w:marLeft w:val="0"/>
      <w:marRight w:val="0"/>
      <w:marTop w:val="0"/>
      <w:marBottom w:val="0"/>
      <w:divBdr>
        <w:top w:val="none" w:sz="0" w:space="0" w:color="auto"/>
        <w:left w:val="none" w:sz="0" w:space="0" w:color="auto"/>
        <w:bottom w:val="none" w:sz="0" w:space="0" w:color="auto"/>
        <w:right w:val="none" w:sz="0" w:space="0" w:color="auto"/>
      </w:divBdr>
    </w:div>
    <w:div w:id="494565178">
      <w:marLeft w:val="0"/>
      <w:marRight w:val="0"/>
      <w:marTop w:val="0"/>
      <w:marBottom w:val="0"/>
      <w:divBdr>
        <w:top w:val="none" w:sz="0" w:space="0" w:color="auto"/>
        <w:left w:val="none" w:sz="0" w:space="0" w:color="auto"/>
        <w:bottom w:val="none" w:sz="0" w:space="0" w:color="auto"/>
        <w:right w:val="none" w:sz="0" w:space="0" w:color="auto"/>
      </w:divBdr>
    </w:div>
    <w:div w:id="494565179">
      <w:marLeft w:val="0"/>
      <w:marRight w:val="0"/>
      <w:marTop w:val="0"/>
      <w:marBottom w:val="0"/>
      <w:divBdr>
        <w:top w:val="none" w:sz="0" w:space="0" w:color="auto"/>
        <w:left w:val="none" w:sz="0" w:space="0" w:color="auto"/>
        <w:bottom w:val="none" w:sz="0" w:space="0" w:color="auto"/>
        <w:right w:val="none" w:sz="0" w:space="0" w:color="auto"/>
      </w:divBdr>
    </w:div>
    <w:div w:id="494565180">
      <w:marLeft w:val="0"/>
      <w:marRight w:val="0"/>
      <w:marTop w:val="0"/>
      <w:marBottom w:val="0"/>
      <w:divBdr>
        <w:top w:val="none" w:sz="0" w:space="0" w:color="auto"/>
        <w:left w:val="none" w:sz="0" w:space="0" w:color="auto"/>
        <w:bottom w:val="none" w:sz="0" w:space="0" w:color="auto"/>
        <w:right w:val="none" w:sz="0" w:space="0" w:color="auto"/>
      </w:divBdr>
    </w:div>
    <w:div w:id="494565181">
      <w:marLeft w:val="0"/>
      <w:marRight w:val="0"/>
      <w:marTop w:val="0"/>
      <w:marBottom w:val="0"/>
      <w:divBdr>
        <w:top w:val="none" w:sz="0" w:space="0" w:color="auto"/>
        <w:left w:val="none" w:sz="0" w:space="0" w:color="auto"/>
        <w:bottom w:val="none" w:sz="0" w:space="0" w:color="auto"/>
        <w:right w:val="none" w:sz="0" w:space="0" w:color="auto"/>
      </w:divBdr>
    </w:div>
    <w:div w:id="494565183">
      <w:marLeft w:val="0"/>
      <w:marRight w:val="0"/>
      <w:marTop w:val="0"/>
      <w:marBottom w:val="0"/>
      <w:divBdr>
        <w:top w:val="none" w:sz="0" w:space="0" w:color="auto"/>
        <w:left w:val="none" w:sz="0" w:space="0" w:color="auto"/>
        <w:bottom w:val="none" w:sz="0" w:space="0" w:color="auto"/>
        <w:right w:val="none" w:sz="0" w:space="0" w:color="auto"/>
      </w:divBdr>
    </w:div>
    <w:div w:id="494565184">
      <w:marLeft w:val="0"/>
      <w:marRight w:val="0"/>
      <w:marTop w:val="0"/>
      <w:marBottom w:val="0"/>
      <w:divBdr>
        <w:top w:val="none" w:sz="0" w:space="0" w:color="auto"/>
        <w:left w:val="none" w:sz="0" w:space="0" w:color="auto"/>
        <w:bottom w:val="none" w:sz="0" w:space="0" w:color="auto"/>
        <w:right w:val="none" w:sz="0" w:space="0" w:color="auto"/>
      </w:divBdr>
    </w:div>
    <w:div w:id="494565185">
      <w:marLeft w:val="0"/>
      <w:marRight w:val="0"/>
      <w:marTop w:val="0"/>
      <w:marBottom w:val="0"/>
      <w:divBdr>
        <w:top w:val="none" w:sz="0" w:space="0" w:color="auto"/>
        <w:left w:val="none" w:sz="0" w:space="0" w:color="auto"/>
        <w:bottom w:val="none" w:sz="0" w:space="0" w:color="auto"/>
        <w:right w:val="none" w:sz="0" w:space="0" w:color="auto"/>
      </w:divBdr>
    </w:div>
    <w:div w:id="494565186">
      <w:marLeft w:val="0"/>
      <w:marRight w:val="0"/>
      <w:marTop w:val="0"/>
      <w:marBottom w:val="0"/>
      <w:divBdr>
        <w:top w:val="none" w:sz="0" w:space="0" w:color="auto"/>
        <w:left w:val="none" w:sz="0" w:space="0" w:color="auto"/>
        <w:bottom w:val="none" w:sz="0" w:space="0" w:color="auto"/>
        <w:right w:val="none" w:sz="0" w:space="0" w:color="auto"/>
      </w:divBdr>
    </w:div>
    <w:div w:id="494565187">
      <w:marLeft w:val="0"/>
      <w:marRight w:val="0"/>
      <w:marTop w:val="0"/>
      <w:marBottom w:val="0"/>
      <w:divBdr>
        <w:top w:val="none" w:sz="0" w:space="0" w:color="auto"/>
        <w:left w:val="none" w:sz="0" w:space="0" w:color="auto"/>
        <w:bottom w:val="none" w:sz="0" w:space="0" w:color="auto"/>
        <w:right w:val="none" w:sz="0" w:space="0" w:color="auto"/>
      </w:divBdr>
    </w:div>
    <w:div w:id="494565188">
      <w:marLeft w:val="0"/>
      <w:marRight w:val="0"/>
      <w:marTop w:val="0"/>
      <w:marBottom w:val="0"/>
      <w:divBdr>
        <w:top w:val="none" w:sz="0" w:space="0" w:color="auto"/>
        <w:left w:val="none" w:sz="0" w:space="0" w:color="auto"/>
        <w:bottom w:val="none" w:sz="0" w:space="0" w:color="auto"/>
        <w:right w:val="none" w:sz="0" w:space="0" w:color="auto"/>
      </w:divBdr>
    </w:div>
    <w:div w:id="494565189">
      <w:marLeft w:val="0"/>
      <w:marRight w:val="0"/>
      <w:marTop w:val="0"/>
      <w:marBottom w:val="0"/>
      <w:divBdr>
        <w:top w:val="none" w:sz="0" w:space="0" w:color="auto"/>
        <w:left w:val="none" w:sz="0" w:space="0" w:color="auto"/>
        <w:bottom w:val="none" w:sz="0" w:space="0" w:color="auto"/>
        <w:right w:val="none" w:sz="0" w:space="0" w:color="auto"/>
      </w:divBdr>
    </w:div>
    <w:div w:id="494565190">
      <w:marLeft w:val="0"/>
      <w:marRight w:val="0"/>
      <w:marTop w:val="0"/>
      <w:marBottom w:val="0"/>
      <w:divBdr>
        <w:top w:val="none" w:sz="0" w:space="0" w:color="auto"/>
        <w:left w:val="none" w:sz="0" w:space="0" w:color="auto"/>
        <w:bottom w:val="none" w:sz="0" w:space="0" w:color="auto"/>
        <w:right w:val="none" w:sz="0" w:space="0" w:color="auto"/>
      </w:divBdr>
    </w:div>
    <w:div w:id="494565191">
      <w:marLeft w:val="0"/>
      <w:marRight w:val="0"/>
      <w:marTop w:val="0"/>
      <w:marBottom w:val="0"/>
      <w:divBdr>
        <w:top w:val="none" w:sz="0" w:space="0" w:color="auto"/>
        <w:left w:val="none" w:sz="0" w:space="0" w:color="auto"/>
        <w:bottom w:val="none" w:sz="0" w:space="0" w:color="auto"/>
        <w:right w:val="none" w:sz="0" w:space="0" w:color="auto"/>
      </w:divBdr>
    </w:div>
    <w:div w:id="494565192">
      <w:marLeft w:val="0"/>
      <w:marRight w:val="0"/>
      <w:marTop w:val="0"/>
      <w:marBottom w:val="0"/>
      <w:divBdr>
        <w:top w:val="none" w:sz="0" w:space="0" w:color="auto"/>
        <w:left w:val="none" w:sz="0" w:space="0" w:color="auto"/>
        <w:bottom w:val="none" w:sz="0" w:space="0" w:color="auto"/>
        <w:right w:val="none" w:sz="0" w:space="0" w:color="auto"/>
      </w:divBdr>
    </w:div>
    <w:div w:id="494565194">
      <w:marLeft w:val="0"/>
      <w:marRight w:val="0"/>
      <w:marTop w:val="0"/>
      <w:marBottom w:val="0"/>
      <w:divBdr>
        <w:top w:val="none" w:sz="0" w:space="0" w:color="auto"/>
        <w:left w:val="none" w:sz="0" w:space="0" w:color="auto"/>
        <w:bottom w:val="none" w:sz="0" w:space="0" w:color="auto"/>
        <w:right w:val="none" w:sz="0" w:space="0" w:color="auto"/>
      </w:divBdr>
    </w:div>
    <w:div w:id="494565195">
      <w:marLeft w:val="0"/>
      <w:marRight w:val="0"/>
      <w:marTop w:val="0"/>
      <w:marBottom w:val="0"/>
      <w:divBdr>
        <w:top w:val="none" w:sz="0" w:space="0" w:color="auto"/>
        <w:left w:val="none" w:sz="0" w:space="0" w:color="auto"/>
        <w:bottom w:val="none" w:sz="0" w:space="0" w:color="auto"/>
        <w:right w:val="none" w:sz="0" w:space="0" w:color="auto"/>
      </w:divBdr>
    </w:div>
    <w:div w:id="494565197">
      <w:marLeft w:val="0"/>
      <w:marRight w:val="0"/>
      <w:marTop w:val="0"/>
      <w:marBottom w:val="0"/>
      <w:divBdr>
        <w:top w:val="none" w:sz="0" w:space="0" w:color="auto"/>
        <w:left w:val="none" w:sz="0" w:space="0" w:color="auto"/>
        <w:bottom w:val="none" w:sz="0" w:space="0" w:color="auto"/>
        <w:right w:val="none" w:sz="0" w:space="0" w:color="auto"/>
      </w:divBdr>
    </w:div>
    <w:div w:id="494565198">
      <w:marLeft w:val="0"/>
      <w:marRight w:val="0"/>
      <w:marTop w:val="0"/>
      <w:marBottom w:val="0"/>
      <w:divBdr>
        <w:top w:val="none" w:sz="0" w:space="0" w:color="auto"/>
        <w:left w:val="none" w:sz="0" w:space="0" w:color="auto"/>
        <w:bottom w:val="none" w:sz="0" w:space="0" w:color="auto"/>
        <w:right w:val="none" w:sz="0" w:space="0" w:color="auto"/>
      </w:divBdr>
    </w:div>
    <w:div w:id="494565199">
      <w:marLeft w:val="0"/>
      <w:marRight w:val="0"/>
      <w:marTop w:val="0"/>
      <w:marBottom w:val="0"/>
      <w:divBdr>
        <w:top w:val="none" w:sz="0" w:space="0" w:color="auto"/>
        <w:left w:val="none" w:sz="0" w:space="0" w:color="auto"/>
        <w:bottom w:val="none" w:sz="0" w:space="0" w:color="auto"/>
        <w:right w:val="none" w:sz="0" w:space="0" w:color="auto"/>
      </w:divBdr>
    </w:div>
    <w:div w:id="494565201">
      <w:marLeft w:val="0"/>
      <w:marRight w:val="0"/>
      <w:marTop w:val="0"/>
      <w:marBottom w:val="0"/>
      <w:divBdr>
        <w:top w:val="none" w:sz="0" w:space="0" w:color="auto"/>
        <w:left w:val="none" w:sz="0" w:space="0" w:color="auto"/>
        <w:bottom w:val="none" w:sz="0" w:space="0" w:color="auto"/>
        <w:right w:val="none" w:sz="0" w:space="0" w:color="auto"/>
      </w:divBdr>
      <w:divsChild>
        <w:div w:id="494565176">
          <w:marLeft w:val="0"/>
          <w:marRight w:val="0"/>
          <w:marTop w:val="0"/>
          <w:marBottom w:val="0"/>
          <w:divBdr>
            <w:top w:val="none" w:sz="0" w:space="0" w:color="auto"/>
            <w:left w:val="none" w:sz="0" w:space="0" w:color="auto"/>
            <w:bottom w:val="none" w:sz="0" w:space="0" w:color="auto"/>
            <w:right w:val="none" w:sz="0" w:space="0" w:color="auto"/>
          </w:divBdr>
        </w:div>
      </w:divsChild>
    </w:div>
    <w:div w:id="494565202">
      <w:marLeft w:val="0"/>
      <w:marRight w:val="0"/>
      <w:marTop w:val="0"/>
      <w:marBottom w:val="0"/>
      <w:divBdr>
        <w:top w:val="none" w:sz="0" w:space="0" w:color="auto"/>
        <w:left w:val="none" w:sz="0" w:space="0" w:color="auto"/>
        <w:bottom w:val="none" w:sz="0" w:space="0" w:color="auto"/>
        <w:right w:val="none" w:sz="0" w:space="0" w:color="auto"/>
      </w:divBdr>
    </w:div>
    <w:div w:id="494565204">
      <w:marLeft w:val="0"/>
      <w:marRight w:val="0"/>
      <w:marTop w:val="0"/>
      <w:marBottom w:val="0"/>
      <w:divBdr>
        <w:top w:val="none" w:sz="0" w:space="0" w:color="auto"/>
        <w:left w:val="none" w:sz="0" w:space="0" w:color="auto"/>
        <w:bottom w:val="none" w:sz="0" w:space="0" w:color="auto"/>
        <w:right w:val="none" w:sz="0" w:space="0" w:color="auto"/>
      </w:divBdr>
    </w:div>
    <w:div w:id="494565205">
      <w:marLeft w:val="0"/>
      <w:marRight w:val="0"/>
      <w:marTop w:val="0"/>
      <w:marBottom w:val="0"/>
      <w:divBdr>
        <w:top w:val="none" w:sz="0" w:space="0" w:color="auto"/>
        <w:left w:val="none" w:sz="0" w:space="0" w:color="auto"/>
        <w:bottom w:val="none" w:sz="0" w:space="0" w:color="auto"/>
        <w:right w:val="none" w:sz="0" w:space="0" w:color="auto"/>
      </w:divBdr>
      <w:divsChild>
        <w:div w:id="494565196">
          <w:marLeft w:val="0"/>
          <w:marRight w:val="0"/>
          <w:marTop w:val="0"/>
          <w:marBottom w:val="0"/>
          <w:divBdr>
            <w:top w:val="none" w:sz="0" w:space="0" w:color="auto"/>
            <w:left w:val="none" w:sz="0" w:space="0" w:color="auto"/>
            <w:bottom w:val="none" w:sz="0" w:space="0" w:color="auto"/>
            <w:right w:val="none" w:sz="0" w:space="0" w:color="auto"/>
          </w:divBdr>
        </w:div>
      </w:divsChild>
    </w:div>
    <w:div w:id="494565207">
      <w:marLeft w:val="0"/>
      <w:marRight w:val="0"/>
      <w:marTop w:val="0"/>
      <w:marBottom w:val="0"/>
      <w:divBdr>
        <w:top w:val="none" w:sz="0" w:space="0" w:color="auto"/>
        <w:left w:val="none" w:sz="0" w:space="0" w:color="auto"/>
        <w:bottom w:val="none" w:sz="0" w:space="0" w:color="auto"/>
        <w:right w:val="none" w:sz="0" w:space="0" w:color="auto"/>
      </w:divBdr>
    </w:div>
    <w:div w:id="494565208">
      <w:marLeft w:val="0"/>
      <w:marRight w:val="0"/>
      <w:marTop w:val="0"/>
      <w:marBottom w:val="0"/>
      <w:divBdr>
        <w:top w:val="none" w:sz="0" w:space="0" w:color="auto"/>
        <w:left w:val="none" w:sz="0" w:space="0" w:color="auto"/>
        <w:bottom w:val="none" w:sz="0" w:space="0" w:color="auto"/>
        <w:right w:val="none" w:sz="0" w:space="0" w:color="auto"/>
      </w:divBdr>
    </w:div>
    <w:div w:id="494565210">
      <w:marLeft w:val="0"/>
      <w:marRight w:val="0"/>
      <w:marTop w:val="0"/>
      <w:marBottom w:val="0"/>
      <w:divBdr>
        <w:top w:val="none" w:sz="0" w:space="0" w:color="auto"/>
        <w:left w:val="none" w:sz="0" w:space="0" w:color="auto"/>
        <w:bottom w:val="none" w:sz="0" w:space="0" w:color="auto"/>
        <w:right w:val="none" w:sz="0" w:space="0" w:color="auto"/>
      </w:divBdr>
    </w:div>
    <w:div w:id="494565211">
      <w:marLeft w:val="0"/>
      <w:marRight w:val="0"/>
      <w:marTop w:val="0"/>
      <w:marBottom w:val="0"/>
      <w:divBdr>
        <w:top w:val="none" w:sz="0" w:space="0" w:color="auto"/>
        <w:left w:val="none" w:sz="0" w:space="0" w:color="auto"/>
        <w:bottom w:val="none" w:sz="0" w:space="0" w:color="auto"/>
        <w:right w:val="none" w:sz="0" w:space="0" w:color="auto"/>
      </w:divBdr>
    </w:div>
    <w:div w:id="494565212">
      <w:marLeft w:val="0"/>
      <w:marRight w:val="0"/>
      <w:marTop w:val="0"/>
      <w:marBottom w:val="0"/>
      <w:divBdr>
        <w:top w:val="none" w:sz="0" w:space="0" w:color="auto"/>
        <w:left w:val="none" w:sz="0" w:space="0" w:color="auto"/>
        <w:bottom w:val="none" w:sz="0" w:space="0" w:color="auto"/>
        <w:right w:val="none" w:sz="0" w:space="0" w:color="auto"/>
      </w:divBdr>
    </w:div>
    <w:div w:id="494565213">
      <w:marLeft w:val="0"/>
      <w:marRight w:val="0"/>
      <w:marTop w:val="0"/>
      <w:marBottom w:val="0"/>
      <w:divBdr>
        <w:top w:val="none" w:sz="0" w:space="0" w:color="auto"/>
        <w:left w:val="none" w:sz="0" w:space="0" w:color="auto"/>
        <w:bottom w:val="none" w:sz="0" w:space="0" w:color="auto"/>
        <w:right w:val="none" w:sz="0" w:space="0" w:color="auto"/>
      </w:divBdr>
    </w:div>
    <w:div w:id="494565214">
      <w:marLeft w:val="0"/>
      <w:marRight w:val="0"/>
      <w:marTop w:val="0"/>
      <w:marBottom w:val="0"/>
      <w:divBdr>
        <w:top w:val="none" w:sz="0" w:space="0" w:color="auto"/>
        <w:left w:val="none" w:sz="0" w:space="0" w:color="auto"/>
        <w:bottom w:val="none" w:sz="0" w:space="0" w:color="auto"/>
        <w:right w:val="none" w:sz="0" w:space="0" w:color="auto"/>
      </w:divBdr>
    </w:div>
    <w:div w:id="494565215">
      <w:marLeft w:val="0"/>
      <w:marRight w:val="0"/>
      <w:marTop w:val="0"/>
      <w:marBottom w:val="0"/>
      <w:divBdr>
        <w:top w:val="none" w:sz="0" w:space="0" w:color="auto"/>
        <w:left w:val="none" w:sz="0" w:space="0" w:color="auto"/>
        <w:bottom w:val="none" w:sz="0" w:space="0" w:color="auto"/>
        <w:right w:val="none" w:sz="0" w:space="0" w:color="auto"/>
      </w:divBdr>
    </w:div>
    <w:div w:id="494565216">
      <w:marLeft w:val="0"/>
      <w:marRight w:val="0"/>
      <w:marTop w:val="0"/>
      <w:marBottom w:val="0"/>
      <w:divBdr>
        <w:top w:val="none" w:sz="0" w:space="0" w:color="auto"/>
        <w:left w:val="none" w:sz="0" w:space="0" w:color="auto"/>
        <w:bottom w:val="none" w:sz="0" w:space="0" w:color="auto"/>
        <w:right w:val="none" w:sz="0" w:space="0" w:color="auto"/>
      </w:divBdr>
    </w:div>
    <w:div w:id="494565217">
      <w:marLeft w:val="0"/>
      <w:marRight w:val="0"/>
      <w:marTop w:val="0"/>
      <w:marBottom w:val="0"/>
      <w:divBdr>
        <w:top w:val="none" w:sz="0" w:space="0" w:color="auto"/>
        <w:left w:val="none" w:sz="0" w:space="0" w:color="auto"/>
        <w:bottom w:val="none" w:sz="0" w:space="0" w:color="auto"/>
        <w:right w:val="none" w:sz="0" w:space="0" w:color="auto"/>
      </w:divBdr>
    </w:div>
    <w:div w:id="494565218">
      <w:marLeft w:val="0"/>
      <w:marRight w:val="0"/>
      <w:marTop w:val="0"/>
      <w:marBottom w:val="0"/>
      <w:divBdr>
        <w:top w:val="none" w:sz="0" w:space="0" w:color="auto"/>
        <w:left w:val="none" w:sz="0" w:space="0" w:color="auto"/>
        <w:bottom w:val="none" w:sz="0" w:space="0" w:color="auto"/>
        <w:right w:val="none" w:sz="0" w:space="0" w:color="auto"/>
      </w:divBdr>
    </w:div>
    <w:div w:id="494565219">
      <w:marLeft w:val="0"/>
      <w:marRight w:val="0"/>
      <w:marTop w:val="0"/>
      <w:marBottom w:val="0"/>
      <w:divBdr>
        <w:top w:val="none" w:sz="0" w:space="0" w:color="auto"/>
        <w:left w:val="none" w:sz="0" w:space="0" w:color="auto"/>
        <w:bottom w:val="none" w:sz="0" w:space="0" w:color="auto"/>
        <w:right w:val="none" w:sz="0" w:space="0" w:color="auto"/>
      </w:divBdr>
    </w:div>
    <w:div w:id="494565221">
      <w:marLeft w:val="0"/>
      <w:marRight w:val="0"/>
      <w:marTop w:val="0"/>
      <w:marBottom w:val="0"/>
      <w:divBdr>
        <w:top w:val="none" w:sz="0" w:space="0" w:color="auto"/>
        <w:left w:val="none" w:sz="0" w:space="0" w:color="auto"/>
        <w:bottom w:val="none" w:sz="0" w:space="0" w:color="auto"/>
        <w:right w:val="none" w:sz="0" w:space="0" w:color="auto"/>
      </w:divBdr>
    </w:div>
    <w:div w:id="494565222">
      <w:marLeft w:val="0"/>
      <w:marRight w:val="0"/>
      <w:marTop w:val="0"/>
      <w:marBottom w:val="0"/>
      <w:divBdr>
        <w:top w:val="none" w:sz="0" w:space="0" w:color="auto"/>
        <w:left w:val="none" w:sz="0" w:space="0" w:color="auto"/>
        <w:bottom w:val="none" w:sz="0" w:space="0" w:color="auto"/>
        <w:right w:val="none" w:sz="0" w:space="0" w:color="auto"/>
      </w:divBdr>
      <w:divsChild>
        <w:div w:id="494565182">
          <w:marLeft w:val="547"/>
          <w:marRight w:val="0"/>
          <w:marTop w:val="0"/>
          <w:marBottom w:val="160"/>
          <w:divBdr>
            <w:top w:val="none" w:sz="0" w:space="0" w:color="auto"/>
            <w:left w:val="none" w:sz="0" w:space="0" w:color="auto"/>
            <w:bottom w:val="none" w:sz="0" w:space="0" w:color="auto"/>
            <w:right w:val="none" w:sz="0" w:space="0" w:color="auto"/>
          </w:divBdr>
        </w:div>
        <w:div w:id="494565193">
          <w:marLeft w:val="547"/>
          <w:marRight w:val="0"/>
          <w:marTop w:val="0"/>
          <w:marBottom w:val="160"/>
          <w:divBdr>
            <w:top w:val="none" w:sz="0" w:space="0" w:color="auto"/>
            <w:left w:val="none" w:sz="0" w:space="0" w:color="auto"/>
            <w:bottom w:val="none" w:sz="0" w:space="0" w:color="auto"/>
            <w:right w:val="none" w:sz="0" w:space="0" w:color="auto"/>
          </w:divBdr>
        </w:div>
        <w:div w:id="494565200">
          <w:marLeft w:val="547"/>
          <w:marRight w:val="0"/>
          <w:marTop w:val="0"/>
          <w:marBottom w:val="160"/>
          <w:divBdr>
            <w:top w:val="none" w:sz="0" w:space="0" w:color="auto"/>
            <w:left w:val="none" w:sz="0" w:space="0" w:color="auto"/>
            <w:bottom w:val="none" w:sz="0" w:space="0" w:color="auto"/>
            <w:right w:val="none" w:sz="0" w:space="0" w:color="auto"/>
          </w:divBdr>
        </w:div>
        <w:div w:id="494565203">
          <w:marLeft w:val="547"/>
          <w:marRight w:val="0"/>
          <w:marTop w:val="0"/>
          <w:marBottom w:val="160"/>
          <w:divBdr>
            <w:top w:val="none" w:sz="0" w:space="0" w:color="auto"/>
            <w:left w:val="none" w:sz="0" w:space="0" w:color="auto"/>
            <w:bottom w:val="none" w:sz="0" w:space="0" w:color="auto"/>
            <w:right w:val="none" w:sz="0" w:space="0" w:color="auto"/>
          </w:divBdr>
        </w:div>
        <w:div w:id="494565206">
          <w:marLeft w:val="547"/>
          <w:marRight w:val="0"/>
          <w:marTop w:val="0"/>
          <w:marBottom w:val="160"/>
          <w:divBdr>
            <w:top w:val="none" w:sz="0" w:space="0" w:color="auto"/>
            <w:left w:val="none" w:sz="0" w:space="0" w:color="auto"/>
            <w:bottom w:val="none" w:sz="0" w:space="0" w:color="auto"/>
            <w:right w:val="none" w:sz="0" w:space="0" w:color="auto"/>
          </w:divBdr>
        </w:div>
        <w:div w:id="494565209">
          <w:marLeft w:val="547"/>
          <w:marRight w:val="0"/>
          <w:marTop w:val="0"/>
          <w:marBottom w:val="160"/>
          <w:divBdr>
            <w:top w:val="none" w:sz="0" w:space="0" w:color="auto"/>
            <w:left w:val="none" w:sz="0" w:space="0" w:color="auto"/>
            <w:bottom w:val="none" w:sz="0" w:space="0" w:color="auto"/>
            <w:right w:val="none" w:sz="0" w:space="0" w:color="auto"/>
          </w:divBdr>
        </w:div>
        <w:div w:id="494565220">
          <w:marLeft w:val="547"/>
          <w:marRight w:val="0"/>
          <w:marTop w:val="0"/>
          <w:marBottom w:val="160"/>
          <w:divBdr>
            <w:top w:val="none" w:sz="0" w:space="0" w:color="auto"/>
            <w:left w:val="none" w:sz="0" w:space="0" w:color="auto"/>
            <w:bottom w:val="none" w:sz="0" w:space="0" w:color="auto"/>
            <w:right w:val="none" w:sz="0" w:space="0" w:color="auto"/>
          </w:divBdr>
        </w:div>
        <w:div w:id="49456522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cbd.int/convention/text" TargetMode="External"/><Relationship Id="rId26" Type="http://schemas.openxmlformats.org/officeDocument/2006/relationships/hyperlink" Target="https://www.thegef.org/documents/environmental-and-social-safeguard-standards" TargetMode="External"/><Relationship Id="rId39" Type="http://schemas.openxmlformats.org/officeDocument/2006/relationships/hyperlink" Target="https://www.thegef.org/documents/environmental-and-social-safeguard-standards" TargetMode="External"/><Relationship Id="rId21" Type="http://schemas.openxmlformats.org/officeDocument/2006/relationships/hyperlink" Target="https://robwaltonfoundation.org/" TargetMode="External"/><Relationship Id="rId34" Type="http://schemas.openxmlformats.org/officeDocument/2006/relationships/hyperlink" Target="https://www.thegef.org/fonseca-leadership-program" TargetMode="External"/><Relationship Id="rId42" Type="http://schemas.openxmlformats.org/officeDocument/2006/relationships/hyperlink" Target="https://www.thegef.org/sites/default/files/documents/2024-12/EN_GEF.68.05_Rev.01_Streamlining%20the%20GEF%20Project%20Cycle_0.pdf" TargetMode="External"/><Relationship Id="rId47" Type="http://schemas.openxmlformats.org/officeDocument/2006/relationships/hyperlink" Target="https://www.cbd.int/convention/text" TargetMode="External"/><Relationship Id="rId50" Type="http://schemas.openxmlformats.org/officeDocument/2006/relationships/hyperlink" Target="https://www.thegef.org/newsroom/publications/inclusive-conservation-initiative-phase-2-report-focus-inclusive-finance" TargetMode="External"/><Relationship Id="rId55" Type="http://schemas.openxmlformats.org/officeDocument/2006/relationships/image" Target="media/image2.jpe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cbd.int/documents/CBD/COP/16/6/REV1" TargetMode="External"/><Relationship Id="rId11" Type="http://schemas.openxmlformats.org/officeDocument/2006/relationships/footer" Target="footer1.xml"/><Relationship Id="rId24" Type="http://schemas.openxmlformats.org/officeDocument/2006/relationships/hyperlink" Target="https://www.thegef.org/documents/stakeholder-engagement" TargetMode="External"/><Relationship Id="rId32" Type="http://schemas.openxmlformats.org/officeDocument/2006/relationships/hyperlink" Target="https://www.thegef.org/what-we-do/topics/gef-small-grants-program" TargetMode="External"/><Relationship Id="rId37" Type="http://schemas.openxmlformats.org/officeDocument/2006/relationships/hyperlink" Target="https://www.cbd.int/doc/decisions/cop-14/cop-14-dec-15-ru.pdf" TargetMode="External"/><Relationship Id="rId40" Type="http://schemas.openxmlformats.org/officeDocument/2006/relationships/hyperlink" Target="https://www.thegef.org/sites/default/files/documents/2025-05/EN_GEF_C69_Inf.06_Progress%20Report%20on%20GEF%20Agencies&#8217;%20Compliance%20with%20GEF%20Minimum.pdf" TargetMode="External"/><Relationship Id="rId45" Type="http://schemas.openxmlformats.org/officeDocument/2006/relationships/hyperlink" Target="https://www.thegef.org/newsroom/publications/inclusive-conservation-initiative-phase-2-report-focus-inclusive-finance" TargetMode="External"/><Relationship Id="rId53" Type="http://schemas.openxmlformats.org/officeDocument/2006/relationships/hyperlink" Target="https://www.thegef.org/council-meeting-documents/gef-c-70-inf-18" TargetMode="External"/><Relationship Id="rId58" Type="http://schemas.openxmlformats.org/officeDocument/2006/relationships/image" Target="media/image4.jpeg"/><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s://www.cbd.int/side-events/5959" TargetMode="External"/><Relationship Id="rId14" Type="http://schemas.openxmlformats.org/officeDocument/2006/relationships/footer" Target="footer4.xml"/><Relationship Id="rId22" Type="http://schemas.openxmlformats.org/officeDocument/2006/relationships/hyperlink" Target="https://www.thegef.org/council-meeting-documents/gef-gbff-05-inf-04" TargetMode="External"/><Relationship Id="rId27" Type="http://schemas.openxmlformats.org/officeDocument/2006/relationships/hyperlink" Target="https://www.cbd.int/documents/CBD/COP/16/6/ADD1" TargetMode="External"/><Relationship Id="rId30" Type="http://schemas.openxmlformats.org/officeDocument/2006/relationships/hyperlink" Target="https://www.cbd.int/doc/decisions/cop-12/cop-12-dec-30-ru.pdf" TargetMode="External"/><Relationship Id="rId35" Type="http://schemas.openxmlformats.org/officeDocument/2006/relationships/hyperlink" Target="https://www.thegef.org/newsroom/publications/inclusive-conservation-initiative-phase-2-report-focus-inclusive-finance" TargetMode="External"/><Relationship Id="rId43" Type="http://schemas.openxmlformats.org/officeDocument/2006/relationships/hyperlink" Target="https://www.thegef.org/council-meeting-documents/gef-c-69-12-0" TargetMode="External"/><Relationship Id="rId48" Type="http://schemas.openxmlformats.org/officeDocument/2006/relationships/hyperlink" Target="https://www.cbd.int/convention/text" TargetMode="External"/><Relationship Id="rId56" Type="http://schemas.openxmlformats.org/officeDocument/2006/relationships/hyperlink" Target="https://iatiregistry.org/publisher/gef" TargetMode="External"/><Relationship Id="rId8" Type="http://schemas.openxmlformats.org/officeDocument/2006/relationships/footnotes" Target="footnotes.xml"/><Relationship Id="rId51" Type="http://schemas.openxmlformats.org/officeDocument/2006/relationships/hyperlink" Target="https://www.thegef.org/sites/default/files/documents/2024-12/EN_GEF.68.05_Rev.01_Streamlining%20the%20GEF%20Project%20Cycle_0.pdf"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cbd.int/convention/text" TargetMode="External"/><Relationship Id="rId25" Type="http://schemas.openxmlformats.org/officeDocument/2006/relationships/hyperlink" Target="https://www.thegef.org/documents/environmental-and-social-safeguard-standards" TargetMode="External"/><Relationship Id="rId33" Type="http://schemas.openxmlformats.org/officeDocument/2006/relationships/hyperlink" Target="https://www.thegef.org/newsroom/publications/inclusive-conservation-initiative-phase-2-report-focus-inclusive-finance" TargetMode="External"/><Relationship Id="rId38" Type="http://schemas.openxmlformats.org/officeDocument/2006/relationships/hyperlink" Target="https://www.thegef.org/documents/environmental-and-social-safeguard-standards" TargetMode="External"/><Relationship Id="rId46" Type="http://schemas.openxmlformats.org/officeDocument/2006/relationships/hyperlink" Target="https://www.thegef.org/council-meeting-documents/gef-gbff-05-inf-04" TargetMode="External"/><Relationship Id="rId59" Type="http://schemas.openxmlformats.org/officeDocument/2006/relationships/hyperlink" Target="https://www.thegef.org/projects-operations/database" TargetMode="External"/><Relationship Id="rId20" Type="http://schemas.openxmlformats.org/officeDocument/2006/relationships/hyperlink" Target="https://www.cbd.int/side-events/5959" TargetMode="External"/><Relationship Id="rId41" Type="http://schemas.openxmlformats.org/officeDocument/2006/relationships/hyperlink" Target="https://www.cbd.int/convention/text" TargetMode="External"/><Relationship Id="rId54" Type="http://schemas.openxmlformats.org/officeDocument/2006/relationships/hyperlink" Target="https://www.cbd.int/side-events/5959"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s://www.thegef.org/sites/default/files/council-meeting-documents/C.42.Inf_.03.Rev_.1_Principles_and_Guideline_for_Engagement_with_Indigenous_Peoples.Sept_10%2C_2012.pdf" TargetMode="External"/><Relationship Id="rId28" Type="http://schemas.openxmlformats.org/officeDocument/2006/relationships/hyperlink" Target="https://www.cbd.int/recommendations/sbi/?m=sbi-04" TargetMode="External"/><Relationship Id="rId36" Type="http://schemas.openxmlformats.org/officeDocument/2006/relationships/hyperlink" Target="https://www.thegef.org/newsroom/publications/inclusive-conservation-initiative-phase-2-report-focus-inclusive-finance" TargetMode="External"/><Relationship Id="rId49" Type="http://schemas.openxmlformats.org/officeDocument/2006/relationships/hyperlink" Target="https://www.thegef.org/newsroom/publications/inclusive-conservation-initiative-phase-2-report-focus-inclusive-finance" TargetMode="External"/><Relationship Id="rId57" Type="http://schemas.openxmlformats.org/officeDocument/2006/relationships/image" Target="media/image3.png"/><Relationship Id="rId10" Type="http://schemas.openxmlformats.org/officeDocument/2006/relationships/image" Target="media/image1.png"/><Relationship Id="rId31" Type="http://schemas.openxmlformats.org/officeDocument/2006/relationships/hyperlink" Target="https://www.thegef.org/council-meeting-documents/gef-gbff-05-inf-04" TargetMode="External"/><Relationship Id="rId44" Type="http://schemas.openxmlformats.org/officeDocument/2006/relationships/hyperlink" Target="https://www.thegef.org/council-meeting-documents/gef-c-70-inf-18" TargetMode="External"/><Relationship Id="rId52" Type="http://schemas.openxmlformats.org/officeDocument/2006/relationships/hyperlink" Target="https://www.thegef.org/council-meeting-documents/gef-c-69-12-0" TargetMode="External"/><Relationship Id="rId60" Type="http://schemas.openxmlformats.org/officeDocument/2006/relationships/hyperlink" Target="javascript:void(0);"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COP/16/8/REV1" TargetMode="External"/><Relationship Id="rId21" Type="http://schemas.openxmlformats.org/officeDocument/2006/relationships/hyperlink" Target="https://www.thegef.org/council-meeting-documents/gef-gbff-01-04-rev-02" TargetMode="External"/><Relationship Id="rId42" Type="http://schemas.openxmlformats.org/officeDocument/2006/relationships/hyperlink" Target="https://www.thegef.org/council-meeting-documents/gef-r-09-inf-14" TargetMode="External"/><Relationship Id="rId47" Type="http://schemas.openxmlformats.org/officeDocument/2006/relationships/hyperlink" Target="https://www.thegef.org/sites/default/files/documents/2025-12/EN_GEF.GBFF_.05.05_Results%20Framework%20of%20the%20GBFF.pdf" TargetMode="External"/><Relationship Id="rId63" Type="http://schemas.openxmlformats.org/officeDocument/2006/relationships/hyperlink" Target="https://www.cbd.int/decisions/mop/?m=cp-mop-10" TargetMode="External"/><Relationship Id="rId68" Type="http://schemas.openxmlformats.org/officeDocument/2006/relationships/hyperlink" Target="https://www.thegef.org/documents/guidance-nature-based-solutions-gef-projects" TargetMode="External"/><Relationship Id="rId84" Type="http://schemas.openxmlformats.org/officeDocument/2006/relationships/hyperlink" Target="https://www.thegef.org/sites/default/files/documents/2022-05/EN_GEF.C.62.Inf_.11_GEF-8%20Country%20Engagement%20Strategy%20Implementation%20Arrangements.pdf" TargetMode="External"/><Relationship Id="rId89" Type="http://schemas.openxmlformats.org/officeDocument/2006/relationships/hyperlink" Target="https://www.thegef.org/sites/default/files/documents/2024-10/EN_GEF_CBD%20COP16%20Report_7.23.2024_Rev1_10.14.2024_clean.pdf" TargetMode="External"/><Relationship Id="rId112" Type="http://schemas.openxmlformats.org/officeDocument/2006/relationships/hyperlink" Target="https://www.thegef.org/council-meeting-documents/gef-r-09-18" TargetMode="External"/><Relationship Id="rId16" Type="http://schemas.openxmlformats.org/officeDocument/2006/relationships/hyperlink" Target="https://www.thegef.org/council-meeting-documents/gef-gbff-06-06" TargetMode="External"/><Relationship Id="rId107" Type="http://schemas.openxmlformats.org/officeDocument/2006/relationships/hyperlink" Target="https://www.thegef.org/council-meeting-documents/gef-gbff-06-07" TargetMode="External"/><Relationship Id="rId11" Type="http://schemas.openxmlformats.org/officeDocument/2006/relationships/hyperlink" Target="https://www.thegef.org/sites/default/files/documents/2024-05/EN_GEF.GBFF_.C.02.04_Terms_Reference_Advisory_Groups_and_Auxilliary_Body.pdf" TargetMode="External"/><Relationship Id="rId32"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37" Type="http://schemas.openxmlformats.org/officeDocument/2006/relationships/hyperlink" Target="https://www.thegef.org/council-meeting-documents/gef-gbff-05-inf-04"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thegef.org/council-meeting-documents/gef-r-09-18" TargetMode="External"/><Relationship Id="rId102" Type="http://schemas.openxmlformats.org/officeDocument/2006/relationships/hyperlink" Target="https://www.thegef.org/sites/default/files/documents/2026-04/GEF_R.9.22_GEF-9%20Policy%20Recommendatios.pdf" TargetMode="External"/><Relationship Id="rId5" Type="http://schemas.openxmlformats.org/officeDocument/2006/relationships/hyperlink" Target="https://www.cbd.int/gbf/targets" TargetMode="External"/><Relationship Id="rId90" Type="http://schemas.openxmlformats.org/officeDocument/2006/relationships/hyperlink" Target="https://www.thegef.org/council-meeting-documents/gef-e-c-68-02" TargetMode="External"/><Relationship Id="rId95" Type="http://schemas.openxmlformats.org/officeDocument/2006/relationships/hyperlink" Target="https://www.thegef.org/sites/default/files/documents/2022-05/EN_GEF.C.62.Inf_.11_GEF-8%20Country%20Engagement%20Strategy%20Implementation%20Arrangements.pdf" TargetMode="External"/><Relationship Id="rId22" Type="http://schemas.openxmlformats.org/officeDocument/2006/relationships/hyperlink" Target="https://www.cbd.int/doc/decisions/cop-16/cop-16-dec-33-ru.pdf" TargetMode="External"/><Relationship Id="rId27" Type="http://schemas.openxmlformats.org/officeDocument/2006/relationships/hyperlink" Target="https://www.cbd.int/documents/CBD/COP/16/7" TargetMode="External"/><Relationship Id="rId43" Type="http://schemas.openxmlformats.org/officeDocument/2006/relationships/hyperlink" Target="https://www.thegef.org/council-meeting-documents/gef-r-09-inf-15-rev-01" TargetMode="External"/><Relationship Id="rId48" Type="http://schemas.openxmlformats.org/officeDocument/2006/relationships/hyperlink" Target="https://www.thegef.org/council-meeting-documents/gef-gbff-06-inf-02" TargetMode="External"/><Relationship Id="rId64" Type="http://schemas.openxmlformats.org/officeDocument/2006/relationships/hyperlink" Target="https://www.cbd.int/decisions/mop/?m=cp-mop-10" TargetMode="External"/><Relationship Id="rId69" Type="http://schemas.openxmlformats.org/officeDocument/2006/relationships/hyperlink" Target="https://www.thegef.org/sites/default/files/documents/2026-06/EN_GEF.71.05.Rev_.01_Strengthening%20the%20GEF%20Partnership_06032026.pdf" TargetMode="External"/><Relationship Id="rId80" Type="http://schemas.openxmlformats.org/officeDocument/2006/relationships/hyperlink" Target="https://www.cbd.int/decisions/np-mop/?m=np-mop-05" TargetMode="External"/><Relationship Id="rId85" Type="http://schemas.openxmlformats.org/officeDocument/2006/relationships/hyperlink" Target="https://www.thegef.org/sites/default/files/documents/2026-06/GEFScorecard_June%202026_06_30.pdf" TargetMode="External"/><Relationship Id="rId12" Type="http://schemas.openxmlformats.org/officeDocument/2006/relationships/hyperlink" Target="https://www.thegef.org/council-meeting-documents/gef-gbff-06-05" TargetMode="External"/><Relationship Id="rId17" Type="http://schemas.openxmlformats.org/officeDocument/2006/relationships/hyperlink" Target="https://www.thegef.org/council-meeting-documents/gef-gbff-06-05" TargetMode="External"/><Relationship Id="rId33" Type="http://schemas.openxmlformats.org/officeDocument/2006/relationships/hyperlink" Target="https://www.thegef.org/index%2ephp/council-meeting-documents/gef-gbff-06-04" TargetMode="External"/><Relationship Id="rId38" Type="http://schemas.openxmlformats.org/officeDocument/2006/relationships/hyperlink" Target="https://www.thegef.org/sites/default/files/documents/2026-05/EN_GEF.GBFF_.C06.06_Options%20to%20Facilitate%20the%20Achievement%20of%20the%20IFI%20Target.pdf" TargetMode="External"/><Relationship Id="rId59" Type="http://schemas.openxmlformats.org/officeDocument/2006/relationships/hyperlink" Target="https://www.cbd.int/decisions/cop/?m=cop-15" TargetMode="External"/><Relationship Id="rId103" Type="http://schemas.openxmlformats.org/officeDocument/2006/relationships/hyperlink" Target="https://www.thegef.org/sites/default/files/documents/2025-06/GEF%20Council%20Decisions%202025_0.pdf" TargetMode="External"/><Relationship Id="rId108" Type="http://schemas.openxmlformats.org/officeDocument/2006/relationships/hyperlink" Target="https://www.cbd.int/decisions/mop/?m=cp-mop-10" TargetMode="External"/><Relationship Id="rId54" Type="http://schemas.openxmlformats.org/officeDocument/2006/relationships/hyperlink" Target="https://www.thegef.org/sites/default/files/documents/2026-04/GEF_R.9.18_GEF-9%20Programming%20Directions.pdf" TargetMode="External"/><Relationship Id="rId70" Type="http://schemas.openxmlformats.org/officeDocument/2006/relationships/hyperlink" Target="https://www.cbd.int/decisions/cop/?m=cop-15" TargetMode="External"/><Relationship Id="rId75" Type="http://schemas.openxmlformats.org/officeDocument/2006/relationships/hyperlink" Target="https://www.thegef.org/council-meeting-documents/gef-r-09-18" TargetMode="External"/><Relationship Id="rId91" Type="http://schemas.openxmlformats.org/officeDocument/2006/relationships/hyperlink" Target="https://www.gefieo.org/en/types/evaluations/scce-sids" TargetMode="External"/><Relationship Id="rId96" Type="http://schemas.openxmlformats.org/officeDocument/2006/relationships/hyperlink" Target="https://www.thegef.org/newsroom/publications/strategy-knowledge-management-and-learning" TargetMode="External"/><Relationship Id="rId1" Type="http://schemas.openxmlformats.org/officeDocument/2006/relationships/hyperlink" Target="https://one.oecd.org/document/DCD/DAC/STAT(2025)50/REV2/en/pdf" TargetMode="External"/><Relationship Id="rId6" Type="http://schemas.openxmlformats.org/officeDocument/2006/relationships/hyperlink" Target="https://www.thegef.org/sites/default/files/documents/2025-10/IPFactSheetv9_0.pdf" TargetMode="External"/><Relationship Id="rId15" Type="http://schemas.openxmlformats.org/officeDocument/2006/relationships/hyperlink" Target="https://www.thegef.org/council-meeting-documents/gef-gbff-06-04" TargetMode="External"/><Relationship Id="rId23" Type="http://schemas.openxmlformats.org/officeDocument/2006/relationships/hyperlink" Target="https://www.cbd.int/doc/decisions/cop-03/full/cop-03-dec-ru.pdf" TargetMode="External"/><Relationship Id="rId28" Type="http://schemas.openxmlformats.org/officeDocument/2006/relationships/hyperlink" Target="https://www.cbd.int/documents/CBD/COP/16/INF/25" TargetMode="External"/><Relationship Id="rId36" Type="http://schemas.openxmlformats.org/officeDocument/2006/relationships/hyperlink" Target="https://www.thegef.org/council-meeting-documents/gef-gbff-06-04" TargetMode="External"/><Relationship Id="rId49" Type="http://schemas.openxmlformats.org/officeDocument/2006/relationships/hyperlink" Target="https://www.thegef.org/council-meeting-documents/gef-r-09-22" TargetMode="External"/><Relationship Id="rId57" Type="http://schemas.openxmlformats.org/officeDocument/2006/relationships/hyperlink" Target="https://www.cbd.int/decisions/cop/?m=cop-16" TargetMode="External"/><Relationship Id="rId106" Type="http://schemas.openxmlformats.org/officeDocument/2006/relationships/hyperlink" Target="https://www.thegef.org/sites/default/files/documents/2026-05/GEF_EN_Formative_Evaluation_GBFF1_0.pdf" TargetMode="External"/><Relationship Id="rId10" Type="http://schemas.openxmlformats.org/officeDocument/2006/relationships/hyperlink" Target="https://www.thegef.org/council-meeting-documents/gef-gbff-01-03-rev-03" TargetMode="External"/><Relationship Id="rId31" Type="http://schemas.openxmlformats.org/officeDocument/2006/relationships/hyperlink" Target="https://www.thegef.org/council-meeting-documents/gef-gbff-05-inf-04" TargetMode="External"/><Relationship Id="rId44" Type="http://schemas.openxmlformats.org/officeDocument/2006/relationships/hyperlink" Target="https://www.thegef.org/sites/default/files/documents/2026-06/EN_GEF.71.05.Rev_.01_Strengthening%20the%20GEF%20Partnership_06032026.pdf" TargetMode="External"/><Relationship Id="rId52" Type="http://schemas.openxmlformats.org/officeDocument/2006/relationships/hyperlink" Target="https://www.cbd.int/doc/decisions/cop-03/full/cop-03-dec-ru.pdf"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np-mop/?m=np-mop-05" TargetMode="External"/><Relationship Id="rId73" Type="http://schemas.openxmlformats.org/officeDocument/2006/relationships/hyperlink" Target="https://www.thegef.org/council-meeting-documents/gef-r-09-18" TargetMode="External"/><Relationship Id="rId78" Type="http://schemas.openxmlformats.org/officeDocument/2006/relationships/hyperlink" Target="https://www.cbd.int/decisions/cop/?m=cop-15"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thegef.org/fonseca-leadership-program" TargetMode="External"/><Relationship Id="rId94" Type="http://schemas.openxmlformats.org/officeDocument/2006/relationships/hyperlink" Target="https://www.thegef.org/council-meeting-documents/gef-c-69-09" TargetMode="External"/><Relationship Id="rId99" Type="http://schemas.openxmlformats.org/officeDocument/2006/relationships/hyperlink" Target="https://www.thegef.org/council-meeting-documents/gef-e-c-70-01" TargetMode="External"/><Relationship Id="rId101" Type="http://schemas.openxmlformats.org/officeDocument/2006/relationships/hyperlink" Target="https://www.thegef.org/newsroom/press-releases/gef-announces-winners-first-innovation-window-funds" TargetMode="External"/><Relationship Id="rId4" Type="http://schemas.openxmlformats.org/officeDocument/2006/relationships/hyperlink" Target="https://www.thegef.org/sites/default/files/2023-01/GEF-8_Programming_Directions.pdf" TargetMode="External"/><Relationship Id="rId9" Type="http://schemas.openxmlformats.org/officeDocument/2006/relationships/hyperlink" Target="https://www.thegef.org/sites/default/files/documents/2023-09/EN_GEF.C.64.06.Rev_.02_GBF_Fund_Programming_Directions.pdf" TargetMode="External"/><Relationship Id="rId13" Type="http://schemas.openxmlformats.org/officeDocument/2006/relationships/hyperlink" Target="https://www.thegef.org/council-meeting-documents/gef-gbff-06-05" TargetMode="External"/><Relationship Id="rId18" Type="http://schemas.openxmlformats.org/officeDocument/2006/relationships/hyperlink" Target="https://www.thegef.org/sites/default/files/documents/2025-12/EN_GEF.GBFF_.05.05_Results%20Framework%20of%20the%20GBFF.pdf" TargetMode="External"/><Relationship Id="rId39" Type="http://schemas.openxmlformats.org/officeDocument/2006/relationships/hyperlink" Target="https://www.cbd.int/doc/interventions/6717c9819a0ecc27c502d552/GEF%20Financial%20Mechanism.docx" TargetMode="External"/><Relationship Id="rId109" Type="http://schemas.openxmlformats.org/officeDocument/2006/relationships/hyperlink" Target="https://www.cbd.int/decisions/mop/?m=cp-mop-10" TargetMode="External"/><Relationship Id="rId34" Type="http://schemas.openxmlformats.org/officeDocument/2006/relationships/hyperlink" Target="https://www.thegef.org/council-meeting-documents/gef-gbff-05-04-rev-01" TargetMode="External"/><Relationship Id="rId50" Type="http://schemas.openxmlformats.org/officeDocument/2006/relationships/hyperlink" Target="https://www.thegef.org/council-meeting-documents/gef-c-71-inf-10"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decisions/cop/?m=cop-16" TargetMode="External"/><Relationship Id="rId97" Type="http://schemas.openxmlformats.org/officeDocument/2006/relationships/hyperlink" Target="https://www.thegef.org/council-meeting-documents/gef-e-c-70-02" TargetMode="External"/><Relationship Id="rId104" Type="http://schemas.openxmlformats.org/officeDocument/2006/relationships/hyperlink" Target="https://www.thegef.org/council-meeting-documents/gef-gbff-e-c-04-01" TargetMode="External"/><Relationship Id="rId7" Type="http://schemas.openxmlformats.org/officeDocument/2006/relationships/hyperlink" Target="https://www.worldwildlife.org/our-work/funds/wwf-gef/projects/heart-of-conservation-initiative/wwf-gef-expressions-of-interest/" TargetMode="External"/><Relationship Id="rId71" Type="http://schemas.openxmlformats.org/officeDocument/2006/relationships/hyperlink" Target="https://www.cbd.int/decisions/mop/?m=cp-mop-10" TargetMode="External"/><Relationship Id="rId92" Type="http://schemas.openxmlformats.org/officeDocument/2006/relationships/hyperlink" Target="https://www.thegef.org/sites/default/files/documents/2024-11/EN_GEF.C68.06_Magmnt%20Response%20to%20Eval%20of%20GEF%20Programs%20in%20Pacific%20SIDS%20%281%29.pdf" TargetMode="External"/><Relationship Id="rId2" Type="http://schemas.openxmlformats.org/officeDocument/2006/relationships/hyperlink" Target="Policy:%20FI/GN/01" TargetMode="External"/><Relationship Id="rId29" Type="http://schemas.openxmlformats.org/officeDocument/2006/relationships/hyperlink" Target="https://www.cbd.int/decisions/mop/?m=cp-mop-10" TargetMode="External"/><Relationship Id="rId24" Type="http://schemas.openxmlformats.org/officeDocument/2006/relationships/hyperlink" Target="https://www.cbd.int/decisions/cop/?m=cop-15" TargetMode="External"/><Relationship Id="rId40" Type="http://schemas.openxmlformats.org/officeDocument/2006/relationships/hyperlink" Target="https://www.thegef.org/sites/default/files/documents/2025-11/EN_GEF.C.70.Inf_.08_Progress_Report_on_Implementation_GEF_Policy_on_ESS.pdf" TargetMode="External"/><Relationship Id="rId45" Type="http://schemas.openxmlformats.org/officeDocument/2006/relationships/hyperlink" Target="https://www.thegef.org/council-meeting-documents/gef-gbff-05-inf-04" TargetMode="External"/><Relationship Id="rId66" Type="http://schemas.openxmlformats.org/officeDocument/2006/relationships/hyperlink" Target="https://www.thegef.org/council-meeting-documents/gef-r-09-01" TargetMode="External"/><Relationship Id="rId87" Type="http://schemas.openxmlformats.org/officeDocument/2006/relationships/hyperlink" Target="https://www.thegef.org/sites/default/files/documents/2026-04/GEF_R.9.22_GEF-9%20Policy%20Recommendatios.pdf" TargetMode="External"/><Relationship Id="rId110" Type="http://schemas.openxmlformats.org/officeDocument/2006/relationships/hyperlink" Target="https://www.thegef.org/council-meeting-documents/gef-r-09-18" TargetMode="External"/><Relationship Id="rId61" Type="http://schemas.openxmlformats.org/officeDocument/2006/relationships/hyperlink" Target="https://www.cbd.int/decisions/cop/?m=cop-15" TargetMode="External"/><Relationship Id="rId82" Type="http://schemas.openxmlformats.org/officeDocument/2006/relationships/hyperlink" Target="https://www.thegef.org/council-meeting-documents/gef-r-09-18" TargetMode="External"/><Relationship Id="rId19" Type="http://schemas.openxmlformats.org/officeDocument/2006/relationships/hyperlink" Target="https://www.thegef.org/sites/default/files/documents/2025-12/EN_GEF.GBFF_.C.05.Inf_.04_Guidelines%20on%20Actions%20by%20IPLCs.pdf" TargetMode="External"/><Relationship Id="rId14" Type="http://schemas.openxmlformats.org/officeDocument/2006/relationships/hyperlink" Target="https://www.thegef.org/sites/default/files/documents/2024-12/GEF_GBFF.03_04_GEF%20Progress%20Report%20on%20the%20Advisory%20Group%20and%20Auxiliary%20Body_cleared_0.pdf" TargetMode="External"/><Relationship Id="rId30" Type="http://schemas.openxmlformats.org/officeDocument/2006/relationships/hyperlink" Target="https://www.cbd.int/decisions/mop/?m=cp-mop-10" TargetMode="External"/><Relationship Id="rId35" Type="http://schemas.openxmlformats.org/officeDocument/2006/relationships/hyperlink" Target="https://www.thegef.org/council-meeting-documents/gef-gbff-05-04-rev-01" TargetMode="External"/><Relationship Id="rId56" Type="http://schemas.openxmlformats.org/officeDocument/2006/relationships/hyperlink" Target="https://www.cbd.int/decisions/cop/?m=cop-15" TargetMode="External"/><Relationship Id="rId77" Type="http://schemas.openxmlformats.org/officeDocument/2006/relationships/hyperlink" Target="https://www.thegef.org/council-meeting-documents/gef-r-09-18" TargetMode="External"/><Relationship Id="rId100" Type="http://schemas.openxmlformats.org/officeDocument/2006/relationships/hyperlink" Target="https://www.thegef.org/council-meeting-documents/gef-c-70-06-rev-01" TargetMode="External"/><Relationship Id="rId105" Type="http://schemas.openxmlformats.org/officeDocument/2006/relationships/hyperlink" Target="https://www.thegef.org/council-meeting-documents/gef-gbff-04-05" TargetMode="External"/><Relationship Id="rId8" Type="http://schemas.openxmlformats.org/officeDocument/2006/relationships/hyperlink" Target="https://www.thegef.org/sites/default/files/documents/2023-07/EN_GEF.C.64.05.REV01_Global%20Biodiversity_Framework_Fund_Establishment%20final%20checked.pdf" TargetMode="External"/><Relationship Id="rId51" Type="http://schemas.openxmlformats.org/officeDocument/2006/relationships/hyperlink" Target="https://www.thegef.org/council-meeting-documents/gef-c-71-07" TargetMode="External"/><Relationship Id="rId72" Type="http://schemas.openxmlformats.org/officeDocument/2006/relationships/hyperlink" Target="https://www.cbd.int/decisions/mop/?m=cp-mop-10" TargetMode="External"/><Relationship Id="rId93" Type="http://schemas.openxmlformats.org/officeDocument/2006/relationships/hyperlink" Target="https://www.thegef.org/council-meeting-documents/gef-e-c-69-04" TargetMode="External"/><Relationship Id="rId98" Type="http://schemas.openxmlformats.org/officeDocument/2006/relationships/hyperlink" Target="https://www.thegef.org/council-meeting-documents/gef-c-69-09" TargetMode="External"/><Relationship Id="rId3" Type="http://schemas.openxmlformats.org/officeDocument/2006/relationships/hyperlink" Target="https://www.cbd.int/gbf/targets" TargetMode="External"/><Relationship Id="rId25" Type="http://schemas.openxmlformats.org/officeDocument/2006/relationships/hyperlink" Target="https://www.cbd.int/decisions/cop/?m=cop-15" TargetMode="External"/><Relationship Id="rId46" Type="http://schemas.openxmlformats.org/officeDocument/2006/relationships/hyperlink" Target="https://www.thegef.org/council-meeting-documents/gef-gbff-05-05" TargetMode="External"/><Relationship Id="rId67" Type="http://schemas.openxmlformats.org/officeDocument/2006/relationships/hyperlink" Target="https://www.thegef.org/sites/default/files/documents/2025-08/EN_GEF_C69_E_04_GEF_Support_for_NbS_2025.pdf" TargetMode="External"/><Relationship Id="rId20" Type="http://schemas.openxmlformats.org/officeDocument/2006/relationships/hyperlink" Target="file:///C:/Users/wb368377/AppData/Local/Microsoft/Windows/INetCache/Content.Outlook/0A31CR3B/Towards%20a%20Resource%20Mobilization%20Strategy%20for%20the%20Global%20Biodiversity%20Framework%20Fund%202025-2030" TargetMode="External"/><Relationship Id="rId41" Type="http://schemas.openxmlformats.org/officeDocument/2006/relationships/hyperlink" Target="https://www.thegef.org/sites/default/files/documents/2026-04/GEF_R.9.22_GEF-9%20Policy%20Recommendatios.pdf" TargetMode="External"/><Relationship Id="rId62" Type="http://schemas.openxmlformats.org/officeDocument/2006/relationships/hyperlink" Target="https://www.cbd.int/decisions/cop/?m=cop-15" TargetMode="External"/><Relationship Id="rId83" Type="http://schemas.openxmlformats.org/officeDocument/2006/relationships/hyperlink" Target="https://www.thegef.org/council-meeting-documents/gef-r-09-18" TargetMode="External"/><Relationship Id="rId88" Type="http://schemas.openxmlformats.org/officeDocument/2006/relationships/hyperlink" Target="https://www.thegef.org/sites/default/files/council-meeting-documents/EN_GEF.C.56.03.Rev_.01_Policy_on_Monitoring.pdf" TargetMode="External"/><Relationship Id="rId111" Type="http://schemas.openxmlformats.org/officeDocument/2006/relationships/hyperlink" Target="https://www.cbd.int/decisions/np-mop/?m=np-m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AE9FA-F140-4222-BBD1-C2844BEDF339}">
  <ds:schemaRefs>
    <ds:schemaRef ds:uri="http://schemas.microsoft.com/sharepoint/v3/contenttype/forms"/>
  </ds:schemaRefs>
</ds:datastoreItem>
</file>

<file path=customXml/itemProps2.xml><?xml version="1.0" encoding="utf-8"?>
<ds:datastoreItem xmlns:ds="http://schemas.openxmlformats.org/officeDocument/2006/customXml" ds:itemID="{0BBAAD11-FD3E-4374-AC74-804E0EAB3CC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7404D202-A54E-4BFE-B76D-543DE85B0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242</TotalTime>
  <Pages>289</Pages>
  <Words>93748</Words>
  <Characters>534370</Characters>
  <Application>Microsoft Office Word</Application>
  <DocSecurity>0</DocSecurity>
  <Lines>4453</Lines>
  <Paragraphs>1253</Paragraphs>
  <ScaleCrop>false</ScaleCrop>
  <Company/>
  <LinksUpToDate>false</LinksUpToDate>
  <CharactersWithSpaces>626865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COUNCIL OF THE GLOBAL ENVIRONMENT FACILITY to the fifteenth meeting of the Conference of the Parties to the convention on Biological diversity</dc:title>
  <dc:subject>CBD/COP/15/8</dc:subject>
  <dc:creator>Mark Thomas Zimsky</dc:creator>
  <cp:keywords>Subsidiary Body on Implementation, third meeting</cp:keywords>
  <dc:description/>
  <cp:lastModifiedBy>Mariko Nishi</cp:lastModifiedBy>
  <cp:revision>44</cp:revision>
  <cp:lastPrinted>2024-10-17T11:15:00Z</cp:lastPrinted>
  <dcterms:created xsi:type="dcterms:W3CDTF">2026-10-15T14:08:00Z</dcterms:created>
  <dcterms:modified xsi:type="dcterms:W3CDTF">2026-10-16T07:11:00Z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acf50b3e-537b-4447-9d02-a80f1ca1ffe5</vt:lpwstr>
  </property>
  <property fmtid="{D5CDD505-2E9C-101B-9397-08002B2CF9AE}" pid="6" name="MSIP_Label_89608d83-f952-409d-b7c5-456515bbbf5a_Enabled">
    <vt:lpwstr>true</vt:lpwstr>
  </property>
  <property fmtid="{D5CDD505-2E9C-101B-9397-08002B2CF9AE}" pid="7" name="MSIP_Label_89608d83-f952-409d-b7c5-456515bbbf5a_SetDate">
    <vt:lpwstr>2026-06-01T09:09:22Z</vt:lpwstr>
  </property>
  <property fmtid="{D5CDD505-2E9C-101B-9397-08002B2CF9AE}" pid="8" name="MSIP_Label_89608d83-f952-409d-b7c5-456515bbbf5a_Method">
    <vt:lpwstr>Privileged</vt:lpwstr>
  </property>
  <property fmtid="{D5CDD505-2E9C-101B-9397-08002B2CF9AE}" pid="9" name="MSIP_Label_89608d83-f952-409d-b7c5-456515bbbf5a_Name">
    <vt:lpwstr>Public</vt:lpwstr>
  </property>
  <property fmtid="{D5CDD505-2E9C-101B-9397-08002B2CF9AE}" pid="10" name="MSIP_Label_89608d83-f952-409d-b7c5-456515bbbf5a_SiteId">
    <vt:lpwstr>31a2fec0-266b-4c67-b56e-2796d8f59c36</vt:lpwstr>
  </property>
  <property fmtid="{D5CDD505-2E9C-101B-9397-08002B2CF9AE}" pid="11" name="MSIP_Label_89608d83-f952-409d-b7c5-456515bbbf5a_ActionId">
    <vt:lpwstr>21afd142-5887-4ecc-9188-2502883139fa</vt:lpwstr>
  </property>
  <property fmtid="{D5CDD505-2E9C-101B-9397-08002B2CF9AE}" pid="12" name="MSIP_Label_89608d83-f952-409d-b7c5-456515bbbf5a_ContentBits">
    <vt:lpwstr>0</vt:lpwstr>
  </property>
  <property fmtid="{D5CDD505-2E9C-101B-9397-08002B2CF9AE}" pid="13" name="MSIP_Label_89608d83-f952-409d-b7c5-456515bbbf5a_Tag">
    <vt:lpwstr>10, 0, 1, 1</vt:lpwstr>
  </property>
  <property fmtid="{D5CDD505-2E9C-101B-9397-08002B2CF9AE}" pid="14" name="TaxCatchAll">
    <vt:lpwstr/>
  </property>
  <property fmtid="{D5CDD505-2E9C-101B-9397-08002B2CF9AE}" pid="15" name="lcf76f155ced4ddcb4097134ff3c332f">
    <vt:lpwstr/>
  </property>
</Properties>
</file>