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A817C1">
        <w:trPr>
          <w:trHeight w:val="1438"/>
        </w:trPr>
        <w:tc>
          <w:tcPr>
            <w:tcW w:w="5238" w:type="dxa"/>
          </w:tcPr>
          <w:p w:rsidR="00A817C1" w:rsidRDefault="00A817C1">
            <w:pPr>
              <w:ind w:right="1422"/>
              <w:rPr>
                <w:rFonts w:cs="Times New Roman"/>
                <w:kern w:val="22"/>
              </w:rPr>
            </w:pPr>
            <w:r>
              <w:rPr>
                <w:rFonts w:ascii="黑体" w:eastAsia="黑体" w:cs="Times New Roman" w:hint="eastAsia"/>
                <w:b/>
                <w:noProof/>
                <w:sz w:val="44"/>
              </w:rPr>
              <w:t>生物多样性公约</w:t>
            </w:r>
          </w:p>
        </w:tc>
        <w:tc>
          <w:tcPr>
            <w:tcW w:w="450" w:type="dxa"/>
          </w:tcPr>
          <w:p w:rsidR="00A817C1" w:rsidRDefault="00A817C1">
            <w:pPr>
              <w:rPr>
                <w:rFonts w:ascii="Univers" w:eastAsia="Times New Roman" w:hAnsi="Univers" w:cs="Times New Roman"/>
                <w:kern w:val="22"/>
              </w:rPr>
            </w:pPr>
          </w:p>
        </w:tc>
        <w:tc>
          <w:tcPr>
            <w:tcW w:w="4201" w:type="dxa"/>
          </w:tcPr>
          <w:p w:rsidR="00A817C1" w:rsidRPr="0007679F" w:rsidRDefault="00A817C1">
            <w:pPr>
              <w:ind w:left="975"/>
              <w:rPr>
                <w:rFonts w:ascii="Univers" w:hAnsi="Univers" w:cs="Times New Roman"/>
                <w:kern w:val="22"/>
                <w:sz w:val="24"/>
              </w:rPr>
            </w:pPr>
            <w:r w:rsidRPr="0007679F">
              <w:rPr>
                <w:rFonts w:cs="Times New Roman"/>
                <w:noProof/>
                <w:kern w:val="22"/>
                <w:sz w:val="24"/>
              </w:rPr>
              <w:t>CBD/COP/14/CRP.</w:t>
            </w:r>
            <w:r w:rsidR="00E645BF">
              <w:rPr>
                <w:rFonts w:cs="Times New Roman"/>
                <w:noProof/>
                <w:kern w:val="22"/>
                <w:sz w:val="24"/>
              </w:rPr>
              <w:t>4</w:t>
            </w:r>
          </w:p>
          <w:p w:rsidR="00A817C1" w:rsidRPr="0007679F" w:rsidRDefault="00E645BF">
            <w:pPr>
              <w:ind w:left="975"/>
              <w:rPr>
                <w:rFonts w:ascii="Univers" w:hAnsi="Univers" w:cs="Times New Roman"/>
                <w:kern w:val="22"/>
                <w:sz w:val="24"/>
              </w:rPr>
            </w:pPr>
            <w:r>
              <w:rPr>
                <w:rFonts w:cs="Times New Roman"/>
                <w:noProof/>
                <w:kern w:val="22"/>
                <w:sz w:val="24"/>
              </w:rPr>
              <w:t>28</w:t>
            </w:r>
            <w:r w:rsidR="00A817C1" w:rsidRPr="0007679F">
              <w:rPr>
                <w:rFonts w:cs="Times New Roman"/>
                <w:noProof/>
                <w:kern w:val="22"/>
                <w:sz w:val="24"/>
              </w:rPr>
              <w:t xml:space="preserve"> November 2018</w:t>
            </w:r>
          </w:p>
          <w:p w:rsidR="00A817C1" w:rsidRPr="0007679F" w:rsidRDefault="00A817C1">
            <w:pPr>
              <w:ind w:left="975"/>
              <w:rPr>
                <w:rFonts w:ascii="Univers" w:eastAsia="Times New Roman" w:hAnsi="Univers" w:cs="Times New Roman"/>
                <w:kern w:val="22"/>
                <w:sz w:val="24"/>
                <w:lang w:val="en-US"/>
              </w:rPr>
            </w:pPr>
          </w:p>
          <w:p w:rsidR="00A817C1" w:rsidRPr="0007679F" w:rsidRDefault="00A817C1">
            <w:pPr>
              <w:ind w:left="975"/>
              <w:rPr>
                <w:rFonts w:ascii="Univers" w:hAnsi="Univers" w:cs="Times New Roman"/>
                <w:kern w:val="22"/>
                <w:sz w:val="24"/>
                <w:lang w:val="en-US"/>
              </w:rPr>
            </w:pPr>
            <w:r w:rsidRPr="0007679F">
              <w:rPr>
                <w:rFonts w:cs="Times New Roman"/>
                <w:noProof/>
                <w:kern w:val="22"/>
                <w:sz w:val="24"/>
                <w:lang w:val="en-US"/>
              </w:rPr>
              <w:t>CHINESE</w:t>
            </w:r>
          </w:p>
          <w:p w:rsidR="00A817C1" w:rsidRDefault="00A817C1">
            <w:pPr>
              <w:ind w:left="975"/>
              <w:rPr>
                <w:rFonts w:ascii="Courier New" w:hAnsi="Courier New" w:cs="Times New Roman"/>
                <w:kern w:val="22"/>
              </w:rPr>
            </w:pPr>
            <w:r w:rsidRPr="0007679F">
              <w:rPr>
                <w:rFonts w:cs="Times New Roman"/>
                <w:noProof/>
                <w:kern w:val="22"/>
                <w:sz w:val="24"/>
              </w:rPr>
              <w:t>ORIGINAL:</w:t>
            </w:r>
            <w:r w:rsidRPr="0007679F">
              <w:rPr>
                <w:rFonts w:cs="Times New Roman"/>
                <w:kern w:val="22"/>
                <w:sz w:val="24"/>
              </w:rPr>
              <w:t xml:space="preserve">  </w:t>
            </w:r>
            <w:r w:rsidRPr="0007679F">
              <w:rPr>
                <w:rFonts w:cs="Times New Roman"/>
                <w:noProof/>
                <w:kern w:val="22"/>
                <w:sz w:val="24"/>
              </w:rPr>
              <w:t>ENGLISH</w:t>
            </w:r>
          </w:p>
        </w:tc>
      </w:tr>
    </w:tbl>
    <w:p w:rsidR="00A817C1" w:rsidRDefault="00A817C1">
      <w:pPr>
        <w:autoSpaceDE w:val="0"/>
        <w:autoSpaceDN w:val="0"/>
        <w:adjustRightInd w:val="0"/>
        <w:spacing w:before="60"/>
        <w:rPr>
          <w:rFonts w:ascii="宋体" w:cs="Times New Roman"/>
          <w:sz w:val="24"/>
          <w:lang w:val="zh-CN"/>
        </w:rPr>
      </w:pPr>
      <w:r>
        <w:rPr>
          <w:rFonts w:ascii="宋体" w:cs="Times New Roman" w:hint="eastAsia"/>
          <w:noProof/>
          <w:sz w:val="24"/>
        </w:rPr>
        <w:t>生物多样性公约缔约方大会</w:t>
      </w:r>
    </w:p>
    <w:p w:rsidR="00A817C1" w:rsidRDefault="00A817C1">
      <w:pPr>
        <w:autoSpaceDE w:val="0"/>
        <w:autoSpaceDN w:val="0"/>
        <w:adjustRightInd w:val="0"/>
        <w:rPr>
          <w:rFonts w:cs="Times New Roman"/>
          <w:sz w:val="24"/>
        </w:rPr>
      </w:pPr>
      <w:r>
        <w:rPr>
          <w:rFonts w:ascii="宋体" w:cs="Times New Roman" w:hint="eastAsia"/>
          <w:noProof/>
          <w:sz w:val="24"/>
        </w:rPr>
        <w:t>第十四届会议</w:t>
      </w:r>
    </w:p>
    <w:p w:rsidR="00A817C1" w:rsidRPr="00FA2E6B" w:rsidRDefault="00A817C1" w:rsidP="001C6AF5">
      <w:pPr>
        <w:pStyle w:val="Cornernotation"/>
        <w:ind w:left="230" w:right="3168" w:hanging="230"/>
        <w:rPr>
          <w:bCs/>
          <w:iCs/>
          <w:sz w:val="24"/>
          <w:lang w:bidi="th-TH"/>
        </w:rPr>
      </w:pPr>
      <w:smartTag w:uri="urn:schemas-microsoft-com:office:smarttags" w:element="chsdate">
        <w:smartTagPr>
          <w:attr w:name="IsROCDate" w:val="False"/>
          <w:attr w:name="IsLunarDate" w:val="False"/>
          <w:attr w:name="Day" w:val="17"/>
          <w:attr w:name="Month" w:val="11"/>
          <w:attr w:name="Year" w:val="2018"/>
        </w:smartTagPr>
        <w:r w:rsidRPr="00FA2E6B">
          <w:rPr>
            <w:bCs/>
            <w:iCs/>
            <w:sz w:val="24"/>
            <w:lang w:bidi="th-TH"/>
          </w:rPr>
          <w:t>2018</w:t>
        </w:r>
        <w:r w:rsidRPr="00FA2E6B">
          <w:rPr>
            <w:rFonts w:hint="eastAsia"/>
            <w:bCs/>
            <w:iCs/>
            <w:sz w:val="24"/>
            <w:lang w:bidi="th-TH"/>
          </w:rPr>
          <w:t>年</w:t>
        </w:r>
        <w:r w:rsidRPr="00FA2E6B">
          <w:rPr>
            <w:bCs/>
            <w:iCs/>
            <w:sz w:val="24"/>
            <w:lang w:bidi="th-TH"/>
          </w:rPr>
          <w:t>11</w:t>
        </w:r>
        <w:r w:rsidRPr="00FA2E6B">
          <w:rPr>
            <w:rFonts w:hint="eastAsia"/>
            <w:bCs/>
            <w:iCs/>
            <w:sz w:val="24"/>
            <w:lang w:bidi="th-TH"/>
          </w:rPr>
          <w:t>月</w:t>
        </w:r>
        <w:r w:rsidRPr="00FA2E6B">
          <w:rPr>
            <w:bCs/>
            <w:iCs/>
            <w:sz w:val="24"/>
            <w:lang w:bidi="th-TH"/>
          </w:rPr>
          <w:t>17</w:t>
        </w:r>
        <w:r w:rsidRPr="00FA2E6B">
          <w:rPr>
            <w:rFonts w:hint="eastAsia"/>
            <w:bCs/>
            <w:iCs/>
            <w:sz w:val="24"/>
            <w:lang w:bidi="th-TH"/>
          </w:rPr>
          <w:t>日</w:t>
        </w:r>
      </w:smartTag>
      <w:r w:rsidRPr="00FA2E6B">
        <w:rPr>
          <w:rFonts w:hint="eastAsia"/>
          <w:bCs/>
          <w:iCs/>
          <w:sz w:val="24"/>
          <w:lang w:bidi="th-TH"/>
        </w:rPr>
        <w:t>至</w:t>
      </w:r>
      <w:r w:rsidRPr="00FA2E6B">
        <w:rPr>
          <w:bCs/>
          <w:iCs/>
          <w:sz w:val="24"/>
          <w:lang w:bidi="th-TH"/>
        </w:rPr>
        <w:t>29</w:t>
      </w:r>
      <w:r w:rsidRPr="00FA2E6B">
        <w:rPr>
          <w:rFonts w:hint="eastAsia"/>
          <w:bCs/>
          <w:iCs/>
          <w:sz w:val="24"/>
          <w:lang w:bidi="th-TH"/>
        </w:rPr>
        <w:t>日，埃及沙姆沙伊赫</w:t>
      </w:r>
    </w:p>
    <w:p w:rsidR="00A817C1" w:rsidRPr="006A320A" w:rsidRDefault="00A817C1">
      <w:pPr>
        <w:pStyle w:val="Cornernotation"/>
        <w:ind w:right="3548"/>
        <w:rPr>
          <w:rFonts w:ascii="Univers" w:hAnsi="Univers" w:cs="Times New Roman"/>
          <w:kern w:val="22"/>
          <w:lang w:val="en-US"/>
        </w:rPr>
      </w:pPr>
      <w:r>
        <w:rPr>
          <w:rFonts w:ascii="宋体" w:cs="Times New Roman" w:hint="eastAsia"/>
          <w:noProof/>
          <w:sz w:val="24"/>
        </w:rPr>
        <w:t>议程项</w:t>
      </w:r>
      <w:r w:rsidRPr="00EF36C9">
        <w:rPr>
          <w:rFonts w:ascii="宋体" w:cs="Times New Roman" w:hint="eastAsia"/>
          <w:noProof/>
          <w:sz w:val="24"/>
        </w:rPr>
        <w:t>目</w:t>
      </w:r>
      <w:r w:rsidRPr="006A320A">
        <w:rPr>
          <w:rFonts w:cs="Times New Roman"/>
          <w:noProof/>
          <w:sz w:val="24"/>
          <w:lang w:val="en-US"/>
        </w:rPr>
        <w:t>17</w:t>
      </w:r>
    </w:p>
    <w:p w:rsidR="007A48BE" w:rsidRPr="007A48BE" w:rsidRDefault="007A48BE" w:rsidP="007A48BE">
      <w:pPr>
        <w:pStyle w:val="Heading1"/>
        <w:tabs>
          <w:tab w:val="clear" w:pos="720"/>
        </w:tabs>
        <w:spacing w:after="240"/>
        <w:ind w:left="1710" w:right="1440"/>
        <w:rPr>
          <w:rFonts w:ascii="黑体" w:eastAsia="黑体" w:hAnsi="黑体" w:cs="Times New Roman"/>
          <w:b w:val="0"/>
          <w:noProof/>
          <w:kern w:val="22"/>
          <w:sz w:val="28"/>
        </w:rPr>
      </w:pPr>
      <w:r w:rsidRPr="007A48BE">
        <w:rPr>
          <w:rFonts w:ascii="黑体" w:eastAsia="黑体" w:hAnsi="黑体" w:cs="Times New Roman"/>
          <w:b w:val="0"/>
          <w:noProof/>
          <w:kern w:val="22"/>
          <w:sz w:val="28"/>
        </w:rPr>
        <w:t>关于制定2020年后全球生物多样性框架的综合和参与性筹备进程的提案</w:t>
      </w:r>
    </w:p>
    <w:p w:rsidR="00A817C1" w:rsidRDefault="00A817C1" w:rsidP="00362B19">
      <w:pPr>
        <w:pStyle w:val="Heading1"/>
        <w:spacing w:before="120" w:after="240"/>
        <w:rPr>
          <w:rFonts w:ascii="宋体" w:cs="Times New Roman"/>
          <w:caps w:val="0"/>
          <w:noProof/>
          <w:kern w:val="22"/>
          <w:sz w:val="24"/>
        </w:rPr>
      </w:pPr>
      <w:r>
        <w:rPr>
          <w:rFonts w:ascii="宋体" w:cs="Times New Roman" w:hint="eastAsia"/>
          <w:caps w:val="0"/>
          <w:noProof/>
          <w:kern w:val="22"/>
          <w:sz w:val="24"/>
        </w:rPr>
        <w:t>主席</w:t>
      </w:r>
      <w:r w:rsidRPr="00BE3222">
        <w:rPr>
          <w:rFonts w:ascii="宋体" w:cs="Times New Roman" w:hint="eastAsia"/>
          <w:caps w:val="0"/>
          <w:noProof/>
          <w:kern w:val="22"/>
          <w:sz w:val="24"/>
        </w:rPr>
        <w:t>提交的决定草案</w:t>
      </w:r>
    </w:p>
    <w:p w:rsidR="00A817C1" w:rsidRDefault="00A817C1" w:rsidP="006A320A">
      <w:pPr>
        <w:keepNext/>
        <w:spacing w:before="240" w:after="120"/>
        <w:ind w:firstLine="706"/>
        <w:rPr>
          <w:rFonts w:ascii="KaiTi" w:eastAsia="KaiTi" w:hAnsi="KaiTi"/>
          <w:kern w:val="22"/>
          <w:sz w:val="24"/>
          <w:lang w:bidi="th-TH"/>
        </w:rPr>
      </w:pPr>
      <w:r w:rsidRPr="00257741">
        <w:rPr>
          <w:rFonts w:ascii="KaiTi" w:eastAsia="KaiTi" w:hAnsi="KaiTi" w:hint="eastAsia"/>
          <w:kern w:val="22"/>
          <w:sz w:val="24"/>
          <w:lang w:bidi="th-TH"/>
        </w:rPr>
        <w:t>缔约方大会</w:t>
      </w:r>
    </w:p>
    <w:p w:rsidR="007A48BE"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1A551C">
        <w:rPr>
          <w:rFonts w:ascii="KaiTi" w:eastAsia="KaiTi" w:hAnsi="KaiTi"/>
          <w:snapToGrid w:val="0"/>
          <w:kern w:val="22"/>
          <w:sz w:val="24"/>
        </w:rPr>
        <w:t>通过</w:t>
      </w:r>
      <w:r w:rsidR="001A551C">
        <w:rPr>
          <w:rFonts w:asciiTheme="minorEastAsia" w:eastAsiaTheme="minorEastAsia" w:hAnsiTheme="minorEastAsia" w:hint="eastAsia"/>
          <w:snapToGrid w:val="0"/>
          <w:kern w:val="22"/>
          <w:sz w:val="24"/>
        </w:rPr>
        <w:t>本决定</w:t>
      </w:r>
      <w:r w:rsidR="001A551C">
        <w:rPr>
          <w:rFonts w:asciiTheme="minorEastAsia" w:eastAsiaTheme="minorEastAsia" w:hAnsiTheme="minorEastAsia"/>
          <w:snapToGrid w:val="0"/>
          <w:kern w:val="22"/>
          <w:sz w:val="24"/>
        </w:rPr>
        <w:t>附件所载</w:t>
      </w:r>
      <w:r w:rsidRPr="001A551C">
        <w:rPr>
          <w:rFonts w:asciiTheme="minorEastAsia" w:eastAsiaTheme="minorEastAsia" w:hAnsiTheme="minorEastAsia"/>
          <w:snapToGrid w:val="0"/>
          <w:kern w:val="22"/>
          <w:sz w:val="24"/>
        </w:rPr>
        <w:t>制定</w:t>
      </w:r>
      <w:r w:rsidRPr="00A95ACD">
        <w:rPr>
          <w:rFonts w:eastAsiaTheme="minorEastAsia"/>
          <w:snapToGrid w:val="0"/>
          <w:kern w:val="22"/>
          <w:sz w:val="24"/>
        </w:rPr>
        <w:t>2020</w:t>
      </w:r>
      <w:r w:rsidRPr="00A95ACD">
        <w:rPr>
          <w:rFonts w:eastAsiaTheme="minorEastAsia"/>
          <w:snapToGrid w:val="0"/>
          <w:kern w:val="22"/>
          <w:sz w:val="24"/>
        </w:rPr>
        <w:t>年后全球生物多样性框架的筹备进程，并</w:t>
      </w:r>
      <w:r w:rsidRPr="001A551C">
        <w:rPr>
          <w:rFonts w:ascii="KaiTi" w:eastAsia="KaiTi" w:hAnsi="KaiTi"/>
          <w:snapToGrid w:val="0"/>
          <w:kern w:val="22"/>
          <w:sz w:val="24"/>
        </w:rPr>
        <w:t>请</w:t>
      </w:r>
      <w:r w:rsidRPr="00A95ACD">
        <w:rPr>
          <w:rFonts w:eastAsiaTheme="minorEastAsia"/>
          <w:snapToGrid w:val="0"/>
          <w:kern w:val="22"/>
          <w:sz w:val="24"/>
        </w:rPr>
        <w:t>执行秘书协助</w:t>
      </w:r>
      <w:r w:rsidR="001A551C">
        <w:rPr>
          <w:rFonts w:eastAsiaTheme="minorEastAsia" w:hint="eastAsia"/>
          <w:snapToGrid w:val="0"/>
          <w:kern w:val="22"/>
          <w:sz w:val="24"/>
        </w:rPr>
        <w:t>将其</w:t>
      </w:r>
      <w:r w:rsidR="001A551C">
        <w:rPr>
          <w:rFonts w:eastAsiaTheme="minorEastAsia"/>
          <w:snapToGrid w:val="0"/>
          <w:kern w:val="22"/>
          <w:sz w:val="24"/>
        </w:rPr>
        <w:t>付诸实施</w:t>
      </w:r>
      <w:r w:rsidRPr="00A95ACD">
        <w:rPr>
          <w:rFonts w:eastAsiaTheme="minorEastAsia"/>
          <w:snapToGrid w:val="0"/>
          <w:kern w:val="22"/>
          <w:sz w:val="24"/>
        </w:rPr>
        <w:t>，同时注意到筹备进程的实施需要灵活性，以适应不断变化的环境，应对新出现的机会；</w:t>
      </w:r>
    </w:p>
    <w:p w:rsidR="001A551C" w:rsidRPr="001A551C" w:rsidRDefault="001A551C" w:rsidP="00C355CE">
      <w:pPr>
        <w:numPr>
          <w:ilvl w:val="0"/>
          <w:numId w:val="8"/>
        </w:numPr>
        <w:suppressLineNumbers/>
        <w:suppressAutoHyphens/>
        <w:topLinePunct/>
        <w:autoSpaceDE w:val="0"/>
        <w:autoSpaceDN w:val="0"/>
        <w:adjustRightInd w:val="0"/>
        <w:spacing w:before="120" w:after="120"/>
        <w:ind w:left="0" w:firstLine="720"/>
        <w:rPr>
          <w:rFonts w:eastAsiaTheme="minorEastAsia" w:cs="Times New Roman"/>
          <w:snapToGrid w:val="0"/>
          <w:kern w:val="22"/>
          <w:sz w:val="24"/>
        </w:rPr>
      </w:pPr>
      <w:r>
        <w:rPr>
          <w:rFonts w:eastAsiaTheme="minorEastAsia" w:cs="Times New Roman" w:hint="eastAsia"/>
          <w:snapToGrid w:val="0"/>
          <w:kern w:val="22"/>
          <w:sz w:val="24"/>
        </w:rPr>
        <w:t>决定</w:t>
      </w:r>
      <w:r>
        <w:rPr>
          <w:rFonts w:eastAsiaTheme="minorEastAsia" w:cs="Times New Roman"/>
          <w:snapToGrid w:val="0"/>
          <w:kern w:val="22"/>
          <w:sz w:val="24"/>
        </w:rPr>
        <w:t>设立不限成员名额闭会期间工作组支持本决定附件所述</w:t>
      </w:r>
      <w:r>
        <w:rPr>
          <w:rFonts w:eastAsiaTheme="minorEastAsia" w:cs="Times New Roman" w:hint="eastAsia"/>
          <w:snapToGrid w:val="0"/>
          <w:kern w:val="22"/>
          <w:sz w:val="24"/>
        </w:rPr>
        <w:t>2020</w:t>
      </w:r>
      <w:r>
        <w:rPr>
          <w:rFonts w:eastAsiaTheme="minorEastAsia" w:cs="Times New Roman" w:hint="eastAsia"/>
          <w:snapToGrid w:val="0"/>
          <w:kern w:val="22"/>
          <w:sz w:val="24"/>
        </w:rPr>
        <w:t>年后</w:t>
      </w:r>
      <w:r>
        <w:rPr>
          <w:rFonts w:eastAsiaTheme="minorEastAsia" w:cs="Times New Roman"/>
          <w:snapToGrid w:val="0"/>
          <w:kern w:val="22"/>
          <w:sz w:val="24"/>
        </w:rPr>
        <w:t>生物多样性框架筹备工作，并决定</w:t>
      </w:r>
      <w:r>
        <w:rPr>
          <w:rFonts w:eastAsiaTheme="minorEastAsia" w:cs="Times New Roman" w:hint="eastAsia"/>
          <w:snapToGrid w:val="0"/>
          <w:kern w:val="22"/>
          <w:sz w:val="24"/>
        </w:rPr>
        <w:t>指定</w:t>
      </w:r>
      <w:r w:rsidR="00600FC0">
        <w:rPr>
          <w:rFonts w:eastAsiaTheme="minorEastAsia" w:cs="Times New Roman" w:hint="eastAsia"/>
          <w:snapToGrid w:val="0"/>
          <w:kern w:val="22"/>
          <w:sz w:val="24"/>
        </w:rPr>
        <w:t xml:space="preserve"> </w:t>
      </w:r>
      <w:r w:rsidR="00600FC0">
        <w:rPr>
          <w:rFonts w:eastAsiaTheme="minorEastAsia" w:cs="Times New Roman" w:hint="eastAsia"/>
          <w:snapToGrid w:val="0"/>
          <w:kern w:val="22"/>
          <w:sz w:val="24"/>
        </w:rPr>
        <w:t>—</w:t>
      </w:r>
      <w:r w:rsidR="00600FC0">
        <w:rPr>
          <w:rFonts w:eastAsiaTheme="minorEastAsia" w:cs="Times New Roman" w:hint="eastAsia"/>
          <w:snapToGrid w:val="0"/>
          <w:kern w:val="22"/>
          <w:sz w:val="24"/>
        </w:rPr>
        <w:t xml:space="preserve"> </w:t>
      </w:r>
      <w:r w:rsidR="00600FC0">
        <w:rPr>
          <w:rFonts w:eastAsiaTheme="minorEastAsia" w:cs="Times New Roman"/>
          <w:snapToGrid w:val="0"/>
          <w:kern w:val="22"/>
          <w:sz w:val="24"/>
        </w:rPr>
        <w:t>为</w:t>
      </w:r>
      <w:r w:rsidR="00600FC0">
        <w:rPr>
          <w:rFonts w:eastAsiaTheme="minorEastAsia" w:cs="Times New Roman" w:hint="eastAsia"/>
          <w:snapToGrid w:val="0"/>
          <w:kern w:val="22"/>
          <w:sz w:val="24"/>
        </w:rPr>
        <w:t>共同主席</w:t>
      </w:r>
      <w:r w:rsidR="00600FC0">
        <w:rPr>
          <w:rFonts w:eastAsiaTheme="minorEastAsia" w:cs="Times New Roman"/>
          <w:snapToGrid w:val="0"/>
          <w:kern w:val="22"/>
          <w:sz w:val="24"/>
        </w:rPr>
        <w:t>；</w:t>
      </w:r>
    </w:p>
    <w:p w:rsidR="001A551C" w:rsidRPr="001A551C" w:rsidRDefault="00600FC0" w:rsidP="00C355CE">
      <w:pPr>
        <w:numPr>
          <w:ilvl w:val="0"/>
          <w:numId w:val="8"/>
        </w:numPr>
        <w:suppressLineNumbers/>
        <w:suppressAutoHyphens/>
        <w:topLinePunct/>
        <w:autoSpaceDE w:val="0"/>
        <w:autoSpaceDN w:val="0"/>
        <w:adjustRightInd w:val="0"/>
        <w:spacing w:before="120" w:after="120"/>
        <w:ind w:left="0" w:firstLine="720"/>
        <w:rPr>
          <w:rFonts w:eastAsiaTheme="minorEastAsia" w:cs="Times New Roman"/>
          <w:snapToGrid w:val="0"/>
          <w:kern w:val="22"/>
          <w:sz w:val="24"/>
        </w:rPr>
      </w:pPr>
      <w:r>
        <w:rPr>
          <w:rFonts w:eastAsiaTheme="minorEastAsia" w:cs="Times New Roman" w:hint="eastAsia"/>
          <w:snapToGrid w:val="0"/>
          <w:kern w:val="22"/>
          <w:sz w:val="24"/>
        </w:rPr>
        <w:t>请</w:t>
      </w:r>
      <w:r>
        <w:rPr>
          <w:rFonts w:eastAsiaTheme="minorEastAsia" w:cs="Times New Roman"/>
          <w:snapToGrid w:val="0"/>
          <w:kern w:val="22"/>
          <w:sz w:val="24"/>
        </w:rPr>
        <w:t>执行秘书</w:t>
      </w:r>
      <w:r>
        <w:rPr>
          <w:rFonts w:eastAsiaTheme="minorEastAsia" w:cs="Times New Roman" w:hint="eastAsia"/>
          <w:snapToGrid w:val="0"/>
          <w:kern w:val="22"/>
          <w:sz w:val="24"/>
        </w:rPr>
        <w:t>支持</w:t>
      </w:r>
      <w:r>
        <w:rPr>
          <w:rFonts w:eastAsiaTheme="minorEastAsia" w:cs="Times New Roman"/>
          <w:snapToGrid w:val="0"/>
          <w:kern w:val="22"/>
          <w:sz w:val="24"/>
        </w:rPr>
        <w:t>不限成员名额工作组和共同主席；</w:t>
      </w:r>
    </w:p>
    <w:p w:rsidR="001A551C" w:rsidRPr="001A551C" w:rsidRDefault="00600FC0" w:rsidP="00C355CE">
      <w:pPr>
        <w:numPr>
          <w:ilvl w:val="0"/>
          <w:numId w:val="8"/>
        </w:numPr>
        <w:suppressLineNumbers/>
        <w:suppressAutoHyphens/>
        <w:topLinePunct/>
        <w:autoSpaceDE w:val="0"/>
        <w:autoSpaceDN w:val="0"/>
        <w:adjustRightInd w:val="0"/>
        <w:spacing w:before="120" w:after="120"/>
        <w:ind w:left="0" w:firstLine="720"/>
        <w:rPr>
          <w:rFonts w:eastAsiaTheme="minorEastAsia" w:cs="Times New Roman"/>
          <w:snapToGrid w:val="0"/>
          <w:kern w:val="22"/>
          <w:sz w:val="24"/>
        </w:rPr>
      </w:pPr>
      <w:r>
        <w:rPr>
          <w:rFonts w:eastAsiaTheme="minorEastAsia" w:cs="Times New Roman" w:hint="eastAsia"/>
          <w:snapToGrid w:val="0"/>
          <w:kern w:val="22"/>
          <w:sz w:val="24"/>
        </w:rPr>
        <w:t>请</w:t>
      </w:r>
      <w:r>
        <w:rPr>
          <w:rFonts w:eastAsiaTheme="minorEastAsia" w:cs="Times New Roman"/>
          <w:snapToGrid w:val="0"/>
          <w:kern w:val="22"/>
          <w:sz w:val="24"/>
        </w:rPr>
        <w:t>执行秘书设立本决定附件所述高级别</w:t>
      </w:r>
      <w:r>
        <w:rPr>
          <w:rFonts w:eastAsiaTheme="minorEastAsia" w:cs="Times New Roman" w:hint="eastAsia"/>
          <w:snapToGrid w:val="0"/>
          <w:kern w:val="22"/>
          <w:sz w:val="24"/>
        </w:rPr>
        <w:t>小组</w:t>
      </w:r>
      <w:r>
        <w:rPr>
          <w:rFonts w:eastAsiaTheme="minorEastAsia" w:cs="Times New Roman"/>
          <w:snapToGrid w:val="0"/>
          <w:kern w:val="22"/>
          <w:sz w:val="24"/>
        </w:rPr>
        <w:t>；</w:t>
      </w:r>
    </w:p>
    <w:p w:rsidR="007A48BE" w:rsidRPr="00A95ACD"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决定</w:t>
      </w:r>
      <w:r w:rsidRPr="00A95ACD">
        <w:rPr>
          <w:rFonts w:eastAsiaTheme="minorEastAsia"/>
          <w:snapToGrid w:val="0"/>
          <w:kern w:val="22"/>
          <w:sz w:val="24"/>
        </w:rPr>
        <w:t>2020</w:t>
      </w:r>
      <w:r w:rsidRPr="00A95ACD">
        <w:rPr>
          <w:rFonts w:eastAsiaTheme="minorEastAsia"/>
          <w:snapToGrid w:val="0"/>
          <w:kern w:val="22"/>
          <w:sz w:val="24"/>
        </w:rPr>
        <w:t>年后全球生物多样性框架</w:t>
      </w:r>
      <w:r w:rsidR="00600FC0">
        <w:rPr>
          <w:rFonts w:eastAsiaTheme="minorEastAsia" w:hint="eastAsia"/>
          <w:snapToGrid w:val="0"/>
          <w:kern w:val="22"/>
          <w:sz w:val="24"/>
        </w:rPr>
        <w:t>的同时</w:t>
      </w:r>
      <w:r w:rsidRPr="00A95ACD">
        <w:rPr>
          <w:rFonts w:eastAsiaTheme="minorEastAsia"/>
          <w:snapToGrid w:val="0"/>
          <w:kern w:val="22"/>
          <w:sz w:val="24"/>
        </w:rPr>
        <w:t>应</w:t>
      </w:r>
      <w:r w:rsidR="00600FC0">
        <w:rPr>
          <w:rFonts w:eastAsiaTheme="minorEastAsia" w:hint="eastAsia"/>
          <w:snapToGrid w:val="0"/>
          <w:kern w:val="22"/>
          <w:sz w:val="24"/>
        </w:rPr>
        <w:t>开展</w:t>
      </w:r>
      <w:r w:rsidRPr="00A95ACD">
        <w:rPr>
          <w:rFonts w:eastAsiaTheme="minorEastAsia"/>
          <w:snapToGrid w:val="0"/>
          <w:kern w:val="22"/>
          <w:sz w:val="24"/>
        </w:rPr>
        <w:t>鼓舞和激励</w:t>
      </w:r>
      <w:r w:rsidR="00F831E0">
        <w:rPr>
          <w:rFonts w:eastAsiaTheme="minorEastAsia" w:hint="eastAsia"/>
          <w:snapToGrid w:val="0"/>
          <w:kern w:val="22"/>
          <w:sz w:val="24"/>
        </w:rPr>
        <w:t>人心</w:t>
      </w:r>
      <w:r w:rsidRPr="00A95ACD">
        <w:rPr>
          <w:rFonts w:eastAsiaTheme="minorEastAsia"/>
          <w:snapToGrid w:val="0"/>
          <w:kern w:val="22"/>
          <w:sz w:val="24"/>
        </w:rPr>
        <w:t>的</w:t>
      </w:r>
      <w:r w:rsidRPr="00A95ACD">
        <w:rPr>
          <w:rFonts w:eastAsiaTheme="minorEastAsia"/>
          <w:snapToGrid w:val="0"/>
          <w:kern w:val="22"/>
          <w:sz w:val="24"/>
        </w:rPr>
        <w:t>2030</w:t>
      </w:r>
      <w:r w:rsidRPr="00A95ACD">
        <w:rPr>
          <w:rFonts w:eastAsiaTheme="minorEastAsia"/>
          <w:snapToGrid w:val="0"/>
          <w:kern w:val="22"/>
          <w:sz w:val="24"/>
        </w:rPr>
        <w:t>年使命，作为实现</w:t>
      </w:r>
      <w:r w:rsidRPr="00A95ACD">
        <w:rPr>
          <w:rFonts w:eastAsiaTheme="minorEastAsia"/>
          <w:snapToGrid w:val="0"/>
          <w:kern w:val="22"/>
          <w:sz w:val="24"/>
        </w:rPr>
        <w:t>2050</w:t>
      </w:r>
      <w:r w:rsidRPr="00A95ACD">
        <w:rPr>
          <w:rFonts w:eastAsiaTheme="minorEastAsia"/>
          <w:snapToGrid w:val="0"/>
          <w:kern w:val="22"/>
          <w:sz w:val="24"/>
        </w:rPr>
        <w:t>年愿景的踏脚石</w:t>
      </w:r>
      <w:r w:rsidR="00F831E0">
        <w:rPr>
          <w:rFonts w:eastAsiaTheme="minorEastAsia" w:hint="eastAsia"/>
          <w:snapToGrid w:val="0"/>
          <w:kern w:val="22"/>
          <w:sz w:val="24"/>
        </w:rPr>
        <w:t>，</w:t>
      </w:r>
      <w:r w:rsidR="00597482">
        <w:rPr>
          <w:rFonts w:eastAsiaTheme="minorEastAsia" w:hint="eastAsia"/>
          <w:snapToGrid w:val="0"/>
          <w:kern w:val="22"/>
          <w:sz w:val="24"/>
        </w:rPr>
        <w:t>将采取协调一致</w:t>
      </w:r>
      <w:r w:rsidR="00597482">
        <w:rPr>
          <w:rFonts w:eastAsiaTheme="minorEastAsia"/>
          <w:snapToGrid w:val="0"/>
          <w:kern w:val="22"/>
          <w:sz w:val="24"/>
        </w:rPr>
        <w:t>、全面和创新</w:t>
      </w:r>
      <w:r w:rsidR="00597482">
        <w:rPr>
          <w:rFonts w:eastAsiaTheme="minorEastAsia" w:hint="eastAsia"/>
          <w:snapToGrid w:val="0"/>
          <w:kern w:val="22"/>
          <w:sz w:val="24"/>
        </w:rPr>
        <w:t>的</w:t>
      </w:r>
      <w:r w:rsidR="00597482">
        <w:rPr>
          <w:rFonts w:eastAsiaTheme="minorEastAsia"/>
          <w:snapToGrid w:val="0"/>
          <w:kern w:val="22"/>
          <w:sz w:val="24"/>
        </w:rPr>
        <w:t>传播战略支持</w:t>
      </w:r>
      <w:r w:rsidR="00F831E0">
        <w:rPr>
          <w:rFonts w:eastAsiaTheme="minorEastAsia"/>
          <w:snapToGrid w:val="0"/>
          <w:kern w:val="22"/>
          <w:sz w:val="24"/>
        </w:rPr>
        <w:t>这一使命</w:t>
      </w:r>
      <w:r w:rsidRPr="00A95ACD">
        <w:rPr>
          <w:rFonts w:eastAsiaTheme="minorEastAsia"/>
          <w:snapToGrid w:val="0"/>
          <w:kern w:val="22"/>
          <w:sz w:val="24"/>
        </w:rPr>
        <w:t>；</w:t>
      </w:r>
    </w:p>
    <w:p w:rsidR="007A48BE" w:rsidRPr="00A95ACD"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敦促</w:t>
      </w:r>
      <w:r w:rsidRPr="00A95ACD">
        <w:rPr>
          <w:rFonts w:eastAsiaTheme="minorEastAsia"/>
          <w:snapToGrid w:val="0"/>
          <w:kern w:val="22"/>
          <w:sz w:val="24"/>
        </w:rPr>
        <w:t>各缔约方并邀请其他国家政府、土著人民和地方社区、</w:t>
      </w:r>
      <w:r w:rsidR="00597482">
        <w:rPr>
          <w:rFonts w:eastAsiaTheme="minorEastAsia" w:hint="eastAsia"/>
          <w:snapToGrid w:val="0"/>
          <w:kern w:val="22"/>
          <w:sz w:val="24"/>
        </w:rPr>
        <w:t>联合国</w:t>
      </w:r>
      <w:r w:rsidR="00597482">
        <w:rPr>
          <w:rFonts w:eastAsiaTheme="minorEastAsia"/>
          <w:snapToGrid w:val="0"/>
          <w:kern w:val="22"/>
          <w:sz w:val="24"/>
        </w:rPr>
        <w:t>组织</w:t>
      </w:r>
      <w:r w:rsidR="00597482">
        <w:rPr>
          <w:rFonts w:eastAsiaTheme="minorEastAsia" w:hint="eastAsia"/>
          <w:snapToGrid w:val="0"/>
          <w:kern w:val="22"/>
          <w:sz w:val="24"/>
        </w:rPr>
        <w:t>和</w:t>
      </w:r>
      <w:r w:rsidR="00597482">
        <w:rPr>
          <w:rFonts w:eastAsiaTheme="minorEastAsia"/>
          <w:snapToGrid w:val="0"/>
          <w:kern w:val="22"/>
          <w:sz w:val="24"/>
        </w:rPr>
        <w:t>方案、其他多边环境协定</w:t>
      </w:r>
      <w:r w:rsidR="00597482">
        <w:rPr>
          <w:rFonts w:eastAsiaTheme="minorEastAsia" w:hint="eastAsia"/>
          <w:snapToGrid w:val="0"/>
          <w:kern w:val="22"/>
          <w:sz w:val="24"/>
        </w:rPr>
        <w:t>、</w:t>
      </w:r>
      <w:r w:rsidR="00597482">
        <w:rPr>
          <w:rFonts w:eastAsiaTheme="minorEastAsia"/>
          <w:snapToGrid w:val="0"/>
          <w:kern w:val="22"/>
          <w:sz w:val="24"/>
        </w:rPr>
        <w:t>当地和国家以下级政府、政府间组织、非政府组织、妇女群体</w:t>
      </w:r>
      <w:r w:rsidR="00B56F14">
        <w:rPr>
          <w:rFonts w:eastAsiaTheme="minorEastAsia" w:hint="eastAsia"/>
          <w:snapToGrid w:val="0"/>
          <w:kern w:val="22"/>
          <w:sz w:val="24"/>
        </w:rPr>
        <w:t>、</w:t>
      </w:r>
      <w:r w:rsidR="00B56F14">
        <w:rPr>
          <w:rFonts w:eastAsiaTheme="minorEastAsia"/>
          <w:snapToGrid w:val="0"/>
          <w:kern w:val="22"/>
          <w:sz w:val="24"/>
        </w:rPr>
        <w:t>青年群体、企业和金融界、科学界、学术界</w:t>
      </w:r>
      <w:r w:rsidRPr="00A95ACD">
        <w:rPr>
          <w:rFonts w:eastAsiaTheme="minorEastAsia"/>
          <w:snapToGrid w:val="0"/>
          <w:kern w:val="22"/>
          <w:sz w:val="24"/>
        </w:rPr>
        <w:t>、</w:t>
      </w:r>
      <w:r w:rsidR="00B56F14">
        <w:rPr>
          <w:rFonts w:eastAsiaTheme="minorEastAsia" w:hint="eastAsia"/>
          <w:snapToGrid w:val="0"/>
          <w:kern w:val="22"/>
          <w:sz w:val="24"/>
        </w:rPr>
        <w:t>信仰组织</w:t>
      </w:r>
      <w:r w:rsidR="00B56F14">
        <w:rPr>
          <w:rFonts w:eastAsiaTheme="minorEastAsia"/>
          <w:snapToGrid w:val="0"/>
          <w:kern w:val="22"/>
          <w:sz w:val="24"/>
        </w:rPr>
        <w:t>、</w:t>
      </w:r>
      <w:r w:rsidR="00B56F14">
        <w:rPr>
          <w:rFonts w:eastAsiaTheme="minorEastAsia" w:hint="eastAsia"/>
          <w:snapToGrid w:val="0"/>
          <w:kern w:val="22"/>
          <w:sz w:val="24"/>
        </w:rPr>
        <w:t>与</w:t>
      </w:r>
      <w:r w:rsidR="00B56F14">
        <w:rPr>
          <w:rFonts w:eastAsiaTheme="minorEastAsia"/>
          <w:snapToGrid w:val="0"/>
          <w:kern w:val="22"/>
          <w:sz w:val="24"/>
        </w:rPr>
        <w:t>生物多样性相关或依赖生物多样性的部门代表、</w:t>
      </w:r>
      <w:r w:rsidR="002C5088">
        <w:rPr>
          <w:rFonts w:eastAsiaTheme="minorEastAsia" w:hint="eastAsia"/>
          <w:snapToGrid w:val="0"/>
          <w:kern w:val="22"/>
          <w:sz w:val="24"/>
        </w:rPr>
        <w:t>广大</w:t>
      </w:r>
      <w:r w:rsidR="00B56F14">
        <w:rPr>
          <w:rFonts w:eastAsiaTheme="minorEastAsia"/>
          <w:snapToGrid w:val="0"/>
          <w:kern w:val="22"/>
          <w:sz w:val="24"/>
        </w:rPr>
        <w:t>公众和其他利益攸关方</w:t>
      </w:r>
      <w:r w:rsidR="002C5088">
        <w:rPr>
          <w:rFonts w:eastAsiaTheme="minorEastAsia" w:hint="eastAsia"/>
          <w:snapToGrid w:val="0"/>
          <w:kern w:val="22"/>
          <w:sz w:val="24"/>
        </w:rPr>
        <w:t xml:space="preserve">   </w:t>
      </w:r>
      <w:r w:rsidRPr="00A95ACD">
        <w:rPr>
          <w:rFonts w:eastAsiaTheme="minorEastAsia"/>
          <w:snapToGrid w:val="0"/>
          <w:kern w:val="22"/>
          <w:sz w:val="24"/>
        </w:rPr>
        <w:t>积极参与和促成制定稳健的</w:t>
      </w:r>
      <w:r w:rsidRPr="00A95ACD">
        <w:rPr>
          <w:rFonts w:eastAsiaTheme="minorEastAsia"/>
          <w:snapToGrid w:val="0"/>
          <w:kern w:val="22"/>
          <w:sz w:val="24"/>
        </w:rPr>
        <w:t>2020</w:t>
      </w:r>
      <w:r w:rsidRPr="00A95ACD">
        <w:rPr>
          <w:rFonts w:eastAsiaTheme="minorEastAsia"/>
          <w:snapToGrid w:val="0"/>
          <w:kern w:val="22"/>
          <w:sz w:val="24"/>
        </w:rPr>
        <w:t>年后全球生物多样性框架的进程，以期对行将达成协议的框架产生强烈的拥有感，有力支持</w:t>
      </w:r>
      <w:r w:rsidR="00B56F14">
        <w:rPr>
          <w:rFonts w:eastAsiaTheme="minorEastAsia" w:hint="eastAsia"/>
          <w:snapToGrid w:val="0"/>
          <w:kern w:val="22"/>
          <w:sz w:val="24"/>
        </w:rPr>
        <w:t>该</w:t>
      </w:r>
      <w:r w:rsidR="00B56F14">
        <w:rPr>
          <w:rFonts w:eastAsiaTheme="minorEastAsia"/>
          <w:snapToGrid w:val="0"/>
          <w:kern w:val="22"/>
          <w:sz w:val="24"/>
        </w:rPr>
        <w:t>框架的实施</w:t>
      </w:r>
      <w:r w:rsidRPr="00A95ACD">
        <w:rPr>
          <w:rFonts w:eastAsiaTheme="minorEastAsia"/>
          <w:snapToGrid w:val="0"/>
          <w:kern w:val="22"/>
          <w:sz w:val="24"/>
        </w:rPr>
        <w:t>；</w:t>
      </w:r>
    </w:p>
    <w:p w:rsidR="007A48BE" w:rsidRPr="00A95ACD"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iCs/>
          <w:snapToGrid w:val="0"/>
          <w:kern w:val="22"/>
          <w:sz w:val="24"/>
        </w:rPr>
      </w:pPr>
      <w:r w:rsidRPr="00A01E80">
        <w:rPr>
          <w:rFonts w:ascii="KaiTi" w:eastAsia="KaiTi" w:hAnsi="KaiTi"/>
          <w:snapToGrid w:val="0"/>
          <w:kern w:val="22"/>
          <w:sz w:val="24"/>
        </w:rPr>
        <w:t>又敦促</w:t>
      </w:r>
      <w:r w:rsidR="002C5088" w:rsidRPr="00A95ACD">
        <w:rPr>
          <w:rFonts w:eastAsiaTheme="minorEastAsia"/>
          <w:snapToGrid w:val="0"/>
          <w:kern w:val="22"/>
          <w:sz w:val="24"/>
        </w:rPr>
        <w:t>各缔约方并邀请其他国家政府、土著人民和地方社区、</w:t>
      </w:r>
      <w:r w:rsidR="002C5088">
        <w:rPr>
          <w:rFonts w:eastAsiaTheme="minorEastAsia" w:hint="eastAsia"/>
          <w:snapToGrid w:val="0"/>
          <w:kern w:val="22"/>
          <w:sz w:val="24"/>
        </w:rPr>
        <w:t>联合国</w:t>
      </w:r>
      <w:r w:rsidR="002C5088">
        <w:rPr>
          <w:rFonts w:eastAsiaTheme="minorEastAsia"/>
          <w:snapToGrid w:val="0"/>
          <w:kern w:val="22"/>
          <w:sz w:val="24"/>
        </w:rPr>
        <w:t>组织</w:t>
      </w:r>
      <w:r w:rsidR="002C5088">
        <w:rPr>
          <w:rFonts w:eastAsiaTheme="minorEastAsia" w:hint="eastAsia"/>
          <w:snapToGrid w:val="0"/>
          <w:kern w:val="22"/>
          <w:sz w:val="24"/>
        </w:rPr>
        <w:t>和</w:t>
      </w:r>
      <w:r w:rsidR="002C5088">
        <w:rPr>
          <w:rFonts w:eastAsiaTheme="minorEastAsia"/>
          <w:snapToGrid w:val="0"/>
          <w:kern w:val="22"/>
          <w:sz w:val="24"/>
        </w:rPr>
        <w:t>方案、其他多边环境协定</w:t>
      </w:r>
      <w:r w:rsidR="002C5088">
        <w:rPr>
          <w:rFonts w:eastAsiaTheme="minorEastAsia" w:hint="eastAsia"/>
          <w:snapToGrid w:val="0"/>
          <w:kern w:val="22"/>
          <w:sz w:val="24"/>
        </w:rPr>
        <w:t>、</w:t>
      </w:r>
      <w:r w:rsidR="002C5088">
        <w:rPr>
          <w:rFonts w:eastAsiaTheme="minorEastAsia"/>
          <w:snapToGrid w:val="0"/>
          <w:kern w:val="22"/>
          <w:sz w:val="24"/>
        </w:rPr>
        <w:t>当地和国家以下级政府、政府间组织、非政府组织、妇女群体</w:t>
      </w:r>
      <w:r w:rsidR="002C5088">
        <w:rPr>
          <w:rFonts w:eastAsiaTheme="minorEastAsia" w:hint="eastAsia"/>
          <w:snapToGrid w:val="0"/>
          <w:kern w:val="22"/>
          <w:sz w:val="24"/>
        </w:rPr>
        <w:t>、</w:t>
      </w:r>
      <w:r w:rsidR="002C5088">
        <w:rPr>
          <w:rFonts w:eastAsiaTheme="minorEastAsia"/>
          <w:snapToGrid w:val="0"/>
          <w:kern w:val="22"/>
          <w:sz w:val="24"/>
        </w:rPr>
        <w:t>青年群体、企业和金融界、科学界、学术界</w:t>
      </w:r>
      <w:r w:rsidR="002C5088" w:rsidRPr="00A95ACD">
        <w:rPr>
          <w:rFonts w:eastAsiaTheme="minorEastAsia"/>
          <w:snapToGrid w:val="0"/>
          <w:kern w:val="22"/>
          <w:sz w:val="24"/>
        </w:rPr>
        <w:t>、</w:t>
      </w:r>
      <w:r w:rsidR="002C5088">
        <w:rPr>
          <w:rFonts w:eastAsiaTheme="minorEastAsia" w:hint="eastAsia"/>
          <w:snapToGrid w:val="0"/>
          <w:kern w:val="22"/>
          <w:sz w:val="24"/>
        </w:rPr>
        <w:t>信仰组织</w:t>
      </w:r>
      <w:r w:rsidR="002C5088">
        <w:rPr>
          <w:rFonts w:eastAsiaTheme="minorEastAsia"/>
          <w:snapToGrid w:val="0"/>
          <w:kern w:val="22"/>
          <w:sz w:val="24"/>
        </w:rPr>
        <w:t>、</w:t>
      </w:r>
      <w:r w:rsidR="002C5088">
        <w:rPr>
          <w:rFonts w:eastAsiaTheme="minorEastAsia" w:hint="eastAsia"/>
          <w:snapToGrid w:val="0"/>
          <w:kern w:val="22"/>
          <w:sz w:val="24"/>
        </w:rPr>
        <w:t>与</w:t>
      </w:r>
      <w:r w:rsidR="002C5088">
        <w:rPr>
          <w:rFonts w:eastAsiaTheme="minorEastAsia"/>
          <w:snapToGrid w:val="0"/>
          <w:kern w:val="22"/>
          <w:sz w:val="24"/>
        </w:rPr>
        <w:t>生物多样性相关或依赖生物多样性的部门代表、</w:t>
      </w:r>
      <w:r w:rsidR="002C5088">
        <w:rPr>
          <w:rFonts w:eastAsiaTheme="minorEastAsia" w:hint="eastAsia"/>
          <w:snapToGrid w:val="0"/>
          <w:kern w:val="22"/>
          <w:sz w:val="24"/>
        </w:rPr>
        <w:t>广大</w:t>
      </w:r>
      <w:r w:rsidR="002C5088">
        <w:rPr>
          <w:rFonts w:eastAsiaTheme="minorEastAsia"/>
          <w:snapToGrid w:val="0"/>
          <w:kern w:val="22"/>
          <w:sz w:val="24"/>
        </w:rPr>
        <w:t>公众和其他利益攸关方</w:t>
      </w:r>
      <w:r w:rsidRPr="00A95ACD">
        <w:rPr>
          <w:rFonts w:eastAsiaTheme="minorEastAsia"/>
          <w:snapToGrid w:val="0"/>
          <w:kern w:val="22"/>
          <w:sz w:val="24"/>
        </w:rPr>
        <w:t>，促进关于</w:t>
      </w:r>
      <w:r w:rsidRPr="00A95ACD">
        <w:rPr>
          <w:rFonts w:eastAsiaTheme="minorEastAsia"/>
          <w:snapToGrid w:val="0"/>
          <w:kern w:val="22"/>
          <w:sz w:val="24"/>
        </w:rPr>
        <w:t>2020</w:t>
      </w:r>
      <w:r w:rsidRPr="00A95ACD">
        <w:rPr>
          <w:rFonts w:eastAsiaTheme="minorEastAsia"/>
          <w:snapToGrid w:val="0"/>
          <w:kern w:val="22"/>
          <w:sz w:val="24"/>
        </w:rPr>
        <w:t>年后全球生物多样性框架的对话，并通过《公约》的信息交换所机制和其他适当方式发布这些对话的结果；</w:t>
      </w:r>
    </w:p>
    <w:p w:rsidR="007A48BE" w:rsidRPr="00A95ACD"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iCs/>
          <w:snapToGrid w:val="0"/>
          <w:kern w:val="22"/>
          <w:sz w:val="24"/>
        </w:rPr>
      </w:pPr>
      <w:r w:rsidRPr="00A01E80">
        <w:rPr>
          <w:rFonts w:ascii="KaiTi" w:eastAsia="KaiTi" w:hAnsi="KaiTi"/>
          <w:snapToGrid w:val="0"/>
          <w:kern w:val="22"/>
          <w:sz w:val="24"/>
        </w:rPr>
        <w:lastRenderedPageBreak/>
        <w:t>欢迎</w:t>
      </w:r>
      <w:r w:rsidRPr="00A95ACD">
        <w:rPr>
          <w:rFonts w:eastAsiaTheme="minorEastAsia"/>
          <w:iCs/>
          <w:snapToGrid w:val="0"/>
          <w:kern w:val="22"/>
          <w:sz w:val="24"/>
        </w:rPr>
        <w:t>就如何为制定</w:t>
      </w:r>
      <w:r w:rsidRPr="00A95ACD">
        <w:rPr>
          <w:rFonts w:eastAsiaTheme="minorEastAsia"/>
          <w:iCs/>
          <w:snapToGrid w:val="0"/>
          <w:kern w:val="22"/>
          <w:sz w:val="24"/>
        </w:rPr>
        <w:t>2020</w:t>
      </w:r>
      <w:r w:rsidRPr="00A95ACD">
        <w:rPr>
          <w:rFonts w:eastAsiaTheme="minorEastAsia"/>
          <w:iCs/>
          <w:snapToGrid w:val="0"/>
          <w:kern w:val="22"/>
          <w:sz w:val="24"/>
        </w:rPr>
        <w:t>年后全球生物多样性框架</w:t>
      </w:r>
      <w:r w:rsidRPr="00B56F14">
        <w:rPr>
          <w:rStyle w:val="FootnoteReference"/>
          <w:rFonts w:eastAsiaTheme="minorEastAsia"/>
          <w:iCs/>
          <w:snapToGrid w:val="0"/>
          <w:kern w:val="22"/>
          <w:sz w:val="24"/>
          <w:u w:val="none"/>
          <w:vertAlign w:val="superscript"/>
        </w:rPr>
        <w:footnoteReference w:id="1"/>
      </w:r>
      <w:r w:rsidRPr="00A95ACD">
        <w:rPr>
          <w:rFonts w:eastAsiaTheme="minorEastAsia"/>
          <w:iCs/>
          <w:snapToGrid w:val="0"/>
          <w:kern w:val="22"/>
          <w:sz w:val="24"/>
        </w:rPr>
        <w:t>开启一个促进性别平等</w:t>
      </w:r>
      <w:r w:rsidR="00B56F14">
        <w:rPr>
          <w:rFonts w:eastAsiaTheme="minorEastAsia" w:hint="eastAsia"/>
          <w:iCs/>
          <w:snapToGrid w:val="0"/>
          <w:kern w:val="22"/>
          <w:sz w:val="24"/>
        </w:rPr>
        <w:t>和</w:t>
      </w:r>
      <w:r w:rsidR="00B56F14">
        <w:rPr>
          <w:rFonts w:eastAsiaTheme="minorEastAsia"/>
          <w:iCs/>
          <w:snapToGrid w:val="0"/>
          <w:kern w:val="22"/>
          <w:sz w:val="24"/>
        </w:rPr>
        <w:t>均衡</w:t>
      </w:r>
      <w:r w:rsidRPr="00A95ACD">
        <w:rPr>
          <w:rFonts w:eastAsiaTheme="minorEastAsia"/>
          <w:iCs/>
          <w:snapToGrid w:val="0"/>
          <w:kern w:val="22"/>
          <w:sz w:val="24"/>
        </w:rPr>
        <w:t>的进程，向各缔约方、秘书处和其他相关组织提供</w:t>
      </w:r>
      <w:bookmarkStart w:id="0" w:name="_Hlk519126675"/>
      <w:r w:rsidRPr="00A95ACD">
        <w:rPr>
          <w:rFonts w:eastAsiaTheme="minorEastAsia"/>
          <w:iCs/>
          <w:snapToGrid w:val="0"/>
          <w:kern w:val="22"/>
          <w:sz w:val="24"/>
        </w:rPr>
        <w:t>咨询意见</w:t>
      </w:r>
      <w:bookmarkEnd w:id="0"/>
      <w:r w:rsidRPr="00A95ACD">
        <w:rPr>
          <w:rFonts w:eastAsiaTheme="minorEastAsia"/>
          <w:iCs/>
          <w:snapToGrid w:val="0"/>
          <w:kern w:val="22"/>
          <w:sz w:val="24"/>
        </w:rPr>
        <w:t>，并敦促各缔约方、秘书处和其他有关组织在其</w:t>
      </w:r>
      <w:r w:rsidRPr="00A95ACD">
        <w:rPr>
          <w:rFonts w:eastAsiaTheme="minorEastAsia"/>
          <w:iCs/>
          <w:snapToGrid w:val="0"/>
          <w:kern w:val="22"/>
          <w:sz w:val="24"/>
        </w:rPr>
        <w:t>2020</w:t>
      </w:r>
      <w:r w:rsidRPr="00A95ACD">
        <w:rPr>
          <w:rFonts w:eastAsiaTheme="minorEastAsia"/>
          <w:iCs/>
          <w:snapToGrid w:val="0"/>
          <w:kern w:val="22"/>
          <w:sz w:val="24"/>
        </w:rPr>
        <w:t>年后全球生物多样性框架进程中考虑这种咨询意见；</w:t>
      </w:r>
    </w:p>
    <w:p w:rsidR="007A48BE" w:rsidRPr="00A95ACD" w:rsidRDefault="007A48BE" w:rsidP="00C355CE">
      <w:pPr>
        <w:numPr>
          <w:ilvl w:val="0"/>
          <w:numId w:val="8"/>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邀请</w:t>
      </w:r>
      <w:r w:rsidRPr="00A95ACD">
        <w:rPr>
          <w:rFonts w:eastAsiaTheme="minorEastAsia"/>
          <w:snapToGrid w:val="0"/>
          <w:kern w:val="22"/>
          <w:sz w:val="24"/>
        </w:rPr>
        <w:t>各缔约方、</w:t>
      </w:r>
      <w:r w:rsidR="002C5088">
        <w:rPr>
          <w:rFonts w:eastAsiaTheme="minorEastAsia"/>
          <w:snapToGrid w:val="0"/>
          <w:kern w:val="22"/>
          <w:sz w:val="24"/>
        </w:rPr>
        <w:t>其他国家政府</w:t>
      </w:r>
      <w:r w:rsidRPr="00A95ACD">
        <w:rPr>
          <w:rFonts w:eastAsiaTheme="minorEastAsia"/>
          <w:snapToGrid w:val="0"/>
          <w:kern w:val="22"/>
          <w:sz w:val="24"/>
        </w:rPr>
        <w:t>、所有相关组织和有关利益攸关方，包括私营部门</w:t>
      </w:r>
      <w:r w:rsidR="002C5088">
        <w:rPr>
          <w:rFonts w:eastAsiaTheme="minorEastAsia" w:hint="eastAsia"/>
          <w:snapToGrid w:val="0"/>
          <w:kern w:val="22"/>
          <w:sz w:val="24"/>
        </w:rPr>
        <w:t>、</w:t>
      </w:r>
      <w:r w:rsidR="002C5088">
        <w:rPr>
          <w:rFonts w:eastAsiaTheme="minorEastAsia"/>
          <w:snapToGrid w:val="0"/>
          <w:kern w:val="22"/>
          <w:sz w:val="24"/>
        </w:rPr>
        <w:t>土著人民和地方社区、妇女</w:t>
      </w:r>
      <w:r w:rsidRPr="00A95ACD">
        <w:rPr>
          <w:rFonts w:eastAsiaTheme="minorEastAsia"/>
          <w:snapToGrid w:val="0"/>
          <w:kern w:val="22"/>
          <w:sz w:val="24"/>
        </w:rPr>
        <w:t>和青年，在组织与生物多样性</w:t>
      </w:r>
      <w:r w:rsidR="002C5088">
        <w:rPr>
          <w:rFonts w:eastAsiaTheme="minorEastAsia" w:hint="eastAsia"/>
          <w:snapToGrid w:val="0"/>
          <w:kern w:val="22"/>
          <w:sz w:val="24"/>
        </w:rPr>
        <w:t>和</w:t>
      </w:r>
      <w:r w:rsidR="002C5088">
        <w:rPr>
          <w:rFonts w:eastAsiaTheme="minorEastAsia"/>
          <w:snapToGrid w:val="0"/>
          <w:kern w:val="22"/>
          <w:sz w:val="24"/>
        </w:rPr>
        <w:t>生态系统恢复相关</w:t>
      </w:r>
      <w:r w:rsidRPr="00A95ACD">
        <w:rPr>
          <w:rFonts w:eastAsiaTheme="minorEastAsia"/>
          <w:snapToGrid w:val="0"/>
          <w:kern w:val="22"/>
          <w:sz w:val="24"/>
        </w:rPr>
        <w:t>的会议和协商时，考虑召开专门会议或开辟空间，以便为讨论制定</w:t>
      </w:r>
      <w:r w:rsidRPr="00A95ACD">
        <w:rPr>
          <w:rFonts w:eastAsiaTheme="minorEastAsia"/>
          <w:snapToGrid w:val="0"/>
          <w:kern w:val="22"/>
          <w:sz w:val="24"/>
        </w:rPr>
        <w:t>2020</w:t>
      </w:r>
      <w:r w:rsidRPr="00A95ACD">
        <w:rPr>
          <w:rFonts w:eastAsiaTheme="minorEastAsia"/>
          <w:snapToGrid w:val="0"/>
          <w:kern w:val="22"/>
          <w:sz w:val="24"/>
        </w:rPr>
        <w:t>年后全球生物多样性框架提供便利；</w:t>
      </w:r>
    </w:p>
    <w:p w:rsidR="007A48BE" w:rsidRPr="00D60F0A" w:rsidRDefault="002C5088" w:rsidP="00C355CE">
      <w:pPr>
        <w:numPr>
          <w:ilvl w:val="0"/>
          <w:numId w:val="8"/>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D60F0A">
        <w:rPr>
          <w:rFonts w:ascii="KaiTi" w:eastAsia="KaiTi" w:hAnsi="KaiTi" w:hint="eastAsia"/>
          <w:snapToGrid w:val="0"/>
          <w:kern w:val="22"/>
          <w:sz w:val="24"/>
        </w:rPr>
        <w:t>敦促</w:t>
      </w:r>
      <w:r w:rsidRPr="00D60F0A">
        <w:rPr>
          <w:rFonts w:eastAsiaTheme="minorEastAsia" w:hint="eastAsia"/>
          <w:snapToGrid w:val="0"/>
          <w:kern w:val="22"/>
          <w:sz w:val="24"/>
        </w:rPr>
        <w:t>各</w:t>
      </w:r>
      <w:r w:rsidR="007A48BE" w:rsidRPr="00D60F0A">
        <w:rPr>
          <w:rFonts w:eastAsiaTheme="minorEastAsia"/>
          <w:snapToGrid w:val="0"/>
          <w:kern w:val="22"/>
          <w:sz w:val="24"/>
        </w:rPr>
        <w:t>缔约方</w:t>
      </w:r>
      <w:r w:rsidR="00D60F0A" w:rsidRPr="00D60F0A">
        <w:rPr>
          <w:rFonts w:eastAsiaTheme="minorEastAsia" w:hint="eastAsia"/>
          <w:snapToGrid w:val="0"/>
          <w:kern w:val="22"/>
          <w:sz w:val="24"/>
        </w:rPr>
        <w:t>根据</w:t>
      </w:r>
      <w:r w:rsidR="00D60F0A" w:rsidRPr="00D60F0A">
        <w:rPr>
          <w:rFonts w:eastAsiaTheme="minorEastAsia"/>
          <w:snapToGrid w:val="0"/>
          <w:kern w:val="22"/>
          <w:sz w:val="24"/>
        </w:rPr>
        <w:t>其能力</w:t>
      </w:r>
      <w:r w:rsidR="00A134FD" w:rsidRPr="00D60F0A">
        <w:rPr>
          <w:rFonts w:eastAsiaTheme="minorEastAsia"/>
          <w:snapToGrid w:val="0"/>
          <w:kern w:val="22"/>
          <w:sz w:val="24"/>
        </w:rPr>
        <w:t>，</w:t>
      </w:r>
      <w:r w:rsidR="00A134FD" w:rsidRPr="00D60F0A">
        <w:rPr>
          <w:rFonts w:eastAsiaTheme="minorEastAsia" w:hint="eastAsia"/>
          <w:snapToGrid w:val="0"/>
          <w:kern w:val="22"/>
          <w:sz w:val="24"/>
        </w:rPr>
        <w:t>同时</w:t>
      </w:r>
      <w:r w:rsidRPr="00D60F0A">
        <w:rPr>
          <w:rFonts w:ascii="KaiTi" w:eastAsia="KaiTi" w:hAnsi="KaiTi"/>
          <w:snapToGrid w:val="0"/>
          <w:kern w:val="22"/>
          <w:sz w:val="24"/>
        </w:rPr>
        <w:t>鼓励</w:t>
      </w:r>
      <w:r w:rsidR="007A48BE" w:rsidRPr="00D60F0A">
        <w:rPr>
          <w:rFonts w:eastAsiaTheme="minorEastAsia"/>
          <w:snapToGrid w:val="0"/>
          <w:kern w:val="22"/>
          <w:sz w:val="24"/>
        </w:rPr>
        <w:t>其他国家政府</w:t>
      </w:r>
      <w:r w:rsidR="00D60F0A" w:rsidRPr="00D60F0A">
        <w:rPr>
          <w:rFonts w:eastAsiaTheme="minorEastAsia" w:hint="eastAsia"/>
          <w:snapToGrid w:val="0"/>
          <w:kern w:val="22"/>
          <w:sz w:val="24"/>
        </w:rPr>
        <w:t>和</w:t>
      </w:r>
      <w:r w:rsidR="00D60F0A" w:rsidRPr="00D60F0A">
        <w:rPr>
          <w:rFonts w:eastAsiaTheme="minorEastAsia"/>
          <w:snapToGrid w:val="0"/>
          <w:kern w:val="22"/>
          <w:sz w:val="24"/>
        </w:rPr>
        <w:t>所有</w:t>
      </w:r>
      <w:r w:rsidR="00D60F0A" w:rsidRPr="00D60F0A">
        <w:rPr>
          <w:rFonts w:eastAsiaTheme="minorEastAsia" w:hint="eastAsia"/>
          <w:snapToGrid w:val="0"/>
          <w:kern w:val="22"/>
          <w:sz w:val="24"/>
        </w:rPr>
        <w:t>有能力</w:t>
      </w:r>
      <w:r w:rsidR="00D60F0A" w:rsidRPr="00D60F0A">
        <w:rPr>
          <w:rFonts w:eastAsiaTheme="minorEastAsia"/>
          <w:snapToGrid w:val="0"/>
          <w:kern w:val="22"/>
          <w:sz w:val="24"/>
        </w:rPr>
        <w:t>的相关组织和利益攸关方</w:t>
      </w:r>
      <w:r w:rsidR="007A48BE" w:rsidRPr="00D60F0A">
        <w:rPr>
          <w:rFonts w:eastAsiaTheme="minorEastAsia"/>
          <w:snapToGrid w:val="0"/>
          <w:kern w:val="22"/>
          <w:sz w:val="24"/>
        </w:rPr>
        <w:t>为</w:t>
      </w:r>
      <w:r w:rsidR="007A48BE" w:rsidRPr="00D60F0A">
        <w:rPr>
          <w:rFonts w:eastAsiaTheme="minorEastAsia"/>
          <w:snapToGrid w:val="0"/>
          <w:kern w:val="22"/>
          <w:sz w:val="24"/>
        </w:rPr>
        <w:t>2020</w:t>
      </w:r>
      <w:r w:rsidR="007A48BE" w:rsidRPr="00D60F0A">
        <w:rPr>
          <w:rFonts w:eastAsiaTheme="minorEastAsia"/>
          <w:snapToGrid w:val="0"/>
          <w:kern w:val="22"/>
          <w:sz w:val="24"/>
        </w:rPr>
        <w:t>年后全球生物多样性框架的制定进程及时提供财务捐助和其他支持，包括主办关于此议题的全球、区域</w:t>
      </w:r>
      <w:r w:rsidR="00A134FD" w:rsidRPr="00D60F0A">
        <w:rPr>
          <w:rFonts w:eastAsiaTheme="minorEastAsia" w:hint="eastAsia"/>
          <w:snapToGrid w:val="0"/>
          <w:kern w:val="22"/>
          <w:sz w:val="24"/>
        </w:rPr>
        <w:t>、</w:t>
      </w:r>
      <w:r w:rsidR="007A48BE" w:rsidRPr="00D60F0A">
        <w:rPr>
          <w:rFonts w:eastAsiaTheme="minorEastAsia"/>
          <w:snapToGrid w:val="0"/>
          <w:kern w:val="22"/>
          <w:sz w:val="24"/>
        </w:rPr>
        <w:t>部门</w:t>
      </w:r>
      <w:r w:rsidR="00A134FD" w:rsidRPr="00D60F0A">
        <w:rPr>
          <w:rFonts w:eastAsiaTheme="minorEastAsia" w:hint="eastAsia"/>
          <w:snapToGrid w:val="0"/>
          <w:kern w:val="22"/>
          <w:sz w:val="24"/>
        </w:rPr>
        <w:t>或</w:t>
      </w:r>
      <w:r w:rsidR="00A134FD" w:rsidRPr="00D60F0A">
        <w:rPr>
          <w:rFonts w:eastAsiaTheme="minorEastAsia"/>
          <w:snapToGrid w:val="0"/>
          <w:kern w:val="22"/>
          <w:sz w:val="24"/>
        </w:rPr>
        <w:t>专题</w:t>
      </w:r>
      <w:r w:rsidR="007A48BE" w:rsidRPr="00D60F0A">
        <w:rPr>
          <w:rFonts w:eastAsiaTheme="minorEastAsia"/>
          <w:snapToGrid w:val="0"/>
          <w:kern w:val="22"/>
          <w:sz w:val="24"/>
        </w:rPr>
        <w:t>协商；</w:t>
      </w:r>
    </w:p>
    <w:p w:rsidR="00D60F0A" w:rsidRDefault="005A3BDF" w:rsidP="005A3BDF">
      <w:pPr>
        <w:suppressLineNumbers/>
        <w:suppressAutoHyphens/>
        <w:topLinePunct/>
        <w:autoSpaceDE w:val="0"/>
        <w:autoSpaceDN w:val="0"/>
        <w:adjustRightInd w:val="0"/>
        <w:spacing w:before="120" w:after="120"/>
        <w:ind w:firstLine="720"/>
        <w:rPr>
          <w:rFonts w:eastAsiaTheme="minorEastAsia"/>
          <w:snapToGrid w:val="0"/>
          <w:kern w:val="22"/>
          <w:sz w:val="24"/>
        </w:rPr>
      </w:pPr>
      <w:r>
        <w:rPr>
          <w:rFonts w:ascii="KaiTi" w:eastAsia="KaiTi" w:hAnsi="KaiTi" w:hint="eastAsia"/>
          <w:snapToGrid w:val="0"/>
          <w:kern w:val="22"/>
          <w:sz w:val="24"/>
        </w:rPr>
        <w:t>[</w:t>
      </w:r>
      <w:r w:rsidRPr="005A3BDF">
        <w:rPr>
          <w:rFonts w:eastAsia="KaiTi" w:cs="Times New Roman"/>
          <w:snapToGrid w:val="0"/>
          <w:kern w:val="22"/>
          <w:sz w:val="24"/>
        </w:rPr>
        <w:t>11.</w:t>
      </w:r>
      <w:r>
        <w:rPr>
          <w:rFonts w:ascii="KaiTi" w:eastAsia="KaiTi" w:hAnsi="KaiTi"/>
          <w:snapToGrid w:val="0"/>
          <w:kern w:val="22"/>
          <w:sz w:val="24"/>
        </w:rPr>
        <w:t xml:space="preserve"> [</w:t>
      </w:r>
      <w:r w:rsidR="00D60F0A">
        <w:rPr>
          <w:rFonts w:ascii="KaiTi" w:eastAsia="KaiTi" w:hAnsi="KaiTi" w:hint="eastAsia"/>
          <w:snapToGrid w:val="0"/>
          <w:kern w:val="22"/>
          <w:sz w:val="24"/>
        </w:rPr>
        <w:t>敦促[邀请]</w:t>
      </w:r>
      <w:r w:rsidR="00D60F0A" w:rsidRPr="002C5088">
        <w:rPr>
          <w:rFonts w:eastAsiaTheme="minorEastAsia" w:hint="eastAsia"/>
          <w:snapToGrid w:val="0"/>
          <w:kern w:val="22"/>
          <w:sz w:val="24"/>
        </w:rPr>
        <w:t>各</w:t>
      </w:r>
      <w:r w:rsidR="00D60F0A" w:rsidRPr="00A95ACD">
        <w:rPr>
          <w:rFonts w:eastAsiaTheme="minorEastAsia"/>
          <w:snapToGrid w:val="0"/>
          <w:kern w:val="22"/>
          <w:sz w:val="24"/>
        </w:rPr>
        <w:t>缔约方</w:t>
      </w:r>
      <w:r w:rsidR="00D60F0A">
        <w:rPr>
          <w:rFonts w:eastAsiaTheme="minorEastAsia" w:hint="eastAsia"/>
          <w:snapToGrid w:val="0"/>
          <w:kern w:val="22"/>
          <w:sz w:val="24"/>
        </w:rPr>
        <w:t>单独</w:t>
      </w:r>
      <w:r w:rsidR="00D60F0A">
        <w:rPr>
          <w:rFonts w:eastAsiaTheme="minorEastAsia"/>
          <w:snapToGrid w:val="0"/>
          <w:kern w:val="22"/>
          <w:sz w:val="24"/>
        </w:rPr>
        <w:t>或</w:t>
      </w:r>
      <w:r w:rsidR="00D60F0A">
        <w:rPr>
          <w:rFonts w:eastAsiaTheme="minorEastAsia" w:hint="eastAsia"/>
          <w:snapToGrid w:val="0"/>
          <w:kern w:val="22"/>
          <w:sz w:val="24"/>
        </w:rPr>
        <w:t>集体地</w:t>
      </w:r>
      <w:r w:rsidR="00D60F0A">
        <w:rPr>
          <w:rFonts w:eastAsiaTheme="minorEastAsia"/>
          <w:snapToGrid w:val="0"/>
          <w:kern w:val="22"/>
          <w:sz w:val="24"/>
        </w:rPr>
        <w:t>，</w:t>
      </w:r>
      <w:r>
        <w:rPr>
          <w:rFonts w:eastAsiaTheme="minorEastAsia" w:hint="eastAsia"/>
          <w:snapToGrid w:val="0"/>
          <w:kern w:val="22"/>
          <w:sz w:val="24"/>
        </w:rPr>
        <w:t>并</w:t>
      </w:r>
      <w:r w:rsidR="00D60F0A" w:rsidRPr="00A134FD">
        <w:rPr>
          <w:rFonts w:ascii="KaiTi" w:eastAsia="KaiTi" w:hAnsi="KaiTi"/>
          <w:snapToGrid w:val="0"/>
          <w:kern w:val="22"/>
          <w:sz w:val="24"/>
        </w:rPr>
        <w:t>鼓励</w:t>
      </w:r>
      <w:r w:rsidR="00D60F0A" w:rsidRPr="00A95ACD">
        <w:rPr>
          <w:rFonts w:eastAsiaTheme="minorEastAsia"/>
          <w:snapToGrid w:val="0"/>
          <w:kern w:val="22"/>
          <w:sz w:val="24"/>
        </w:rPr>
        <w:t>其他国家政府</w:t>
      </w:r>
      <w:r w:rsidR="00D60F0A">
        <w:rPr>
          <w:rFonts w:eastAsiaTheme="minorEastAsia" w:hint="eastAsia"/>
          <w:snapToGrid w:val="0"/>
          <w:kern w:val="22"/>
          <w:sz w:val="24"/>
        </w:rPr>
        <w:t>根据本国</w:t>
      </w:r>
      <w:r w:rsidR="00D60F0A">
        <w:rPr>
          <w:rFonts w:eastAsiaTheme="minorEastAsia"/>
          <w:snapToGrid w:val="0"/>
          <w:kern w:val="22"/>
          <w:sz w:val="24"/>
        </w:rPr>
        <w:t>的具体情况，</w:t>
      </w:r>
      <w:r w:rsidR="00D60F0A">
        <w:rPr>
          <w:rFonts w:eastAsiaTheme="minorEastAsia" w:hint="eastAsia"/>
          <w:snapToGrid w:val="0"/>
          <w:kern w:val="22"/>
          <w:sz w:val="24"/>
        </w:rPr>
        <w:t>并</w:t>
      </w:r>
      <w:r w:rsidR="00D60F0A">
        <w:rPr>
          <w:rFonts w:eastAsiaTheme="minorEastAsia"/>
          <w:snapToGrid w:val="0"/>
          <w:kern w:val="22"/>
          <w:sz w:val="24"/>
        </w:rPr>
        <w:t>在自愿基础上，</w:t>
      </w:r>
      <w:r w:rsidR="00D60F0A">
        <w:rPr>
          <w:rFonts w:eastAsiaTheme="minorEastAsia" w:hint="eastAsia"/>
          <w:snapToGrid w:val="0"/>
          <w:kern w:val="22"/>
          <w:sz w:val="24"/>
        </w:rPr>
        <w:t>考虑</w:t>
      </w:r>
      <w:r>
        <w:rPr>
          <w:rFonts w:eastAsiaTheme="minorEastAsia" w:hint="eastAsia"/>
          <w:snapToGrid w:val="0"/>
          <w:kern w:val="22"/>
          <w:sz w:val="24"/>
        </w:rPr>
        <w:t>确立</w:t>
      </w:r>
      <w:r>
        <w:rPr>
          <w:rFonts w:eastAsiaTheme="minorEastAsia"/>
          <w:snapToGrid w:val="0"/>
          <w:kern w:val="22"/>
          <w:sz w:val="24"/>
        </w:rPr>
        <w:t>对生物多样性的承诺，这种承诺将可能有助于实现</w:t>
      </w:r>
      <w:r>
        <w:rPr>
          <w:rFonts w:eastAsiaTheme="minorEastAsia" w:hint="eastAsia"/>
          <w:snapToGrid w:val="0"/>
          <w:kern w:val="22"/>
          <w:sz w:val="24"/>
        </w:rPr>
        <w:t>爱知</w:t>
      </w:r>
      <w:r>
        <w:rPr>
          <w:rFonts w:eastAsiaTheme="minorEastAsia"/>
          <w:snapToGrid w:val="0"/>
          <w:kern w:val="22"/>
          <w:sz w:val="24"/>
        </w:rPr>
        <w:t>生物多样性指标和有助于</w:t>
      </w:r>
      <w:r w:rsidR="00DF0F39">
        <w:rPr>
          <w:rFonts w:eastAsiaTheme="minorEastAsia" w:hint="eastAsia"/>
          <w:snapToGrid w:val="0"/>
          <w:kern w:val="22"/>
          <w:sz w:val="24"/>
        </w:rPr>
        <w:t>与</w:t>
      </w:r>
      <w:r w:rsidR="00DF0F39">
        <w:rPr>
          <w:rFonts w:eastAsiaTheme="minorEastAsia"/>
          <w:snapToGrid w:val="0"/>
          <w:kern w:val="22"/>
          <w:sz w:val="24"/>
        </w:rPr>
        <w:t>实现</w:t>
      </w:r>
      <w:r w:rsidR="00DF0F39">
        <w:rPr>
          <w:rFonts w:eastAsiaTheme="minorEastAsia"/>
          <w:snapToGrid w:val="0"/>
          <w:kern w:val="22"/>
          <w:sz w:val="24"/>
        </w:rPr>
        <w:t>2050</w:t>
      </w:r>
      <w:r w:rsidR="00DF0F39">
        <w:rPr>
          <w:rFonts w:eastAsiaTheme="minorEastAsia" w:hint="eastAsia"/>
          <w:snapToGrid w:val="0"/>
          <w:kern w:val="22"/>
          <w:sz w:val="24"/>
        </w:rPr>
        <w:t>年</w:t>
      </w:r>
      <w:r w:rsidR="00DF0F39">
        <w:rPr>
          <w:rFonts w:eastAsiaTheme="minorEastAsia"/>
          <w:snapToGrid w:val="0"/>
          <w:kern w:val="22"/>
          <w:sz w:val="24"/>
        </w:rPr>
        <w:t>生物多样性愿景</w:t>
      </w:r>
      <w:r w:rsidR="00DF0F39">
        <w:rPr>
          <w:rFonts w:eastAsiaTheme="minorEastAsia" w:hint="eastAsia"/>
          <w:snapToGrid w:val="0"/>
          <w:kern w:val="22"/>
          <w:sz w:val="24"/>
        </w:rPr>
        <w:t>相称</w:t>
      </w:r>
      <w:r w:rsidR="00DF0F39">
        <w:rPr>
          <w:rFonts w:eastAsiaTheme="minorEastAsia"/>
          <w:snapToGrid w:val="0"/>
          <w:kern w:val="22"/>
          <w:sz w:val="24"/>
        </w:rPr>
        <w:t>的</w:t>
      </w:r>
      <w:r>
        <w:rPr>
          <w:rFonts w:eastAsiaTheme="minorEastAsia" w:hint="eastAsia"/>
          <w:snapToGrid w:val="0"/>
          <w:kern w:val="22"/>
          <w:sz w:val="24"/>
        </w:rPr>
        <w:t>有效</w:t>
      </w:r>
      <w:r>
        <w:rPr>
          <w:rFonts w:eastAsiaTheme="minorEastAsia"/>
          <w:snapToGrid w:val="0"/>
          <w:kern w:val="22"/>
          <w:sz w:val="24"/>
        </w:rPr>
        <w:t>的</w:t>
      </w:r>
      <w:r>
        <w:rPr>
          <w:rFonts w:eastAsiaTheme="minorEastAsia" w:hint="eastAsia"/>
          <w:snapToGrid w:val="0"/>
          <w:kern w:val="22"/>
          <w:sz w:val="24"/>
        </w:rPr>
        <w:t>2020</w:t>
      </w:r>
      <w:r>
        <w:rPr>
          <w:rFonts w:eastAsiaTheme="minorEastAsia" w:hint="eastAsia"/>
          <w:snapToGrid w:val="0"/>
          <w:kern w:val="22"/>
          <w:sz w:val="24"/>
        </w:rPr>
        <w:t>年后</w:t>
      </w:r>
      <w:r>
        <w:rPr>
          <w:rFonts w:eastAsiaTheme="minorEastAsia"/>
          <w:snapToGrid w:val="0"/>
          <w:kern w:val="22"/>
          <w:sz w:val="24"/>
        </w:rPr>
        <w:t>生物多样性框架，</w:t>
      </w:r>
      <w:r w:rsidR="00DF0F39">
        <w:rPr>
          <w:rFonts w:eastAsiaTheme="minorEastAsia" w:hint="eastAsia"/>
          <w:snapToGrid w:val="0"/>
          <w:kern w:val="22"/>
          <w:sz w:val="24"/>
        </w:rPr>
        <w:t>并通过</w:t>
      </w:r>
      <w:r w:rsidR="00DF0F39">
        <w:rPr>
          <w:rFonts w:eastAsiaTheme="minorEastAsia"/>
          <w:snapToGrid w:val="0"/>
          <w:kern w:val="22"/>
          <w:sz w:val="24"/>
        </w:rPr>
        <w:t>信息交换所机制和其他手段分享有关这些承诺的信息；</w:t>
      </w:r>
      <w:r w:rsidR="00DF0F39">
        <w:rPr>
          <w:rFonts w:eastAsiaTheme="minorEastAsia" w:hint="eastAsia"/>
          <w:snapToGrid w:val="0"/>
          <w:kern w:val="22"/>
          <w:sz w:val="24"/>
        </w:rPr>
        <w:t>]</w:t>
      </w:r>
    </w:p>
    <w:p w:rsidR="00DF0F39" w:rsidRDefault="00DF0F39" w:rsidP="00A73C09">
      <w:pPr>
        <w:suppressLineNumbers/>
        <w:suppressAutoHyphens/>
        <w:topLinePunct/>
        <w:autoSpaceDE w:val="0"/>
        <w:autoSpaceDN w:val="0"/>
        <w:adjustRightInd w:val="0"/>
        <w:spacing w:before="120" w:after="120"/>
        <w:ind w:firstLine="720"/>
        <w:rPr>
          <w:rFonts w:eastAsiaTheme="minorEastAsia"/>
          <w:snapToGrid w:val="0"/>
          <w:kern w:val="22"/>
          <w:sz w:val="24"/>
        </w:rPr>
      </w:pPr>
      <w:r w:rsidRPr="00A134FD">
        <w:rPr>
          <w:rFonts w:eastAsiaTheme="minorEastAsia"/>
          <w:snapToGrid w:val="0"/>
          <w:kern w:val="22"/>
          <w:sz w:val="24"/>
        </w:rPr>
        <w:t xml:space="preserve"> </w:t>
      </w:r>
      <w:r w:rsidR="00A134FD" w:rsidRPr="00A134FD">
        <w:rPr>
          <w:rFonts w:eastAsiaTheme="minorEastAsia"/>
          <w:snapToGrid w:val="0"/>
          <w:kern w:val="22"/>
          <w:sz w:val="24"/>
        </w:rPr>
        <w:t>[12.</w:t>
      </w:r>
      <w:r w:rsidR="00A134FD" w:rsidRPr="00A134FD">
        <w:rPr>
          <w:rFonts w:eastAsiaTheme="minorEastAsia"/>
          <w:snapToGrid w:val="0"/>
          <w:kern w:val="22"/>
          <w:sz w:val="24"/>
        </w:rPr>
        <w:tab/>
        <w:t>[</w:t>
      </w:r>
      <w:r>
        <w:rPr>
          <w:rFonts w:eastAsiaTheme="minorEastAsia" w:hint="eastAsia"/>
          <w:snapToGrid w:val="0"/>
          <w:kern w:val="22"/>
          <w:sz w:val="24"/>
        </w:rPr>
        <w:t>鼓励</w:t>
      </w:r>
      <w:r w:rsidR="00A134FD" w:rsidRPr="00A134FD">
        <w:rPr>
          <w:rFonts w:eastAsiaTheme="minorEastAsia"/>
          <w:snapToGrid w:val="0"/>
          <w:kern w:val="22"/>
          <w:sz w:val="24"/>
        </w:rPr>
        <w:t>][</w:t>
      </w:r>
      <w:r>
        <w:rPr>
          <w:rFonts w:eastAsiaTheme="minorEastAsia" w:hint="eastAsia"/>
          <w:snapToGrid w:val="0"/>
          <w:kern w:val="22"/>
          <w:sz w:val="24"/>
        </w:rPr>
        <w:t>邀请</w:t>
      </w:r>
      <w:r w:rsidR="00A134FD" w:rsidRPr="00A134FD">
        <w:rPr>
          <w:rFonts w:eastAsiaTheme="minorEastAsia"/>
          <w:snapToGrid w:val="0"/>
          <w:kern w:val="22"/>
          <w:sz w:val="24"/>
        </w:rPr>
        <w:t>]</w:t>
      </w:r>
      <w:r>
        <w:rPr>
          <w:rFonts w:eastAsiaTheme="minorEastAsia" w:hint="eastAsia"/>
          <w:snapToGrid w:val="0"/>
          <w:kern w:val="22"/>
          <w:sz w:val="24"/>
        </w:rPr>
        <w:t>土著人民</w:t>
      </w:r>
      <w:r>
        <w:rPr>
          <w:rFonts w:eastAsiaTheme="minorEastAsia"/>
          <w:snapToGrid w:val="0"/>
          <w:kern w:val="22"/>
          <w:sz w:val="24"/>
        </w:rPr>
        <w:t>和地方社区以及所有相关组织和利益攸关方，</w:t>
      </w:r>
      <w:r>
        <w:rPr>
          <w:rFonts w:eastAsiaTheme="minorEastAsia" w:hint="eastAsia"/>
          <w:snapToGrid w:val="0"/>
          <w:kern w:val="22"/>
          <w:sz w:val="24"/>
        </w:rPr>
        <w:t>包括</w:t>
      </w:r>
      <w:r>
        <w:rPr>
          <w:rFonts w:eastAsiaTheme="minorEastAsia"/>
          <w:snapToGrid w:val="0"/>
          <w:kern w:val="22"/>
          <w:sz w:val="24"/>
        </w:rPr>
        <w:t>私人部门，</w:t>
      </w:r>
      <w:r w:rsidR="00A134FD" w:rsidRPr="00A134FD">
        <w:rPr>
          <w:rFonts w:eastAsiaTheme="minorEastAsia"/>
          <w:snapToGrid w:val="0"/>
          <w:kern w:val="22"/>
          <w:sz w:val="24"/>
        </w:rPr>
        <w:t xml:space="preserve"> </w:t>
      </w:r>
      <w:r w:rsidR="007A48BE" w:rsidRPr="00A95ACD">
        <w:rPr>
          <w:rFonts w:eastAsiaTheme="minorEastAsia"/>
          <w:snapToGrid w:val="0"/>
          <w:kern w:val="22"/>
          <w:sz w:val="24"/>
        </w:rPr>
        <w:t>考虑在缔约方大会第十五届会议之前，</w:t>
      </w:r>
      <w:r>
        <w:rPr>
          <w:rFonts w:eastAsiaTheme="minorEastAsia" w:hint="eastAsia"/>
          <w:snapToGrid w:val="0"/>
          <w:kern w:val="22"/>
          <w:sz w:val="24"/>
        </w:rPr>
        <w:t>确立</w:t>
      </w:r>
      <w:r>
        <w:rPr>
          <w:rFonts w:eastAsiaTheme="minorEastAsia"/>
          <w:snapToGrid w:val="0"/>
          <w:kern w:val="22"/>
          <w:sz w:val="24"/>
        </w:rPr>
        <w:t>对生物多样性的承诺</w:t>
      </w:r>
      <w:r>
        <w:rPr>
          <w:rFonts w:eastAsiaTheme="minorEastAsia" w:hint="eastAsia"/>
          <w:snapToGrid w:val="0"/>
          <w:kern w:val="22"/>
          <w:sz w:val="24"/>
        </w:rPr>
        <w:t>，</w:t>
      </w:r>
      <w:r>
        <w:rPr>
          <w:rFonts w:eastAsiaTheme="minorEastAsia"/>
          <w:snapToGrid w:val="0"/>
          <w:kern w:val="22"/>
          <w:sz w:val="24"/>
        </w:rPr>
        <w:t>这种承诺可能有助于有效的</w:t>
      </w:r>
      <w:r>
        <w:rPr>
          <w:rFonts w:eastAsiaTheme="minorEastAsia" w:hint="eastAsia"/>
          <w:snapToGrid w:val="0"/>
          <w:kern w:val="22"/>
          <w:sz w:val="24"/>
        </w:rPr>
        <w:t>2020</w:t>
      </w:r>
      <w:r>
        <w:rPr>
          <w:rFonts w:eastAsiaTheme="minorEastAsia" w:hint="eastAsia"/>
          <w:snapToGrid w:val="0"/>
          <w:kern w:val="22"/>
          <w:sz w:val="24"/>
        </w:rPr>
        <w:t>年后</w:t>
      </w:r>
      <w:r>
        <w:rPr>
          <w:rFonts w:eastAsiaTheme="minorEastAsia"/>
          <w:snapToGrid w:val="0"/>
          <w:kern w:val="22"/>
          <w:sz w:val="24"/>
        </w:rPr>
        <w:t>生物多样性框架和</w:t>
      </w:r>
      <w:r w:rsidR="00A73C09">
        <w:rPr>
          <w:rFonts w:eastAsiaTheme="minorEastAsia" w:hint="eastAsia"/>
          <w:snapToGrid w:val="0"/>
          <w:kern w:val="22"/>
          <w:sz w:val="24"/>
        </w:rPr>
        <w:t>提供</w:t>
      </w:r>
      <w:r w:rsidR="00A73C09">
        <w:rPr>
          <w:rFonts w:eastAsiaTheme="minorEastAsia"/>
          <w:snapToGrid w:val="0"/>
          <w:kern w:val="22"/>
          <w:sz w:val="24"/>
        </w:rPr>
        <w:t>此种可得信息，作为对</w:t>
      </w:r>
      <w:r w:rsidR="00A73C09">
        <w:rPr>
          <w:rFonts w:eastAsiaTheme="minorEastAsia" w:hint="eastAsia"/>
          <w:snapToGrid w:val="0"/>
          <w:kern w:val="22"/>
          <w:sz w:val="24"/>
        </w:rPr>
        <w:t>“</w:t>
      </w:r>
      <w:r w:rsidR="00A73C09" w:rsidRPr="00FA2E6B">
        <w:rPr>
          <w:rFonts w:hint="eastAsia"/>
          <w:bCs/>
          <w:iCs/>
          <w:sz w:val="24"/>
          <w:lang w:bidi="th-TH"/>
        </w:rPr>
        <w:t>沙姆沙伊赫</w:t>
      </w:r>
      <w:r w:rsidR="00A73C09">
        <w:rPr>
          <w:rFonts w:hint="eastAsia"/>
          <w:bCs/>
          <w:iCs/>
          <w:sz w:val="24"/>
          <w:lang w:bidi="th-TH"/>
        </w:rPr>
        <w:t>至北京</w:t>
      </w:r>
      <w:r w:rsidR="00A73C09">
        <w:rPr>
          <w:bCs/>
          <w:iCs/>
          <w:sz w:val="24"/>
          <w:lang w:bidi="th-TH"/>
        </w:rPr>
        <w:t>自然与人民</w:t>
      </w:r>
      <w:r w:rsidR="00A73C09">
        <w:rPr>
          <w:rFonts w:hint="eastAsia"/>
          <w:bCs/>
          <w:iCs/>
          <w:sz w:val="24"/>
          <w:lang w:bidi="th-TH"/>
        </w:rPr>
        <w:t>行动</w:t>
      </w:r>
      <w:r w:rsidR="00A73C09">
        <w:rPr>
          <w:bCs/>
          <w:iCs/>
          <w:sz w:val="24"/>
          <w:lang w:bidi="th-TH"/>
        </w:rPr>
        <w:t>议程</w:t>
      </w:r>
      <w:r w:rsidR="00A73C09">
        <w:rPr>
          <w:rFonts w:hint="eastAsia"/>
          <w:bCs/>
          <w:iCs/>
          <w:sz w:val="24"/>
          <w:lang w:bidi="th-TH"/>
        </w:rPr>
        <w:t>”</w:t>
      </w:r>
      <w:r w:rsidR="00A73C09">
        <w:rPr>
          <w:bCs/>
          <w:iCs/>
          <w:sz w:val="24"/>
          <w:lang w:bidi="th-TH"/>
        </w:rPr>
        <w:t>的贡献</w:t>
      </w:r>
      <w:r w:rsidR="00A73C09">
        <w:rPr>
          <w:rFonts w:hint="eastAsia"/>
          <w:bCs/>
          <w:iCs/>
          <w:sz w:val="24"/>
          <w:lang w:bidi="th-TH"/>
        </w:rPr>
        <w:t>；</w:t>
      </w:r>
      <w:r w:rsidR="00A73C09">
        <w:rPr>
          <w:rFonts w:hint="eastAsia"/>
          <w:bCs/>
          <w:iCs/>
          <w:sz w:val="24"/>
          <w:lang w:bidi="th-TH"/>
        </w:rPr>
        <w:t>]</w:t>
      </w:r>
    </w:p>
    <w:p w:rsidR="007A48BE" w:rsidRPr="00A95ACD" w:rsidRDefault="007A48BE"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邀请</w:t>
      </w:r>
      <w:r w:rsidRPr="00A95ACD">
        <w:rPr>
          <w:rFonts w:eastAsiaTheme="minorEastAsia"/>
          <w:snapToGrid w:val="0"/>
          <w:kern w:val="22"/>
          <w:sz w:val="24"/>
        </w:rPr>
        <w:t>联合国大会在</w:t>
      </w:r>
      <w:r w:rsidRPr="00A95ACD">
        <w:rPr>
          <w:rFonts w:eastAsiaTheme="minorEastAsia"/>
          <w:snapToGrid w:val="0"/>
          <w:kern w:val="22"/>
          <w:sz w:val="24"/>
        </w:rPr>
        <w:t>2020</w:t>
      </w:r>
      <w:r w:rsidRPr="00A95ACD">
        <w:rPr>
          <w:rFonts w:eastAsiaTheme="minorEastAsia"/>
          <w:snapToGrid w:val="0"/>
          <w:kern w:val="22"/>
          <w:sz w:val="24"/>
        </w:rPr>
        <w:t>年举行国家元首和政府首脑级别的高级别生物多样性峰会，以提升生物多样性</w:t>
      </w:r>
      <w:r w:rsidR="00210558">
        <w:rPr>
          <w:rFonts w:eastAsiaTheme="minorEastAsia" w:hint="eastAsia"/>
          <w:snapToGrid w:val="0"/>
          <w:kern w:val="22"/>
          <w:sz w:val="24"/>
        </w:rPr>
        <w:t>的政治</w:t>
      </w:r>
      <w:r w:rsidR="00210558">
        <w:rPr>
          <w:rFonts w:eastAsiaTheme="minorEastAsia"/>
          <w:snapToGrid w:val="0"/>
          <w:kern w:val="22"/>
          <w:sz w:val="24"/>
        </w:rPr>
        <w:t>能见度</w:t>
      </w:r>
      <w:r w:rsidRPr="00A95ACD">
        <w:rPr>
          <w:rFonts w:eastAsiaTheme="minorEastAsia"/>
          <w:snapToGrid w:val="0"/>
          <w:kern w:val="22"/>
          <w:sz w:val="24"/>
        </w:rPr>
        <w:t>及其对《</w:t>
      </w:r>
      <w:r w:rsidRPr="00A95ACD">
        <w:rPr>
          <w:rFonts w:eastAsiaTheme="minorEastAsia"/>
          <w:snapToGrid w:val="0"/>
          <w:kern w:val="22"/>
          <w:sz w:val="24"/>
        </w:rPr>
        <w:t>2030</w:t>
      </w:r>
      <w:r w:rsidRPr="00A95ACD">
        <w:rPr>
          <w:rFonts w:eastAsiaTheme="minorEastAsia"/>
          <w:snapToGrid w:val="0"/>
          <w:kern w:val="22"/>
          <w:sz w:val="24"/>
        </w:rPr>
        <w:t>年可持续发展议程》</w:t>
      </w:r>
      <w:r w:rsidRPr="00210558">
        <w:rPr>
          <w:rStyle w:val="FootnoteReference"/>
          <w:rFonts w:eastAsiaTheme="minorEastAsia"/>
          <w:snapToGrid w:val="0"/>
          <w:kern w:val="22"/>
          <w:sz w:val="24"/>
          <w:u w:val="none"/>
          <w:vertAlign w:val="superscript"/>
        </w:rPr>
        <w:footnoteReference w:id="2"/>
      </w:r>
      <w:r w:rsidR="00A73C09" w:rsidRPr="00210558">
        <w:rPr>
          <w:rFonts w:eastAsiaTheme="minorEastAsia" w:hint="eastAsia"/>
          <w:snapToGrid w:val="0"/>
          <w:kern w:val="22"/>
          <w:sz w:val="24"/>
          <w:vertAlign w:val="superscript"/>
        </w:rPr>
        <w:t xml:space="preserve"> </w:t>
      </w:r>
      <w:r w:rsidR="00210558">
        <w:rPr>
          <w:rFonts w:eastAsiaTheme="minorEastAsia" w:hint="eastAsia"/>
          <w:snapToGrid w:val="0"/>
          <w:kern w:val="22"/>
          <w:sz w:val="24"/>
        </w:rPr>
        <w:t>和</w:t>
      </w:r>
      <w:r w:rsidR="00210558">
        <w:rPr>
          <w:rFonts w:eastAsiaTheme="minorEastAsia"/>
          <w:snapToGrid w:val="0"/>
          <w:kern w:val="22"/>
          <w:sz w:val="24"/>
        </w:rPr>
        <w:t>制定</w:t>
      </w:r>
      <w:r w:rsidR="00210558">
        <w:rPr>
          <w:rFonts w:eastAsiaTheme="minorEastAsia" w:hint="eastAsia"/>
          <w:snapToGrid w:val="0"/>
          <w:kern w:val="22"/>
          <w:sz w:val="24"/>
        </w:rPr>
        <w:t>健全</w:t>
      </w:r>
      <w:r w:rsidRPr="00A95ACD">
        <w:rPr>
          <w:rFonts w:eastAsiaTheme="minorEastAsia"/>
          <w:snapToGrid w:val="0"/>
          <w:kern w:val="22"/>
          <w:sz w:val="24"/>
        </w:rPr>
        <w:t>的</w:t>
      </w:r>
      <w:r w:rsidRPr="00A95ACD">
        <w:rPr>
          <w:rFonts w:eastAsiaTheme="minorEastAsia"/>
          <w:snapToGrid w:val="0"/>
          <w:kern w:val="22"/>
          <w:sz w:val="24"/>
        </w:rPr>
        <w:t>2020</w:t>
      </w:r>
      <w:r w:rsidRPr="00A95ACD">
        <w:rPr>
          <w:rFonts w:eastAsiaTheme="minorEastAsia"/>
          <w:snapToGrid w:val="0"/>
          <w:kern w:val="22"/>
          <w:sz w:val="24"/>
        </w:rPr>
        <w:t>年后全球生物多样性框架</w:t>
      </w:r>
      <w:r w:rsidR="00210558">
        <w:rPr>
          <w:rFonts w:eastAsiaTheme="minorEastAsia" w:hint="eastAsia"/>
          <w:snapToGrid w:val="0"/>
          <w:kern w:val="22"/>
          <w:sz w:val="24"/>
        </w:rPr>
        <w:t>的</w:t>
      </w:r>
      <w:r w:rsidR="00210558">
        <w:rPr>
          <w:rFonts w:eastAsiaTheme="minorEastAsia"/>
          <w:snapToGrid w:val="0"/>
          <w:kern w:val="22"/>
          <w:sz w:val="24"/>
        </w:rPr>
        <w:t>贡献</w:t>
      </w:r>
      <w:r w:rsidRPr="00A95ACD">
        <w:rPr>
          <w:rFonts w:eastAsiaTheme="minorEastAsia"/>
          <w:snapToGrid w:val="0"/>
          <w:kern w:val="22"/>
          <w:sz w:val="24"/>
        </w:rPr>
        <w:t>；</w:t>
      </w:r>
    </w:p>
    <w:p w:rsidR="00A73C09" w:rsidRPr="00A73C09" w:rsidRDefault="00210558"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Pr>
          <w:rFonts w:eastAsiaTheme="minorEastAsia" w:hint="eastAsia"/>
          <w:snapToGrid w:val="0"/>
          <w:kern w:val="22"/>
          <w:sz w:val="24"/>
        </w:rPr>
        <w:t>鼓励</w:t>
      </w:r>
      <w:r>
        <w:rPr>
          <w:rFonts w:eastAsiaTheme="minorEastAsia"/>
          <w:snapToGrid w:val="0"/>
          <w:kern w:val="22"/>
          <w:sz w:val="24"/>
        </w:rPr>
        <w:t>各缔约方探讨对</w:t>
      </w:r>
      <w:r>
        <w:rPr>
          <w:rFonts w:eastAsiaTheme="minorEastAsia" w:hint="eastAsia"/>
          <w:snapToGrid w:val="0"/>
          <w:kern w:val="22"/>
          <w:sz w:val="24"/>
        </w:rPr>
        <w:t>2020</w:t>
      </w:r>
      <w:r>
        <w:rPr>
          <w:rFonts w:eastAsiaTheme="minorEastAsia" w:hint="eastAsia"/>
          <w:snapToGrid w:val="0"/>
          <w:kern w:val="22"/>
          <w:sz w:val="24"/>
        </w:rPr>
        <w:t>年后</w:t>
      </w:r>
      <w:r>
        <w:rPr>
          <w:rFonts w:eastAsiaTheme="minorEastAsia"/>
          <w:snapToGrid w:val="0"/>
          <w:kern w:val="22"/>
          <w:sz w:val="24"/>
        </w:rPr>
        <w:t>全球生物多样性框架筹备进程的高级别其余参与的机会；</w:t>
      </w:r>
    </w:p>
    <w:p w:rsidR="007A48BE" w:rsidRDefault="007A48BE"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注意到</w:t>
      </w:r>
      <w:r w:rsidRPr="00A95ACD">
        <w:rPr>
          <w:rFonts w:eastAsiaTheme="minorEastAsia"/>
          <w:snapToGrid w:val="0"/>
          <w:kern w:val="22"/>
          <w:sz w:val="24"/>
        </w:rPr>
        <w:t>《</w:t>
      </w:r>
      <w:r w:rsidRPr="00A95ACD">
        <w:rPr>
          <w:rFonts w:eastAsiaTheme="minorEastAsia"/>
          <w:snapToGrid w:val="0"/>
          <w:kern w:val="22"/>
          <w:sz w:val="24"/>
        </w:rPr>
        <w:t>2030</w:t>
      </w:r>
      <w:r w:rsidRPr="00A95ACD">
        <w:rPr>
          <w:rFonts w:eastAsiaTheme="minorEastAsia"/>
          <w:snapToGrid w:val="0"/>
          <w:kern w:val="22"/>
          <w:sz w:val="24"/>
        </w:rPr>
        <w:t>年可持续发展议程》下多个生物多样性相关目标都将</w:t>
      </w:r>
      <w:r w:rsidRPr="00A95ACD">
        <w:rPr>
          <w:rFonts w:eastAsiaTheme="minorEastAsia"/>
          <w:snapToGrid w:val="0"/>
          <w:kern w:val="22"/>
          <w:sz w:val="24"/>
        </w:rPr>
        <w:t>2020</w:t>
      </w:r>
      <w:r w:rsidRPr="00A95ACD">
        <w:rPr>
          <w:rFonts w:eastAsiaTheme="minorEastAsia"/>
          <w:snapToGrid w:val="0"/>
          <w:kern w:val="22"/>
          <w:sz w:val="24"/>
        </w:rPr>
        <w:t>年作为最终的实现期限，并请执行秘书提请联合国大会关注</w:t>
      </w:r>
      <w:r w:rsidRPr="00A95ACD">
        <w:rPr>
          <w:rFonts w:eastAsiaTheme="minorEastAsia"/>
          <w:snapToGrid w:val="0"/>
          <w:kern w:val="22"/>
          <w:sz w:val="24"/>
        </w:rPr>
        <w:t>2020</w:t>
      </w:r>
      <w:r w:rsidRPr="00A95ACD">
        <w:rPr>
          <w:rFonts w:eastAsiaTheme="minorEastAsia"/>
          <w:snapToGrid w:val="0"/>
          <w:kern w:val="22"/>
          <w:sz w:val="24"/>
        </w:rPr>
        <w:t>年后全球生物多样性框架的筹备进程；</w:t>
      </w:r>
    </w:p>
    <w:p w:rsidR="00210558" w:rsidRDefault="00210558"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A01E80">
        <w:rPr>
          <w:rFonts w:ascii="KaiTi" w:eastAsia="KaiTi" w:hAnsi="KaiTi"/>
          <w:snapToGrid w:val="0"/>
          <w:kern w:val="22"/>
          <w:sz w:val="24"/>
        </w:rPr>
        <w:t>请</w:t>
      </w:r>
      <w:r w:rsidRPr="00A95ACD">
        <w:rPr>
          <w:rFonts w:eastAsiaTheme="minorEastAsia"/>
          <w:snapToGrid w:val="0"/>
          <w:kern w:val="22"/>
          <w:sz w:val="24"/>
        </w:rPr>
        <w:t>科学、技术和工艺咨询附属机构第二十三</w:t>
      </w:r>
      <w:r>
        <w:rPr>
          <w:rFonts w:eastAsiaTheme="minorEastAsia" w:hint="eastAsia"/>
          <w:snapToGrid w:val="0"/>
          <w:kern w:val="22"/>
          <w:sz w:val="24"/>
        </w:rPr>
        <w:t>和</w:t>
      </w:r>
      <w:r>
        <w:rPr>
          <w:rFonts w:eastAsiaTheme="minorEastAsia"/>
          <w:snapToGrid w:val="0"/>
          <w:kern w:val="22"/>
          <w:sz w:val="24"/>
        </w:rPr>
        <w:t>第二十四次</w:t>
      </w:r>
      <w:r w:rsidRPr="00A95ACD">
        <w:rPr>
          <w:rFonts w:eastAsiaTheme="minorEastAsia"/>
          <w:snapToGrid w:val="0"/>
          <w:kern w:val="22"/>
          <w:sz w:val="24"/>
        </w:rPr>
        <w:t>次会议</w:t>
      </w:r>
      <w:r w:rsidR="001D2C8C">
        <w:rPr>
          <w:rFonts w:eastAsiaTheme="minorEastAsia" w:hint="eastAsia"/>
          <w:snapToGrid w:val="0"/>
          <w:kern w:val="22"/>
          <w:sz w:val="24"/>
        </w:rPr>
        <w:t>推动</w:t>
      </w:r>
      <w:r>
        <w:rPr>
          <w:rFonts w:eastAsiaTheme="minorEastAsia" w:hint="eastAsia"/>
          <w:snapToGrid w:val="0"/>
          <w:kern w:val="22"/>
          <w:sz w:val="24"/>
        </w:rPr>
        <w:t>制定</w:t>
      </w:r>
      <w:r>
        <w:rPr>
          <w:rFonts w:eastAsiaTheme="minorEastAsia" w:hint="eastAsia"/>
          <w:snapToGrid w:val="0"/>
          <w:kern w:val="22"/>
          <w:sz w:val="24"/>
        </w:rPr>
        <w:t>2020</w:t>
      </w:r>
      <w:r>
        <w:rPr>
          <w:rFonts w:eastAsiaTheme="minorEastAsia" w:hint="eastAsia"/>
          <w:snapToGrid w:val="0"/>
          <w:kern w:val="22"/>
          <w:sz w:val="24"/>
        </w:rPr>
        <w:t>年后</w:t>
      </w:r>
      <w:r>
        <w:rPr>
          <w:rFonts w:eastAsiaTheme="minorEastAsia"/>
          <w:snapToGrid w:val="0"/>
          <w:kern w:val="22"/>
          <w:sz w:val="24"/>
        </w:rPr>
        <w:t>全球生物多样性框架</w:t>
      </w:r>
      <w:r w:rsidR="001D2C8C">
        <w:rPr>
          <w:rFonts w:eastAsiaTheme="minorEastAsia" w:hint="eastAsia"/>
          <w:snapToGrid w:val="0"/>
          <w:kern w:val="22"/>
          <w:sz w:val="24"/>
        </w:rPr>
        <w:t>和</w:t>
      </w:r>
      <w:r w:rsidR="001D2C8C">
        <w:rPr>
          <w:rFonts w:eastAsiaTheme="minorEastAsia"/>
          <w:snapToGrid w:val="0"/>
          <w:kern w:val="22"/>
          <w:sz w:val="24"/>
        </w:rPr>
        <w:t>支持不限成员名额闭会期间工作组的工作；</w:t>
      </w:r>
    </w:p>
    <w:p w:rsidR="00210558" w:rsidRPr="001C22F3" w:rsidRDefault="001D2C8C"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1C22F3">
        <w:rPr>
          <w:rFonts w:eastAsiaTheme="minorEastAsia" w:hint="eastAsia"/>
          <w:snapToGrid w:val="0"/>
          <w:kern w:val="22"/>
          <w:sz w:val="24"/>
        </w:rPr>
        <w:t>请第</w:t>
      </w:r>
      <w:r w:rsidR="00E13D3E">
        <w:rPr>
          <w:rFonts w:eastAsiaTheme="minorEastAsia"/>
          <w:snapToGrid w:val="0"/>
          <w:kern w:val="22"/>
          <w:sz w:val="24"/>
        </w:rPr>
        <w:t>8(j)</w:t>
      </w:r>
      <w:r w:rsidRPr="001C22F3">
        <w:rPr>
          <w:rFonts w:eastAsiaTheme="minorEastAsia" w:hint="eastAsia"/>
          <w:snapToGrid w:val="0"/>
          <w:kern w:val="22"/>
          <w:sz w:val="24"/>
        </w:rPr>
        <w:t>问题</w:t>
      </w:r>
      <w:r w:rsidRPr="001C22F3">
        <w:rPr>
          <w:rFonts w:eastAsiaTheme="minorEastAsia"/>
          <w:snapToGrid w:val="0"/>
          <w:kern w:val="22"/>
          <w:sz w:val="24"/>
        </w:rPr>
        <w:t>不限成员名额特设工作组第十一次会议</w:t>
      </w:r>
      <w:r w:rsidR="001C22F3" w:rsidRPr="001C22F3">
        <w:rPr>
          <w:rFonts w:eastAsiaTheme="minorEastAsia" w:hint="eastAsia"/>
          <w:snapToGrid w:val="0"/>
          <w:kern w:val="22"/>
          <w:sz w:val="24"/>
        </w:rPr>
        <w:t>就传统知识的</w:t>
      </w:r>
      <w:r w:rsidR="001C22F3" w:rsidRPr="001C22F3">
        <w:rPr>
          <w:rFonts w:eastAsiaTheme="minorEastAsia"/>
          <w:snapToGrid w:val="0"/>
          <w:kern w:val="22"/>
          <w:sz w:val="24"/>
        </w:rPr>
        <w:t>潜在作用、可持续</w:t>
      </w:r>
      <w:r w:rsidR="001C22F3" w:rsidRPr="001C22F3">
        <w:rPr>
          <w:rFonts w:eastAsiaTheme="minorEastAsia" w:hint="eastAsia"/>
          <w:snapToGrid w:val="0"/>
          <w:kern w:val="22"/>
          <w:sz w:val="24"/>
        </w:rPr>
        <w:t>习惯使用</w:t>
      </w:r>
      <w:r w:rsidR="001C22F3" w:rsidRPr="001C22F3">
        <w:rPr>
          <w:rFonts w:eastAsiaTheme="minorEastAsia"/>
          <w:snapToGrid w:val="0"/>
          <w:kern w:val="22"/>
          <w:sz w:val="24"/>
        </w:rPr>
        <w:t>以及土著人民</w:t>
      </w:r>
      <w:r w:rsidR="001C22F3" w:rsidRPr="001C22F3">
        <w:rPr>
          <w:rFonts w:eastAsiaTheme="minorEastAsia" w:hint="eastAsia"/>
          <w:snapToGrid w:val="0"/>
          <w:kern w:val="22"/>
          <w:sz w:val="24"/>
        </w:rPr>
        <w:t>和</w:t>
      </w:r>
      <w:r w:rsidR="001C22F3" w:rsidRPr="001C22F3">
        <w:rPr>
          <w:rFonts w:eastAsiaTheme="minorEastAsia"/>
          <w:snapToGrid w:val="0"/>
          <w:kern w:val="22"/>
          <w:sz w:val="24"/>
        </w:rPr>
        <w:t>地方社区</w:t>
      </w:r>
      <w:r w:rsidR="001C22F3" w:rsidRPr="001C22F3">
        <w:rPr>
          <w:rFonts w:eastAsiaTheme="minorEastAsia" w:hint="eastAsia"/>
          <w:snapToGrid w:val="0"/>
          <w:kern w:val="22"/>
          <w:sz w:val="24"/>
        </w:rPr>
        <w:t>的</w:t>
      </w:r>
      <w:r w:rsidR="001C22F3" w:rsidRPr="001C22F3">
        <w:rPr>
          <w:rFonts w:eastAsiaTheme="minorEastAsia"/>
          <w:snapToGrid w:val="0"/>
          <w:kern w:val="22"/>
          <w:sz w:val="24"/>
        </w:rPr>
        <w:t>集体行动对</w:t>
      </w:r>
      <w:r w:rsidR="001C22F3" w:rsidRPr="001C22F3">
        <w:rPr>
          <w:rFonts w:eastAsiaTheme="minorEastAsia" w:hint="eastAsia"/>
          <w:snapToGrid w:val="0"/>
          <w:kern w:val="22"/>
          <w:sz w:val="24"/>
        </w:rPr>
        <w:t>2020</w:t>
      </w:r>
      <w:r w:rsidR="001C22F3" w:rsidRPr="001C22F3">
        <w:rPr>
          <w:rFonts w:eastAsiaTheme="minorEastAsia" w:hint="eastAsia"/>
          <w:snapToGrid w:val="0"/>
          <w:kern w:val="22"/>
          <w:sz w:val="24"/>
        </w:rPr>
        <w:t>年后</w:t>
      </w:r>
      <w:r w:rsidR="001C22F3" w:rsidRPr="001C22F3">
        <w:rPr>
          <w:rFonts w:eastAsiaTheme="minorEastAsia"/>
          <w:snapToGrid w:val="0"/>
          <w:kern w:val="22"/>
          <w:sz w:val="24"/>
        </w:rPr>
        <w:t>全球生物多样性框架</w:t>
      </w:r>
      <w:r w:rsidR="001C22F3" w:rsidRPr="001C22F3">
        <w:rPr>
          <w:rFonts w:eastAsiaTheme="minorEastAsia" w:hint="eastAsia"/>
          <w:snapToGrid w:val="0"/>
          <w:kern w:val="22"/>
          <w:sz w:val="24"/>
        </w:rPr>
        <w:t>的</w:t>
      </w:r>
      <w:r w:rsidR="001C22F3" w:rsidRPr="001C22F3">
        <w:rPr>
          <w:rFonts w:eastAsiaTheme="minorEastAsia"/>
          <w:snapToGrid w:val="0"/>
          <w:kern w:val="22"/>
          <w:sz w:val="24"/>
        </w:rPr>
        <w:t>贡献</w:t>
      </w:r>
      <w:r w:rsidR="001C22F3" w:rsidRPr="001C22F3">
        <w:rPr>
          <w:rFonts w:eastAsiaTheme="minorEastAsia" w:hint="eastAsia"/>
          <w:snapToGrid w:val="0"/>
          <w:kern w:val="22"/>
          <w:sz w:val="24"/>
        </w:rPr>
        <w:t>提供</w:t>
      </w:r>
      <w:r w:rsidR="001C22F3" w:rsidRPr="001C22F3">
        <w:rPr>
          <w:rFonts w:eastAsiaTheme="minorEastAsia"/>
          <w:snapToGrid w:val="0"/>
          <w:kern w:val="22"/>
          <w:sz w:val="24"/>
        </w:rPr>
        <w:t>建议，</w:t>
      </w:r>
      <w:r w:rsidR="001C22F3" w:rsidRPr="001C22F3">
        <w:rPr>
          <w:rFonts w:eastAsiaTheme="minorEastAsia" w:hint="eastAsia"/>
          <w:snapToGrid w:val="0"/>
          <w:kern w:val="22"/>
          <w:sz w:val="24"/>
        </w:rPr>
        <w:t>以支持</w:t>
      </w:r>
      <w:r w:rsidR="001C22F3" w:rsidRPr="001C22F3">
        <w:rPr>
          <w:rFonts w:eastAsiaTheme="minorEastAsia"/>
          <w:snapToGrid w:val="0"/>
          <w:kern w:val="22"/>
          <w:sz w:val="24"/>
        </w:rPr>
        <w:t>不限成员名额闭会期间工作组的工作；</w:t>
      </w:r>
    </w:p>
    <w:p w:rsidR="00210558" w:rsidRPr="00210558" w:rsidRDefault="001C22F3" w:rsidP="00C355CE">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Pr>
          <w:rFonts w:eastAsiaTheme="minorEastAsia" w:hint="eastAsia"/>
          <w:snapToGrid w:val="0"/>
          <w:kern w:val="22"/>
          <w:sz w:val="24"/>
        </w:rPr>
        <w:t>请执行问题</w:t>
      </w:r>
      <w:r>
        <w:rPr>
          <w:rFonts w:eastAsiaTheme="minorEastAsia"/>
          <w:snapToGrid w:val="0"/>
          <w:kern w:val="22"/>
          <w:sz w:val="24"/>
        </w:rPr>
        <w:t>附属机构第三次会议</w:t>
      </w:r>
      <w:r>
        <w:rPr>
          <w:rFonts w:eastAsiaTheme="minorEastAsia" w:hint="eastAsia"/>
          <w:snapToGrid w:val="0"/>
          <w:kern w:val="22"/>
          <w:sz w:val="24"/>
        </w:rPr>
        <w:t>为</w:t>
      </w:r>
      <w:r>
        <w:rPr>
          <w:rFonts w:eastAsiaTheme="minorEastAsia"/>
          <w:snapToGrid w:val="0"/>
          <w:kern w:val="22"/>
          <w:sz w:val="24"/>
        </w:rPr>
        <w:t>不限成员名额闭会期间工作组筹备下的</w:t>
      </w:r>
      <w:r>
        <w:rPr>
          <w:rFonts w:eastAsiaTheme="minorEastAsia" w:hint="eastAsia"/>
          <w:snapToGrid w:val="0"/>
          <w:kern w:val="22"/>
          <w:sz w:val="24"/>
        </w:rPr>
        <w:t>2020</w:t>
      </w:r>
      <w:r>
        <w:rPr>
          <w:rFonts w:eastAsiaTheme="minorEastAsia" w:hint="eastAsia"/>
          <w:snapToGrid w:val="0"/>
          <w:kern w:val="22"/>
          <w:sz w:val="24"/>
        </w:rPr>
        <w:t>年后</w:t>
      </w:r>
      <w:r>
        <w:rPr>
          <w:rFonts w:eastAsiaTheme="minorEastAsia"/>
          <w:snapToGrid w:val="0"/>
          <w:kern w:val="22"/>
          <w:sz w:val="24"/>
        </w:rPr>
        <w:t>全球生物多样性框架的制定作出贡献，并通过</w:t>
      </w:r>
      <w:r w:rsidR="00BC59F4">
        <w:rPr>
          <w:rFonts w:eastAsiaTheme="minorEastAsia" w:hint="eastAsia"/>
          <w:snapToGrid w:val="0"/>
          <w:kern w:val="22"/>
          <w:sz w:val="24"/>
        </w:rPr>
        <w:t>与</w:t>
      </w:r>
      <w:r w:rsidR="00BC59F4">
        <w:rPr>
          <w:rFonts w:eastAsiaTheme="minorEastAsia"/>
          <w:snapToGrid w:val="0"/>
          <w:kern w:val="22"/>
          <w:sz w:val="24"/>
        </w:rPr>
        <w:t>支持和审查实施情况相关的要点</w:t>
      </w:r>
      <w:r w:rsidR="00BC59F4">
        <w:rPr>
          <w:rFonts w:eastAsiaTheme="minorEastAsia" w:hint="eastAsia"/>
          <w:snapToGrid w:val="0"/>
          <w:kern w:val="22"/>
          <w:sz w:val="24"/>
        </w:rPr>
        <w:t>予以</w:t>
      </w:r>
      <w:r w:rsidR="00BC59F4">
        <w:rPr>
          <w:rFonts w:eastAsiaTheme="minorEastAsia"/>
          <w:snapToGrid w:val="0"/>
          <w:kern w:val="22"/>
          <w:sz w:val="24"/>
        </w:rPr>
        <w:t>补充</w:t>
      </w:r>
      <w:r w:rsidR="00BC59F4">
        <w:rPr>
          <w:rFonts w:eastAsiaTheme="minorEastAsia" w:hint="eastAsia"/>
          <w:snapToGrid w:val="0"/>
          <w:kern w:val="22"/>
          <w:sz w:val="24"/>
        </w:rPr>
        <w:t>；</w:t>
      </w:r>
    </w:p>
    <w:p w:rsidR="00BC59F4" w:rsidRDefault="001C22F3" w:rsidP="00331E1A">
      <w:pPr>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Pr>
          <w:rFonts w:eastAsiaTheme="minorEastAsia" w:hint="eastAsia"/>
          <w:snapToGrid w:val="0"/>
          <w:kern w:val="22"/>
          <w:sz w:val="24"/>
        </w:rPr>
        <w:lastRenderedPageBreak/>
        <w:t>请</w:t>
      </w:r>
      <w:r>
        <w:rPr>
          <w:rFonts w:eastAsiaTheme="minorEastAsia"/>
          <w:snapToGrid w:val="0"/>
          <w:kern w:val="22"/>
          <w:sz w:val="24"/>
        </w:rPr>
        <w:t>不限成员名额工作组共同主席</w:t>
      </w:r>
      <w:r w:rsidR="00BC59F4">
        <w:rPr>
          <w:rFonts w:eastAsiaTheme="minorEastAsia" w:hint="eastAsia"/>
          <w:snapToGrid w:val="0"/>
          <w:kern w:val="22"/>
          <w:sz w:val="24"/>
        </w:rPr>
        <w:t>为将于</w:t>
      </w:r>
      <w:r w:rsidR="002300A8" w:rsidRPr="002300A8">
        <w:rPr>
          <w:rFonts w:eastAsiaTheme="minorEastAsia" w:hint="eastAsia"/>
          <w:snapToGrid w:val="0"/>
          <w:kern w:val="22"/>
          <w:sz w:val="24"/>
        </w:rPr>
        <w:t>科</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学</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技</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术</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和</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工</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艺</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咨</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询</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附</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属</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机</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构</w:t>
      </w:r>
      <w:r w:rsidR="00BC59F4">
        <w:rPr>
          <w:rFonts w:eastAsiaTheme="minorEastAsia"/>
          <w:snapToGrid w:val="0"/>
          <w:kern w:val="22"/>
          <w:sz w:val="24"/>
        </w:rPr>
        <w:t>第二十三和第二十四次会议</w:t>
      </w:r>
      <w:r w:rsidR="002300A8">
        <w:rPr>
          <w:rFonts w:eastAsiaTheme="minorEastAsia"/>
          <w:snapToGrid w:val="0"/>
          <w:kern w:val="22"/>
          <w:sz w:val="24"/>
        </w:rPr>
        <w:t>、</w:t>
      </w:r>
      <w:r w:rsidR="002300A8" w:rsidRPr="002300A8">
        <w:rPr>
          <w:rFonts w:eastAsiaTheme="minorEastAsia"/>
          <w:snapToGrid w:val="0"/>
          <w:kern w:val="22"/>
          <w:sz w:val="24"/>
        </w:rPr>
        <w:t>​</w:t>
      </w:r>
      <w:r w:rsidR="002300A8" w:rsidRPr="002300A8">
        <w:rPr>
          <w:rFonts w:eastAsiaTheme="minorEastAsia" w:hint="eastAsia"/>
          <w:snapToGrid w:val="0"/>
          <w:kern w:val="22"/>
          <w:sz w:val="24"/>
        </w:rPr>
        <w:t>执</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行</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问</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题</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附</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属</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机</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构</w:t>
      </w:r>
      <w:r w:rsidR="002300A8">
        <w:rPr>
          <w:rFonts w:ascii="宋体" w:hAnsi="宋体" w:cs="宋体" w:hint="eastAsia"/>
          <w:snapToGrid w:val="0"/>
          <w:kern w:val="22"/>
          <w:sz w:val="24"/>
        </w:rPr>
        <w:t>第三次会议和</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第</w:t>
      </w:r>
      <w:r w:rsidR="002300A8" w:rsidRPr="002300A8">
        <w:rPr>
          <w:rFonts w:ascii="MS Gothic" w:eastAsia="MS Gothic" w:hAnsi="MS Gothic" w:cs="MS Gothic" w:hint="eastAsia"/>
          <w:snapToGrid w:val="0"/>
          <w:kern w:val="22"/>
          <w:sz w:val="24"/>
        </w:rPr>
        <w:t>​</w:t>
      </w:r>
      <w:r w:rsidR="002300A8" w:rsidRPr="002300A8">
        <w:rPr>
          <w:rFonts w:ascii="宋体" w:hAnsi="宋体" w:cs="宋体"/>
          <w:snapToGrid w:val="0"/>
          <w:kern w:val="22"/>
          <w:sz w:val="24"/>
        </w:rPr>
        <w:t>8</w:t>
      </w:r>
      <w:r w:rsidR="002300A8" w:rsidRPr="002300A8">
        <w:rPr>
          <w:rFonts w:ascii="MS Gothic" w:eastAsia="MS Gothic" w:hAnsi="MS Gothic" w:cs="MS Gothic" w:hint="eastAsia"/>
          <w:snapToGrid w:val="0"/>
          <w:kern w:val="22"/>
          <w:sz w:val="24"/>
        </w:rPr>
        <w:t>​</w:t>
      </w:r>
      <w:r w:rsidR="002300A8" w:rsidRPr="002300A8">
        <w:rPr>
          <w:rFonts w:ascii="宋体" w:hAnsi="宋体" w:cs="宋体"/>
          <w:snapToGrid w:val="0"/>
          <w:kern w:val="22"/>
          <w:sz w:val="24"/>
        </w:rPr>
        <w:t>(</w:t>
      </w:r>
      <w:r w:rsidR="002300A8" w:rsidRPr="002300A8">
        <w:rPr>
          <w:rFonts w:ascii="MS Gothic" w:eastAsia="MS Gothic" w:hAnsi="MS Gothic" w:cs="MS Gothic" w:hint="eastAsia"/>
          <w:snapToGrid w:val="0"/>
          <w:kern w:val="22"/>
          <w:sz w:val="24"/>
        </w:rPr>
        <w:t>​</w:t>
      </w:r>
      <w:r w:rsidR="002300A8" w:rsidRPr="002300A8">
        <w:rPr>
          <w:rFonts w:ascii="宋体" w:hAnsi="宋体" w:cs="宋体"/>
          <w:snapToGrid w:val="0"/>
          <w:kern w:val="22"/>
          <w:sz w:val="24"/>
        </w:rPr>
        <w:t>j</w:t>
      </w:r>
      <w:r w:rsidR="002300A8" w:rsidRPr="002300A8">
        <w:rPr>
          <w:rFonts w:ascii="MS Gothic" w:eastAsia="MS Gothic" w:hAnsi="MS Gothic" w:cs="MS Gothic" w:hint="eastAsia"/>
          <w:snapToGrid w:val="0"/>
          <w:kern w:val="22"/>
          <w:sz w:val="24"/>
        </w:rPr>
        <w:t>​</w:t>
      </w:r>
      <w:r w:rsidR="002300A8" w:rsidRPr="002300A8">
        <w:rPr>
          <w:rFonts w:ascii="宋体" w:hAnsi="宋体" w:cs="宋体"/>
          <w:snapToGrid w:val="0"/>
          <w:kern w:val="22"/>
          <w:sz w:val="24"/>
        </w:rPr>
        <w:t>)</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条</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和</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相</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关</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条</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款</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问</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题</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不</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限</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成</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员</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名</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额</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特</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设</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工</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作</w:t>
      </w:r>
      <w:r w:rsidR="002300A8" w:rsidRPr="002300A8">
        <w:rPr>
          <w:rFonts w:ascii="MS Gothic" w:eastAsia="MS Gothic" w:hAnsi="MS Gothic" w:cs="MS Gothic" w:hint="eastAsia"/>
          <w:snapToGrid w:val="0"/>
          <w:kern w:val="22"/>
          <w:sz w:val="24"/>
        </w:rPr>
        <w:t>​</w:t>
      </w:r>
      <w:r w:rsidR="002300A8" w:rsidRPr="002300A8">
        <w:rPr>
          <w:rFonts w:ascii="宋体" w:hAnsi="宋体" w:cs="宋体" w:hint="eastAsia"/>
          <w:snapToGrid w:val="0"/>
          <w:kern w:val="22"/>
          <w:sz w:val="24"/>
        </w:rPr>
        <w:t>组</w:t>
      </w:r>
      <w:r w:rsidR="002300A8" w:rsidRPr="002300A8">
        <w:rPr>
          <w:rFonts w:ascii="MS Gothic" w:eastAsia="MS Gothic" w:hAnsi="MS Gothic" w:cs="MS Gothic" w:hint="eastAsia"/>
          <w:snapToGrid w:val="0"/>
          <w:kern w:val="22"/>
          <w:sz w:val="24"/>
        </w:rPr>
        <w:t>​</w:t>
      </w:r>
      <w:r w:rsidR="002300A8" w:rsidRPr="00331E1A">
        <w:rPr>
          <w:rFonts w:ascii="宋体" w:hAnsi="宋体" w:cs="宋体" w:hint="eastAsia"/>
          <w:snapToGrid w:val="0"/>
          <w:kern w:val="22"/>
          <w:sz w:val="24"/>
        </w:rPr>
        <w:t>第十一次会议</w:t>
      </w:r>
      <w:r w:rsidR="002300A8" w:rsidRPr="00331E1A">
        <w:rPr>
          <w:rFonts w:ascii="宋体" w:hAnsi="宋体" w:cs="宋体"/>
          <w:snapToGrid w:val="0"/>
          <w:kern w:val="22"/>
          <w:sz w:val="24"/>
        </w:rPr>
        <w:t>​</w:t>
      </w:r>
      <w:r w:rsidR="00BC59F4">
        <w:rPr>
          <w:rFonts w:eastAsiaTheme="minorEastAsia"/>
          <w:snapToGrid w:val="0"/>
          <w:kern w:val="22"/>
          <w:sz w:val="24"/>
        </w:rPr>
        <w:t>期间制定</w:t>
      </w:r>
      <w:r w:rsidR="00BC59F4">
        <w:rPr>
          <w:rFonts w:eastAsiaTheme="minorEastAsia" w:hint="eastAsia"/>
          <w:snapToGrid w:val="0"/>
          <w:kern w:val="22"/>
          <w:sz w:val="24"/>
        </w:rPr>
        <w:t>2020</w:t>
      </w:r>
      <w:r w:rsidR="00BC59F4">
        <w:rPr>
          <w:rFonts w:eastAsiaTheme="minorEastAsia" w:hint="eastAsia"/>
          <w:snapToGrid w:val="0"/>
          <w:kern w:val="22"/>
          <w:sz w:val="24"/>
        </w:rPr>
        <w:t>年后</w:t>
      </w:r>
      <w:r w:rsidR="00BC59F4">
        <w:rPr>
          <w:rFonts w:eastAsiaTheme="minorEastAsia"/>
          <w:snapToGrid w:val="0"/>
          <w:kern w:val="22"/>
          <w:sz w:val="24"/>
        </w:rPr>
        <w:t>全球生物多样性框架工作要点提供进一步的指导意见，</w:t>
      </w:r>
      <w:r w:rsidR="00BC59F4">
        <w:rPr>
          <w:rFonts w:eastAsiaTheme="minorEastAsia" w:hint="eastAsia"/>
          <w:snapToGrid w:val="0"/>
          <w:kern w:val="22"/>
          <w:sz w:val="24"/>
        </w:rPr>
        <w:t>并</w:t>
      </w:r>
      <w:r w:rsidR="00BC59F4">
        <w:rPr>
          <w:rFonts w:eastAsiaTheme="minorEastAsia"/>
          <w:snapToGrid w:val="0"/>
          <w:kern w:val="22"/>
          <w:sz w:val="24"/>
        </w:rPr>
        <w:t>将这些会议的成果以及其他考虑纳入其框架草案，并进一步</w:t>
      </w:r>
      <w:r w:rsidR="000820D4">
        <w:rPr>
          <w:rFonts w:eastAsiaTheme="minorEastAsia" w:hint="eastAsia"/>
          <w:snapToGrid w:val="0"/>
          <w:kern w:val="22"/>
          <w:sz w:val="24"/>
        </w:rPr>
        <w:t>拟定</w:t>
      </w:r>
      <w:r w:rsidR="000820D4">
        <w:rPr>
          <w:rFonts w:eastAsiaTheme="minorEastAsia"/>
          <w:snapToGrid w:val="0"/>
          <w:kern w:val="22"/>
          <w:sz w:val="24"/>
        </w:rPr>
        <w:t>该框架</w:t>
      </w:r>
      <w:r w:rsidR="00BC59F4">
        <w:rPr>
          <w:rFonts w:eastAsiaTheme="minorEastAsia"/>
          <w:snapToGrid w:val="0"/>
          <w:kern w:val="22"/>
          <w:sz w:val="24"/>
        </w:rPr>
        <w:t>，以期</w:t>
      </w:r>
      <w:r w:rsidR="00BC59F4">
        <w:rPr>
          <w:rFonts w:eastAsiaTheme="minorEastAsia" w:hint="eastAsia"/>
          <w:snapToGrid w:val="0"/>
          <w:kern w:val="22"/>
          <w:sz w:val="24"/>
        </w:rPr>
        <w:t>向</w:t>
      </w:r>
      <w:r w:rsidR="00BC59F4">
        <w:rPr>
          <w:rFonts w:eastAsiaTheme="minorEastAsia"/>
          <w:snapToGrid w:val="0"/>
          <w:kern w:val="22"/>
          <w:sz w:val="24"/>
        </w:rPr>
        <w:t>缔约方大会第十五届会议提交</w:t>
      </w:r>
      <w:r w:rsidR="00BC59F4">
        <w:rPr>
          <w:rFonts w:eastAsiaTheme="minorEastAsia" w:hint="eastAsia"/>
          <w:snapToGrid w:val="0"/>
          <w:kern w:val="22"/>
          <w:sz w:val="24"/>
        </w:rPr>
        <w:t>最后</w:t>
      </w:r>
      <w:r w:rsidR="00BC59F4">
        <w:rPr>
          <w:rFonts w:eastAsiaTheme="minorEastAsia"/>
          <w:snapToGrid w:val="0"/>
          <w:kern w:val="22"/>
          <w:sz w:val="24"/>
        </w:rPr>
        <w:t>框架草案；</w:t>
      </w:r>
      <w:r w:rsidR="00210558" w:rsidRPr="00210558">
        <w:rPr>
          <w:rFonts w:eastAsiaTheme="minorEastAsia"/>
          <w:snapToGrid w:val="0"/>
          <w:kern w:val="22"/>
          <w:sz w:val="24"/>
        </w:rPr>
        <w:t xml:space="preserve"> </w:t>
      </w:r>
    </w:p>
    <w:p w:rsidR="00210558" w:rsidRPr="00210558" w:rsidRDefault="00210558" w:rsidP="00C355CE">
      <w:pPr>
        <w:widowControl w:val="0"/>
        <w:numPr>
          <w:ilvl w:val="0"/>
          <w:numId w:val="11"/>
        </w:numPr>
        <w:suppressLineNumbers/>
        <w:suppressAutoHyphens/>
        <w:topLinePunct/>
        <w:autoSpaceDE w:val="0"/>
        <w:autoSpaceDN w:val="0"/>
        <w:adjustRightInd w:val="0"/>
        <w:spacing w:before="120" w:after="120"/>
        <w:ind w:left="0" w:firstLine="720"/>
        <w:rPr>
          <w:rFonts w:eastAsiaTheme="minorEastAsia"/>
          <w:snapToGrid w:val="0"/>
          <w:kern w:val="22"/>
          <w:sz w:val="24"/>
        </w:rPr>
      </w:pPr>
      <w:r w:rsidRPr="00210558">
        <w:rPr>
          <w:rFonts w:eastAsiaTheme="minorEastAsia"/>
          <w:snapToGrid w:val="0"/>
          <w:kern w:val="22"/>
          <w:sz w:val="24"/>
        </w:rPr>
        <w:t>[</w:t>
      </w:r>
      <w:r w:rsidR="001A61BF">
        <w:rPr>
          <w:rFonts w:eastAsiaTheme="minorEastAsia" w:hint="eastAsia"/>
          <w:snapToGrid w:val="0"/>
          <w:kern w:val="22"/>
          <w:sz w:val="24"/>
        </w:rPr>
        <w:t>决定</w:t>
      </w:r>
      <w:r w:rsidR="001A61BF">
        <w:rPr>
          <w:rFonts w:eastAsiaTheme="minorEastAsia"/>
          <w:snapToGrid w:val="0"/>
          <w:kern w:val="22"/>
          <w:sz w:val="24"/>
        </w:rPr>
        <w:t>建立一个进程审议公正和公平地分享利用遗传资源</w:t>
      </w:r>
      <w:r w:rsidR="001C22F3">
        <w:rPr>
          <w:rFonts w:eastAsiaTheme="minorEastAsia" w:hint="eastAsia"/>
          <w:snapToGrid w:val="0"/>
          <w:kern w:val="22"/>
          <w:sz w:val="24"/>
        </w:rPr>
        <w:t>数字序列</w:t>
      </w:r>
      <w:r w:rsidR="001C22F3">
        <w:rPr>
          <w:rFonts w:eastAsiaTheme="minorEastAsia"/>
          <w:snapToGrid w:val="0"/>
          <w:kern w:val="22"/>
          <w:sz w:val="24"/>
        </w:rPr>
        <w:t>信息所产生的惠益。</w:t>
      </w:r>
      <w:r w:rsidRPr="00210558">
        <w:rPr>
          <w:rFonts w:eastAsiaTheme="minorEastAsia"/>
          <w:snapToGrid w:val="0"/>
          <w:kern w:val="22"/>
          <w:sz w:val="24"/>
        </w:rPr>
        <w:t>]</w:t>
      </w:r>
    </w:p>
    <w:p w:rsidR="002E257D" w:rsidRPr="002E257D" w:rsidRDefault="002E257D" w:rsidP="002E257D">
      <w:pPr>
        <w:suppressLineNumbers/>
        <w:suppressAutoHyphens/>
        <w:topLinePunct/>
        <w:autoSpaceDE w:val="0"/>
        <w:autoSpaceDN w:val="0"/>
        <w:adjustRightInd w:val="0"/>
        <w:spacing w:before="120" w:after="120"/>
        <w:jc w:val="center"/>
        <w:rPr>
          <w:rFonts w:ascii="KaiTi" w:eastAsia="KaiTi" w:hAnsi="KaiTi"/>
          <w:snapToGrid w:val="0"/>
          <w:kern w:val="22"/>
          <w:sz w:val="24"/>
        </w:rPr>
      </w:pPr>
      <w:r w:rsidRPr="002E257D">
        <w:rPr>
          <w:rFonts w:ascii="KaiTi" w:eastAsia="KaiTi" w:hAnsi="KaiTi" w:hint="eastAsia"/>
          <w:snapToGrid w:val="0"/>
          <w:kern w:val="22"/>
          <w:sz w:val="24"/>
        </w:rPr>
        <w:t>附件</w:t>
      </w:r>
      <w:r w:rsidR="00EA6915">
        <w:rPr>
          <w:rFonts w:ascii="KaiTi" w:eastAsia="KaiTi" w:hAnsi="KaiTi" w:hint="eastAsia"/>
          <w:snapToGrid w:val="0"/>
          <w:kern w:val="22"/>
          <w:sz w:val="24"/>
        </w:rPr>
        <w:t>一</w:t>
      </w:r>
    </w:p>
    <w:p w:rsidR="007D32CD" w:rsidRPr="006915F5" w:rsidRDefault="007D32CD" w:rsidP="007D32CD">
      <w:pPr>
        <w:suppressLineNumbers/>
        <w:jc w:val="center"/>
        <w:rPr>
          <w:b/>
          <w:caps/>
          <w:kern w:val="22"/>
          <w:sz w:val="24"/>
        </w:rPr>
      </w:pPr>
      <w:r w:rsidRPr="006915F5">
        <w:rPr>
          <w:rFonts w:hAnsi="宋体" w:hint="eastAsia"/>
          <w:b/>
          <w:kern w:val="22"/>
          <w:sz w:val="24"/>
          <w:lang w:val="zh-CN"/>
        </w:rPr>
        <w:t>制定</w:t>
      </w:r>
      <w:r w:rsidRPr="006915F5">
        <w:rPr>
          <w:b/>
          <w:kern w:val="22"/>
          <w:sz w:val="24"/>
          <w:lang w:val="zh-CN"/>
        </w:rPr>
        <w:t>2020</w:t>
      </w:r>
      <w:r w:rsidRPr="006915F5">
        <w:rPr>
          <w:rFonts w:hAnsi="宋体" w:hint="eastAsia"/>
          <w:b/>
          <w:kern w:val="22"/>
          <w:sz w:val="24"/>
          <w:lang w:val="zh-CN"/>
        </w:rPr>
        <w:t>年后全球生物多样性框架的</w:t>
      </w:r>
      <w:r>
        <w:rPr>
          <w:rFonts w:hAnsi="宋体" w:hint="eastAsia"/>
          <w:b/>
          <w:kern w:val="22"/>
          <w:sz w:val="24"/>
          <w:lang w:val="zh-CN"/>
        </w:rPr>
        <w:t>筹备</w:t>
      </w:r>
      <w:r w:rsidRPr="006915F5">
        <w:rPr>
          <w:rFonts w:hAnsi="宋体" w:hint="eastAsia"/>
          <w:b/>
          <w:kern w:val="22"/>
          <w:sz w:val="24"/>
          <w:lang w:val="zh-CN"/>
        </w:rPr>
        <w:t>进程</w:t>
      </w:r>
    </w:p>
    <w:p w:rsidR="007D32CD" w:rsidRPr="006915F5" w:rsidRDefault="007D32CD" w:rsidP="00C355CE">
      <w:pPr>
        <w:pStyle w:val="Para1"/>
        <w:numPr>
          <w:ilvl w:val="0"/>
          <w:numId w:val="9"/>
        </w:numPr>
        <w:suppressLineNumbers/>
        <w:adjustRightInd w:val="0"/>
        <w:snapToGrid w:val="0"/>
        <w:spacing w:before="120"/>
        <w:ind w:left="0" w:firstLine="0"/>
        <w:rPr>
          <w:kern w:val="22"/>
          <w:sz w:val="24"/>
          <w:szCs w:val="24"/>
        </w:rPr>
      </w:pPr>
      <w:r w:rsidRPr="006915F5">
        <w:rPr>
          <w:rFonts w:hAnsi="宋体" w:hint="eastAsia"/>
          <w:kern w:val="22"/>
          <w:sz w:val="24"/>
          <w:szCs w:val="24"/>
          <w:lang w:val="zh-CN"/>
        </w:rPr>
        <w:t>缔约方大会</w:t>
      </w:r>
      <w:r w:rsidRPr="006915F5">
        <w:rPr>
          <w:kern w:val="22"/>
          <w:sz w:val="24"/>
          <w:szCs w:val="24"/>
        </w:rPr>
        <w:t>2020</w:t>
      </w:r>
      <w:r w:rsidRPr="006915F5">
        <w:rPr>
          <w:rFonts w:hAnsi="宋体" w:hint="eastAsia"/>
          <w:kern w:val="22"/>
          <w:sz w:val="24"/>
          <w:szCs w:val="24"/>
          <w:lang w:val="zh-CN"/>
        </w:rPr>
        <w:t>年第十五届会议将通过</w:t>
      </w:r>
      <w:hyperlink r:id="rId9" w:history="1">
        <w:r w:rsidRPr="007D32CD">
          <w:rPr>
            <w:rFonts w:hAnsi="宋体"/>
            <w:kern w:val="22"/>
            <w:sz w:val="24"/>
            <w:szCs w:val="24"/>
            <w:lang w:val="zh-CN"/>
          </w:rPr>
          <w:t>2020</w:t>
        </w:r>
        <w:r w:rsidRPr="007D32CD">
          <w:rPr>
            <w:rFonts w:hAnsi="宋体" w:hint="eastAsia"/>
            <w:kern w:val="22"/>
            <w:sz w:val="24"/>
            <w:szCs w:val="24"/>
            <w:lang w:val="zh-CN"/>
          </w:rPr>
          <w:t>年后全球生物多样性框架</w:t>
        </w:r>
      </w:hyperlink>
      <w:r w:rsidRPr="006915F5">
        <w:rPr>
          <w:rFonts w:hAnsi="宋体" w:hint="eastAsia"/>
          <w:kern w:val="22"/>
          <w:sz w:val="24"/>
          <w:szCs w:val="24"/>
          <w:lang w:val="zh-CN"/>
        </w:rPr>
        <w:t>。</w:t>
      </w:r>
      <w:r w:rsidRPr="006915F5">
        <w:rPr>
          <w:kern w:val="22"/>
          <w:sz w:val="24"/>
          <w:szCs w:val="24"/>
          <w:vertAlign w:val="superscript"/>
          <w:lang w:val="zh-CN"/>
        </w:rPr>
        <w:footnoteReference w:id="3"/>
      </w:r>
      <w:r>
        <w:rPr>
          <w:rFonts w:hAnsi="宋体" w:hint="eastAsia"/>
          <w:kern w:val="22"/>
          <w:sz w:val="24"/>
          <w:szCs w:val="24"/>
          <w:lang w:val="zh-CN"/>
        </w:rPr>
        <w:t xml:space="preserve"> </w:t>
      </w:r>
      <w:r w:rsidRPr="006915F5">
        <w:rPr>
          <w:rFonts w:hAnsi="宋体" w:hint="eastAsia"/>
          <w:kern w:val="22"/>
          <w:sz w:val="24"/>
          <w:szCs w:val="24"/>
          <w:lang w:val="zh-CN"/>
        </w:rPr>
        <w:t>第</w:t>
      </w:r>
      <w:r w:rsidRPr="006915F5">
        <w:rPr>
          <w:kern w:val="22"/>
          <w:sz w:val="24"/>
          <w:szCs w:val="24"/>
          <w:lang w:val="zh-CN"/>
        </w:rPr>
        <w:t>XIII/1</w:t>
      </w:r>
      <w:r w:rsidRPr="006915F5">
        <w:rPr>
          <w:rFonts w:hAnsi="宋体" w:hint="eastAsia"/>
          <w:kern w:val="22"/>
          <w:sz w:val="24"/>
          <w:szCs w:val="24"/>
          <w:lang w:val="zh-CN"/>
        </w:rPr>
        <w:t>号决定规定了制定</w:t>
      </w:r>
      <w:r w:rsidRPr="006915F5">
        <w:rPr>
          <w:kern w:val="22"/>
          <w:sz w:val="24"/>
          <w:szCs w:val="24"/>
          <w:lang w:val="zh-CN"/>
        </w:rPr>
        <w:t>2020</w:t>
      </w:r>
      <w:r w:rsidRPr="006915F5">
        <w:rPr>
          <w:rFonts w:hAnsi="宋体" w:hint="eastAsia"/>
          <w:kern w:val="22"/>
          <w:sz w:val="24"/>
          <w:szCs w:val="24"/>
          <w:lang w:val="zh-CN"/>
        </w:rPr>
        <w:t>年后全球生物多样性框架的任务并就其特点提供了指导，这些特点反映在下文一系列总体原则、工作安排、协商进程、文件编制和信息来源中。</w:t>
      </w:r>
    </w:p>
    <w:p w:rsidR="007D32CD" w:rsidRPr="007D32CD" w:rsidRDefault="007D32CD" w:rsidP="007D32CD">
      <w:pPr>
        <w:pStyle w:val="Heading2"/>
        <w:keepNext w:val="0"/>
        <w:suppressLineNumbers/>
        <w:tabs>
          <w:tab w:val="clear" w:pos="720"/>
        </w:tabs>
        <w:rPr>
          <w:bCs w:val="0"/>
          <w:i w:val="0"/>
          <w:iCs w:val="0"/>
          <w:sz w:val="24"/>
        </w:rPr>
      </w:pPr>
      <w:r w:rsidRPr="007D32CD">
        <w:rPr>
          <w:bCs w:val="0"/>
          <w:i w:val="0"/>
          <w:iCs w:val="0"/>
          <w:noProof/>
          <w:kern w:val="22"/>
          <w:sz w:val="24"/>
        </w:rPr>
        <w:t>A.</w:t>
      </w:r>
      <w:r w:rsidRPr="007D32CD">
        <w:rPr>
          <w:bCs w:val="0"/>
          <w:i w:val="0"/>
          <w:iCs w:val="0"/>
          <w:kern w:val="22"/>
          <w:sz w:val="24"/>
        </w:rPr>
        <w:tab/>
      </w:r>
      <w:r w:rsidRPr="007D32CD">
        <w:rPr>
          <w:rFonts w:hAnsi="宋体" w:hint="eastAsia"/>
          <w:bCs w:val="0"/>
          <w:i w:val="0"/>
          <w:iCs w:val="0"/>
          <w:sz w:val="24"/>
          <w:lang w:val="zh-CN"/>
        </w:rPr>
        <w:t>指导</w:t>
      </w:r>
      <w:r w:rsidRPr="007D32CD">
        <w:rPr>
          <w:bCs w:val="0"/>
          <w:i w:val="0"/>
          <w:iCs w:val="0"/>
          <w:sz w:val="24"/>
        </w:rPr>
        <w:t>2020</w:t>
      </w:r>
      <w:r w:rsidRPr="007D32CD">
        <w:rPr>
          <w:rFonts w:hAnsi="宋体" w:hint="eastAsia"/>
          <w:bCs w:val="0"/>
          <w:i w:val="0"/>
          <w:iCs w:val="0"/>
          <w:sz w:val="24"/>
          <w:lang w:val="zh-CN"/>
        </w:rPr>
        <w:t>年后全球生物多样性框架筹备进程的总体原则</w:t>
      </w:r>
    </w:p>
    <w:p w:rsidR="007D32CD" w:rsidRPr="006915F5" w:rsidRDefault="007D32CD" w:rsidP="00C355CE">
      <w:pPr>
        <w:pStyle w:val="Para1"/>
        <w:numPr>
          <w:ilvl w:val="0"/>
          <w:numId w:val="9"/>
        </w:numPr>
        <w:suppressLineNumbers/>
        <w:adjustRightInd w:val="0"/>
        <w:snapToGrid w:val="0"/>
        <w:spacing w:before="120"/>
        <w:ind w:left="0" w:firstLine="0"/>
        <w:rPr>
          <w:kern w:val="22"/>
          <w:sz w:val="24"/>
          <w:szCs w:val="24"/>
        </w:rPr>
      </w:pPr>
      <w:r w:rsidRPr="006915F5">
        <w:rPr>
          <w:rFonts w:hAnsi="宋体" w:hint="eastAsia"/>
          <w:kern w:val="22"/>
          <w:sz w:val="24"/>
          <w:szCs w:val="24"/>
          <w:lang w:val="zh-CN"/>
        </w:rPr>
        <w:t>制定</w:t>
      </w:r>
      <w:r w:rsidRPr="006915F5">
        <w:rPr>
          <w:kern w:val="22"/>
          <w:sz w:val="24"/>
          <w:szCs w:val="24"/>
        </w:rPr>
        <w:t>2020</w:t>
      </w:r>
      <w:r w:rsidRPr="006915F5">
        <w:rPr>
          <w:rFonts w:hAnsi="宋体" w:hint="eastAsia"/>
          <w:kern w:val="22"/>
          <w:sz w:val="24"/>
          <w:szCs w:val="24"/>
          <w:lang w:val="zh-CN"/>
        </w:rPr>
        <w:t>年后全球生物多样性框架的进程将由缔约方主导</w:t>
      </w:r>
      <w:r w:rsidRPr="006915F5">
        <w:rPr>
          <w:rFonts w:hAnsi="宋体" w:hint="eastAsia"/>
          <w:kern w:val="22"/>
          <w:sz w:val="24"/>
          <w:szCs w:val="24"/>
        </w:rPr>
        <w:t>，</w:t>
      </w:r>
      <w:r w:rsidRPr="006915F5">
        <w:rPr>
          <w:rFonts w:hAnsi="宋体" w:hint="eastAsia"/>
          <w:kern w:val="22"/>
          <w:sz w:val="24"/>
          <w:szCs w:val="24"/>
          <w:lang w:val="zh-CN"/>
        </w:rPr>
        <w:t>并以下列各项原则为指导</w:t>
      </w:r>
      <w:r w:rsidRPr="006915F5">
        <w:rPr>
          <w:rFonts w:hAnsi="宋体" w:hint="eastAsia"/>
          <w:kern w:val="22"/>
          <w:sz w:val="24"/>
          <w:szCs w:val="24"/>
        </w:rPr>
        <w:t>：</w:t>
      </w:r>
    </w:p>
    <w:p w:rsidR="007D32CD" w:rsidRPr="006915F5" w:rsidRDefault="007D32CD" w:rsidP="00C355CE">
      <w:pPr>
        <w:pStyle w:val="Para1"/>
        <w:numPr>
          <w:ilvl w:val="1"/>
          <w:numId w:val="10"/>
        </w:numPr>
        <w:suppressLineNumbers/>
        <w:spacing w:before="120"/>
        <w:ind w:left="0" w:firstLine="709"/>
        <w:rPr>
          <w:kern w:val="22"/>
          <w:sz w:val="24"/>
          <w:szCs w:val="24"/>
        </w:rPr>
      </w:pPr>
      <w:r w:rsidRPr="00C81A13">
        <w:rPr>
          <w:rFonts w:ascii="KaiTi" w:eastAsia="KaiTi" w:hAnsi="KaiTi" w:hint="eastAsia"/>
          <w:kern w:val="22"/>
          <w:sz w:val="24"/>
          <w:szCs w:val="24"/>
          <w:lang w:bidi="th-TH"/>
        </w:rPr>
        <w:t>参与性</w:t>
      </w:r>
      <w:r w:rsidRPr="006915F5">
        <w:rPr>
          <w:kern w:val="22"/>
          <w:sz w:val="24"/>
          <w:szCs w:val="24"/>
        </w:rPr>
        <w:t xml:space="preserve"> </w:t>
      </w:r>
      <w:r w:rsidRPr="006915F5">
        <w:rPr>
          <w:rFonts w:ascii="宋体" w:hAnsi="宋体"/>
          <w:kern w:val="22"/>
          <w:sz w:val="24"/>
          <w:szCs w:val="24"/>
        </w:rPr>
        <w:t>-</w:t>
      </w:r>
      <w:r w:rsidRPr="006915F5">
        <w:rPr>
          <w:kern w:val="22"/>
          <w:sz w:val="24"/>
          <w:szCs w:val="24"/>
        </w:rPr>
        <w:t xml:space="preserve"> </w:t>
      </w:r>
      <w:r w:rsidRPr="006915F5">
        <w:rPr>
          <w:rFonts w:hAnsi="宋体" w:hint="eastAsia"/>
          <w:kern w:val="22"/>
          <w:sz w:val="24"/>
          <w:szCs w:val="24"/>
          <w:lang w:val="zh-CN"/>
        </w:rPr>
        <w:t>虽然由缔约方主导</w:t>
      </w:r>
      <w:r w:rsidRPr="006915F5">
        <w:rPr>
          <w:rFonts w:hAnsi="宋体" w:hint="eastAsia"/>
          <w:kern w:val="22"/>
          <w:sz w:val="24"/>
          <w:szCs w:val="24"/>
        </w:rPr>
        <w:t>，</w:t>
      </w:r>
      <w:r w:rsidRPr="006915F5">
        <w:rPr>
          <w:kern w:val="22"/>
          <w:sz w:val="24"/>
          <w:szCs w:val="24"/>
        </w:rPr>
        <w:t>[</w:t>
      </w:r>
      <w:r w:rsidRPr="006915F5">
        <w:rPr>
          <w:rFonts w:hAnsi="宋体" w:hint="eastAsia"/>
          <w:kern w:val="22"/>
          <w:sz w:val="24"/>
          <w:szCs w:val="24"/>
          <w:lang w:val="zh-CN"/>
        </w:rPr>
        <w:t>但鉴于《关于环境与发展的里约宣言》</w:t>
      </w:r>
      <w:r w:rsidRPr="006915F5">
        <w:rPr>
          <w:kern w:val="22"/>
          <w:sz w:val="24"/>
          <w:szCs w:val="24"/>
        </w:rPr>
        <w:t>]</w:t>
      </w:r>
      <w:r w:rsidRPr="006915F5">
        <w:rPr>
          <w:rFonts w:hAnsi="宋体" w:hint="eastAsia"/>
          <w:kern w:val="22"/>
          <w:sz w:val="24"/>
          <w:szCs w:val="24"/>
        </w:rPr>
        <w:t>，</w:t>
      </w:r>
      <w:r w:rsidRPr="006915F5">
        <w:rPr>
          <w:rFonts w:hAnsi="宋体" w:hint="eastAsia"/>
          <w:kern w:val="22"/>
          <w:sz w:val="24"/>
          <w:szCs w:val="24"/>
          <w:lang w:val="zh-CN"/>
        </w:rPr>
        <w:t>该进程将使所有希望参与其中的所有各方均能切实和有效地参与</w:t>
      </w:r>
      <w:r w:rsidRPr="006915F5">
        <w:rPr>
          <w:rFonts w:hAnsi="宋体" w:hint="eastAsia"/>
          <w:kern w:val="22"/>
          <w:sz w:val="24"/>
          <w:szCs w:val="24"/>
        </w:rPr>
        <w:t>，</w:t>
      </w:r>
      <w:r w:rsidRPr="006915F5">
        <w:rPr>
          <w:rFonts w:hAnsi="宋体" w:hint="eastAsia"/>
          <w:kern w:val="22"/>
          <w:sz w:val="24"/>
          <w:szCs w:val="24"/>
          <w:lang w:val="zh-CN"/>
        </w:rPr>
        <w:t>包括参加相关的讲习班、磋商和正式会议以及依照《公约》的议事规则就讨论和正式文件提出反馈和意见</w:t>
      </w:r>
      <w:r w:rsidRPr="006915F5">
        <w:rPr>
          <w:rFonts w:hAnsi="宋体" w:hint="eastAsia"/>
          <w:kern w:val="22"/>
          <w:sz w:val="24"/>
          <w:szCs w:val="24"/>
        </w:rPr>
        <w:t>；</w:t>
      </w:r>
    </w:p>
    <w:p w:rsidR="007D32CD" w:rsidRPr="006915F5" w:rsidRDefault="007D32CD" w:rsidP="00C355CE">
      <w:pPr>
        <w:numPr>
          <w:ilvl w:val="1"/>
          <w:numId w:val="10"/>
        </w:numPr>
        <w:suppressLineNumbers/>
        <w:spacing w:before="120" w:after="120"/>
        <w:ind w:left="0" w:firstLine="709"/>
        <w:rPr>
          <w:sz w:val="24"/>
        </w:rPr>
      </w:pPr>
      <w:r w:rsidRPr="00C81A13">
        <w:rPr>
          <w:rFonts w:ascii="KaiTi" w:eastAsia="KaiTi" w:hAnsi="KaiTi" w:hint="eastAsia"/>
          <w:kern w:val="22"/>
          <w:sz w:val="24"/>
          <w:lang w:bidi="th-TH"/>
        </w:rPr>
        <w:t>包容性</w:t>
      </w:r>
      <w:r w:rsidRPr="006915F5">
        <w:rPr>
          <w:i/>
          <w:kern w:val="22"/>
          <w:sz w:val="24"/>
        </w:rPr>
        <w:t xml:space="preserve"> – </w:t>
      </w:r>
      <w:r w:rsidRPr="006915F5">
        <w:rPr>
          <w:rFonts w:hAnsi="宋体" w:hint="eastAsia"/>
          <w:kern w:val="22"/>
          <w:sz w:val="24"/>
          <w:lang w:val="zh-CN"/>
        </w:rPr>
        <w:t>这项进程将帮助所有相关团体和利益攸关方能够提出它们备供审议的意见。这包括缔约方、其他各国政府、土著人民和地方社区、联合国组织和方案、其他多边环境协定、地方和国家以下一级政府、政府间组织、非政府组织、妇女团体、青年团体、企业界和金融界、科学界、学术界、宗教组织、与生物多样性有关或依赖生物多样性的部门代表、广大公民以及其他利益攸关方。应作出努力</w:t>
      </w:r>
      <w:r w:rsidRPr="006915F5">
        <w:rPr>
          <w:rFonts w:hAnsi="宋体" w:hint="eastAsia"/>
          <w:kern w:val="22"/>
          <w:sz w:val="24"/>
          <w:lang w:val="en-US"/>
        </w:rPr>
        <w:t>，</w:t>
      </w:r>
      <w:r w:rsidRPr="006915F5">
        <w:rPr>
          <w:rFonts w:hAnsi="宋体" w:hint="eastAsia"/>
          <w:kern w:val="22"/>
          <w:sz w:val="24"/>
          <w:lang w:val="zh-CN"/>
        </w:rPr>
        <w:t>在一向参与《公约》和两项《议定书》工作的行为者之外广泛征求意见</w:t>
      </w:r>
      <w:r w:rsidRPr="006915F5">
        <w:rPr>
          <w:rFonts w:hAnsi="宋体" w:hint="eastAsia"/>
          <w:kern w:val="22"/>
          <w:sz w:val="24"/>
          <w:lang w:val="en-US"/>
        </w:rPr>
        <w:t>；</w:t>
      </w:r>
    </w:p>
    <w:p w:rsidR="007D32CD" w:rsidRPr="006915F5" w:rsidRDefault="007D32CD" w:rsidP="00C355CE">
      <w:pPr>
        <w:numPr>
          <w:ilvl w:val="1"/>
          <w:numId w:val="10"/>
        </w:numPr>
        <w:suppressLineNumbers/>
        <w:spacing w:before="120" w:after="120"/>
        <w:ind w:left="0" w:firstLine="709"/>
        <w:rPr>
          <w:kern w:val="22"/>
          <w:sz w:val="24"/>
        </w:rPr>
      </w:pPr>
      <w:r w:rsidRPr="00C81A13">
        <w:rPr>
          <w:rFonts w:ascii="KaiTi" w:eastAsia="KaiTi" w:hAnsi="KaiTi" w:hint="eastAsia"/>
          <w:kern w:val="22"/>
          <w:sz w:val="24"/>
          <w:lang w:bidi="th-TH"/>
        </w:rPr>
        <w:t>促进性别平等</w:t>
      </w:r>
      <w:r w:rsidRPr="006915F5">
        <w:rPr>
          <w:kern w:val="22"/>
          <w:sz w:val="24"/>
        </w:rPr>
        <w:t xml:space="preserve"> – </w:t>
      </w:r>
      <w:r w:rsidRPr="006915F5">
        <w:rPr>
          <w:rFonts w:hAnsi="宋体" w:hint="eastAsia"/>
          <w:kern w:val="22"/>
          <w:sz w:val="24"/>
          <w:lang w:val="zh-CN"/>
        </w:rPr>
        <w:t>这项进程将促进性别平等</w:t>
      </w:r>
      <w:r w:rsidRPr="006915F5">
        <w:rPr>
          <w:rFonts w:hAnsi="宋体" w:hint="eastAsia"/>
          <w:kern w:val="22"/>
          <w:sz w:val="24"/>
        </w:rPr>
        <w:t>，</w:t>
      </w:r>
      <w:r w:rsidRPr="006915F5">
        <w:rPr>
          <w:rFonts w:hAnsi="宋体" w:hint="eastAsia"/>
          <w:kern w:val="22"/>
          <w:sz w:val="24"/>
          <w:lang w:val="zh-CN"/>
        </w:rPr>
        <w:t>有系统地整合性别观点并确保在此进程中男女具有适当的代表性</w:t>
      </w:r>
      <w:r w:rsidRPr="006915F5">
        <w:rPr>
          <w:rFonts w:hAnsi="宋体" w:hint="eastAsia"/>
          <w:kern w:val="22"/>
          <w:sz w:val="24"/>
        </w:rPr>
        <w:t>，</w:t>
      </w:r>
      <w:r w:rsidRPr="006915F5">
        <w:rPr>
          <w:rFonts w:hAnsi="宋体" w:hint="eastAsia"/>
          <w:kern w:val="22"/>
          <w:sz w:val="24"/>
          <w:lang w:val="zh-CN"/>
        </w:rPr>
        <w:t>特别是妇女和女孩的代表性。</w:t>
      </w:r>
      <w:r w:rsidRPr="006915F5">
        <w:rPr>
          <w:rFonts w:hAnsi="宋体" w:hint="eastAsia"/>
          <w:sz w:val="24"/>
          <w:lang w:val="zh-CN"/>
        </w:rPr>
        <w:t>应作出努力</w:t>
      </w:r>
      <w:r w:rsidRPr="006915F5">
        <w:rPr>
          <w:rFonts w:hAnsi="宋体" w:hint="eastAsia"/>
          <w:sz w:val="24"/>
          <w:lang w:val="en-US"/>
        </w:rPr>
        <w:t>，</w:t>
      </w:r>
      <w:r w:rsidRPr="006915F5">
        <w:rPr>
          <w:rFonts w:hAnsi="宋体" w:hint="eastAsia"/>
          <w:sz w:val="24"/>
          <w:lang w:val="zh-CN"/>
        </w:rPr>
        <w:t>推动收集、分析和使用与性别有关的数据</w:t>
      </w:r>
      <w:r w:rsidRPr="006915F5">
        <w:rPr>
          <w:rFonts w:hAnsi="宋体" w:hint="eastAsia"/>
          <w:sz w:val="24"/>
          <w:lang w:val="en-US"/>
        </w:rPr>
        <w:t>，</w:t>
      </w:r>
      <w:r w:rsidRPr="006915F5">
        <w:rPr>
          <w:rFonts w:hAnsi="宋体" w:hint="eastAsia"/>
          <w:sz w:val="24"/>
          <w:lang w:val="zh-CN"/>
        </w:rPr>
        <w:t>包括按性别分类的数据</w:t>
      </w:r>
      <w:r w:rsidRPr="00331E1A">
        <w:rPr>
          <w:rStyle w:val="FootnoteReference"/>
          <w:sz w:val="24"/>
          <w:u w:val="none"/>
          <w:vertAlign w:val="superscript"/>
          <w:lang w:val="zh-CN"/>
        </w:rPr>
        <w:footnoteReference w:id="4"/>
      </w:r>
      <w:r w:rsidRPr="006915F5">
        <w:rPr>
          <w:rFonts w:hAnsi="宋体" w:hint="eastAsia"/>
          <w:sz w:val="24"/>
          <w:lang w:val="en-US"/>
        </w:rPr>
        <w:t>；</w:t>
      </w:r>
    </w:p>
    <w:p w:rsidR="007D32CD" w:rsidRPr="006915F5" w:rsidRDefault="007D32CD" w:rsidP="00C355CE">
      <w:pPr>
        <w:pStyle w:val="Para1"/>
        <w:numPr>
          <w:ilvl w:val="1"/>
          <w:numId w:val="10"/>
        </w:numPr>
        <w:suppressLineNumbers/>
        <w:spacing w:before="120"/>
        <w:ind w:left="0" w:firstLine="709"/>
        <w:rPr>
          <w:sz w:val="24"/>
          <w:szCs w:val="24"/>
        </w:rPr>
      </w:pPr>
      <w:r w:rsidRPr="00C81A13">
        <w:rPr>
          <w:rFonts w:ascii="KaiTi" w:eastAsia="KaiTi" w:hAnsi="KaiTi" w:hint="eastAsia"/>
          <w:kern w:val="22"/>
          <w:sz w:val="24"/>
          <w:szCs w:val="24"/>
          <w:lang w:bidi="th-TH"/>
        </w:rPr>
        <w:t>变革性</w:t>
      </w:r>
      <w:r w:rsidRPr="006915F5">
        <w:rPr>
          <w:kern w:val="22"/>
          <w:sz w:val="24"/>
          <w:szCs w:val="24"/>
        </w:rPr>
        <w:t xml:space="preserve"> – </w:t>
      </w:r>
      <w:r w:rsidRPr="006915F5">
        <w:rPr>
          <w:rFonts w:hAnsi="宋体" w:hint="eastAsia"/>
          <w:kern w:val="22"/>
          <w:sz w:val="24"/>
          <w:szCs w:val="24"/>
          <w:lang w:val="zh-CN"/>
        </w:rPr>
        <w:t>这项进程将动员广泛的社会参与以实现可持续的快速转型</w:t>
      </w:r>
      <w:r w:rsidRPr="006915F5">
        <w:rPr>
          <w:rFonts w:hAnsi="宋体" w:hint="eastAsia"/>
          <w:kern w:val="22"/>
          <w:sz w:val="24"/>
          <w:szCs w:val="24"/>
        </w:rPr>
        <w:t>，</w:t>
      </w:r>
      <w:r w:rsidRPr="006915F5">
        <w:rPr>
          <w:rFonts w:hAnsi="宋体" w:hint="eastAsia"/>
          <w:kern w:val="22"/>
          <w:sz w:val="24"/>
          <w:szCs w:val="24"/>
          <w:lang w:val="zh-CN"/>
        </w:rPr>
        <w:t>以便落实《公约》的三项目标</w:t>
      </w:r>
      <w:r w:rsidRPr="006915F5">
        <w:rPr>
          <w:rFonts w:hAnsi="宋体" w:hint="eastAsia"/>
          <w:kern w:val="22"/>
          <w:sz w:val="24"/>
          <w:szCs w:val="24"/>
        </w:rPr>
        <w:t>，</w:t>
      </w:r>
      <w:r w:rsidRPr="006915F5">
        <w:rPr>
          <w:rFonts w:hAnsi="宋体" w:hint="eastAsia"/>
          <w:kern w:val="22"/>
          <w:sz w:val="24"/>
          <w:szCs w:val="24"/>
          <w:lang w:val="zh-CN"/>
        </w:rPr>
        <w:t>从而将生物多样性和生态系统视为支持地球上生命的必要基础设施</w:t>
      </w:r>
      <w:r w:rsidRPr="006915F5">
        <w:rPr>
          <w:rFonts w:hAnsi="宋体" w:hint="eastAsia"/>
          <w:kern w:val="22"/>
          <w:sz w:val="24"/>
          <w:szCs w:val="24"/>
        </w:rPr>
        <w:t>，</w:t>
      </w:r>
      <w:r w:rsidRPr="006915F5">
        <w:rPr>
          <w:rFonts w:hAnsi="宋体" w:hint="eastAsia"/>
          <w:kern w:val="22"/>
          <w:sz w:val="24"/>
          <w:szCs w:val="24"/>
          <w:lang w:val="zh-CN"/>
        </w:rPr>
        <w:t>如缺乏这一基础设施</w:t>
      </w:r>
      <w:r w:rsidRPr="006915F5">
        <w:rPr>
          <w:rFonts w:hAnsi="宋体" w:hint="eastAsia"/>
          <w:kern w:val="22"/>
          <w:sz w:val="24"/>
          <w:szCs w:val="24"/>
        </w:rPr>
        <w:t>，</w:t>
      </w:r>
      <w:r w:rsidRPr="006915F5">
        <w:rPr>
          <w:rFonts w:hAnsi="宋体" w:hint="eastAsia"/>
          <w:kern w:val="22"/>
          <w:sz w:val="24"/>
          <w:szCs w:val="24"/>
          <w:lang w:val="zh-CN"/>
        </w:rPr>
        <w:t>人类发展和福祉便无从谈起。该进程将把生物多样性、其养护、</w:t>
      </w:r>
      <w:r w:rsidRPr="006915F5">
        <w:rPr>
          <w:rFonts w:hAnsi="宋体" w:hint="eastAsia"/>
          <w:kern w:val="22"/>
          <w:sz w:val="24"/>
          <w:szCs w:val="24"/>
          <w:lang w:val="zh-CN"/>
        </w:rPr>
        <w:lastRenderedPageBreak/>
        <w:t>可持续使用其组成部分以及公正和公平地分享利用遗传资源所产生的惠益置于可持续发展议程的核心位置，同时认识到生物多样性和文化多样性之间的重要联系；</w:t>
      </w:r>
    </w:p>
    <w:p w:rsidR="007D32CD" w:rsidRPr="006915F5" w:rsidRDefault="007D32CD" w:rsidP="00C355CE">
      <w:pPr>
        <w:pStyle w:val="Para1"/>
        <w:numPr>
          <w:ilvl w:val="1"/>
          <w:numId w:val="10"/>
        </w:numPr>
        <w:suppressLineNumbers/>
        <w:spacing w:before="120"/>
        <w:ind w:left="0" w:firstLine="709"/>
        <w:rPr>
          <w:sz w:val="24"/>
          <w:szCs w:val="24"/>
        </w:rPr>
      </w:pPr>
      <w:r w:rsidRPr="00C81A13">
        <w:rPr>
          <w:rFonts w:ascii="KaiTi" w:eastAsia="KaiTi" w:hAnsi="KaiTi" w:hint="eastAsia"/>
          <w:kern w:val="22"/>
          <w:sz w:val="24"/>
          <w:szCs w:val="24"/>
          <w:lang w:bidi="th-TH"/>
        </w:rPr>
        <w:t>综合性</w:t>
      </w:r>
      <w:r w:rsidRPr="006915F5">
        <w:rPr>
          <w:kern w:val="22"/>
          <w:sz w:val="24"/>
          <w:szCs w:val="24"/>
        </w:rPr>
        <w:t xml:space="preserve"> – </w:t>
      </w:r>
      <w:r w:rsidRPr="006915F5">
        <w:rPr>
          <w:rFonts w:hAnsi="宋体" w:hint="eastAsia"/>
          <w:kern w:val="22"/>
          <w:sz w:val="24"/>
          <w:szCs w:val="24"/>
          <w:lang w:val="zh-CN"/>
        </w:rPr>
        <w:t>这项进程将使对与《公约》及其《议定书》有关的所有问题提出反馈成为可能。它还将利用一切可得的信息并考虑其他相关国际框架、战略和计划；</w:t>
      </w:r>
    </w:p>
    <w:p w:rsidR="007D32CD" w:rsidRPr="006915F5" w:rsidRDefault="007D32CD" w:rsidP="00C355CE">
      <w:pPr>
        <w:numPr>
          <w:ilvl w:val="1"/>
          <w:numId w:val="10"/>
        </w:numPr>
        <w:suppressLineNumbers/>
        <w:spacing w:before="120" w:after="120"/>
        <w:ind w:left="0" w:firstLine="709"/>
        <w:rPr>
          <w:kern w:val="22"/>
          <w:sz w:val="24"/>
        </w:rPr>
      </w:pPr>
      <w:r w:rsidRPr="00C81A13">
        <w:rPr>
          <w:rFonts w:ascii="KaiTi" w:eastAsia="KaiTi" w:hAnsi="KaiTi" w:hint="eastAsia"/>
          <w:kern w:val="22"/>
          <w:sz w:val="24"/>
          <w:lang w:bidi="th-TH"/>
        </w:rPr>
        <w:t>起催化作用</w:t>
      </w:r>
      <w:r w:rsidRPr="006915F5">
        <w:rPr>
          <w:kern w:val="22"/>
          <w:sz w:val="24"/>
        </w:rPr>
        <w:t xml:space="preserve"> – </w:t>
      </w:r>
      <w:r w:rsidRPr="006915F5">
        <w:rPr>
          <w:rFonts w:hAnsi="宋体" w:hint="eastAsia"/>
          <w:kern w:val="22"/>
          <w:sz w:val="24"/>
          <w:lang w:val="zh-CN"/>
        </w:rPr>
        <w:t>这项进程应有助于掀起一场全球范围的生物多样性运动</w:t>
      </w:r>
      <w:r w:rsidRPr="006915F5">
        <w:rPr>
          <w:rFonts w:hAnsi="宋体" w:hint="eastAsia"/>
          <w:kern w:val="22"/>
          <w:sz w:val="24"/>
        </w:rPr>
        <w:t>，</w:t>
      </w:r>
      <w:r w:rsidRPr="006915F5">
        <w:rPr>
          <w:rFonts w:hAnsi="宋体" w:hint="eastAsia"/>
          <w:kern w:val="22"/>
          <w:sz w:val="24"/>
          <w:lang w:val="zh-CN"/>
        </w:rPr>
        <w:t>强调政治紧迫感</w:t>
      </w:r>
      <w:r w:rsidRPr="006915F5">
        <w:rPr>
          <w:rFonts w:hAnsi="宋体" w:hint="eastAsia"/>
          <w:kern w:val="22"/>
          <w:sz w:val="24"/>
        </w:rPr>
        <w:t>，</w:t>
      </w:r>
      <w:r w:rsidRPr="006915F5">
        <w:rPr>
          <w:rFonts w:hAnsi="宋体" w:hint="eastAsia"/>
          <w:kern w:val="22"/>
          <w:sz w:val="24"/>
          <w:lang w:val="zh-CN"/>
        </w:rPr>
        <w:t>并动员多利益攸关方伙伴关系在地方、国家、区域和全球各级开展具体行动</w:t>
      </w:r>
      <w:r w:rsidRPr="006915F5">
        <w:rPr>
          <w:rFonts w:hAnsi="宋体" w:hint="eastAsia"/>
          <w:kern w:val="22"/>
          <w:sz w:val="24"/>
        </w:rPr>
        <w:t>；</w:t>
      </w:r>
    </w:p>
    <w:p w:rsidR="007D32CD" w:rsidRPr="006915F5" w:rsidRDefault="007D32CD" w:rsidP="00C355CE">
      <w:pPr>
        <w:widowControl w:val="0"/>
        <w:numPr>
          <w:ilvl w:val="1"/>
          <w:numId w:val="10"/>
        </w:numPr>
        <w:suppressLineNumbers/>
        <w:spacing w:before="120" w:after="120"/>
        <w:ind w:left="0" w:firstLine="706"/>
        <w:rPr>
          <w:kern w:val="22"/>
          <w:sz w:val="24"/>
        </w:rPr>
      </w:pPr>
      <w:r w:rsidRPr="00C81A13">
        <w:rPr>
          <w:rFonts w:ascii="KaiTi" w:eastAsia="KaiTi" w:hAnsi="KaiTi" w:hint="eastAsia"/>
          <w:kern w:val="22"/>
          <w:sz w:val="24"/>
          <w:lang w:bidi="th-TH"/>
        </w:rPr>
        <w:t>可见性</w:t>
      </w:r>
      <w:r w:rsidRPr="006915F5">
        <w:rPr>
          <w:sz w:val="24"/>
        </w:rPr>
        <w:t xml:space="preserve"> </w:t>
      </w:r>
      <w:r w:rsidRPr="006915F5">
        <w:rPr>
          <w:rFonts w:ascii="宋体" w:hAnsi="宋体"/>
          <w:sz w:val="24"/>
        </w:rPr>
        <w:t>-</w:t>
      </w:r>
      <w:r w:rsidRPr="006915F5">
        <w:rPr>
          <w:sz w:val="24"/>
        </w:rPr>
        <w:t xml:space="preserve"> </w:t>
      </w:r>
      <w:r w:rsidRPr="006915F5">
        <w:rPr>
          <w:rFonts w:hAnsi="宋体" w:hint="eastAsia"/>
          <w:sz w:val="24"/>
          <w:lang w:val="zh-CN"/>
        </w:rPr>
        <w:t>制定</w:t>
      </w:r>
      <w:r w:rsidRPr="006915F5">
        <w:rPr>
          <w:sz w:val="24"/>
        </w:rPr>
        <w:t>2020</w:t>
      </w:r>
      <w:r w:rsidRPr="006915F5">
        <w:rPr>
          <w:rFonts w:hAnsi="宋体" w:hint="eastAsia"/>
          <w:sz w:val="24"/>
          <w:lang w:val="zh-CN"/>
        </w:rPr>
        <w:t>年后生物多样性框架的进程将在全球范围内展示</w:t>
      </w:r>
      <w:r w:rsidRPr="006915F5">
        <w:rPr>
          <w:rFonts w:hAnsi="宋体" w:hint="eastAsia"/>
          <w:sz w:val="24"/>
        </w:rPr>
        <w:t>，</w:t>
      </w:r>
      <w:r w:rsidRPr="006915F5">
        <w:rPr>
          <w:rFonts w:hAnsi="宋体" w:hint="eastAsia"/>
          <w:sz w:val="24"/>
          <w:lang w:val="zh-CN"/>
        </w:rPr>
        <w:t>以便将该进程置于国际议程中</w:t>
      </w:r>
      <w:r w:rsidRPr="006915F5">
        <w:rPr>
          <w:rFonts w:hAnsi="宋体" w:hint="eastAsia"/>
          <w:sz w:val="24"/>
        </w:rPr>
        <w:t>，</w:t>
      </w:r>
      <w:r w:rsidRPr="006915F5">
        <w:rPr>
          <w:rFonts w:hAnsi="宋体" w:hint="eastAsia"/>
          <w:sz w:val="24"/>
          <w:lang w:val="zh-CN"/>
        </w:rPr>
        <w:t>使其具有国家相关性</w:t>
      </w:r>
      <w:r w:rsidRPr="006915F5">
        <w:rPr>
          <w:rFonts w:hAnsi="宋体" w:hint="eastAsia"/>
          <w:sz w:val="24"/>
        </w:rPr>
        <w:t>，</w:t>
      </w:r>
      <w:r w:rsidRPr="006915F5">
        <w:rPr>
          <w:rFonts w:hAnsi="宋体" w:hint="eastAsia"/>
          <w:sz w:val="24"/>
          <w:lang w:val="zh-CN"/>
        </w:rPr>
        <w:t>并使尽可能多的人注意到</w:t>
      </w:r>
      <w:r w:rsidR="006753C2">
        <w:rPr>
          <w:rFonts w:hAnsi="宋体" w:hint="eastAsia"/>
          <w:sz w:val="24"/>
          <w:lang w:val="zh-CN"/>
        </w:rPr>
        <w:t>；</w:t>
      </w:r>
    </w:p>
    <w:p w:rsidR="007D32CD" w:rsidRPr="006915F5" w:rsidRDefault="007D32CD" w:rsidP="00C355CE">
      <w:pPr>
        <w:pStyle w:val="Para1"/>
        <w:numPr>
          <w:ilvl w:val="1"/>
          <w:numId w:val="10"/>
        </w:numPr>
        <w:suppressLineNumbers/>
        <w:spacing w:before="120"/>
        <w:ind w:left="0" w:firstLine="709"/>
        <w:rPr>
          <w:kern w:val="22"/>
          <w:sz w:val="24"/>
          <w:szCs w:val="24"/>
        </w:rPr>
      </w:pPr>
      <w:r w:rsidRPr="00C81A13">
        <w:rPr>
          <w:rFonts w:ascii="KaiTi" w:eastAsia="KaiTi" w:hAnsi="KaiTi" w:hint="eastAsia"/>
          <w:kern w:val="22"/>
          <w:sz w:val="24"/>
          <w:szCs w:val="24"/>
          <w:lang w:bidi="th-TH"/>
        </w:rPr>
        <w:t>以知识为基础</w:t>
      </w:r>
      <w:r w:rsidRPr="006915F5">
        <w:rPr>
          <w:kern w:val="22"/>
          <w:sz w:val="24"/>
          <w:szCs w:val="24"/>
        </w:rPr>
        <w:t xml:space="preserve"> – </w:t>
      </w:r>
      <w:r w:rsidRPr="006915F5">
        <w:rPr>
          <w:rFonts w:hAnsi="宋体" w:hint="eastAsia"/>
          <w:kern w:val="22"/>
          <w:sz w:val="24"/>
          <w:szCs w:val="24"/>
          <w:lang w:val="zh-CN"/>
        </w:rPr>
        <w:t>这项进程将以来自相关知识系统的现有最佳科学知识和证据为基础</w:t>
      </w:r>
      <w:r w:rsidRPr="006915F5">
        <w:rPr>
          <w:rFonts w:hAnsi="宋体" w:hint="eastAsia"/>
          <w:kern w:val="22"/>
          <w:sz w:val="24"/>
          <w:szCs w:val="24"/>
        </w:rPr>
        <w:t>，</w:t>
      </w:r>
      <w:r w:rsidRPr="006915F5">
        <w:rPr>
          <w:rFonts w:hAnsi="宋体" w:hint="eastAsia"/>
          <w:kern w:val="22"/>
          <w:sz w:val="24"/>
          <w:szCs w:val="24"/>
          <w:lang w:val="zh-CN"/>
        </w:rPr>
        <w:t>包括自然科学和社会科学、地方知识、传统知识和土著知识、市民科学</w:t>
      </w:r>
      <w:r w:rsidRPr="006915F5">
        <w:rPr>
          <w:rFonts w:hAnsi="宋体" w:hint="eastAsia"/>
          <w:kern w:val="22"/>
          <w:sz w:val="24"/>
          <w:szCs w:val="24"/>
        </w:rPr>
        <w:t>，</w:t>
      </w:r>
      <w:r w:rsidRPr="006915F5">
        <w:rPr>
          <w:rFonts w:hAnsi="宋体" w:hint="eastAsia"/>
          <w:kern w:val="22"/>
          <w:sz w:val="24"/>
          <w:szCs w:val="24"/>
          <w:lang w:val="zh-CN"/>
        </w:rPr>
        <w:t>以及迄今在执行《公约》及其《议定书》方面的最佳做法和经验教训</w:t>
      </w:r>
      <w:r w:rsidRPr="006915F5">
        <w:rPr>
          <w:rFonts w:hAnsi="宋体" w:hint="eastAsia"/>
          <w:kern w:val="22"/>
          <w:sz w:val="24"/>
          <w:szCs w:val="24"/>
        </w:rPr>
        <w:t>；</w:t>
      </w:r>
    </w:p>
    <w:p w:rsidR="007D32CD" w:rsidRPr="006915F5" w:rsidRDefault="007D32CD" w:rsidP="00C355CE">
      <w:pPr>
        <w:pStyle w:val="Para1"/>
        <w:numPr>
          <w:ilvl w:val="1"/>
          <w:numId w:val="10"/>
        </w:numPr>
        <w:suppressLineNumbers/>
        <w:spacing w:before="120"/>
        <w:ind w:left="0" w:firstLine="709"/>
        <w:rPr>
          <w:sz w:val="24"/>
          <w:szCs w:val="24"/>
        </w:rPr>
      </w:pPr>
      <w:r w:rsidRPr="00C81A13">
        <w:rPr>
          <w:rFonts w:ascii="KaiTi" w:eastAsia="KaiTi" w:hAnsi="KaiTi" w:hint="eastAsia"/>
          <w:kern w:val="22"/>
          <w:sz w:val="24"/>
          <w:szCs w:val="24"/>
          <w:lang w:bidi="th-TH"/>
        </w:rPr>
        <w:t>透明</w:t>
      </w:r>
      <w:r w:rsidRPr="006915F5">
        <w:rPr>
          <w:kern w:val="22"/>
          <w:sz w:val="24"/>
          <w:szCs w:val="24"/>
        </w:rPr>
        <w:t xml:space="preserve"> – </w:t>
      </w:r>
      <w:r w:rsidRPr="006915F5">
        <w:rPr>
          <w:rFonts w:hAnsi="宋体" w:hint="eastAsia"/>
          <w:kern w:val="22"/>
          <w:sz w:val="24"/>
          <w:szCs w:val="24"/>
          <w:lang w:val="zh-CN"/>
        </w:rPr>
        <w:t>这项进程将有清晰的记录</w:t>
      </w:r>
      <w:r w:rsidRPr="006915F5">
        <w:rPr>
          <w:rFonts w:hAnsi="宋体" w:hint="eastAsia"/>
          <w:kern w:val="22"/>
          <w:sz w:val="24"/>
          <w:szCs w:val="24"/>
        </w:rPr>
        <w:t>，</w:t>
      </w:r>
      <w:r w:rsidRPr="006915F5">
        <w:rPr>
          <w:rFonts w:hAnsi="宋体" w:hint="eastAsia"/>
          <w:kern w:val="22"/>
          <w:sz w:val="24"/>
          <w:szCs w:val="24"/>
          <w:lang w:val="zh-CN"/>
        </w:rPr>
        <w:t>包括不限成员名额工作组共同主席向缔约方大会主席团以及附属机构会议提供最新进展报告。还将有效通报在制定</w:t>
      </w:r>
      <w:r w:rsidRPr="006915F5">
        <w:rPr>
          <w:kern w:val="22"/>
          <w:sz w:val="24"/>
          <w:szCs w:val="24"/>
          <w:lang w:val="zh-CN"/>
        </w:rPr>
        <w:t>2020</w:t>
      </w:r>
      <w:r w:rsidRPr="006915F5">
        <w:rPr>
          <w:rFonts w:hAnsi="宋体" w:hint="eastAsia"/>
          <w:kern w:val="22"/>
          <w:sz w:val="24"/>
          <w:szCs w:val="24"/>
          <w:lang w:val="zh-CN"/>
        </w:rPr>
        <w:t>年后全球生物多样性框架方面取得的进展以及参与这项进程的机会；</w:t>
      </w:r>
    </w:p>
    <w:p w:rsidR="007D32CD" w:rsidRPr="006915F5" w:rsidRDefault="007D32CD" w:rsidP="00C355CE">
      <w:pPr>
        <w:pStyle w:val="Para1"/>
        <w:numPr>
          <w:ilvl w:val="1"/>
          <w:numId w:val="10"/>
        </w:numPr>
        <w:suppressLineNumbers/>
        <w:spacing w:before="120"/>
        <w:ind w:left="0" w:firstLine="709"/>
        <w:rPr>
          <w:kern w:val="22"/>
          <w:sz w:val="24"/>
          <w:szCs w:val="24"/>
        </w:rPr>
      </w:pPr>
      <w:r w:rsidRPr="00C81A13">
        <w:rPr>
          <w:rFonts w:ascii="KaiTi" w:eastAsia="KaiTi" w:hAnsi="KaiTi" w:hint="eastAsia"/>
          <w:kern w:val="22"/>
          <w:sz w:val="24"/>
          <w:szCs w:val="24"/>
          <w:lang w:bidi="th-TH"/>
        </w:rPr>
        <w:t>高效</w:t>
      </w:r>
      <w:r w:rsidRPr="006915F5">
        <w:rPr>
          <w:kern w:val="22"/>
          <w:sz w:val="24"/>
          <w:szCs w:val="24"/>
        </w:rPr>
        <w:t xml:space="preserve"> – </w:t>
      </w:r>
      <w:r w:rsidRPr="006915F5">
        <w:rPr>
          <w:rFonts w:hAnsi="宋体" w:hint="eastAsia"/>
          <w:kern w:val="22"/>
          <w:sz w:val="24"/>
          <w:szCs w:val="24"/>
          <w:lang w:val="zh-CN"/>
        </w:rPr>
        <w:t>这项进程将以现有进程为基础、符合成本效益并利用各种机会来分享观点和达成共识</w:t>
      </w:r>
      <w:r w:rsidRPr="006915F5">
        <w:rPr>
          <w:rFonts w:hAnsi="宋体" w:hint="eastAsia"/>
          <w:kern w:val="22"/>
          <w:sz w:val="24"/>
          <w:szCs w:val="24"/>
        </w:rPr>
        <w:t>；</w:t>
      </w:r>
    </w:p>
    <w:p w:rsidR="007D32CD" w:rsidRPr="006915F5" w:rsidRDefault="007D32CD" w:rsidP="00C355CE">
      <w:pPr>
        <w:pStyle w:val="Para1"/>
        <w:numPr>
          <w:ilvl w:val="1"/>
          <w:numId w:val="10"/>
        </w:numPr>
        <w:suppressLineNumbers/>
        <w:spacing w:before="120"/>
        <w:ind w:left="0" w:firstLine="709"/>
        <w:rPr>
          <w:sz w:val="24"/>
          <w:szCs w:val="24"/>
        </w:rPr>
      </w:pPr>
      <w:r w:rsidRPr="00C81A13">
        <w:rPr>
          <w:rFonts w:ascii="KaiTi" w:eastAsia="KaiTi" w:hAnsi="KaiTi" w:hint="eastAsia"/>
          <w:kern w:val="22"/>
          <w:sz w:val="24"/>
          <w:szCs w:val="24"/>
          <w:lang w:bidi="th-TH"/>
        </w:rPr>
        <w:t>以结果为导向</w:t>
      </w:r>
      <w:r>
        <w:rPr>
          <w:kern w:val="22"/>
          <w:sz w:val="24"/>
          <w:szCs w:val="24"/>
        </w:rPr>
        <w:t xml:space="preserve"> </w:t>
      </w:r>
      <w:r w:rsidRPr="006915F5">
        <w:rPr>
          <w:rFonts w:ascii="宋体" w:hAnsi="宋体"/>
          <w:kern w:val="22"/>
          <w:sz w:val="24"/>
          <w:szCs w:val="24"/>
        </w:rPr>
        <w:t>-</w:t>
      </w:r>
      <w:r>
        <w:rPr>
          <w:kern w:val="22"/>
          <w:sz w:val="24"/>
          <w:szCs w:val="24"/>
        </w:rPr>
        <w:t xml:space="preserve"> </w:t>
      </w:r>
      <w:r w:rsidRPr="006915F5">
        <w:rPr>
          <w:rFonts w:hAnsi="宋体" w:hint="eastAsia"/>
          <w:kern w:val="22"/>
          <w:sz w:val="24"/>
          <w:szCs w:val="24"/>
          <w:lang w:val="zh-CN"/>
        </w:rPr>
        <w:t>该进程将力求在早期阶段查明问题</w:t>
      </w:r>
      <w:r w:rsidRPr="006915F5">
        <w:rPr>
          <w:rFonts w:hAnsi="宋体" w:hint="eastAsia"/>
          <w:kern w:val="22"/>
          <w:sz w:val="24"/>
          <w:szCs w:val="24"/>
        </w:rPr>
        <w:t>，</w:t>
      </w:r>
      <w:r w:rsidRPr="006915F5">
        <w:rPr>
          <w:rFonts w:hAnsi="宋体" w:hint="eastAsia"/>
          <w:kern w:val="22"/>
          <w:sz w:val="24"/>
          <w:szCs w:val="24"/>
          <w:lang w:val="zh-CN"/>
        </w:rPr>
        <w:t>以便作出进一步澄清、讨论和探究。在执行《</w:t>
      </w:r>
      <w:r w:rsidRPr="006915F5">
        <w:rPr>
          <w:kern w:val="22"/>
          <w:sz w:val="24"/>
          <w:szCs w:val="24"/>
          <w:lang w:val="zh-CN"/>
        </w:rPr>
        <w:t>2011-2020</w:t>
      </w:r>
      <w:r w:rsidRPr="006915F5">
        <w:rPr>
          <w:rFonts w:hAnsi="宋体" w:hint="eastAsia"/>
          <w:kern w:val="22"/>
          <w:sz w:val="24"/>
          <w:szCs w:val="24"/>
          <w:lang w:val="zh-CN"/>
        </w:rPr>
        <w:t>年生物多样性战略计划》的经验的基础上，相关专家和利益攸关方将参与讨论各种潜在的问题和取得切实的解决方案；</w:t>
      </w:r>
    </w:p>
    <w:p w:rsidR="007D32CD" w:rsidRPr="006915F5" w:rsidRDefault="007D32CD" w:rsidP="00C355CE">
      <w:pPr>
        <w:pStyle w:val="Para1"/>
        <w:numPr>
          <w:ilvl w:val="1"/>
          <w:numId w:val="10"/>
        </w:numPr>
        <w:suppressLineNumbers/>
        <w:spacing w:before="120"/>
        <w:ind w:left="0" w:firstLine="709"/>
        <w:rPr>
          <w:sz w:val="24"/>
          <w:szCs w:val="24"/>
        </w:rPr>
      </w:pPr>
      <w:r w:rsidRPr="00C81A13">
        <w:rPr>
          <w:rFonts w:ascii="KaiTi" w:eastAsia="KaiTi" w:hAnsi="KaiTi" w:hint="eastAsia"/>
          <w:kern w:val="22"/>
          <w:sz w:val="24"/>
          <w:szCs w:val="24"/>
          <w:lang w:bidi="th-TH"/>
        </w:rPr>
        <w:t>反复</w:t>
      </w:r>
      <w:r>
        <w:rPr>
          <w:rFonts w:ascii="KaiTi" w:eastAsia="KaiTi" w:hAnsi="KaiTi" w:hint="eastAsia"/>
          <w:kern w:val="22"/>
          <w:sz w:val="24"/>
          <w:szCs w:val="24"/>
          <w:lang w:bidi="th-TH"/>
        </w:rPr>
        <w:t>进行</w:t>
      </w:r>
      <w:r w:rsidRPr="006915F5">
        <w:rPr>
          <w:rFonts w:ascii="宋体" w:hAnsi="宋体"/>
          <w:kern w:val="22"/>
          <w:sz w:val="24"/>
          <w:szCs w:val="24"/>
        </w:rPr>
        <w:t xml:space="preserve"> - </w:t>
      </w:r>
      <w:r w:rsidRPr="006915F5">
        <w:rPr>
          <w:rFonts w:hAnsi="宋体" w:hint="eastAsia"/>
          <w:kern w:val="22"/>
          <w:sz w:val="24"/>
          <w:szCs w:val="24"/>
          <w:lang w:val="zh-CN"/>
        </w:rPr>
        <w:t>将以反复进行的方式制定</w:t>
      </w:r>
      <w:r w:rsidRPr="006915F5">
        <w:rPr>
          <w:kern w:val="22"/>
          <w:sz w:val="24"/>
          <w:szCs w:val="24"/>
        </w:rPr>
        <w:t>2020</w:t>
      </w:r>
      <w:r w:rsidRPr="006915F5">
        <w:rPr>
          <w:rFonts w:hAnsi="宋体" w:hint="eastAsia"/>
          <w:kern w:val="22"/>
          <w:sz w:val="24"/>
          <w:szCs w:val="24"/>
          <w:lang w:val="zh-CN"/>
        </w:rPr>
        <w:t>年后全球生物多样性框架</w:t>
      </w:r>
      <w:r w:rsidRPr="006915F5">
        <w:rPr>
          <w:rFonts w:hAnsi="宋体" w:hint="eastAsia"/>
          <w:kern w:val="22"/>
          <w:sz w:val="24"/>
          <w:szCs w:val="24"/>
        </w:rPr>
        <w:t>，</w:t>
      </w:r>
      <w:r w:rsidRPr="006915F5">
        <w:rPr>
          <w:rFonts w:hAnsi="宋体" w:hint="eastAsia"/>
          <w:kern w:val="22"/>
          <w:sz w:val="24"/>
          <w:szCs w:val="24"/>
          <w:lang w:val="zh-CN"/>
        </w:rPr>
        <w:t>以便达成共识并形成自主权。那些感兴趣的人有许多机会对相关文件提出意见和</w:t>
      </w:r>
      <w:r w:rsidRPr="006915F5">
        <w:rPr>
          <w:kern w:val="22"/>
          <w:sz w:val="24"/>
          <w:szCs w:val="24"/>
          <w:lang w:val="zh-CN"/>
        </w:rPr>
        <w:t>/</w:t>
      </w:r>
      <w:r w:rsidRPr="006915F5">
        <w:rPr>
          <w:rFonts w:hAnsi="宋体" w:hint="eastAsia"/>
          <w:kern w:val="22"/>
          <w:sz w:val="24"/>
          <w:szCs w:val="24"/>
          <w:lang w:val="zh-CN"/>
        </w:rPr>
        <w:t>或参与相关磋商；</w:t>
      </w:r>
    </w:p>
    <w:p w:rsidR="007D32CD" w:rsidRDefault="007D32CD" w:rsidP="00C355CE">
      <w:pPr>
        <w:pStyle w:val="Para1"/>
        <w:numPr>
          <w:ilvl w:val="1"/>
          <w:numId w:val="10"/>
        </w:numPr>
        <w:suppressLineNumbers/>
        <w:spacing w:before="120"/>
        <w:ind w:left="0" w:firstLine="709"/>
        <w:rPr>
          <w:kern w:val="22"/>
          <w:szCs w:val="24"/>
        </w:rPr>
      </w:pPr>
      <w:r w:rsidRPr="00C81A13">
        <w:rPr>
          <w:rFonts w:ascii="KaiTi" w:eastAsia="KaiTi" w:hAnsi="KaiTi" w:hint="eastAsia"/>
          <w:kern w:val="22"/>
          <w:sz w:val="24"/>
          <w:szCs w:val="24"/>
          <w:lang w:bidi="th-TH"/>
        </w:rPr>
        <w:t>灵活性</w:t>
      </w:r>
      <w:r w:rsidRPr="006915F5">
        <w:rPr>
          <w:sz w:val="24"/>
          <w:szCs w:val="24"/>
        </w:rPr>
        <w:t xml:space="preserve"> – </w:t>
      </w:r>
      <w:r w:rsidRPr="006915F5">
        <w:rPr>
          <w:rFonts w:hAnsi="宋体" w:hint="eastAsia"/>
          <w:sz w:val="24"/>
          <w:szCs w:val="24"/>
          <w:lang w:val="zh-CN"/>
        </w:rPr>
        <w:t>这项进程将以灵活的方式实施</w:t>
      </w:r>
      <w:r w:rsidRPr="006915F5">
        <w:rPr>
          <w:rFonts w:hAnsi="宋体" w:hint="eastAsia"/>
          <w:sz w:val="24"/>
          <w:szCs w:val="24"/>
        </w:rPr>
        <w:t>，</w:t>
      </w:r>
      <w:r w:rsidRPr="006915F5">
        <w:rPr>
          <w:rFonts w:hAnsi="宋体" w:hint="eastAsia"/>
          <w:sz w:val="24"/>
          <w:szCs w:val="24"/>
          <w:lang w:val="zh-CN"/>
        </w:rPr>
        <w:t>以适应不断变化的环境、新的全球发展</w:t>
      </w:r>
      <w:r w:rsidRPr="006915F5">
        <w:rPr>
          <w:rFonts w:hAnsi="宋体" w:hint="eastAsia"/>
          <w:sz w:val="24"/>
          <w:szCs w:val="24"/>
        </w:rPr>
        <w:t>，</w:t>
      </w:r>
      <w:r w:rsidRPr="006915F5">
        <w:rPr>
          <w:rFonts w:hAnsi="宋体" w:hint="eastAsia"/>
          <w:sz w:val="24"/>
          <w:szCs w:val="24"/>
          <w:lang w:val="zh-CN"/>
        </w:rPr>
        <w:t>以及利用闭会期间出现的新机会和最妥善地利用资源和知识。</w:t>
      </w:r>
    </w:p>
    <w:p w:rsidR="006753C2" w:rsidRPr="006753C2" w:rsidRDefault="006753C2" w:rsidP="006753C2">
      <w:pPr>
        <w:pStyle w:val="Heading2"/>
        <w:keepNext w:val="0"/>
        <w:suppressLineNumbers/>
        <w:suppressAutoHyphens/>
        <w:rPr>
          <w:rFonts w:cs="Times New Roman"/>
          <w:i w:val="0"/>
          <w:kern w:val="22"/>
          <w:sz w:val="24"/>
        </w:rPr>
      </w:pPr>
      <w:r w:rsidRPr="006753C2">
        <w:rPr>
          <w:rFonts w:cs="Times New Roman"/>
          <w:i w:val="0"/>
          <w:kern w:val="22"/>
          <w:sz w:val="24"/>
        </w:rPr>
        <w:t>B.</w:t>
      </w:r>
      <w:r w:rsidRPr="006753C2">
        <w:rPr>
          <w:rFonts w:cs="Times New Roman"/>
          <w:i w:val="0"/>
          <w:kern w:val="22"/>
          <w:sz w:val="24"/>
        </w:rPr>
        <w:tab/>
      </w:r>
      <w:r w:rsidRPr="006753C2">
        <w:rPr>
          <w:rFonts w:cs="Times New Roman"/>
          <w:i w:val="0"/>
          <w:snapToGrid w:val="0"/>
          <w:kern w:val="22"/>
          <w:sz w:val="24"/>
        </w:rPr>
        <w:t>筹备</w:t>
      </w:r>
      <w:r w:rsidRPr="006753C2">
        <w:rPr>
          <w:rFonts w:cs="Times New Roman"/>
          <w:i w:val="0"/>
          <w:snapToGrid w:val="0"/>
          <w:kern w:val="22"/>
          <w:sz w:val="24"/>
        </w:rPr>
        <w:t>2020</w:t>
      </w:r>
      <w:r w:rsidRPr="006753C2">
        <w:rPr>
          <w:rFonts w:cs="Times New Roman"/>
          <w:i w:val="0"/>
          <w:snapToGrid w:val="0"/>
          <w:kern w:val="22"/>
          <w:sz w:val="24"/>
        </w:rPr>
        <w:t>年后全球生物多样性框架的组织工作</w:t>
      </w:r>
    </w:p>
    <w:p w:rsidR="006753C2" w:rsidRPr="006753C2" w:rsidRDefault="006753C2" w:rsidP="00C355CE">
      <w:pPr>
        <w:pStyle w:val="Para1"/>
        <w:numPr>
          <w:ilvl w:val="0"/>
          <w:numId w:val="9"/>
        </w:numPr>
        <w:suppressLineNumbers/>
        <w:suppressAutoHyphens/>
        <w:kinsoku w:val="0"/>
        <w:overflowPunct w:val="0"/>
        <w:autoSpaceDE w:val="0"/>
        <w:autoSpaceDN w:val="0"/>
        <w:adjustRightInd w:val="0"/>
        <w:snapToGrid w:val="0"/>
        <w:spacing w:before="120"/>
        <w:ind w:left="0" w:firstLine="0"/>
        <w:rPr>
          <w:rFonts w:cs="Times New Roman"/>
          <w:kern w:val="22"/>
          <w:sz w:val="24"/>
          <w:szCs w:val="24"/>
        </w:rPr>
      </w:pPr>
      <w:r w:rsidRPr="006753C2">
        <w:rPr>
          <w:rFonts w:cs="Times New Roman"/>
          <w:kern w:val="22"/>
          <w:sz w:val="24"/>
          <w:szCs w:val="24"/>
        </w:rPr>
        <w:t>在生物多样性公约缔约方大会第十五届会议之前，制定</w:t>
      </w:r>
      <w:r w:rsidRPr="006753C2">
        <w:rPr>
          <w:rFonts w:cs="Times New Roman"/>
          <w:kern w:val="22"/>
          <w:sz w:val="24"/>
          <w:szCs w:val="24"/>
        </w:rPr>
        <w:t>2020</w:t>
      </w:r>
      <w:r w:rsidRPr="006753C2">
        <w:rPr>
          <w:rFonts w:cs="Times New Roman"/>
          <w:kern w:val="22"/>
          <w:sz w:val="24"/>
          <w:szCs w:val="24"/>
        </w:rPr>
        <w:t>年后全球生物多样性框架的谈判</w:t>
      </w:r>
      <w:r w:rsidR="00A521EE">
        <w:rPr>
          <w:rFonts w:cs="Times New Roman" w:hint="eastAsia"/>
          <w:kern w:val="22"/>
          <w:sz w:val="24"/>
          <w:szCs w:val="24"/>
        </w:rPr>
        <w:t>，</w:t>
      </w:r>
      <w:r w:rsidRPr="006753C2">
        <w:rPr>
          <w:rFonts w:cs="Times New Roman"/>
          <w:kern w:val="22"/>
          <w:sz w:val="24"/>
          <w:szCs w:val="24"/>
        </w:rPr>
        <w:t>将由一个有两名共同主席领导的不限成员名额的专门工作组进行，受缔约方大会主席团监督。</w:t>
      </w:r>
      <w:r w:rsidR="00A521EE">
        <w:rPr>
          <w:rStyle w:val="FootnoteReference"/>
          <w:rFonts w:cs="Times New Roman"/>
          <w:kern w:val="22"/>
          <w:szCs w:val="24"/>
        </w:rPr>
        <w:footnoteReference w:id="5"/>
      </w:r>
      <w:r w:rsidRPr="006753C2">
        <w:rPr>
          <w:rFonts w:cs="Times New Roman"/>
          <w:kern w:val="22"/>
          <w:sz w:val="24"/>
          <w:szCs w:val="24"/>
        </w:rPr>
        <w:t>谈判</w:t>
      </w:r>
      <w:r w:rsidRPr="006753C2">
        <w:rPr>
          <w:rFonts w:cs="Times New Roman"/>
          <w:kern w:val="22"/>
          <w:sz w:val="24"/>
          <w:szCs w:val="24"/>
        </w:rPr>
        <w:t>2020</w:t>
      </w:r>
      <w:r w:rsidRPr="006753C2">
        <w:rPr>
          <w:rFonts w:cs="Times New Roman"/>
          <w:kern w:val="22"/>
          <w:sz w:val="24"/>
          <w:szCs w:val="24"/>
        </w:rPr>
        <w:t>年后全球生物多样性框架的正式程序最终导致缔约方大会通过</w:t>
      </w:r>
      <w:r w:rsidRPr="006753C2">
        <w:rPr>
          <w:rFonts w:cs="Times New Roman"/>
          <w:kern w:val="22"/>
          <w:sz w:val="24"/>
          <w:szCs w:val="24"/>
        </w:rPr>
        <w:t>2020</w:t>
      </w:r>
      <w:r w:rsidRPr="006753C2">
        <w:rPr>
          <w:rFonts w:cs="Times New Roman"/>
          <w:kern w:val="22"/>
          <w:sz w:val="24"/>
          <w:szCs w:val="24"/>
        </w:rPr>
        <w:t>年后全球生物多样性框架，并得到作为议定书缔约方会议的缔约方大会</w:t>
      </w:r>
      <w:r w:rsidRPr="006753C2">
        <w:rPr>
          <w:rFonts w:cs="Times New Roman"/>
          <w:kern w:val="22"/>
          <w:sz w:val="24"/>
          <w:szCs w:val="24"/>
        </w:rPr>
        <w:t>2020</w:t>
      </w:r>
      <w:r w:rsidRPr="006753C2">
        <w:rPr>
          <w:rFonts w:cs="Times New Roman"/>
          <w:kern w:val="22"/>
          <w:sz w:val="24"/>
          <w:szCs w:val="24"/>
        </w:rPr>
        <w:t>年会议的核可。</w:t>
      </w:r>
      <w:r w:rsidRPr="006753C2">
        <w:rPr>
          <w:rFonts w:cs="Times New Roman"/>
          <w:kern w:val="22"/>
          <w:sz w:val="24"/>
          <w:szCs w:val="24"/>
        </w:rPr>
        <w:t xml:space="preserve"> </w:t>
      </w:r>
    </w:p>
    <w:p w:rsidR="006753C2" w:rsidRPr="006753C2" w:rsidRDefault="006753C2" w:rsidP="00C355CE">
      <w:pPr>
        <w:pStyle w:val="Para1"/>
        <w:numPr>
          <w:ilvl w:val="0"/>
          <w:numId w:val="9"/>
        </w:numPr>
        <w:suppressLineNumbers/>
        <w:suppressAutoHyphens/>
        <w:kinsoku w:val="0"/>
        <w:overflowPunct w:val="0"/>
        <w:autoSpaceDE w:val="0"/>
        <w:autoSpaceDN w:val="0"/>
        <w:adjustRightInd w:val="0"/>
        <w:snapToGrid w:val="0"/>
        <w:spacing w:before="120"/>
        <w:ind w:left="0" w:firstLine="0"/>
        <w:rPr>
          <w:rFonts w:cs="Times New Roman"/>
          <w:sz w:val="24"/>
          <w:szCs w:val="24"/>
        </w:rPr>
      </w:pPr>
      <w:r w:rsidRPr="006753C2">
        <w:rPr>
          <w:rFonts w:cs="Times New Roman"/>
          <w:sz w:val="24"/>
          <w:szCs w:val="24"/>
        </w:rPr>
        <w:t>不限成员名额工作组将由《公约》和《议定书》缔约方的代表组成，并向观察员开放，包括来自其他国家政府、土著人民和地方社区、联合国组织和方案、其他多边环境协定、地方和国家以下政府的观察员</w:t>
      </w:r>
      <w:r w:rsidRPr="006753C2">
        <w:rPr>
          <w:rFonts w:cs="Times New Roman"/>
          <w:sz w:val="24"/>
          <w:szCs w:val="24"/>
        </w:rPr>
        <w:t xml:space="preserve"> </w:t>
      </w:r>
      <w:r w:rsidRPr="006753C2">
        <w:rPr>
          <w:rFonts w:cs="Times New Roman"/>
          <w:sz w:val="24"/>
          <w:szCs w:val="24"/>
        </w:rPr>
        <w:t>、政府间组织、非政府组织、妇女团体、青年团体、</w:t>
      </w:r>
      <w:r w:rsidRPr="006753C2">
        <w:rPr>
          <w:rFonts w:cs="Times New Roman"/>
          <w:sz w:val="24"/>
          <w:szCs w:val="24"/>
        </w:rPr>
        <w:lastRenderedPageBreak/>
        <w:t>商业和金融界、科学界、学术界、宗教组织、有关或依赖生物多样性的部门的代表、广大公民和其他利益攸关方的观察员。</w:t>
      </w:r>
      <w:r w:rsidRPr="006753C2">
        <w:rPr>
          <w:rFonts w:cs="Times New Roman"/>
          <w:kern w:val="22"/>
          <w:sz w:val="24"/>
          <w:szCs w:val="24"/>
        </w:rPr>
        <w:t xml:space="preserve"> </w:t>
      </w:r>
    </w:p>
    <w:p w:rsidR="006753C2" w:rsidRPr="006753C2" w:rsidRDefault="006753C2" w:rsidP="00C355CE">
      <w:pPr>
        <w:pStyle w:val="Para1"/>
        <w:numPr>
          <w:ilvl w:val="0"/>
          <w:numId w:val="9"/>
        </w:numPr>
        <w:suppressLineNumbers/>
        <w:suppressAutoHyphens/>
        <w:kinsoku w:val="0"/>
        <w:overflowPunct w:val="0"/>
        <w:autoSpaceDE w:val="0"/>
        <w:autoSpaceDN w:val="0"/>
        <w:adjustRightInd w:val="0"/>
        <w:snapToGrid w:val="0"/>
        <w:spacing w:before="120"/>
        <w:ind w:left="0" w:firstLine="0"/>
        <w:rPr>
          <w:rFonts w:cs="Times New Roman"/>
          <w:kern w:val="22"/>
          <w:sz w:val="24"/>
          <w:szCs w:val="24"/>
        </w:rPr>
      </w:pPr>
      <w:r w:rsidRPr="006753C2">
        <w:rPr>
          <w:rFonts w:cs="Times New Roman"/>
          <w:kern w:val="22"/>
          <w:sz w:val="24"/>
          <w:szCs w:val="24"/>
        </w:rPr>
        <w:t>预计不限成员名额工作组在闭会期间至少举行两次会议。如有需要，可根据资源情况设想增加会议。关于不限成员名额工作组会议时间安排的考虑因素包括：（</w:t>
      </w:r>
      <w:r w:rsidR="00EA6915">
        <w:rPr>
          <w:rFonts w:cs="Times New Roman" w:hint="eastAsia"/>
          <w:kern w:val="22"/>
          <w:sz w:val="24"/>
          <w:szCs w:val="24"/>
        </w:rPr>
        <w:t>a</w:t>
      </w:r>
      <w:r w:rsidRPr="006753C2">
        <w:rPr>
          <w:rFonts w:cs="Times New Roman"/>
          <w:kern w:val="22"/>
          <w:sz w:val="24"/>
          <w:szCs w:val="24"/>
        </w:rPr>
        <w:t>）需要充分发展的协商进程作为进行讨论基础；（</w:t>
      </w:r>
      <w:r w:rsidR="00EA6915">
        <w:rPr>
          <w:rFonts w:cs="Times New Roman" w:hint="eastAsia"/>
          <w:kern w:val="22"/>
          <w:sz w:val="24"/>
          <w:szCs w:val="24"/>
        </w:rPr>
        <w:t>b</w:t>
      </w:r>
      <w:r w:rsidRPr="006753C2">
        <w:rPr>
          <w:rFonts w:cs="Times New Roman"/>
          <w:kern w:val="22"/>
          <w:sz w:val="24"/>
          <w:szCs w:val="24"/>
        </w:rPr>
        <w:t>）与计划在闭会期间举行的其他会议的时间安排和关系；（</w:t>
      </w:r>
      <w:r w:rsidR="00EA6915">
        <w:rPr>
          <w:rFonts w:cs="Times New Roman" w:hint="eastAsia"/>
          <w:kern w:val="22"/>
          <w:sz w:val="24"/>
          <w:szCs w:val="24"/>
        </w:rPr>
        <w:t>c</w:t>
      </w:r>
      <w:r w:rsidRPr="006753C2">
        <w:rPr>
          <w:rFonts w:cs="Times New Roman"/>
          <w:kern w:val="22"/>
          <w:sz w:val="24"/>
          <w:szCs w:val="24"/>
        </w:rPr>
        <w:t>）是否有适当的设施来容纳预计参加的代表人数。不限成员名额</w:t>
      </w:r>
      <w:r w:rsidR="004F12E3">
        <w:rPr>
          <w:rFonts w:cs="Times New Roman" w:hint="eastAsia"/>
          <w:kern w:val="22"/>
          <w:sz w:val="24"/>
          <w:szCs w:val="24"/>
        </w:rPr>
        <w:t>闭会期间</w:t>
      </w:r>
      <w:r w:rsidRPr="006753C2">
        <w:rPr>
          <w:rFonts w:cs="Times New Roman"/>
          <w:kern w:val="22"/>
          <w:sz w:val="24"/>
          <w:szCs w:val="24"/>
        </w:rPr>
        <w:t>工作组的共同主席和执行秘书将与缔约方大会主席团协商，尽快制定并定期更新制定</w:t>
      </w:r>
      <w:r w:rsidRPr="006753C2">
        <w:rPr>
          <w:rFonts w:cs="Times New Roman"/>
          <w:kern w:val="22"/>
          <w:sz w:val="24"/>
          <w:szCs w:val="24"/>
        </w:rPr>
        <w:t>2020</w:t>
      </w:r>
      <w:r w:rsidRPr="006753C2">
        <w:rPr>
          <w:rFonts w:cs="Times New Roman"/>
          <w:kern w:val="22"/>
          <w:sz w:val="24"/>
          <w:szCs w:val="24"/>
        </w:rPr>
        <w:t>年后全球生物多样性框架的关键活动的时间表，并将其提供给缔约方和利益攸关方。</w:t>
      </w:r>
    </w:p>
    <w:p w:rsidR="006753C2" w:rsidRPr="006753C2" w:rsidRDefault="006753C2" w:rsidP="00C355CE">
      <w:pPr>
        <w:pStyle w:val="Para1"/>
        <w:widowControl w:val="0"/>
        <w:numPr>
          <w:ilvl w:val="0"/>
          <w:numId w:val="9"/>
        </w:numPr>
        <w:suppressLineNumbers/>
        <w:suppressAutoHyphens/>
        <w:kinsoku w:val="0"/>
        <w:overflowPunct w:val="0"/>
        <w:autoSpaceDE w:val="0"/>
        <w:autoSpaceDN w:val="0"/>
        <w:adjustRightInd w:val="0"/>
        <w:snapToGrid w:val="0"/>
        <w:spacing w:before="120"/>
        <w:ind w:left="0" w:firstLine="0"/>
        <w:rPr>
          <w:rFonts w:cs="Times New Roman"/>
          <w:kern w:val="22"/>
          <w:sz w:val="24"/>
          <w:szCs w:val="24"/>
        </w:rPr>
      </w:pPr>
      <w:r w:rsidRPr="006753C2">
        <w:rPr>
          <w:rFonts w:cs="Times New Roman"/>
          <w:kern w:val="22"/>
          <w:sz w:val="24"/>
          <w:szCs w:val="24"/>
        </w:rPr>
        <w:t>由科学、技术和工艺咨询附属机构、执行问题附属机构和第</w:t>
      </w:r>
      <w:r w:rsidR="00E13D3E">
        <w:rPr>
          <w:rFonts w:cs="Times New Roman"/>
          <w:kern w:val="22"/>
          <w:sz w:val="24"/>
          <w:szCs w:val="24"/>
        </w:rPr>
        <w:t>8(j)</w:t>
      </w:r>
      <w:r w:rsidRPr="006753C2">
        <w:rPr>
          <w:rFonts w:cs="Times New Roman"/>
          <w:kern w:val="22"/>
          <w:sz w:val="24"/>
          <w:szCs w:val="24"/>
        </w:rPr>
        <w:t>条</w:t>
      </w:r>
      <w:r w:rsidR="00D93498">
        <w:rPr>
          <w:rFonts w:cs="Times New Roman"/>
          <w:kern w:val="22"/>
          <w:sz w:val="24"/>
          <w:szCs w:val="24"/>
        </w:rPr>
        <w:t>不限成员名额特设</w:t>
      </w:r>
      <w:r w:rsidRPr="006753C2">
        <w:rPr>
          <w:rFonts w:cs="Times New Roman"/>
          <w:kern w:val="22"/>
          <w:sz w:val="24"/>
          <w:szCs w:val="24"/>
        </w:rPr>
        <w:t>工作组制定</w:t>
      </w:r>
      <w:r w:rsidRPr="006753C2">
        <w:rPr>
          <w:rFonts w:cs="Times New Roman"/>
          <w:kern w:val="22"/>
          <w:sz w:val="24"/>
          <w:szCs w:val="24"/>
        </w:rPr>
        <w:t>2020</w:t>
      </w:r>
      <w:r w:rsidRPr="006753C2">
        <w:rPr>
          <w:rFonts w:cs="Times New Roman"/>
          <w:kern w:val="22"/>
          <w:sz w:val="24"/>
          <w:szCs w:val="24"/>
        </w:rPr>
        <w:t>年后全球生物多样性框架相关的工作要素，同不限成员名额的工作组的工作将相互支持，避免工作重叠。</w:t>
      </w:r>
      <w:r w:rsidRPr="006753C2">
        <w:rPr>
          <w:rFonts w:cs="Times New Roman"/>
          <w:kern w:val="22"/>
          <w:sz w:val="24"/>
          <w:szCs w:val="24"/>
        </w:rPr>
        <w:t xml:space="preserve">  </w:t>
      </w:r>
    </w:p>
    <w:p w:rsidR="006753C2" w:rsidRPr="006753C2" w:rsidRDefault="006753C2" w:rsidP="00C355CE">
      <w:pPr>
        <w:pStyle w:val="Para1"/>
        <w:numPr>
          <w:ilvl w:val="0"/>
          <w:numId w:val="9"/>
        </w:numPr>
        <w:suppressLineNumbers/>
        <w:suppressAutoHyphens/>
        <w:kinsoku w:val="0"/>
        <w:overflowPunct w:val="0"/>
        <w:autoSpaceDE w:val="0"/>
        <w:autoSpaceDN w:val="0"/>
        <w:adjustRightInd w:val="0"/>
        <w:snapToGrid w:val="0"/>
        <w:spacing w:before="120"/>
        <w:ind w:left="0" w:firstLine="0"/>
        <w:rPr>
          <w:rFonts w:cs="Times New Roman"/>
          <w:kern w:val="22"/>
          <w:sz w:val="24"/>
          <w:szCs w:val="24"/>
        </w:rPr>
      </w:pPr>
      <w:r w:rsidRPr="006753C2">
        <w:rPr>
          <w:rFonts w:cs="Times New Roman"/>
          <w:kern w:val="22"/>
          <w:sz w:val="24"/>
          <w:szCs w:val="24"/>
        </w:rPr>
        <w:t>对于分别来自科咨机构、执行问题附属机构和第</w:t>
      </w:r>
      <w:r w:rsidR="00E13D3E">
        <w:rPr>
          <w:rFonts w:cs="Times New Roman"/>
          <w:kern w:val="22"/>
          <w:sz w:val="24"/>
          <w:szCs w:val="24"/>
        </w:rPr>
        <w:t>8(j)</w:t>
      </w:r>
      <w:r w:rsidRPr="006753C2">
        <w:rPr>
          <w:rFonts w:cs="Times New Roman"/>
          <w:kern w:val="22"/>
          <w:sz w:val="24"/>
          <w:szCs w:val="24"/>
        </w:rPr>
        <w:t>条工作组和不限成员名额</w:t>
      </w:r>
      <w:r w:rsidR="00D93498">
        <w:rPr>
          <w:rFonts w:cs="Times New Roman"/>
          <w:kern w:val="22"/>
          <w:sz w:val="24"/>
          <w:szCs w:val="24"/>
        </w:rPr>
        <w:t>闭会期间</w:t>
      </w:r>
      <w:r w:rsidRPr="006753C2">
        <w:rPr>
          <w:rFonts w:cs="Times New Roman"/>
          <w:kern w:val="22"/>
          <w:sz w:val="24"/>
          <w:szCs w:val="24"/>
        </w:rPr>
        <w:t>工作组的意见未确定的问题，不限成员名额</w:t>
      </w:r>
      <w:r w:rsidR="00D93498">
        <w:rPr>
          <w:rFonts w:cs="Times New Roman"/>
          <w:kern w:val="22"/>
          <w:sz w:val="24"/>
          <w:szCs w:val="24"/>
        </w:rPr>
        <w:t>闭会期间</w:t>
      </w:r>
      <w:r w:rsidRPr="006753C2">
        <w:rPr>
          <w:rFonts w:cs="Times New Roman"/>
          <w:kern w:val="22"/>
          <w:sz w:val="24"/>
          <w:szCs w:val="24"/>
        </w:rPr>
        <w:t>工作组的共同主席应与科咨机构、执行问题附属机构和第</w:t>
      </w:r>
      <w:r w:rsidR="00E13D3E">
        <w:rPr>
          <w:rFonts w:cs="Times New Roman"/>
          <w:kern w:val="22"/>
          <w:sz w:val="24"/>
          <w:szCs w:val="24"/>
        </w:rPr>
        <w:t>8(j)</w:t>
      </w:r>
      <w:r w:rsidRPr="006753C2">
        <w:rPr>
          <w:rFonts w:cs="Times New Roman"/>
          <w:kern w:val="22"/>
          <w:sz w:val="24"/>
          <w:szCs w:val="24"/>
        </w:rPr>
        <w:t>条工作组主席联络，及时为编制相关文件确定相关会议的议程。</w:t>
      </w:r>
    </w:p>
    <w:p w:rsidR="006753C2" w:rsidRPr="006753C2" w:rsidRDefault="006753C2" w:rsidP="00C355CE">
      <w:pPr>
        <w:pStyle w:val="Para1"/>
        <w:numPr>
          <w:ilvl w:val="0"/>
          <w:numId w:val="9"/>
        </w:numPr>
        <w:suppressLineNumbers/>
        <w:suppressAutoHyphens/>
        <w:kinsoku w:val="0"/>
        <w:overflowPunct w:val="0"/>
        <w:autoSpaceDE w:val="0"/>
        <w:autoSpaceDN w:val="0"/>
        <w:adjustRightInd w:val="0"/>
        <w:snapToGrid w:val="0"/>
        <w:spacing w:before="120"/>
        <w:ind w:left="0" w:firstLine="0"/>
        <w:rPr>
          <w:rFonts w:cs="Times New Roman"/>
          <w:kern w:val="22"/>
          <w:sz w:val="24"/>
          <w:szCs w:val="24"/>
        </w:rPr>
      </w:pPr>
      <w:r w:rsidRPr="006753C2">
        <w:rPr>
          <w:rFonts w:cs="Times New Roman"/>
          <w:kern w:val="22"/>
          <w:sz w:val="24"/>
          <w:szCs w:val="24"/>
        </w:rPr>
        <w:t>预期筹备</w:t>
      </w:r>
      <w:r w:rsidRPr="006753C2">
        <w:rPr>
          <w:rFonts w:cs="Times New Roman"/>
          <w:kern w:val="22"/>
          <w:sz w:val="24"/>
          <w:szCs w:val="24"/>
        </w:rPr>
        <w:t>2020</w:t>
      </w:r>
      <w:r w:rsidRPr="006753C2">
        <w:rPr>
          <w:rFonts w:cs="Times New Roman"/>
          <w:kern w:val="22"/>
          <w:sz w:val="24"/>
          <w:szCs w:val="24"/>
        </w:rPr>
        <w:t>年后全球生物多样性框架的不限成员名额工作组的共同主席，在制定框架的</w:t>
      </w:r>
      <w:r w:rsidRPr="006753C2">
        <w:rPr>
          <w:rFonts w:cs="Times New Roman"/>
          <w:kern w:val="22"/>
          <w:sz w:val="24"/>
          <w:szCs w:val="24"/>
        </w:rPr>
        <w:t>22</w:t>
      </w:r>
      <w:r w:rsidRPr="006753C2">
        <w:rPr>
          <w:rFonts w:cs="Times New Roman"/>
          <w:kern w:val="22"/>
          <w:sz w:val="24"/>
          <w:szCs w:val="24"/>
        </w:rPr>
        <w:t>个月内将花费大量时间领导这一进程。他们将指导秘书处在促进这一进程方面的工作。</w:t>
      </w:r>
      <w:r w:rsidRPr="006753C2">
        <w:rPr>
          <w:rFonts w:cs="Times New Roman"/>
          <w:kern w:val="22"/>
          <w:sz w:val="24"/>
          <w:szCs w:val="24"/>
        </w:rPr>
        <w:t xml:space="preserve"> </w:t>
      </w:r>
      <w:r w:rsidRPr="006753C2">
        <w:rPr>
          <w:rFonts w:cs="Times New Roman"/>
          <w:kern w:val="22"/>
          <w:sz w:val="24"/>
          <w:szCs w:val="24"/>
        </w:rPr>
        <w:t>作为当然成员，他们将参加缔约方大会主席团的会议，主席团监督制定</w:t>
      </w:r>
      <w:r w:rsidRPr="006753C2">
        <w:rPr>
          <w:rFonts w:cs="Times New Roman"/>
          <w:kern w:val="22"/>
          <w:sz w:val="24"/>
          <w:szCs w:val="24"/>
        </w:rPr>
        <w:t>2020</w:t>
      </w:r>
      <w:r w:rsidRPr="006753C2">
        <w:rPr>
          <w:rFonts w:cs="Times New Roman"/>
          <w:kern w:val="22"/>
          <w:sz w:val="24"/>
          <w:szCs w:val="24"/>
        </w:rPr>
        <w:t>年后全球生物多样性框架的进程以及科咨机构主席团的有关会议。在有关制定</w:t>
      </w:r>
      <w:r w:rsidRPr="006753C2">
        <w:rPr>
          <w:rFonts w:cs="Times New Roman"/>
          <w:kern w:val="22"/>
          <w:sz w:val="24"/>
          <w:szCs w:val="24"/>
        </w:rPr>
        <w:t>2020</w:t>
      </w:r>
      <w:r w:rsidRPr="006753C2">
        <w:rPr>
          <w:rFonts w:cs="Times New Roman"/>
          <w:kern w:val="22"/>
          <w:sz w:val="24"/>
          <w:szCs w:val="24"/>
        </w:rPr>
        <w:t>年后全球生物多样性框架的事务上，执行问题附属机构和科咨机构主席以及缔约方大会第十五届会议主席也将被邀请作为缔约方大会主席团当然成员。</w:t>
      </w:r>
    </w:p>
    <w:p w:rsidR="00ED34A2" w:rsidRPr="00ED34A2" w:rsidRDefault="00ED34A2" w:rsidP="00C355CE">
      <w:pPr>
        <w:pStyle w:val="ListParagraph"/>
        <w:widowControl w:val="0"/>
        <w:numPr>
          <w:ilvl w:val="0"/>
          <w:numId w:val="12"/>
        </w:numPr>
        <w:snapToGrid w:val="0"/>
        <w:spacing w:before="120" w:after="120"/>
        <w:ind w:left="0" w:firstLine="0"/>
        <w:contextualSpacing w:val="0"/>
        <w:rPr>
          <w:rFonts w:eastAsiaTheme="minorEastAsia" w:cs="Times New Roman"/>
          <w:sz w:val="24"/>
        </w:rPr>
      </w:pPr>
      <w:r w:rsidRPr="00ED34A2">
        <w:rPr>
          <w:rFonts w:eastAsiaTheme="minorEastAsia" w:cs="Times New Roman"/>
          <w:sz w:val="24"/>
        </w:rPr>
        <w:t>共同主席将力求确保</w:t>
      </w:r>
      <w:r w:rsidRPr="00ED34A2">
        <w:rPr>
          <w:rFonts w:eastAsiaTheme="minorEastAsia" w:cs="Times New Roman"/>
          <w:sz w:val="24"/>
        </w:rPr>
        <w:t>2020</w:t>
      </w:r>
      <w:r w:rsidRPr="00ED34A2">
        <w:rPr>
          <w:rFonts w:eastAsiaTheme="minorEastAsia" w:cs="Times New Roman"/>
          <w:sz w:val="24"/>
        </w:rPr>
        <w:t>年后全球生物多样性框架与其他现有或即将开展的国际进程保持一致并相互补充，特别是与《</w:t>
      </w:r>
      <w:r w:rsidRPr="00ED34A2">
        <w:rPr>
          <w:rFonts w:eastAsiaTheme="minorEastAsia" w:cs="Times New Roman"/>
          <w:sz w:val="24"/>
        </w:rPr>
        <w:t>2030</w:t>
      </w:r>
      <w:r w:rsidRPr="00ED34A2">
        <w:rPr>
          <w:rFonts w:eastAsiaTheme="minorEastAsia" w:cs="Times New Roman"/>
          <w:sz w:val="24"/>
        </w:rPr>
        <w:t>年可持续发展议程》、《巴黎气候协定》和其他相关进程、框架和战略保持一致。</w:t>
      </w:r>
      <w:r w:rsidR="00DE0B7F" w:rsidRPr="00DE0B7F">
        <w:rPr>
          <w:rStyle w:val="FootnoteReference"/>
          <w:rFonts w:eastAsiaTheme="minorEastAsia" w:cs="Times New Roman"/>
          <w:sz w:val="24"/>
          <w:u w:val="none"/>
          <w:vertAlign w:val="superscript"/>
        </w:rPr>
        <w:footnoteReference w:id="6"/>
      </w:r>
      <w:r w:rsidR="00DE0B7F" w:rsidRPr="00DE0B7F">
        <w:rPr>
          <w:rFonts w:eastAsiaTheme="minorEastAsia" w:cs="Times New Roman" w:hint="eastAsia"/>
          <w:sz w:val="36"/>
          <w:vertAlign w:val="superscript"/>
        </w:rPr>
        <w:t xml:space="preserve"> </w:t>
      </w:r>
      <w:r w:rsidRPr="00ED34A2">
        <w:rPr>
          <w:rFonts w:eastAsiaTheme="minorEastAsia" w:cs="Times New Roman"/>
          <w:sz w:val="24"/>
        </w:rPr>
        <w:t>共同主席将鼓励其他多边环境协定，包括生物多样性各相关公约和里约各公约、相关国际组织及其方案以及其他相关进程，积极参与</w:t>
      </w:r>
      <w:r w:rsidRPr="00ED34A2">
        <w:rPr>
          <w:rFonts w:eastAsiaTheme="minorEastAsia" w:cs="Times New Roman"/>
          <w:sz w:val="24"/>
        </w:rPr>
        <w:t>2020</w:t>
      </w:r>
      <w:r w:rsidRPr="00ED34A2">
        <w:rPr>
          <w:rFonts w:eastAsiaTheme="minorEastAsia" w:cs="Times New Roman"/>
          <w:sz w:val="24"/>
        </w:rPr>
        <w:t>年后全球生物多样性框架的制定进程。该进程将以《公约》和两项《议定书》为加强执行支助机制和审查执行情况而正在开展的工作为基础。</w:t>
      </w:r>
    </w:p>
    <w:p w:rsidR="00ED34A2" w:rsidRPr="00ED34A2" w:rsidRDefault="00ED34A2" w:rsidP="00ED34A2">
      <w:pPr>
        <w:widowControl w:val="0"/>
        <w:snapToGrid w:val="0"/>
        <w:spacing w:before="120" w:after="120"/>
        <w:jc w:val="center"/>
        <w:rPr>
          <w:rFonts w:eastAsiaTheme="minorEastAsia" w:cs="Times New Roman"/>
          <w:b/>
          <w:sz w:val="24"/>
        </w:rPr>
      </w:pPr>
      <w:r w:rsidRPr="00ED34A2">
        <w:rPr>
          <w:rFonts w:eastAsiaTheme="minorEastAsia" w:cs="Times New Roman"/>
          <w:b/>
          <w:sz w:val="24"/>
        </w:rPr>
        <w:t xml:space="preserve">C.   </w:t>
      </w:r>
      <w:r w:rsidRPr="00ED34A2">
        <w:rPr>
          <w:rFonts w:eastAsiaTheme="minorEastAsia" w:cs="Times New Roman"/>
          <w:b/>
          <w:sz w:val="24"/>
        </w:rPr>
        <w:t>协商进程</w:t>
      </w:r>
    </w:p>
    <w:p w:rsidR="00ED34A2" w:rsidRPr="00ED34A2" w:rsidRDefault="00ED34A2" w:rsidP="00C355CE">
      <w:pPr>
        <w:pStyle w:val="ListParagraph"/>
        <w:widowControl w:val="0"/>
        <w:numPr>
          <w:ilvl w:val="0"/>
          <w:numId w:val="12"/>
        </w:numPr>
        <w:adjustRightInd w:val="0"/>
        <w:snapToGrid w:val="0"/>
        <w:spacing w:before="120" w:after="120"/>
        <w:ind w:left="0" w:firstLine="0"/>
        <w:contextualSpacing w:val="0"/>
        <w:rPr>
          <w:rFonts w:eastAsiaTheme="minorEastAsia" w:cs="Times New Roman"/>
          <w:noProof/>
          <w:kern w:val="22"/>
          <w:sz w:val="24"/>
        </w:rPr>
      </w:pPr>
      <w:r w:rsidRPr="00ED34A2">
        <w:rPr>
          <w:rFonts w:eastAsiaTheme="minorEastAsia" w:cs="Times New Roman"/>
          <w:noProof/>
          <w:kern w:val="22"/>
          <w:sz w:val="24"/>
        </w:rPr>
        <w:t>在不限成员名额工作组共同主席的指导下，执行秘书将通过适当程序组织协商，包括但不限于</w:t>
      </w:r>
      <w:r w:rsidRPr="00ED34A2">
        <w:rPr>
          <w:rFonts w:eastAsiaTheme="minorEastAsia" w:cs="Times New Roman"/>
          <w:sz w:val="24"/>
        </w:rPr>
        <w:t>在线</w:t>
      </w:r>
      <w:r w:rsidRPr="00ED34A2">
        <w:rPr>
          <w:rFonts w:eastAsiaTheme="minorEastAsia" w:cs="Times New Roman"/>
          <w:noProof/>
          <w:kern w:val="22"/>
          <w:sz w:val="24"/>
        </w:rPr>
        <w:t>讨论论坛和全球、区域和专题讲习班。最初的区域协商应在进程初期进行。协商的结果将公之于众，并提交不限成员名额闭会期间工作组供其审议。</w:t>
      </w:r>
    </w:p>
    <w:p w:rsidR="00ED34A2" w:rsidRPr="00ED34A2" w:rsidRDefault="00ED34A2" w:rsidP="00C355CE">
      <w:pPr>
        <w:pStyle w:val="ListParagraph"/>
        <w:widowControl w:val="0"/>
        <w:numPr>
          <w:ilvl w:val="0"/>
          <w:numId w:val="12"/>
        </w:numPr>
        <w:adjustRightInd w:val="0"/>
        <w:snapToGrid w:val="0"/>
        <w:spacing w:before="120" w:after="120"/>
        <w:ind w:left="0" w:firstLine="0"/>
        <w:contextualSpacing w:val="0"/>
        <w:rPr>
          <w:rFonts w:eastAsiaTheme="minorEastAsia" w:cs="Times New Roman"/>
          <w:noProof/>
          <w:kern w:val="22"/>
          <w:sz w:val="24"/>
        </w:rPr>
      </w:pPr>
      <w:r w:rsidRPr="00ED34A2">
        <w:rPr>
          <w:rFonts w:eastAsiaTheme="minorEastAsia" w:cs="Times New Roman"/>
          <w:noProof/>
          <w:kern w:val="22"/>
          <w:sz w:val="24"/>
        </w:rPr>
        <w:t>制定</w:t>
      </w:r>
      <w:r w:rsidRPr="00ED34A2">
        <w:rPr>
          <w:rFonts w:eastAsiaTheme="minorEastAsia" w:cs="Times New Roman"/>
          <w:noProof/>
          <w:kern w:val="22"/>
          <w:sz w:val="24"/>
        </w:rPr>
        <w:t>2020</w:t>
      </w:r>
      <w:r w:rsidRPr="00ED34A2">
        <w:rPr>
          <w:rFonts w:eastAsiaTheme="minorEastAsia" w:cs="Times New Roman"/>
          <w:noProof/>
          <w:kern w:val="22"/>
          <w:sz w:val="24"/>
        </w:rPr>
        <w:t>年后全球生物多样性框架的进程的有效性取决于《公约》和《议定书》所有缔约方的积极参与，包括促进有意义的国家协商。具体而言，在制定</w:t>
      </w:r>
      <w:r w:rsidRPr="00ED34A2">
        <w:rPr>
          <w:rFonts w:eastAsiaTheme="minorEastAsia" w:cs="Times New Roman"/>
          <w:noProof/>
          <w:kern w:val="22"/>
          <w:sz w:val="24"/>
        </w:rPr>
        <w:t>2020</w:t>
      </w:r>
      <w:r w:rsidRPr="00ED34A2">
        <w:rPr>
          <w:rFonts w:eastAsiaTheme="minorEastAsia" w:cs="Times New Roman"/>
          <w:noProof/>
          <w:kern w:val="22"/>
          <w:sz w:val="24"/>
        </w:rPr>
        <w:t>年后全球</w:t>
      </w:r>
      <w:r w:rsidRPr="00ED34A2">
        <w:rPr>
          <w:rFonts w:eastAsiaTheme="minorEastAsia" w:cs="Times New Roman"/>
          <w:noProof/>
          <w:kern w:val="22"/>
          <w:sz w:val="24"/>
        </w:rPr>
        <w:lastRenderedPageBreak/>
        <w:t>生物多样性框架时，鼓励缔约方：</w:t>
      </w:r>
    </w:p>
    <w:p w:rsidR="00ED34A2" w:rsidRPr="00ED34A2" w:rsidRDefault="00ED34A2" w:rsidP="00C355CE">
      <w:pPr>
        <w:pStyle w:val="ListParagraph"/>
        <w:widowControl w:val="0"/>
        <w:numPr>
          <w:ilvl w:val="1"/>
          <w:numId w:val="12"/>
        </w:numPr>
        <w:tabs>
          <w:tab w:val="left" w:pos="1440"/>
        </w:tabs>
        <w:adjustRightInd w:val="0"/>
        <w:snapToGrid w:val="0"/>
        <w:spacing w:before="120" w:after="120"/>
        <w:ind w:left="0" w:firstLine="720"/>
        <w:contextualSpacing w:val="0"/>
        <w:rPr>
          <w:rFonts w:eastAsiaTheme="minorEastAsia" w:cs="Times New Roman"/>
          <w:noProof/>
          <w:kern w:val="22"/>
          <w:sz w:val="24"/>
        </w:rPr>
      </w:pPr>
      <w:r w:rsidRPr="00ED34A2">
        <w:rPr>
          <w:rFonts w:eastAsiaTheme="minorEastAsia" w:cs="Times New Roman"/>
          <w:noProof/>
          <w:kern w:val="22"/>
          <w:sz w:val="24"/>
        </w:rPr>
        <w:t>促进《公约》和《议定书》联络点的积极参与，鼓励其他有关国际和区域协定和进程包括其他生物多样性相关公约的国家联络点、联合国各组织和方案例如联合国粮食及农业组织的协调中心以及其他部门的代表参与；</w:t>
      </w:r>
    </w:p>
    <w:p w:rsidR="00ED34A2" w:rsidRPr="00ED34A2" w:rsidRDefault="00ED34A2" w:rsidP="00C355CE">
      <w:pPr>
        <w:pStyle w:val="ListParagraph"/>
        <w:widowControl w:val="0"/>
        <w:numPr>
          <w:ilvl w:val="1"/>
          <w:numId w:val="12"/>
        </w:numPr>
        <w:tabs>
          <w:tab w:val="left" w:pos="1440"/>
        </w:tabs>
        <w:adjustRightInd w:val="0"/>
        <w:snapToGrid w:val="0"/>
        <w:spacing w:before="120" w:after="120"/>
        <w:ind w:left="0" w:firstLine="720"/>
        <w:contextualSpacing w:val="0"/>
        <w:rPr>
          <w:rFonts w:eastAsiaTheme="minorEastAsia" w:cs="Times New Roman"/>
          <w:noProof/>
          <w:kern w:val="22"/>
          <w:sz w:val="24"/>
        </w:rPr>
      </w:pPr>
      <w:r w:rsidRPr="00ED34A2">
        <w:rPr>
          <w:rFonts w:eastAsiaTheme="minorEastAsia" w:cs="Times New Roman"/>
          <w:noProof/>
          <w:kern w:val="22"/>
          <w:sz w:val="24"/>
        </w:rPr>
        <w:t>促进观察员和利益攸关方的积极参与；</w:t>
      </w:r>
    </w:p>
    <w:p w:rsidR="00ED34A2" w:rsidRPr="00ED34A2" w:rsidRDefault="00ED34A2" w:rsidP="00C355CE">
      <w:pPr>
        <w:pStyle w:val="ListParagraph"/>
        <w:widowControl w:val="0"/>
        <w:numPr>
          <w:ilvl w:val="1"/>
          <w:numId w:val="12"/>
        </w:numPr>
        <w:tabs>
          <w:tab w:val="left" w:pos="1440"/>
        </w:tabs>
        <w:adjustRightInd w:val="0"/>
        <w:snapToGrid w:val="0"/>
        <w:spacing w:before="120" w:after="120"/>
        <w:ind w:left="0" w:firstLine="720"/>
        <w:contextualSpacing w:val="0"/>
        <w:rPr>
          <w:rFonts w:eastAsiaTheme="minorEastAsia" w:cs="Times New Roman"/>
          <w:noProof/>
          <w:kern w:val="22"/>
          <w:sz w:val="24"/>
        </w:rPr>
      </w:pPr>
      <w:r w:rsidRPr="00ED34A2">
        <w:rPr>
          <w:rFonts w:eastAsiaTheme="minorEastAsia" w:cs="Times New Roman"/>
          <w:noProof/>
          <w:kern w:val="22"/>
          <w:sz w:val="24"/>
        </w:rPr>
        <w:t>寻求支持国家和次国家层面所有相关利益攸关方的积极参与，包括地方当局、城市、企业、金融部门、生产部门例如农林渔业、旅游业、卫生、基础设施、能源和采矿、基础设施、制造和加工业部门、民间社会、妇女组织、青年、学术界、公民、土著人民和地方社区等。</w:t>
      </w:r>
    </w:p>
    <w:p w:rsidR="007D32CD" w:rsidRPr="007D32CD" w:rsidRDefault="007D32CD" w:rsidP="007D32CD">
      <w:pPr>
        <w:pStyle w:val="Heading2"/>
        <w:keepNext w:val="0"/>
        <w:suppressLineNumbers/>
        <w:suppressAutoHyphens/>
        <w:rPr>
          <w:rFonts w:cs="Times New Roman"/>
          <w:i w:val="0"/>
          <w:kern w:val="22"/>
          <w:sz w:val="24"/>
        </w:rPr>
      </w:pPr>
      <w:r w:rsidRPr="007D32CD">
        <w:rPr>
          <w:rFonts w:cs="Times New Roman"/>
          <w:i w:val="0"/>
          <w:kern w:val="22"/>
          <w:sz w:val="24"/>
        </w:rPr>
        <w:t xml:space="preserve">D.    </w:t>
      </w:r>
      <w:r w:rsidRPr="007D32CD">
        <w:rPr>
          <w:rFonts w:cs="Times New Roman"/>
          <w:i w:val="0"/>
          <w:snapToGrid w:val="0"/>
          <w:color w:val="212121"/>
          <w:sz w:val="24"/>
          <w:shd w:val="clear" w:color="auto" w:fill="FFFFFF"/>
        </w:rPr>
        <w:t>文件</w:t>
      </w:r>
    </w:p>
    <w:p w:rsidR="007D32CD" w:rsidRPr="00645B92" w:rsidRDefault="007D32CD" w:rsidP="00C355CE">
      <w:pPr>
        <w:pStyle w:val="ListParagraph"/>
        <w:widowControl w:val="0"/>
        <w:numPr>
          <w:ilvl w:val="0"/>
          <w:numId w:val="12"/>
        </w:numPr>
        <w:adjustRightInd w:val="0"/>
        <w:snapToGrid w:val="0"/>
        <w:spacing w:before="120" w:after="120"/>
        <w:ind w:left="0" w:firstLine="0"/>
        <w:contextualSpacing w:val="0"/>
        <w:rPr>
          <w:rFonts w:cs="Times New Roman"/>
          <w:kern w:val="22"/>
          <w:sz w:val="24"/>
        </w:rPr>
      </w:pPr>
      <w:r w:rsidRPr="00645B92">
        <w:rPr>
          <w:rFonts w:cs="Times New Roman"/>
          <w:color w:val="212121"/>
          <w:sz w:val="24"/>
          <w:shd w:val="clear" w:color="auto" w:fill="FFFFFF"/>
        </w:rPr>
        <w:t>2019</w:t>
      </w:r>
      <w:r w:rsidRPr="00645B92">
        <w:rPr>
          <w:rFonts w:cs="Times New Roman"/>
          <w:color w:val="212121"/>
          <w:sz w:val="24"/>
          <w:shd w:val="clear" w:color="auto" w:fill="FFFFFF"/>
        </w:rPr>
        <w:t>年</w:t>
      </w:r>
      <w:r w:rsidRPr="00645B92">
        <w:rPr>
          <w:rFonts w:cs="Times New Roman"/>
          <w:color w:val="212121"/>
          <w:sz w:val="24"/>
          <w:shd w:val="clear" w:color="auto" w:fill="FFFFFF"/>
        </w:rPr>
        <w:t>1</w:t>
      </w:r>
      <w:r w:rsidRPr="00645B92">
        <w:rPr>
          <w:rFonts w:cs="Times New Roman"/>
          <w:color w:val="212121"/>
          <w:sz w:val="24"/>
          <w:shd w:val="clear" w:color="auto" w:fill="FFFFFF"/>
        </w:rPr>
        <w:t>月将于提供一份初步讨论文件，其中概述和分析了缔约方和观察员的初步意见。这份初步讨论文件以及缔约方、观察员和利益攸关方随后就此所作评论将以反复方式进一步提出，借助于各种磋商、投入和审查程序，为闭会期间审议的文件提供依据。</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2020</w:t>
      </w:r>
      <w:r w:rsidRPr="00645B92">
        <w:rPr>
          <w:rFonts w:cs="Times New Roman"/>
          <w:color w:val="212121"/>
          <w:sz w:val="24"/>
          <w:szCs w:val="24"/>
          <w:shd w:val="clear" w:color="auto" w:fill="FFFFFF"/>
        </w:rPr>
        <w:t>年后全球生物多样性框架的范围、要素和结构</w:t>
      </w:r>
      <w:r w:rsidRPr="00645B92">
        <w:rPr>
          <w:rFonts w:cs="Times New Roman"/>
          <w:kern w:val="22"/>
          <w:sz w:val="24"/>
          <w:szCs w:val="24"/>
        </w:rPr>
        <w:t>；</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有待以连贯方式制定的宏伟、切实、在可能情况下可衡量的</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有时限的指标</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目标</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和相应的指标、报告和监测框架</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和基线</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方面相关考虑因素</w:t>
      </w:r>
      <w:r w:rsidRPr="00645B92">
        <w:rPr>
          <w:rFonts w:cs="Times New Roman"/>
          <w:kern w:val="22"/>
          <w:sz w:val="24"/>
          <w:szCs w:val="24"/>
        </w:rPr>
        <w:t>；</w:t>
      </w:r>
      <w:r w:rsidRPr="00645B92">
        <w:rPr>
          <w:rFonts w:cs="Times New Roman"/>
          <w:kern w:val="22"/>
          <w:sz w:val="24"/>
          <w:szCs w:val="24"/>
        </w:rPr>
        <w:t xml:space="preserve"> </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执行情况的监测和审查机制，包括通过使用指标和《</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公</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约</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及</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其</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议</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定</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书</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下</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国</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家</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报</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告</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的</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一</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致</w:t>
      </w:r>
      <w:r w:rsidRPr="00645B92">
        <w:rPr>
          <w:rFonts w:eastAsia="MS Mincho" w:cs="Times New Roman"/>
          <w:color w:val="212121"/>
          <w:sz w:val="24"/>
          <w:szCs w:val="24"/>
          <w:shd w:val="clear" w:color="auto" w:fill="FFFFFF"/>
        </w:rPr>
        <w:t>​</w:t>
      </w:r>
      <w:r w:rsidRPr="00645B92">
        <w:rPr>
          <w:rFonts w:cs="Times New Roman"/>
          <w:color w:val="212121"/>
          <w:sz w:val="24"/>
          <w:szCs w:val="24"/>
          <w:shd w:val="clear" w:color="auto" w:fill="FFFFFF"/>
        </w:rPr>
        <w:t>性；</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加强执行手段和执行机制的方法，包括技术转让、能力建设和资源调动</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以及制定自愿承诺的过程</w:t>
      </w:r>
      <w:r w:rsidRPr="00645B92">
        <w:rPr>
          <w:rFonts w:cs="Times New Roman"/>
          <w:color w:val="212121"/>
          <w:sz w:val="24"/>
          <w:szCs w:val="24"/>
          <w:shd w:val="clear" w:color="auto" w:fill="FFFFFF"/>
        </w:rPr>
        <w:t>] [</w:t>
      </w:r>
      <w:r w:rsidRPr="00645B92">
        <w:rPr>
          <w:rFonts w:cs="Times New Roman"/>
          <w:color w:val="212121"/>
          <w:sz w:val="24"/>
          <w:szCs w:val="24"/>
          <w:shd w:val="clear" w:color="auto" w:fill="FFFFFF"/>
        </w:rPr>
        <w:t>及其审查</w:t>
      </w:r>
      <w:r w:rsidRPr="00645B92">
        <w:rPr>
          <w:rFonts w:cs="Times New Roman"/>
          <w:color w:val="212121"/>
          <w:sz w:val="24"/>
          <w:szCs w:val="24"/>
          <w:shd w:val="clear" w:color="auto" w:fill="FFFFFF"/>
        </w:rPr>
        <w:t>]</w:t>
      </w:r>
      <w:r w:rsidRPr="00645B92">
        <w:rPr>
          <w:rFonts w:cs="Times New Roman"/>
          <w:kern w:val="22"/>
          <w:sz w:val="24"/>
          <w:szCs w:val="24"/>
        </w:rPr>
        <w:t>；</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为实现</w:t>
      </w:r>
      <w:r w:rsidRPr="00645B92">
        <w:rPr>
          <w:rFonts w:cs="Times New Roman"/>
          <w:color w:val="212121"/>
          <w:sz w:val="24"/>
          <w:szCs w:val="24"/>
          <w:shd w:val="clear" w:color="auto" w:fill="FFFFFF"/>
        </w:rPr>
        <w:t>2050</w:t>
      </w:r>
      <w:r w:rsidRPr="00645B92">
        <w:rPr>
          <w:rFonts w:cs="Times New Roman"/>
          <w:color w:val="212121"/>
          <w:sz w:val="24"/>
          <w:szCs w:val="24"/>
          <w:shd w:val="clear" w:color="auto" w:fill="FFFFFF"/>
        </w:rPr>
        <w:t>年愿景、</w:t>
      </w:r>
      <w:r w:rsidRPr="002D28A0">
        <w:rPr>
          <w:rFonts w:asciiTheme="minorEastAsia" w:eastAsiaTheme="minorEastAsia" w:hAnsiTheme="minorEastAsia" w:cs="Times New Roman"/>
          <w:color w:val="212121"/>
          <w:sz w:val="24"/>
          <w:szCs w:val="24"/>
          <w:shd w:val="clear" w:color="auto" w:fill="FFFFFF"/>
        </w:rPr>
        <w:t>“可持续发展目标2030年议程”[</w:t>
      </w:r>
      <w:r w:rsidRPr="00645B92">
        <w:rPr>
          <w:rFonts w:cs="Times New Roman"/>
          <w:color w:val="212121"/>
          <w:sz w:val="24"/>
          <w:szCs w:val="24"/>
          <w:shd w:val="clear" w:color="auto" w:fill="FFFFFF"/>
        </w:rPr>
        <w:t>并扭转生物多样性丧失趋势</w:t>
      </w:r>
      <w:r w:rsidRPr="00645B92">
        <w:rPr>
          <w:rFonts w:cs="Times New Roman"/>
          <w:color w:val="212121"/>
          <w:sz w:val="24"/>
          <w:szCs w:val="24"/>
          <w:shd w:val="clear" w:color="auto" w:fill="FFFFFF"/>
        </w:rPr>
        <w:t>] [</w:t>
      </w:r>
      <w:r w:rsidRPr="00645B92">
        <w:rPr>
          <w:rFonts w:cs="Times New Roman"/>
          <w:color w:val="212121"/>
          <w:sz w:val="24"/>
          <w:szCs w:val="24"/>
          <w:shd w:val="clear" w:color="auto" w:fill="FFFFFF"/>
        </w:rPr>
        <w:t>和实现公约三项目标的转型变革</w:t>
      </w:r>
      <w:r w:rsidRPr="00645B92">
        <w:rPr>
          <w:rFonts w:cs="Times New Roman"/>
          <w:color w:val="212121"/>
          <w:sz w:val="24"/>
          <w:szCs w:val="24"/>
          <w:shd w:val="clear" w:color="auto" w:fill="FFFFFF"/>
        </w:rPr>
        <w:t>] [</w:t>
      </w:r>
      <w:r w:rsidRPr="00645B92">
        <w:rPr>
          <w:rFonts w:cs="Times New Roman"/>
          <w:color w:val="212121"/>
          <w:sz w:val="24"/>
          <w:szCs w:val="24"/>
          <w:shd w:val="clear" w:color="auto" w:fill="FFFFFF"/>
        </w:rPr>
        <w:t>转型变革</w:t>
      </w:r>
      <w:r w:rsidRPr="00645B92">
        <w:rPr>
          <w:rFonts w:cs="Times New Roman"/>
          <w:color w:val="212121"/>
          <w:sz w:val="24"/>
          <w:szCs w:val="24"/>
          <w:shd w:val="clear" w:color="auto" w:fill="FFFFFF"/>
        </w:rPr>
        <w:t xml:space="preserve">] </w:t>
      </w:r>
      <w:r w:rsidRPr="00645B92">
        <w:rPr>
          <w:rFonts w:cs="Times New Roman"/>
          <w:color w:val="212121"/>
          <w:sz w:val="24"/>
          <w:szCs w:val="24"/>
          <w:shd w:val="clear" w:color="auto" w:fill="FFFFFF"/>
        </w:rPr>
        <w:t>而采取必要行动的规模和范围的科学基础</w:t>
      </w:r>
      <w:r w:rsidRPr="00645B92">
        <w:rPr>
          <w:rFonts w:cs="Times New Roman"/>
          <w:color w:val="212121"/>
          <w:sz w:val="24"/>
          <w:szCs w:val="24"/>
          <w:shd w:val="clear" w:color="auto" w:fill="FFFFFF"/>
        </w:rPr>
        <w:t>]</w:t>
      </w:r>
      <w:r w:rsidRPr="00645B92">
        <w:rPr>
          <w:rFonts w:cs="Times New Roman"/>
          <w:kern w:val="22"/>
          <w:sz w:val="24"/>
          <w:szCs w:val="24"/>
        </w:rPr>
        <w:t>；</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未来几十年可能影响生物多样性和生态系统的其他全球趋势和关键的生物多样性挑战，包括技术发展、人口和移徙趋势以及其他社会经济发展</w:t>
      </w:r>
      <w:r w:rsidRPr="00645B92">
        <w:rPr>
          <w:rFonts w:cs="Times New Roman"/>
          <w:color w:val="212121"/>
          <w:sz w:val="24"/>
          <w:szCs w:val="24"/>
          <w:shd w:val="clear" w:color="auto" w:fill="FFFFFF"/>
        </w:rPr>
        <w:t>]</w:t>
      </w:r>
      <w:r w:rsidRPr="00645B92">
        <w:rPr>
          <w:rFonts w:cs="Times New Roman"/>
          <w:color w:val="212121"/>
          <w:sz w:val="24"/>
          <w:szCs w:val="24"/>
          <w:shd w:val="clear" w:color="auto" w:fill="FFFFFF"/>
        </w:rPr>
        <w:t>；</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促进</w:t>
      </w:r>
      <w:r w:rsidRPr="00645B92">
        <w:rPr>
          <w:rStyle w:val="style21"/>
          <w:rFonts w:eastAsia="MS Mincho" w:cs="Times New Roman"/>
        </w:rPr>
        <w:t>​</w:t>
      </w:r>
      <w:r w:rsidRPr="00645B92">
        <w:rPr>
          <w:rStyle w:val="style21"/>
          <w:rFonts w:cs="Times New Roman"/>
        </w:rPr>
        <w:t>转</w:t>
      </w:r>
      <w:r w:rsidRPr="00645B92">
        <w:rPr>
          <w:rStyle w:val="style21"/>
          <w:rFonts w:eastAsia="MS Mincho" w:cs="Times New Roman"/>
        </w:rPr>
        <w:t>​</w:t>
      </w:r>
      <w:r w:rsidRPr="00645B92">
        <w:rPr>
          <w:rStyle w:val="style21"/>
          <w:rFonts w:cs="Times New Roman"/>
        </w:rPr>
        <w:t>型</w:t>
      </w:r>
      <w:r w:rsidRPr="00645B92">
        <w:rPr>
          <w:rStyle w:val="style21"/>
          <w:rFonts w:eastAsia="MS Mincho" w:cs="Times New Roman"/>
        </w:rPr>
        <w:t>​</w:t>
      </w:r>
      <w:r w:rsidRPr="00645B92">
        <w:rPr>
          <w:rFonts w:cs="Times New Roman"/>
          <w:color w:val="212121"/>
          <w:sz w:val="24"/>
          <w:szCs w:val="24"/>
          <w:shd w:val="clear" w:color="auto" w:fill="FFFFFF"/>
        </w:rPr>
        <w:t>变革和在</w:t>
      </w:r>
      <w:r w:rsidRPr="00645B92">
        <w:rPr>
          <w:rFonts w:cs="Times New Roman"/>
          <w:color w:val="212121"/>
          <w:sz w:val="24"/>
          <w:szCs w:val="24"/>
          <w:shd w:val="clear" w:color="auto" w:fill="FFFFFF"/>
        </w:rPr>
        <w:t>2020</w:t>
      </w:r>
      <w:r w:rsidRPr="00645B92">
        <w:rPr>
          <w:rFonts w:cs="Times New Roman"/>
          <w:color w:val="212121"/>
          <w:sz w:val="24"/>
          <w:szCs w:val="24"/>
          <w:shd w:val="clear" w:color="auto" w:fill="FFFFFF"/>
        </w:rPr>
        <w:t>年后更有效地提供积极的生物多样性成果的方法；</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加强主流化的方法、影响和机会；</w:t>
      </w:r>
    </w:p>
    <w:p w:rsidR="007D32CD" w:rsidRPr="00645B92"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kern w:val="22"/>
          <w:sz w:val="24"/>
          <w:szCs w:val="24"/>
        </w:rPr>
      </w:pPr>
      <w:r w:rsidRPr="00645B92">
        <w:rPr>
          <w:rFonts w:cs="Times New Roman"/>
          <w:color w:val="212121"/>
          <w:sz w:val="24"/>
          <w:szCs w:val="24"/>
          <w:shd w:val="clear" w:color="auto" w:fill="FFFFFF"/>
        </w:rPr>
        <w:t>促进两性平等的方法</w:t>
      </w:r>
      <w:r w:rsidRPr="00645B92">
        <w:rPr>
          <w:rFonts w:cs="Times New Roman"/>
          <w:kern w:val="22"/>
          <w:sz w:val="24"/>
          <w:szCs w:val="24"/>
        </w:rPr>
        <w:t>；</w:t>
      </w:r>
    </w:p>
    <w:p w:rsidR="007D32CD" w:rsidRPr="001B0F66" w:rsidRDefault="007D32CD" w:rsidP="00C355CE">
      <w:pPr>
        <w:pStyle w:val="Para1"/>
        <w:numPr>
          <w:ilvl w:val="1"/>
          <w:numId w:val="9"/>
        </w:numPr>
        <w:suppressLineNumbers/>
        <w:suppressAutoHyphens/>
        <w:kinsoku w:val="0"/>
        <w:overflowPunct w:val="0"/>
        <w:autoSpaceDE w:val="0"/>
        <w:autoSpaceDN w:val="0"/>
        <w:adjustRightInd w:val="0"/>
        <w:snapToGrid w:val="0"/>
        <w:spacing w:before="120"/>
        <w:ind w:left="0" w:firstLine="720"/>
        <w:rPr>
          <w:rFonts w:cs="Times New Roman"/>
          <w:sz w:val="24"/>
          <w:szCs w:val="24"/>
        </w:rPr>
      </w:pPr>
      <w:r w:rsidRPr="00645B92">
        <w:rPr>
          <w:rFonts w:cs="Times New Roman"/>
          <w:color w:val="212121"/>
          <w:sz w:val="24"/>
          <w:szCs w:val="24"/>
          <w:shd w:val="clear" w:color="auto" w:fill="FFFFFF"/>
        </w:rPr>
        <w:t>加强生物多样性相关公约之间的一致性和合作的手段，包括加强生物多样性相关公约、里约公约和可持续发展目标之间在国家报告上协同作用的备选方案。</w:t>
      </w:r>
    </w:p>
    <w:p w:rsidR="00D70A6C" w:rsidRPr="00D70A6C" w:rsidRDefault="00D70A6C" w:rsidP="00D70A6C">
      <w:pPr>
        <w:pStyle w:val="Heading2"/>
        <w:suppressLineNumbers/>
        <w:tabs>
          <w:tab w:val="clear" w:pos="720"/>
          <w:tab w:val="left" w:pos="360"/>
        </w:tabs>
        <w:suppressAutoHyphens/>
        <w:kinsoku w:val="0"/>
        <w:overflowPunct w:val="0"/>
        <w:autoSpaceDE w:val="0"/>
        <w:autoSpaceDN w:val="0"/>
        <w:adjustRightInd w:val="0"/>
        <w:snapToGrid w:val="0"/>
        <w:rPr>
          <w:rFonts w:asciiTheme="minorEastAsia" w:eastAsiaTheme="minorEastAsia" w:hAnsiTheme="minorEastAsia"/>
          <w:i w:val="0"/>
          <w:snapToGrid w:val="0"/>
          <w:kern w:val="22"/>
          <w:sz w:val="24"/>
        </w:rPr>
      </w:pPr>
      <w:r w:rsidRPr="00D70A6C">
        <w:rPr>
          <w:rFonts w:asciiTheme="minorEastAsia" w:eastAsiaTheme="minorEastAsia" w:hAnsiTheme="minorEastAsia"/>
          <w:i w:val="0"/>
          <w:snapToGrid w:val="0"/>
          <w:kern w:val="22"/>
          <w:sz w:val="24"/>
        </w:rPr>
        <w:t>E.</w:t>
      </w:r>
      <w:r w:rsidRPr="00D70A6C">
        <w:rPr>
          <w:rFonts w:asciiTheme="minorEastAsia" w:eastAsiaTheme="minorEastAsia" w:hAnsiTheme="minorEastAsia"/>
          <w:i w:val="0"/>
          <w:snapToGrid w:val="0"/>
          <w:kern w:val="22"/>
          <w:sz w:val="24"/>
        </w:rPr>
        <w:tab/>
      </w:r>
      <w:r w:rsidRPr="00D70A6C">
        <w:rPr>
          <w:rFonts w:asciiTheme="minorEastAsia" w:eastAsiaTheme="minorEastAsia" w:hAnsiTheme="minorEastAsia" w:cs="宋体" w:hint="eastAsia"/>
          <w:i w:val="0"/>
          <w:snapToGrid w:val="0"/>
          <w:kern w:val="22"/>
          <w:sz w:val="24"/>
        </w:rPr>
        <w:t>主要信息来源</w:t>
      </w:r>
    </w:p>
    <w:p w:rsidR="00D70A6C" w:rsidRPr="0083128B" w:rsidRDefault="00D70A6C" w:rsidP="00C355CE">
      <w:pPr>
        <w:pStyle w:val="ListParagraph"/>
        <w:widowControl w:val="0"/>
        <w:numPr>
          <w:ilvl w:val="0"/>
          <w:numId w:val="12"/>
        </w:numPr>
        <w:adjustRightInd w:val="0"/>
        <w:snapToGrid w:val="0"/>
        <w:spacing w:before="120" w:after="120"/>
        <w:ind w:left="0" w:firstLine="0"/>
        <w:contextualSpacing w:val="0"/>
        <w:rPr>
          <w:rFonts w:asciiTheme="minorEastAsia" w:eastAsiaTheme="minorEastAsia" w:hAnsiTheme="minorEastAsia"/>
          <w:kern w:val="22"/>
          <w:sz w:val="24"/>
        </w:rPr>
      </w:pPr>
      <w:r w:rsidRPr="0083128B">
        <w:rPr>
          <w:rFonts w:asciiTheme="minorEastAsia" w:eastAsiaTheme="minorEastAsia" w:hAnsiTheme="minorEastAsia" w:cs="宋体" w:hint="eastAsia"/>
          <w:kern w:val="22"/>
          <w:sz w:val="24"/>
        </w:rPr>
        <w:t>将用于编制与</w:t>
      </w:r>
      <w:r w:rsidRPr="0083128B">
        <w:rPr>
          <w:rFonts w:asciiTheme="minorEastAsia" w:eastAsiaTheme="minorEastAsia" w:hAnsiTheme="minorEastAsia"/>
          <w:kern w:val="22"/>
          <w:sz w:val="24"/>
        </w:rPr>
        <w:t>2020</w:t>
      </w:r>
      <w:r w:rsidRPr="0083128B">
        <w:rPr>
          <w:rFonts w:asciiTheme="minorEastAsia" w:eastAsiaTheme="minorEastAsia" w:hAnsiTheme="minorEastAsia" w:cs="宋体" w:hint="eastAsia"/>
          <w:kern w:val="22"/>
          <w:sz w:val="24"/>
        </w:rPr>
        <w:t>年后进程有关的文件和通报所开展的活动的主要信息来源是</w:t>
      </w:r>
      <w:r w:rsidRPr="0083128B">
        <w:rPr>
          <w:rFonts w:asciiTheme="minorEastAsia" w:eastAsiaTheme="minorEastAsia" w:hAnsiTheme="minorEastAsia"/>
          <w:kern w:val="22"/>
          <w:sz w:val="24"/>
        </w:rPr>
        <w:t>:</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《公约》和</w:t>
      </w:r>
      <w:r>
        <w:rPr>
          <w:rFonts w:asciiTheme="minorEastAsia" w:eastAsiaTheme="minorEastAsia" w:hAnsiTheme="minorEastAsia" w:cs="宋体" w:hint="eastAsia"/>
          <w:kern w:val="22"/>
          <w:sz w:val="24"/>
          <w:szCs w:val="24"/>
        </w:rPr>
        <w:t>《议定书》缔约方和观察员和</w:t>
      </w:r>
      <w:r w:rsidRPr="0083128B">
        <w:rPr>
          <w:rFonts w:asciiTheme="minorEastAsia" w:eastAsiaTheme="minorEastAsia" w:hAnsiTheme="minorEastAsia" w:cs="宋体" w:hint="eastAsia"/>
          <w:kern w:val="22"/>
          <w:sz w:val="24"/>
          <w:szCs w:val="24"/>
        </w:rPr>
        <w:t>利益攸关方提交的资料和意见书；</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提交《公约》及其《议定书》的国别报告；</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国家</w:t>
      </w:r>
      <w:r w:rsidRPr="0083128B">
        <w:rPr>
          <w:rFonts w:asciiTheme="minorEastAsia" w:eastAsiaTheme="minorEastAsia" w:hAnsiTheme="minorEastAsia" w:hint="eastAsia"/>
          <w:kern w:val="22"/>
          <w:sz w:val="24"/>
          <w:szCs w:val="24"/>
        </w:rPr>
        <w:t>生物多样性战略和行动计划</w:t>
      </w:r>
      <w:r w:rsidRPr="0083128B">
        <w:rPr>
          <w:rFonts w:asciiTheme="minorEastAsia" w:eastAsiaTheme="minorEastAsia" w:hAnsiTheme="minorEastAsia" w:cs="宋体" w:hint="eastAsia"/>
          <w:kern w:val="22"/>
          <w:sz w:val="24"/>
          <w:szCs w:val="24"/>
        </w:rPr>
        <w:t>；</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lastRenderedPageBreak/>
        <w:t>作为名古屋议定书缔约方会议的缔约方大会第三次会议将进行的《名古屋议定书》效力评估和审查的结果；</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在</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作</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为</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塔</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赫</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安</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全</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议</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缔</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议</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缔</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九</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议</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程</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中</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将</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塔</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赫</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议</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效</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三</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战</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划</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最</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终</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结</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论；</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kern w:val="22"/>
          <w:sz w:val="24"/>
          <w:szCs w:val="24"/>
        </w:rPr>
        <w:t>[</w:t>
      </w:r>
      <w:r w:rsidRPr="0083128B">
        <w:rPr>
          <w:rFonts w:asciiTheme="minorEastAsia" w:eastAsiaTheme="minorEastAsia" w:hAnsiTheme="minorEastAsia" w:cs="宋体" w:hint="eastAsia"/>
          <w:kern w:val="22"/>
          <w:sz w:val="24"/>
          <w:szCs w:val="24"/>
        </w:rPr>
        <w:t>第</w:t>
      </w:r>
      <w:r w:rsidR="00453977">
        <w:rPr>
          <w:rFonts w:eastAsiaTheme="minorEastAsia"/>
          <w:kern w:val="22"/>
          <w:sz w:val="24"/>
          <w:szCs w:val="24"/>
        </w:rPr>
        <w:t>14</w:t>
      </w:r>
      <w:r w:rsidRPr="0083128B">
        <w:rPr>
          <w:rFonts w:eastAsiaTheme="minorEastAsia"/>
          <w:kern w:val="22"/>
          <w:sz w:val="24"/>
          <w:szCs w:val="24"/>
        </w:rPr>
        <w:t>/-</w:t>
      </w:r>
      <w:r w:rsidRPr="0083128B">
        <w:rPr>
          <w:rFonts w:asciiTheme="minorEastAsia" w:eastAsiaTheme="minorEastAsia" w:hAnsiTheme="minorEastAsia" w:cs="宋体" w:hint="eastAsia"/>
          <w:kern w:val="22"/>
          <w:sz w:val="24"/>
          <w:szCs w:val="24"/>
        </w:rPr>
        <w:t>号决定</w:t>
      </w:r>
      <w:r w:rsidRPr="0083128B">
        <w:rPr>
          <w:rFonts w:asciiTheme="minorEastAsia" w:eastAsiaTheme="minorEastAsia" w:hAnsiTheme="minorEastAsia"/>
          <w:kern w:val="22"/>
          <w:sz w:val="24"/>
          <w:szCs w:val="24"/>
        </w:rPr>
        <w:t>(</w:t>
      </w:r>
      <w:r w:rsidRPr="0083128B">
        <w:rPr>
          <w:rFonts w:asciiTheme="minorEastAsia" w:eastAsiaTheme="minorEastAsia" w:hAnsiTheme="minorEastAsia" w:cs="宋体" w:hint="eastAsia"/>
          <w:kern w:val="22"/>
          <w:sz w:val="24"/>
          <w:szCs w:val="24"/>
        </w:rPr>
        <w:t>资源调动</w:t>
      </w:r>
      <w:r w:rsidRPr="0083128B">
        <w:rPr>
          <w:rFonts w:asciiTheme="minorEastAsia" w:eastAsiaTheme="minorEastAsia" w:hAnsiTheme="minorEastAsia"/>
          <w:kern w:val="22"/>
          <w:sz w:val="24"/>
          <w:szCs w:val="24"/>
        </w:rPr>
        <w:t>)</w:t>
      </w:r>
      <w:r w:rsidRPr="0083128B">
        <w:rPr>
          <w:rFonts w:asciiTheme="minorEastAsia" w:eastAsiaTheme="minorEastAsia" w:hAnsiTheme="minorEastAsia" w:cs="宋体" w:hint="eastAsia"/>
          <w:kern w:val="22"/>
          <w:sz w:val="24"/>
          <w:szCs w:val="24"/>
        </w:rPr>
        <w:t>规定的资源调动高级别小组工作的</w:t>
      </w:r>
      <w:r w:rsidRPr="0083128B">
        <w:rPr>
          <w:rFonts w:asciiTheme="minorEastAsia" w:eastAsiaTheme="minorEastAsia" w:hAnsiTheme="minorEastAsia" w:cs="宋体" w:hint="eastAsia"/>
          <w:kern w:val="22"/>
          <w:sz w:val="24"/>
          <w:szCs w:val="24"/>
          <w:lang w:val="en-CA"/>
        </w:rPr>
        <w:t>成果</w:t>
      </w:r>
      <w:r w:rsidRPr="0083128B">
        <w:rPr>
          <w:rFonts w:asciiTheme="minorEastAsia" w:eastAsiaTheme="minorEastAsia" w:hAnsiTheme="minorEastAsia" w:cs="宋体" w:hint="eastAsia"/>
          <w:kern w:val="22"/>
          <w:sz w:val="24"/>
          <w:szCs w:val="24"/>
        </w:rPr>
        <w:t>;</w:t>
      </w:r>
      <w:r w:rsidRPr="0083128B">
        <w:rPr>
          <w:rFonts w:asciiTheme="minorEastAsia" w:eastAsiaTheme="minorEastAsia" w:hAnsiTheme="minorEastAsia" w:cs="宋体"/>
          <w:kern w:val="22"/>
          <w:sz w:val="24"/>
          <w:szCs w:val="24"/>
        </w:rPr>
        <w:t>]</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第五版《全球生物多样性展望》、第二版《地方生物多样性展望》、《全球</w:t>
      </w:r>
      <w:r w:rsidR="00453977">
        <w:rPr>
          <w:rFonts w:asciiTheme="minorEastAsia" w:eastAsiaTheme="minorEastAsia" w:hAnsiTheme="minorEastAsia" w:cs="宋体" w:hint="eastAsia"/>
          <w:kern w:val="22"/>
          <w:sz w:val="24"/>
          <w:szCs w:val="24"/>
        </w:rPr>
        <w:t>植物保护战略</w:t>
      </w:r>
      <w:r w:rsidRPr="0083128B">
        <w:rPr>
          <w:rFonts w:asciiTheme="minorEastAsia" w:eastAsiaTheme="minorEastAsia" w:hAnsiTheme="minorEastAsia" w:cs="宋体" w:hint="eastAsia"/>
          <w:kern w:val="22"/>
          <w:sz w:val="24"/>
          <w:szCs w:val="24"/>
        </w:rPr>
        <w:t>》执行情况报告和相关报告；</w:t>
      </w:r>
      <w:ins w:id="1" w:author="Sheng.Sheng" w:date="2018-11-28T04:59:00Z">
        <w:r w:rsidR="009D5897">
          <w:rPr>
            <w:rFonts w:asciiTheme="minorEastAsia" w:eastAsiaTheme="minorEastAsia" w:hAnsiTheme="minorEastAsia" w:cs="宋体" w:hint="eastAsia"/>
            <w:kern w:val="22"/>
            <w:sz w:val="24"/>
            <w:szCs w:val="24"/>
          </w:rPr>
          <w:t xml:space="preserve"> </w:t>
        </w:r>
      </w:ins>
      <w:bookmarkStart w:id="2" w:name="_GoBack"/>
      <w:bookmarkEnd w:id="2"/>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w:t>
      </w:r>
      <w:r w:rsidRPr="0083128B">
        <w:rPr>
          <w:rFonts w:asciiTheme="minorEastAsia" w:eastAsiaTheme="minorEastAsia" w:hAnsiTheme="minorEastAsia"/>
          <w:kern w:val="22"/>
          <w:sz w:val="24"/>
          <w:szCs w:val="24"/>
        </w:rPr>
        <w:t>2015</w:t>
      </w:r>
      <w:r w:rsidRPr="0083128B">
        <w:rPr>
          <w:rFonts w:asciiTheme="minorEastAsia" w:eastAsiaTheme="minorEastAsia" w:hAnsiTheme="minorEastAsia" w:hint="eastAsia"/>
          <w:kern w:val="22"/>
          <w:sz w:val="24"/>
          <w:szCs w:val="24"/>
        </w:rPr>
        <w:t>-</w:t>
      </w:r>
      <w:r w:rsidRPr="0083128B">
        <w:rPr>
          <w:rFonts w:asciiTheme="minorEastAsia" w:eastAsiaTheme="minorEastAsia" w:hAnsiTheme="minorEastAsia"/>
          <w:kern w:val="22"/>
          <w:sz w:val="24"/>
          <w:szCs w:val="24"/>
        </w:rPr>
        <w:t>2020</w:t>
      </w:r>
      <w:r w:rsidRPr="0083128B">
        <w:rPr>
          <w:rFonts w:asciiTheme="minorEastAsia" w:eastAsiaTheme="minorEastAsia" w:hAnsiTheme="minorEastAsia" w:cs="宋体" w:hint="eastAsia"/>
          <w:kern w:val="22"/>
          <w:sz w:val="24"/>
          <w:szCs w:val="24"/>
        </w:rPr>
        <w:t>年性别平等行动计划》执行情况审查；</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全</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球</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区</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样</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态</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系</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服</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样</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态</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系</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服</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府</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间</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科</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府</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间</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科</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）和政府间科学政策平台其他产品</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成</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专</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题</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程</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，如政府间气候变化专门委员会和第六版《全球环境展望》的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国</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区</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自</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样</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息</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包</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向</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边</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环</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境</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协</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提</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交</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国</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别</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其</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他</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样</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公</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约</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相</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战</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略；</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可</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持</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续</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发</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展</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问</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题</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高</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别</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治</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论</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自</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愿</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国</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别</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估</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和</w:t>
      </w:r>
      <w:r w:rsidRPr="0083128B">
        <w:rPr>
          <w:rFonts w:ascii="MS Gothic" w:eastAsia="MS Gothic" w:hAnsi="MS Gothic" w:cs="MS Gothic" w:hint="eastAsia"/>
          <w:kern w:val="22"/>
          <w:sz w:val="24"/>
          <w:szCs w:val="24"/>
        </w:rPr>
        <w:t>​</w:t>
      </w:r>
      <w:r w:rsidRPr="0083128B">
        <w:rPr>
          <w:rFonts w:asciiTheme="minorEastAsia" w:eastAsiaTheme="minorEastAsia" w:hAnsiTheme="minorEastAsia"/>
          <w:kern w:val="22"/>
          <w:sz w:val="24"/>
          <w:szCs w:val="24"/>
        </w:rPr>
        <w:t>2</w:t>
      </w:r>
      <w:r w:rsidRPr="0083128B">
        <w:rPr>
          <w:rFonts w:ascii="MS Gothic" w:eastAsia="MS Gothic" w:hAnsi="MS Gothic" w:cs="MS Gothic" w:hint="eastAsia"/>
          <w:kern w:val="22"/>
          <w:sz w:val="24"/>
          <w:szCs w:val="24"/>
        </w:rPr>
        <w:t>​</w:t>
      </w:r>
      <w:r w:rsidRPr="0083128B">
        <w:rPr>
          <w:rFonts w:asciiTheme="minorEastAsia" w:eastAsiaTheme="minorEastAsia" w:hAnsiTheme="minorEastAsia"/>
          <w:kern w:val="22"/>
          <w:sz w:val="24"/>
          <w:szCs w:val="24"/>
        </w:rPr>
        <w:t>0</w:t>
      </w:r>
      <w:r w:rsidRPr="0083128B">
        <w:rPr>
          <w:rFonts w:ascii="MS Gothic" w:eastAsia="MS Gothic" w:hAnsi="MS Gothic" w:cs="MS Gothic" w:hint="eastAsia"/>
          <w:kern w:val="22"/>
          <w:sz w:val="24"/>
          <w:szCs w:val="24"/>
        </w:rPr>
        <w:t>​</w:t>
      </w:r>
      <w:r w:rsidRPr="0083128B">
        <w:rPr>
          <w:rFonts w:asciiTheme="minorEastAsia" w:eastAsiaTheme="minorEastAsia" w:hAnsiTheme="minorEastAsia"/>
          <w:kern w:val="22"/>
          <w:sz w:val="24"/>
          <w:szCs w:val="24"/>
        </w:rPr>
        <w:t>1</w:t>
      </w:r>
      <w:r w:rsidRPr="0083128B">
        <w:rPr>
          <w:rFonts w:ascii="MS Gothic" w:eastAsia="MS Gothic" w:hAnsi="MS Gothic" w:cs="MS Gothic" w:hint="eastAsia"/>
          <w:kern w:val="22"/>
          <w:sz w:val="24"/>
          <w:szCs w:val="24"/>
        </w:rPr>
        <w:t>​</w:t>
      </w:r>
      <w:r w:rsidRPr="0083128B">
        <w:rPr>
          <w:rFonts w:asciiTheme="minorEastAsia" w:eastAsiaTheme="minorEastAsia" w:hAnsiTheme="minorEastAsia"/>
          <w:kern w:val="22"/>
          <w:sz w:val="24"/>
          <w:szCs w:val="24"/>
        </w:rPr>
        <w:t>9</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年</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全</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球</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可</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持</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续</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发</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展</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报</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告</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w:t>
      </w:r>
      <w:r w:rsidRPr="00D70A6C">
        <w:rPr>
          <w:rFonts w:eastAsiaTheme="minorEastAsia" w:cs="Times New Roman"/>
          <w:kern w:val="22"/>
          <w:sz w:val="24"/>
          <w:szCs w:val="24"/>
          <w:vertAlign w:val="superscript"/>
          <w:lang w:eastAsia="en-CA"/>
        </w:rPr>
        <w:footnoteReference w:id="7"/>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生</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物</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多</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样</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性</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标</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伙</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伴</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关</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系</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提</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供</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的</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信</w:t>
      </w:r>
      <w:r w:rsidRPr="0083128B">
        <w:rPr>
          <w:rFonts w:ascii="MS Gothic" w:eastAsia="MS Gothic" w:hAnsi="MS Gothic" w:cs="MS Gothic" w:hint="eastAsia"/>
          <w:kern w:val="22"/>
          <w:sz w:val="24"/>
          <w:szCs w:val="24"/>
        </w:rPr>
        <w:t>​</w:t>
      </w:r>
      <w:r w:rsidRPr="0083128B">
        <w:rPr>
          <w:rFonts w:asciiTheme="minorEastAsia" w:eastAsiaTheme="minorEastAsia" w:hAnsiTheme="minorEastAsia" w:cs="宋体" w:hint="eastAsia"/>
          <w:kern w:val="22"/>
          <w:sz w:val="24"/>
          <w:szCs w:val="24"/>
        </w:rPr>
        <w:t>息；</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相关同行评议文献以及其他相关报告，包括关于系统转型、转型管理和转型变革的报告，以及来自其他知识系统的信息；</w:t>
      </w:r>
    </w:p>
    <w:p w:rsidR="00D70A6C" w:rsidRPr="0083128B" w:rsidRDefault="00615EA1" w:rsidP="00331E1A">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331E1A">
        <w:rPr>
          <w:rFonts w:asciiTheme="minorEastAsia" w:eastAsiaTheme="minorEastAsia" w:hAnsiTheme="minorEastAsia" w:cs="宋体" w:hint="eastAsia"/>
          <w:kern w:val="22"/>
          <w:sz w:val="24"/>
          <w:szCs w:val="24"/>
        </w:rPr>
        <w:t>缔约方大会第十四届会议以及作为卡塔赫纳议定书缔约方会议的缔约方大会第九次会议和作为名古屋议定书缔约方会议的缔约方大会第三次会议</w:t>
      </w:r>
      <w:r w:rsidR="00D70A6C" w:rsidRPr="0083128B">
        <w:rPr>
          <w:rFonts w:asciiTheme="minorEastAsia" w:eastAsiaTheme="minorEastAsia" w:hAnsiTheme="minorEastAsia" w:cs="宋体" w:hint="eastAsia"/>
          <w:kern w:val="22"/>
          <w:sz w:val="24"/>
          <w:szCs w:val="24"/>
        </w:rPr>
        <w:t>论坛和活动的成果，包括第四届科学论坛</w:t>
      </w:r>
      <w:r w:rsidRPr="00331E1A">
        <w:rPr>
          <w:rStyle w:val="FootnoteReference"/>
          <w:kern w:val="22"/>
          <w:sz w:val="24"/>
          <w:szCs w:val="24"/>
          <w:u w:val="none"/>
          <w:vertAlign w:val="superscript"/>
          <w:lang w:eastAsia="en-CA"/>
        </w:rPr>
        <w:footnoteReference w:id="8"/>
      </w:r>
      <w:r w:rsidR="00D70A6C" w:rsidRPr="0083128B">
        <w:rPr>
          <w:rFonts w:asciiTheme="minorEastAsia" w:eastAsiaTheme="minorEastAsia" w:hAnsiTheme="minorEastAsia" w:cs="宋体" w:hint="eastAsia"/>
          <w:kern w:val="22"/>
          <w:sz w:val="24"/>
          <w:szCs w:val="24"/>
        </w:rPr>
        <w:t>和商业和生物多样性论坛</w:t>
      </w:r>
      <w:r w:rsidRPr="00331E1A">
        <w:rPr>
          <w:rStyle w:val="FootnoteReference"/>
          <w:sz w:val="24"/>
          <w:szCs w:val="24"/>
          <w:u w:val="none"/>
          <w:vertAlign w:val="superscript"/>
        </w:rPr>
        <w:footnoteReference w:id="9"/>
      </w:r>
      <w:r w:rsidR="00D70A6C" w:rsidRPr="0083128B">
        <w:rPr>
          <w:rFonts w:asciiTheme="minorEastAsia" w:eastAsiaTheme="minorEastAsia" w:hAnsiTheme="minorEastAsia" w:cs="宋体" w:hint="eastAsia"/>
          <w:kern w:val="22"/>
          <w:sz w:val="24"/>
          <w:szCs w:val="24"/>
        </w:rPr>
        <w:t>以及自然和文化峰会</w:t>
      </w:r>
      <w:r w:rsidR="00D70A6C" w:rsidRPr="0083128B">
        <w:rPr>
          <w:rFonts w:asciiTheme="minorEastAsia" w:eastAsiaTheme="minorEastAsia" w:hAnsiTheme="minorEastAsia"/>
          <w:kern w:val="22"/>
          <w:sz w:val="24"/>
          <w:szCs w:val="24"/>
        </w:rPr>
        <w:t xml:space="preserve"> </w:t>
      </w:r>
      <w:r w:rsidRPr="00331E1A">
        <w:rPr>
          <w:rStyle w:val="FootnoteReference"/>
          <w:sz w:val="24"/>
          <w:szCs w:val="24"/>
          <w:u w:val="none"/>
          <w:vertAlign w:val="superscript"/>
        </w:rPr>
        <w:footnoteReference w:id="10"/>
      </w:r>
      <w:r w:rsidR="00D70A6C" w:rsidRPr="0083128B">
        <w:rPr>
          <w:rFonts w:asciiTheme="minorEastAsia" w:eastAsiaTheme="minorEastAsia" w:hAnsiTheme="minorEastAsia" w:cs="宋体" w:hint="eastAsia"/>
          <w:kern w:val="22"/>
          <w:sz w:val="24"/>
          <w:szCs w:val="24"/>
        </w:rPr>
        <w:t>的成果；</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与生物多样性和其他社会及经济进程之间更加广泛的相互联系有关的其他信息来源，尤其是关于经济和金融部门及产业转型以便在地球生态承载极限内实现可持续发展（即粮食和环境安全、卫生、城市和城市发展、商业创新、技术、可持续消费和生产、水和有效利用资源等等）；</w:t>
      </w:r>
    </w:p>
    <w:p w:rsidR="00D70A6C" w:rsidRPr="0083128B" w:rsidRDefault="00D70A6C" w:rsidP="00C355CE">
      <w:pPr>
        <w:pStyle w:val="Para1"/>
        <w:numPr>
          <w:ilvl w:val="0"/>
          <w:numId w:val="13"/>
        </w:numPr>
        <w:suppressLineNumbers/>
        <w:suppressAutoHyphens/>
        <w:kinsoku w:val="0"/>
        <w:overflowPunct w:val="0"/>
        <w:autoSpaceDE w:val="0"/>
        <w:autoSpaceDN w:val="0"/>
        <w:spacing w:before="120"/>
        <w:ind w:left="0" w:firstLine="720"/>
        <w:rPr>
          <w:rFonts w:asciiTheme="minorEastAsia" w:eastAsiaTheme="minorEastAsia" w:hAnsiTheme="minorEastAsia"/>
          <w:kern w:val="22"/>
          <w:sz w:val="24"/>
          <w:szCs w:val="24"/>
        </w:rPr>
      </w:pPr>
      <w:r w:rsidRPr="0083128B">
        <w:rPr>
          <w:rFonts w:asciiTheme="minorEastAsia" w:eastAsiaTheme="minorEastAsia" w:hAnsiTheme="minorEastAsia" w:cs="宋体" w:hint="eastAsia"/>
          <w:kern w:val="22"/>
          <w:sz w:val="24"/>
          <w:szCs w:val="24"/>
        </w:rPr>
        <w:t>《世界状况》报告和联合国粮食及农业组织编写的其他评估报告；</w:t>
      </w:r>
    </w:p>
    <w:p w:rsidR="00D70A6C" w:rsidRPr="00D70A6C" w:rsidRDefault="00D70A6C" w:rsidP="00C355CE">
      <w:pPr>
        <w:pStyle w:val="Para1"/>
        <w:numPr>
          <w:ilvl w:val="0"/>
          <w:numId w:val="13"/>
        </w:numPr>
        <w:suppressLineNumbers/>
        <w:suppressAutoHyphens/>
        <w:kinsoku w:val="0"/>
        <w:overflowPunct w:val="0"/>
        <w:autoSpaceDE w:val="0"/>
        <w:autoSpaceDN w:val="0"/>
        <w:spacing w:before="120"/>
        <w:ind w:left="0" w:firstLine="720"/>
        <w:rPr>
          <w:rFonts w:eastAsiaTheme="minorEastAsia" w:cs="Times New Roman"/>
          <w:kern w:val="22"/>
          <w:sz w:val="24"/>
          <w:szCs w:val="24"/>
        </w:rPr>
      </w:pPr>
      <w:r w:rsidRPr="00D70A6C">
        <w:rPr>
          <w:rFonts w:eastAsiaTheme="minorEastAsia" w:cs="Times New Roman"/>
          <w:kern w:val="22"/>
          <w:sz w:val="24"/>
          <w:szCs w:val="24"/>
        </w:rPr>
        <w:t>按照科咨机构第</w:t>
      </w:r>
      <w:r w:rsidRPr="00D70A6C">
        <w:rPr>
          <w:rFonts w:eastAsiaTheme="minorEastAsia" w:cs="Times New Roman"/>
          <w:kern w:val="22"/>
          <w:sz w:val="24"/>
          <w:szCs w:val="24"/>
        </w:rPr>
        <w:t>XXI/1</w:t>
      </w:r>
      <w:r w:rsidRPr="00D70A6C">
        <w:rPr>
          <w:rFonts w:eastAsiaTheme="minorEastAsia" w:cs="Times New Roman"/>
          <w:kern w:val="22"/>
          <w:sz w:val="24"/>
          <w:szCs w:val="24"/>
        </w:rPr>
        <w:t>号建议（</w:t>
      </w:r>
      <w:r w:rsidRPr="00D70A6C">
        <w:rPr>
          <w:rFonts w:eastAsiaTheme="minorEastAsia" w:cs="Times New Roman"/>
          <w:kern w:val="22"/>
          <w:sz w:val="24"/>
          <w:szCs w:val="24"/>
        </w:rPr>
        <w:t>2050</w:t>
      </w:r>
      <w:r w:rsidRPr="00D70A6C">
        <w:rPr>
          <w:rFonts w:eastAsiaTheme="minorEastAsia" w:cs="Times New Roman"/>
          <w:kern w:val="22"/>
          <w:sz w:val="24"/>
          <w:szCs w:val="24"/>
        </w:rPr>
        <w:t>年生物多样性愿景设想）、第</w:t>
      </w:r>
      <w:r w:rsidRPr="00D70A6C">
        <w:rPr>
          <w:rFonts w:eastAsiaTheme="minorEastAsia" w:cs="Times New Roman"/>
          <w:kern w:val="22"/>
          <w:sz w:val="24"/>
          <w:szCs w:val="24"/>
        </w:rPr>
        <w:t>XXI/5</w:t>
      </w:r>
      <w:r w:rsidRPr="00D70A6C">
        <w:rPr>
          <w:rFonts w:eastAsiaTheme="minorEastAsia" w:cs="Times New Roman"/>
          <w:kern w:val="22"/>
          <w:sz w:val="24"/>
          <w:szCs w:val="24"/>
        </w:rPr>
        <w:t>号建议（第五版《全球生物多样性展望》：编写工作考虑事项）和第</w:t>
      </w:r>
      <w:r w:rsidRPr="00D70A6C">
        <w:rPr>
          <w:rFonts w:eastAsiaTheme="minorEastAsia" w:cs="Times New Roman"/>
          <w:kern w:val="22"/>
          <w:sz w:val="24"/>
          <w:szCs w:val="24"/>
        </w:rPr>
        <w:t>COP</w:t>
      </w:r>
      <w:r w:rsidR="002F3489">
        <w:rPr>
          <w:rFonts w:eastAsiaTheme="minorEastAsia" w:cs="Times New Roman" w:hint="eastAsia"/>
          <w:kern w:val="22"/>
          <w:sz w:val="24"/>
          <w:szCs w:val="24"/>
        </w:rPr>
        <w:t>-14</w:t>
      </w:r>
      <w:r w:rsidRPr="00D70A6C">
        <w:rPr>
          <w:rFonts w:eastAsiaTheme="minorEastAsia" w:cs="Times New Roman"/>
          <w:kern w:val="22"/>
          <w:sz w:val="24"/>
          <w:szCs w:val="24"/>
        </w:rPr>
        <w:t>/-</w:t>
      </w:r>
      <w:r w:rsidRPr="00D70A6C">
        <w:rPr>
          <w:rFonts w:eastAsiaTheme="minorEastAsia" w:cs="Times New Roman"/>
          <w:kern w:val="22"/>
          <w:sz w:val="24"/>
          <w:szCs w:val="24"/>
        </w:rPr>
        <w:t>号决定准备的分析工作。其中包括关于以下方面的分析工作：</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lastRenderedPageBreak/>
        <w:t>生物多样性与可持续发展目标之间的联系以及《</w:t>
      </w:r>
      <w:r w:rsidRPr="00D70A6C">
        <w:rPr>
          <w:rFonts w:eastAsiaTheme="minorEastAsia" w:cs="Times New Roman"/>
          <w:kern w:val="22"/>
          <w:sz w:val="24"/>
          <w:szCs w:val="24"/>
        </w:rPr>
        <w:t>2030</w:t>
      </w:r>
      <w:r w:rsidRPr="00D70A6C">
        <w:rPr>
          <w:rFonts w:eastAsiaTheme="minorEastAsia" w:cs="Times New Roman"/>
          <w:kern w:val="22"/>
          <w:sz w:val="24"/>
          <w:szCs w:val="24"/>
        </w:rPr>
        <w:t>年可持续发展议程》在营造解决生物多样性丧失驱动因素的有利环境中的作用；</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t>执行《公约》及其《议定书》和《</w:t>
      </w:r>
      <w:r w:rsidRPr="00D70A6C">
        <w:rPr>
          <w:rFonts w:eastAsiaTheme="minorEastAsia" w:cs="Times New Roman"/>
          <w:kern w:val="22"/>
          <w:sz w:val="24"/>
          <w:szCs w:val="24"/>
        </w:rPr>
        <w:t>2011-2020</w:t>
      </w:r>
      <w:r w:rsidRPr="00D70A6C">
        <w:rPr>
          <w:rFonts w:eastAsiaTheme="minorEastAsia" w:cs="Times New Roman"/>
          <w:kern w:val="22"/>
          <w:sz w:val="24"/>
          <w:szCs w:val="24"/>
        </w:rPr>
        <w:t>年生物多样性战略计划》中的经验教训，包括成功之处、挑战、机会和能力建设需求；</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t>在实现爱知生物多样性指标方面进展程度不一的可能原因；</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t>能够利用实现</w:t>
      </w:r>
      <w:r w:rsidRPr="00D70A6C">
        <w:rPr>
          <w:rFonts w:eastAsiaTheme="minorEastAsia" w:cs="Times New Roman"/>
          <w:kern w:val="22"/>
          <w:sz w:val="24"/>
          <w:szCs w:val="24"/>
        </w:rPr>
        <w:t>2050</w:t>
      </w:r>
      <w:r w:rsidRPr="00D70A6C">
        <w:rPr>
          <w:rFonts w:eastAsiaTheme="minorEastAsia" w:cs="Times New Roman"/>
          <w:kern w:val="22"/>
          <w:sz w:val="24"/>
          <w:szCs w:val="24"/>
        </w:rPr>
        <w:t>年生物多样性愿景所需的转型变革以及为执行《</w:t>
      </w:r>
      <w:r w:rsidRPr="00D70A6C">
        <w:rPr>
          <w:rFonts w:eastAsiaTheme="minorEastAsia" w:cs="Times New Roman"/>
          <w:kern w:val="22"/>
          <w:sz w:val="24"/>
          <w:szCs w:val="24"/>
        </w:rPr>
        <w:t>2030</w:t>
      </w:r>
      <w:r w:rsidRPr="00D70A6C">
        <w:rPr>
          <w:rFonts w:eastAsiaTheme="minorEastAsia" w:cs="Times New Roman"/>
          <w:kern w:val="22"/>
          <w:sz w:val="24"/>
          <w:szCs w:val="24"/>
        </w:rPr>
        <w:t>年可持续发展议程》作出贡献的《公约》下的政策选择和建议；</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t>其他生物多样性相关公约，其他里约公约以及其他相关的国际公约和协定如何能够促进</w:t>
      </w:r>
      <w:r w:rsidRPr="00D70A6C">
        <w:rPr>
          <w:rFonts w:eastAsiaTheme="minorEastAsia" w:cs="Times New Roman"/>
          <w:kern w:val="22"/>
          <w:sz w:val="24"/>
          <w:szCs w:val="24"/>
        </w:rPr>
        <w:t>2020</w:t>
      </w:r>
      <w:r w:rsidRPr="00D70A6C">
        <w:rPr>
          <w:rFonts w:eastAsiaTheme="minorEastAsia" w:cs="Times New Roman"/>
          <w:kern w:val="22"/>
          <w:sz w:val="24"/>
          <w:szCs w:val="24"/>
        </w:rPr>
        <w:t>年后全球生物多样性框架和</w:t>
      </w:r>
      <w:r w:rsidRPr="00D70A6C">
        <w:rPr>
          <w:rFonts w:eastAsiaTheme="minorEastAsia" w:cs="Times New Roman"/>
          <w:kern w:val="22"/>
          <w:sz w:val="24"/>
          <w:szCs w:val="24"/>
        </w:rPr>
        <w:t>2050</w:t>
      </w:r>
      <w:r w:rsidRPr="00D70A6C">
        <w:rPr>
          <w:rFonts w:eastAsiaTheme="minorEastAsia" w:cs="Times New Roman"/>
          <w:kern w:val="22"/>
          <w:sz w:val="24"/>
          <w:szCs w:val="24"/>
        </w:rPr>
        <w:t>年生物多样性愿景；</w:t>
      </w:r>
    </w:p>
    <w:p w:rsidR="00D70A6C" w:rsidRPr="00D70A6C" w:rsidRDefault="00D70A6C" w:rsidP="00C355CE">
      <w:pPr>
        <w:pStyle w:val="Para1"/>
        <w:numPr>
          <w:ilvl w:val="0"/>
          <w:numId w:val="14"/>
        </w:numPr>
        <w:suppressLineNumbers/>
        <w:suppressAutoHyphens/>
        <w:kinsoku w:val="0"/>
        <w:overflowPunct w:val="0"/>
        <w:autoSpaceDE w:val="0"/>
        <w:autoSpaceDN w:val="0"/>
        <w:ind w:left="2160"/>
        <w:rPr>
          <w:rFonts w:eastAsiaTheme="minorEastAsia" w:cs="Times New Roman"/>
          <w:kern w:val="22"/>
          <w:sz w:val="24"/>
          <w:szCs w:val="24"/>
        </w:rPr>
      </w:pPr>
      <w:r w:rsidRPr="00D70A6C">
        <w:rPr>
          <w:rFonts w:eastAsiaTheme="minorEastAsia" w:cs="Times New Roman"/>
          <w:kern w:val="22"/>
          <w:sz w:val="24"/>
          <w:szCs w:val="24"/>
        </w:rPr>
        <w:t>土著人民和地方社区的传统知识和其他信息，如《地方生物多样性展望》。</w:t>
      </w:r>
    </w:p>
    <w:p w:rsidR="00D70A6C" w:rsidRPr="0083128B" w:rsidRDefault="00D70A6C" w:rsidP="00D70A6C">
      <w:pPr>
        <w:rPr>
          <w:rFonts w:asciiTheme="minorEastAsia" w:eastAsiaTheme="minorEastAsia" w:hAnsiTheme="minorEastAsia"/>
          <w:sz w:val="24"/>
        </w:rPr>
      </w:pPr>
    </w:p>
    <w:p w:rsidR="006753C2" w:rsidRPr="006753C2" w:rsidRDefault="006753C2" w:rsidP="006753C2">
      <w:pPr>
        <w:pStyle w:val="Heading2"/>
        <w:keepNext w:val="0"/>
        <w:suppressLineNumbers/>
        <w:suppressAutoHyphens/>
        <w:rPr>
          <w:rFonts w:cs="Times New Roman"/>
          <w:i w:val="0"/>
          <w:snapToGrid w:val="0"/>
          <w:color w:val="212121"/>
          <w:sz w:val="24"/>
          <w:shd w:val="clear" w:color="auto" w:fill="FFFFFF"/>
        </w:rPr>
      </w:pPr>
      <w:r w:rsidRPr="006753C2">
        <w:rPr>
          <w:rFonts w:cs="Times New Roman"/>
          <w:i w:val="0"/>
          <w:snapToGrid w:val="0"/>
          <w:color w:val="212121"/>
          <w:sz w:val="24"/>
          <w:shd w:val="clear" w:color="auto" w:fill="FFFFFF"/>
        </w:rPr>
        <w:t>F.</w:t>
      </w:r>
      <w:r w:rsidRPr="006753C2">
        <w:rPr>
          <w:rFonts w:cs="Times New Roman" w:hint="eastAsia"/>
          <w:i w:val="0"/>
          <w:snapToGrid w:val="0"/>
          <w:color w:val="212121"/>
          <w:sz w:val="24"/>
          <w:shd w:val="clear" w:color="auto" w:fill="FFFFFF"/>
        </w:rPr>
        <w:tab/>
        <w:t xml:space="preserve">  </w:t>
      </w:r>
      <w:r w:rsidRPr="006753C2">
        <w:rPr>
          <w:rFonts w:cs="Times New Roman" w:hint="eastAsia"/>
          <w:i w:val="0"/>
          <w:snapToGrid w:val="0"/>
          <w:color w:val="212121"/>
          <w:sz w:val="24"/>
          <w:shd w:val="clear" w:color="auto" w:fill="FFFFFF"/>
        </w:rPr>
        <w:t>传播和外联</w:t>
      </w:r>
    </w:p>
    <w:p w:rsidR="006753C2" w:rsidRPr="00E562B4" w:rsidRDefault="006753C2" w:rsidP="00C355CE">
      <w:pPr>
        <w:pStyle w:val="ListParagraph"/>
        <w:widowControl w:val="0"/>
        <w:numPr>
          <w:ilvl w:val="0"/>
          <w:numId w:val="12"/>
        </w:numPr>
        <w:adjustRightInd w:val="0"/>
        <w:snapToGrid w:val="0"/>
        <w:spacing w:before="120" w:after="120"/>
        <w:ind w:left="0" w:firstLine="0"/>
        <w:contextualSpacing w:val="0"/>
        <w:rPr>
          <w:rFonts w:ascii="宋体" w:hAnsi="宋体" w:cs="宋体"/>
          <w:kern w:val="22"/>
          <w:sz w:val="24"/>
        </w:rPr>
      </w:pPr>
      <w:r w:rsidRPr="00AD79F1">
        <w:rPr>
          <w:rFonts w:ascii="宋体" w:hAnsi="宋体" w:cs="宋体" w:hint="eastAsia"/>
          <w:kern w:val="22"/>
          <w:sz w:val="24"/>
        </w:rPr>
        <w:t>在制定</w:t>
      </w:r>
      <w:r w:rsidRPr="00AD79F1">
        <w:rPr>
          <w:kern w:val="22"/>
          <w:sz w:val="24"/>
        </w:rPr>
        <w:t>2020</w:t>
      </w:r>
      <w:r w:rsidRPr="00AD79F1">
        <w:rPr>
          <w:rFonts w:ascii="宋体" w:hAnsi="宋体" w:cs="宋体" w:hint="eastAsia"/>
          <w:kern w:val="22"/>
          <w:sz w:val="24"/>
        </w:rPr>
        <w:t>年后全球生物多样性框架的进程</w:t>
      </w:r>
      <w:r>
        <w:rPr>
          <w:rFonts w:ascii="宋体" w:hAnsi="宋体" w:cs="宋体" w:hint="eastAsia"/>
          <w:kern w:val="22"/>
          <w:sz w:val="24"/>
        </w:rPr>
        <w:t>中</w:t>
      </w:r>
      <w:r w:rsidRPr="00AD79F1">
        <w:rPr>
          <w:rFonts w:ascii="宋体" w:hAnsi="宋体" w:cs="宋体" w:hint="eastAsia"/>
          <w:kern w:val="22"/>
          <w:sz w:val="24"/>
        </w:rPr>
        <w:t>，秘书处将在关键战略会议上</w:t>
      </w:r>
      <w:r>
        <w:rPr>
          <w:rFonts w:ascii="宋体" w:hAnsi="宋体" w:cs="宋体" w:hint="eastAsia"/>
          <w:kern w:val="22"/>
          <w:sz w:val="24"/>
        </w:rPr>
        <w:t>，</w:t>
      </w:r>
      <w:r w:rsidRPr="00AD79F1">
        <w:rPr>
          <w:rFonts w:ascii="宋体" w:hAnsi="宋体" w:cs="宋体" w:hint="eastAsia"/>
          <w:kern w:val="22"/>
          <w:sz w:val="24"/>
        </w:rPr>
        <w:t>促进所有相关群体和利益攸关方的高级</w:t>
      </w:r>
      <w:r>
        <w:rPr>
          <w:rFonts w:ascii="宋体" w:hAnsi="宋体" w:cs="宋体" w:hint="eastAsia"/>
          <w:kern w:val="22"/>
          <w:sz w:val="24"/>
        </w:rPr>
        <w:t>别</w:t>
      </w:r>
      <w:r w:rsidRPr="00AD79F1">
        <w:rPr>
          <w:rFonts w:ascii="宋体" w:hAnsi="宋体" w:cs="宋体" w:hint="eastAsia"/>
          <w:kern w:val="22"/>
          <w:sz w:val="24"/>
        </w:rPr>
        <w:t>政治</w:t>
      </w:r>
      <w:r>
        <w:rPr>
          <w:rFonts w:ascii="宋体" w:hAnsi="宋体" w:cs="宋体" w:hint="eastAsia"/>
          <w:kern w:val="22"/>
          <w:sz w:val="24"/>
        </w:rPr>
        <w:t>参与</w:t>
      </w:r>
      <w:r w:rsidRPr="00AD79F1">
        <w:rPr>
          <w:rFonts w:ascii="宋体" w:hAnsi="宋体" w:cs="宋体" w:hint="eastAsia"/>
          <w:kern w:val="22"/>
          <w:sz w:val="24"/>
        </w:rPr>
        <w:t>，包括提高</w:t>
      </w:r>
      <w:r w:rsidRPr="00E562B4">
        <w:rPr>
          <w:rFonts w:ascii="宋体" w:hAnsi="宋体" w:cs="宋体" w:hint="eastAsia"/>
          <w:kern w:val="22"/>
          <w:sz w:val="24"/>
        </w:rPr>
        <w:t>各方</w:t>
      </w:r>
      <w:r w:rsidRPr="00AD79F1">
        <w:rPr>
          <w:rFonts w:ascii="宋体" w:hAnsi="宋体" w:cs="宋体" w:hint="eastAsia"/>
          <w:kern w:val="22"/>
          <w:sz w:val="24"/>
        </w:rPr>
        <w:t>对</w:t>
      </w:r>
      <w:r w:rsidRPr="00860B12">
        <w:rPr>
          <w:kern w:val="22"/>
          <w:sz w:val="24"/>
        </w:rPr>
        <w:t>2020</w:t>
      </w:r>
      <w:r w:rsidRPr="00AD79F1">
        <w:rPr>
          <w:rFonts w:ascii="宋体" w:hAnsi="宋体" w:cs="宋体" w:hint="eastAsia"/>
          <w:kern w:val="22"/>
          <w:sz w:val="24"/>
        </w:rPr>
        <w:t>年后进程以及</w:t>
      </w:r>
      <w:r w:rsidRPr="00E562B4">
        <w:rPr>
          <w:rFonts w:ascii="宋体" w:hAnsi="宋体" w:cs="宋体" w:hint="eastAsia"/>
          <w:kern w:val="22"/>
          <w:sz w:val="24"/>
        </w:rPr>
        <w:t>更广泛的</w:t>
      </w:r>
      <w:r>
        <w:rPr>
          <w:rFonts w:ascii="宋体" w:hAnsi="宋体" w:cs="宋体" w:hint="eastAsia"/>
          <w:kern w:val="22"/>
          <w:sz w:val="24"/>
        </w:rPr>
        <w:t>《</w:t>
      </w:r>
      <w:r w:rsidRPr="00AD79F1">
        <w:rPr>
          <w:rFonts w:ascii="宋体" w:hAnsi="宋体" w:cs="宋体" w:hint="eastAsia"/>
          <w:kern w:val="22"/>
          <w:sz w:val="24"/>
        </w:rPr>
        <w:t>公约</w:t>
      </w:r>
      <w:r>
        <w:rPr>
          <w:rFonts w:ascii="宋体" w:hAnsi="宋体" w:cs="宋体" w:hint="eastAsia"/>
          <w:kern w:val="22"/>
          <w:sz w:val="24"/>
        </w:rPr>
        <w:t>》</w:t>
      </w:r>
      <w:r w:rsidRPr="00AD79F1">
        <w:rPr>
          <w:rFonts w:ascii="宋体" w:hAnsi="宋体" w:cs="宋体" w:hint="eastAsia"/>
          <w:kern w:val="22"/>
          <w:sz w:val="24"/>
        </w:rPr>
        <w:t>和生物多样性</w:t>
      </w:r>
      <w:r>
        <w:rPr>
          <w:rFonts w:ascii="宋体" w:hAnsi="宋体" w:cs="宋体" w:hint="eastAsia"/>
          <w:kern w:val="22"/>
          <w:sz w:val="24"/>
        </w:rPr>
        <w:t>的</w:t>
      </w:r>
      <w:r w:rsidRPr="00E562B4">
        <w:rPr>
          <w:rFonts w:ascii="宋体" w:hAnsi="宋体" w:cs="宋体" w:hint="eastAsia"/>
          <w:kern w:val="22"/>
          <w:sz w:val="24"/>
        </w:rPr>
        <w:t>认识</w:t>
      </w:r>
      <w:r w:rsidRPr="00AD79F1">
        <w:rPr>
          <w:rFonts w:ascii="宋体" w:hAnsi="宋体" w:cs="宋体" w:hint="eastAsia"/>
          <w:kern w:val="22"/>
          <w:sz w:val="24"/>
        </w:rPr>
        <w:t>。</w:t>
      </w:r>
    </w:p>
    <w:p w:rsidR="006753C2" w:rsidRPr="00860B12" w:rsidRDefault="006753C2" w:rsidP="00C355CE">
      <w:pPr>
        <w:pStyle w:val="ListParagraph"/>
        <w:widowControl w:val="0"/>
        <w:numPr>
          <w:ilvl w:val="0"/>
          <w:numId w:val="12"/>
        </w:numPr>
        <w:adjustRightInd w:val="0"/>
        <w:snapToGrid w:val="0"/>
        <w:spacing w:before="120" w:after="120"/>
        <w:ind w:left="0" w:firstLine="0"/>
        <w:contextualSpacing w:val="0"/>
        <w:rPr>
          <w:kern w:val="22"/>
          <w:szCs w:val="22"/>
        </w:rPr>
      </w:pPr>
      <w:r w:rsidRPr="00860B12">
        <w:rPr>
          <w:rFonts w:hAnsi="宋体"/>
          <w:kern w:val="22"/>
          <w:sz w:val="24"/>
        </w:rPr>
        <w:t>制定</w:t>
      </w:r>
      <w:r w:rsidRPr="00860B12">
        <w:rPr>
          <w:kern w:val="22"/>
          <w:sz w:val="24"/>
        </w:rPr>
        <w:t>2020</w:t>
      </w:r>
      <w:r w:rsidRPr="00860B12">
        <w:rPr>
          <w:rFonts w:hAnsi="宋体"/>
          <w:kern w:val="22"/>
          <w:sz w:val="24"/>
        </w:rPr>
        <w:t>年后全球生物多样性框架的进程，将得到一个一致的、全面和创新的传播战略的支持，其中将包含秘书处根据第</w:t>
      </w:r>
      <w:r w:rsidRPr="00860B12">
        <w:rPr>
          <w:kern w:val="22"/>
          <w:sz w:val="24"/>
        </w:rPr>
        <w:t>XIII/2</w:t>
      </w:r>
      <w:r w:rsidRPr="00860B12">
        <w:rPr>
          <w:rFonts w:hAnsi="宋体"/>
          <w:kern w:val="22"/>
          <w:sz w:val="24"/>
        </w:rPr>
        <w:t>号和</w:t>
      </w:r>
      <w:r w:rsidR="00396EB3">
        <w:rPr>
          <w:rFonts w:hAnsi="宋体"/>
          <w:kern w:val="22"/>
          <w:sz w:val="24"/>
        </w:rPr>
        <w:t>第</w:t>
      </w:r>
      <w:r w:rsidR="00BF3722">
        <w:rPr>
          <w:rFonts w:hAnsi="宋体" w:hint="eastAsia"/>
          <w:kern w:val="22"/>
          <w:sz w:val="24"/>
        </w:rPr>
        <w:t>14</w:t>
      </w:r>
      <w:r w:rsidRPr="00860B12">
        <w:rPr>
          <w:kern w:val="22"/>
          <w:sz w:val="24"/>
        </w:rPr>
        <w:t>/</w:t>
      </w:r>
      <w:r w:rsidRPr="00860B12">
        <w:rPr>
          <w:rFonts w:ascii="宋体" w:hAnsi="宋体"/>
          <w:kern w:val="22"/>
          <w:sz w:val="24"/>
        </w:rPr>
        <w:t>-</w:t>
      </w:r>
      <w:r w:rsidR="004F12E3">
        <w:rPr>
          <w:rFonts w:ascii="宋体" w:hAnsi="宋体"/>
          <w:kern w:val="22"/>
          <w:sz w:val="24"/>
        </w:rPr>
        <w:t>号</w:t>
      </w:r>
      <w:r w:rsidRPr="00860B12">
        <w:rPr>
          <w:rFonts w:hAnsi="宋体"/>
          <w:kern w:val="22"/>
          <w:sz w:val="24"/>
        </w:rPr>
        <w:t>决定</w:t>
      </w:r>
      <w:r w:rsidR="00E13D3E">
        <w:rPr>
          <w:rFonts w:hAnsi="宋体" w:hint="eastAsia"/>
          <w:kern w:val="22"/>
          <w:sz w:val="24"/>
        </w:rPr>
        <w:t>（</w:t>
      </w:r>
      <w:r w:rsidRPr="00860B12">
        <w:rPr>
          <w:rFonts w:hAnsi="宋体"/>
          <w:kern w:val="22"/>
          <w:sz w:val="24"/>
        </w:rPr>
        <w:t>传播</w:t>
      </w:r>
      <w:r w:rsidR="00E13D3E">
        <w:rPr>
          <w:rFonts w:hAnsi="宋体" w:hint="eastAsia"/>
          <w:kern w:val="22"/>
          <w:sz w:val="24"/>
        </w:rPr>
        <w:t>）</w:t>
      </w:r>
      <w:r w:rsidRPr="00860B12">
        <w:rPr>
          <w:rFonts w:hAnsi="宋体"/>
          <w:kern w:val="22"/>
          <w:sz w:val="24"/>
        </w:rPr>
        <w:t>，与其他组织合作开展的传播和外联行动。传播战略将提高对进程的认识，促进有效参与，并为实施形成势头。将定期提供有关制定</w:t>
      </w:r>
      <w:r w:rsidRPr="00860B12">
        <w:rPr>
          <w:kern w:val="22"/>
          <w:sz w:val="24"/>
        </w:rPr>
        <w:t>2020</w:t>
      </w:r>
      <w:r w:rsidRPr="00860B12">
        <w:rPr>
          <w:rFonts w:hAnsi="宋体"/>
          <w:kern w:val="22"/>
          <w:sz w:val="24"/>
        </w:rPr>
        <w:t>年后全球生物多样性框架的状况以及内容的信息，包括通过《公约》的信息交换所机制和其他手段。</w:t>
      </w:r>
    </w:p>
    <w:p w:rsidR="006753C2" w:rsidRPr="00860B12" w:rsidRDefault="006753C2" w:rsidP="00C355CE">
      <w:pPr>
        <w:pStyle w:val="ListParagraph"/>
        <w:widowControl w:val="0"/>
        <w:numPr>
          <w:ilvl w:val="0"/>
          <w:numId w:val="12"/>
        </w:numPr>
        <w:adjustRightInd w:val="0"/>
        <w:snapToGrid w:val="0"/>
        <w:spacing w:before="120" w:after="120"/>
        <w:ind w:left="0" w:firstLine="0"/>
        <w:contextualSpacing w:val="0"/>
        <w:rPr>
          <w:kern w:val="22"/>
          <w:sz w:val="24"/>
        </w:rPr>
      </w:pPr>
      <w:r w:rsidRPr="00860B12">
        <w:rPr>
          <w:rFonts w:hAnsi="宋体"/>
          <w:kern w:val="22"/>
          <w:sz w:val="24"/>
        </w:rPr>
        <w:t>将设立一个高级别小组，以提高对制定</w:t>
      </w:r>
      <w:r w:rsidRPr="00860B12">
        <w:rPr>
          <w:kern w:val="22"/>
          <w:sz w:val="24"/>
        </w:rPr>
        <w:t>2020</w:t>
      </w:r>
      <w:r w:rsidRPr="00860B12">
        <w:rPr>
          <w:rFonts w:hAnsi="宋体"/>
          <w:kern w:val="22"/>
          <w:sz w:val="24"/>
        </w:rPr>
        <w:t>年后全球生物多样性框架进程的认识。该小组的任务包括促进和鼓励所有相关利益攸关方参与制定</w:t>
      </w:r>
      <w:r w:rsidRPr="00860B12">
        <w:rPr>
          <w:kern w:val="22"/>
          <w:sz w:val="24"/>
        </w:rPr>
        <w:t>2020</w:t>
      </w:r>
      <w:r w:rsidRPr="00860B12">
        <w:rPr>
          <w:rFonts w:hAnsi="宋体"/>
          <w:kern w:val="22"/>
          <w:sz w:val="24"/>
        </w:rPr>
        <w:t>年后全球生物多样性框架并为此做出贡献，利用资源以支持框架的制定，并与各部门联络和接触，包括土著人民和地方社区、民间社会和企业。</w:t>
      </w:r>
      <w:r w:rsidRPr="00860B12">
        <w:rPr>
          <w:kern w:val="22"/>
          <w:sz w:val="24"/>
        </w:rPr>
        <w:t xml:space="preserve"> </w:t>
      </w:r>
      <w:r w:rsidRPr="00860B12">
        <w:rPr>
          <w:rFonts w:hAnsi="宋体"/>
          <w:kern w:val="22"/>
          <w:sz w:val="24"/>
        </w:rPr>
        <w:t>该小组将包括政治宣传家，以提高对制定</w:t>
      </w:r>
      <w:r w:rsidRPr="00860B12">
        <w:rPr>
          <w:kern w:val="22"/>
          <w:sz w:val="24"/>
        </w:rPr>
        <w:t>2020</w:t>
      </w:r>
      <w:r w:rsidRPr="00860B12">
        <w:rPr>
          <w:rFonts w:hAnsi="宋体"/>
          <w:kern w:val="22"/>
          <w:sz w:val="24"/>
        </w:rPr>
        <w:t>年后全球生物多样性框架进程的认识</w:t>
      </w:r>
      <w:r>
        <w:rPr>
          <w:rFonts w:hint="eastAsia"/>
          <w:kern w:val="22"/>
          <w:sz w:val="24"/>
          <w:lang w:val="en-US"/>
        </w:rPr>
        <w:t>。</w:t>
      </w:r>
    </w:p>
    <w:p w:rsidR="006753C2" w:rsidRPr="006753C2" w:rsidRDefault="006753C2" w:rsidP="006753C2">
      <w:pPr>
        <w:pStyle w:val="Heading2"/>
        <w:keepNext w:val="0"/>
        <w:suppressLineNumbers/>
        <w:suppressAutoHyphens/>
        <w:rPr>
          <w:rFonts w:cs="Times New Roman"/>
          <w:i w:val="0"/>
          <w:snapToGrid w:val="0"/>
          <w:color w:val="212121"/>
          <w:sz w:val="24"/>
          <w:shd w:val="clear" w:color="auto" w:fill="FFFFFF"/>
        </w:rPr>
      </w:pPr>
      <w:r w:rsidRPr="006753C2">
        <w:rPr>
          <w:rFonts w:cs="Times New Roman"/>
          <w:i w:val="0"/>
          <w:snapToGrid w:val="0"/>
          <w:color w:val="212121"/>
          <w:sz w:val="24"/>
          <w:shd w:val="clear" w:color="auto" w:fill="FFFFFF"/>
        </w:rPr>
        <w:t>G.</w:t>
      </w:r>
      <w:r w:rsidRPr="006753C2">
        <w:rPr>
          <w:rFonts w:cs="Times New Roman" w:hint="eastAsia"/>
          <w:i w:val="0"/>
          <w:snapToGrid w:val="0"/>
          <w:color w:val="212121"/>
          <w:sz w:val="24"/>
          <w:shd w:val="clear" w:color="auto" w:fill="FFFFFF"/>
        </w:rPr>
        <w:t xml:space="preserve">    </w:t>
      </w:r>
      <w:r w:rsidR="00E13D3E">
        <w:rPr>
          <w:rFonts w:cs="Times New Roman"/>
          <w:i w:val="0"/>
          <w:snapToGrid w:val="0"/>
          <w:color w:val="212121"/>
          <w:sz w:val="24"/>
          <w:shd w:val="clear" w:color="auto" w:fill="FFFFFF"/>
        </w:rPr>
        <w:t>资源和后勤</w:t>
      </w:r>
      <w:r w:rsidRPr="006753C2">
        <w:rPr>
          <w:rFonts w:cs="Times New Roman"/>
          <w:i w:val="0"/>
          <w:snapToGrid w:val="0"/>
          <w:color w:val="212121"/>
          <w:sz w:val="24"/>
          <w:shd w:val="clear" w:color="auto" w:fill="FFFFFF"/>
        </w:rPr>
        <w:t>需求</w:t>
      </w:r>
    </w:p>
    <w:p w:rsidR="006753C2" w:rsidRPr="00A57E2A" w:rsidRDefault="006753C2" w:rsidP="00C355CE">
      <w:pPr>
        <w:pStyle w:val="ListParagraph"/>
        <w:widowControl w:val="0"/>
        <w:numPr>
          <w:ilvl w:val="0"/>
          <w:numId w:val="12"/>
        </w:numPr>
        <w:adjustRightInd w:val="0"/>
        <w:snapToGrid w:val="0"/>
        <w:spacing w:before="120" w:after="120"/>
        <w:ind w:left="0" w:firstLine="0"/>
        <w:contextualSpacing w:val="0"/>
        <w:rPr>
          <w:kern w:val="22"/>
          <w:szCs w:val="22"/>
        </w:rPr>
      </w:pPr>
      <w:r w:rsidRPr="00A57E2A">
        <w:rPr>
          <w:rFonts w:hAnsi="宋体"/>
          <w:kern w:val="22"/>
          <w:sz w:val="24"/>
        </w:rPr>
        <w:t>秘书处将支持</w:t>
      </w:r>
      <w:r w:rsidRPr="00A57E2A">
        <w:rPr>
          <w:kern w:val="22"/>
          <w:sz w:val="24"/>
        </w:rPr>
        <w:t>2020</w:t>
      </w:r>
      <w:r w:rsidRPr="00A57E2A">
        <w:rPr>
          <w:rFonts w:hAnsi="宋体"/>
          <w:kern w:val="22"/>
          <w:sz w:val="24"/>
        </w:rPr>
        <w:t>年后全球生物多样性框架的制定进程。因此，秘书处可能需要重新调整其部分能力的侧重点，以支持</w:t>
      </w:r>
      <w:r w:rsidRPr="00A57E2A">
        <w:rPr>
          <w:kern w:val="22"/>
          <w:sz w:val="24"/>
        </w:rPr>
        <w:t>2020</w:t>
      </w:r>
      <w:r w:rsidRPr="00A57E2A">
        <w:rPr>
          <w:rFonts w:hAnsi="宋体"/>
          <w:kern w:val="22"/>
          <w:sz w:val="24"/>
        </w:rPr>
        <w:t>年后进程。根据预算决定</w:t>
      </w:r>
      <w:r w:rsidR="00BF3722">
        <w:rPr>
          <w:rFonts w:hAnsi="宋体" w:hint="eastAsia"/>
          <w:kern w:val="22"/>
          <w:sz w:val="24"/>
        </w:rPr>
        <w:t>14</w:t>
      </w:r>
      <w:r w:rsidRPr="00A57E2A">
        <w:rPr>
          <w:kern w:val="22"/>
          <w:sz w:val="24"/>
        </w:rPr>
        <w:t>/</w:t>
      </w:r>
      <w:r w:rsidRPr="00A57E2A">
        <w:rPr>
          <w:rFonts w:ascii="宋体" w:hAnsi="宋体"/>
          <w:kern w:val="22"/>
          <w:sz w:val="24"/>
        </w:rPr>
        <w:t>-</w:t>
      </w:r>
      <w:r>
        <w:rPr>
          <w:rFonts w:ascii="宋体" w:hAnsi="宋体" w:hint="eastAsia"/>
          <w:kern w:val="22"/>
          <w:sz w:val="24"/>
        </w:rPr>
        <w:t>（</w:t>
      </w:r>
      <w:r w:rsidRPr="00A57E2A">
        <w:rPr>
          <w:rFonts w:hAnsi="宋体"/>
          <w:kern w:val="22"/>
          <w:sz w:val="24"/>
        </w:rPr>
        <w:t>预算），将向秘书处提供财政手段。</w:t>
      </w:r>
    </w:p>
    <w:p w:rsidR="00A817C1" w:rsidRPr="00BE3222" w:rsidRDefault="00A817C1">
      <w:pPr>
        <w:spacing w:before="120" w:after="120"/>
        <w:jc w:val="center"/>
        <w:rPr>
          <w:rFonts w:cs="Times New Roman"/>
          <w:kern w:val="22"/>
          <w:sz w:val="24"/>
        </w:rPr>
      </w:pPr>
      <w:r w:rsidRPr="00BE3222">
        <w:rPr>
          <w:rFonts w:eastAsia="Times New Roman" w:cs="Times New Roman"/>
          <w:kern w:val="22"/>
          <w:sz w:val="24"/>
        </w:rPr>
        <w:t>__________</w:t>
      </w:r>
      <w:r w:rsidRPr="00BE3222">
        <w:rPr>
          <w:rFonts w:cs="Times New Roman"/>
          <w:kern w:val="22"/>
          <w:sz w:val="24"/>
        </w:rPr>
        <w:t xml:space="preserve"> </w:t>
      </w:r>
    </w:p>
    <w:sectPr w:rsidR="00A817C1" w:rsidRPr="00BE3222"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22C" w:rsidRDefault="0002422C">
      <w:pPr>
        <w:rPr>
          <w:rFonts w:ascii="Univers" w:eastAsia="Times New Roman" w:hAnsi="Univers" w:cs="Times New Roman"/>
        </w:rPr>
      </w:pPr>
      <w:r>
        <w:rPr>
          <w:rFonts w:ascii="Univers" w:eastAsia="Times New Roman" w:hAnsi="Univers" w:cs="Times New Roman"/>
        </w:rPr>
        <w:separator/>
      </w:r>
    </w:p>
  </w:endnote>
  <w:endnote w:type="continuationSeparator" w:id="0">
    <w:p w:rsidR="0002422C" w:rsidRDefault="0002422C">
      <w:pPr>
        <w:rPr>
          <w:rFonts w:ascii="Univers" w:eastAsia="Times New Roman" w:hAnsi="Univers" w:cs="Times New Roman"/>
        </w:rPr>
      </w:pPr>
      <w:r>
        <w:rPr>
          <w:rFonts w:ascii="Univers" w:eastAsia="Times New Roman"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22C" w:rsidRDefault="0002422C">
      <w:pPr>
        <w:rPr>
          <w:rFonts w:ascii="Univers" w:eastAsia="Times New Roman" w:hAnsi="Univers" w:cs="Times New Roman"/>
        </w:rPr>
      </w:pPr>
      <w:r>
        <w:rPr>
          <w:rFonts w:ascii="Univers" w:eastAsia="Times New Roman" w:hAnsi="Univers" w:cs="Times New Roman"/>
        </w:rPr>
        <w:separator/>
      </w:r>
    </w:p>
  </w:footnote>
  <w:footnote w:type="continuationSeparator" w:id="0">
    <w:p w:rsidR="0002422C" w:rsidRDefault="0002422C">
      <w:pPr>
        <w:rPr>
          <w:rFonts w:ascii="Univers" w:eastAsia="Times New Roman" w:hAnsi="Univers" w:cs="Times New Roman"/>
        </w:rPr>
      </w:pPr>
      <w:r>
        <w:rPr>
          <w:rFonts w:ascii="Univers" w:eastAsia="Times New Roman" w:hAnsi="Univers" w:cs="Times New Roman"/>
        </w:rPr>
        <w:continuationSeparator/>
      </w:r>
    </w:p>
  </w:footnote>
  <w:footnote w:id="1">
    <w:p w:rsidR="007A48BE" w:rsidRPr="007A48BE" w:rsidRDefault="007A48BE" w:rsidP="007A48BE">
      <w:pPr>
        <w:pStyle w:val="FootnoteText"/>
        <w:tabs>
          <w:tab w:val="left" w:pos="360"/>
        </w:tabs>
        <w:ind w:firstLine="0"/>
        <w:rPr>
          <w:rFonts w:eastAsiaTheme="minorEastAsia"/>
          <w:sz w:val="20"/>
          <w:szCs w:val="20"/>
        </w:rPr>
      </w:pPr>
      <w:r w:rsidRPr="007A48BE">
        <w:rPr>
          <w:rStyle w:val="FootnoteReference"/>
          <w:rFonts w:eastAsiaTheme="minorEastAsia"/>
          <w:sz w:val="20"/>
          <w:szCs w:val="20"/>
          <w:u w:val="none"/>
        </w:rPr>
        <w:footnoteRef/>
      </w:r>
      <w:r w:rsidRPr="007A48BE">
        <w:rPr>
          <w:rStyle w:val="FootnoteReference"/>
          <w:rFonts w:eastAsiaTheme="minorEastAsia"/>
          <w:sz w:val="20"/>
          <w:szCs w:val="20"/>
          <w:u w:val="none"/>
        </w:rPr>
        <w:t xml:space="preserve">  </w:t>
      </w:r>
      <w:r w:rsidRPr="007A48BE">
        <w:rPr>
          <w:rFonts w:eastAsiaTheme="minorEastAsia"/>
          <w:sz w:val="20"/>
          <w:szCs w:val="20"/>
        </w:rPr>
        <w:t xml:space="preserve"> </w:t>
      </w:r>
      <w:r w:rsidRPr="007A48BE">
        <w:rPr>
          <w:rFonts w:eastAsiaTheme="minorEastAsia"/>
          <w:sz w:val="20"/>
          <w:szCs w:val="20"/>
        </w:rPr>
        <w:tab/>
      </w:r>
      <w:r w:rsidRPr="007A48BE">
        <w:rPr>
          <w:rFonts w:eastAsiaTheme="minorEastAsia"/>
          <w:sz w:val="20"/>
          <w:szCs w:val="20"/>
        </w:rPr>
        <w:t>将根据执行问题附属机构第</w:t>
      </w:r>
      <w:r w:rsidRPr="007A48BE">
        <w:rPr>
          <w:rFonts w:eastAsiaTheme="minorEastAsia"/>
          <w:sz w:val="20"/>
          <w:szCs w:val="20"/>
        </w:rPr>
        <w:t>2/19</w:t>
      </w:r>
      <w:r w:rsidRPr="007A48BE">
        <w:rPr>
          <w:rFonts w:eastAsiaTheme="minorEastAsia"/>
          <w:sz w:val="20"/>
          <w:szCs w:val="20"/>
        </w:rPr>
        <w:t>号建议第</w:t>
      </w:r>
      <w:r w:rsidRPr="007A48BE">
        <w:rPr>
          <w:rFonts w:eastAsiaTheme="minorEastAsia"/>
          <w:sz w:val="20"/>
          <w:szCs w:val="20"/>
        </w:rPr>
        <w:t>8(c)</w:t>
      </w:r>
      <w:r w:rsidRPr="007A48BE">
        <w:rPr>
          <w:rFonts w:eastAsiaTheme="minorEastAsia"/>
          <w:sz w:val="20"/>
          <w:szCs w:val="20"/>
        </w:rPr>
        <w:t>段制定</w:t>
      </w:r>
      <w:r w:rsidRPr="007A48BE">
        <w:rPr>
          <w:rFonts w:eastAsiaTheme="minorEastAsia"/>
          <w:snapToGrid w:val="0"/>
          <w:kern w:val="18"/>
          <w:sz w:val="20"/>
          <w:szCs w:val="20"/>
        </w:rPr>
        <w:t>。</w:t>
      </w:r>
    </w:p>
  </w:footnote>
  <w:footnote w:id="2">
    <w:p w:rsidR="007A48BE" w:rsidRPr="00492E16" w:rsidRDefault="007A48BE" w:rsidP="00492E16">
      <w:pPr>
        <w:pStyle w:val="FootnoteText"/>
        <w:tabs>
          <w:tab w:val="left" w:pos="360"/>
        </w:tabs>
        <w:ind w:firstLine="0"/>
        <w:rPr>
          <w:rFonts w:eastAsiaTheme="minorEastAsia"/>
          <w:sz w:val="20"/>
          <w:szCs w:val="20"/>
        </w:rPr>
      </w:pPr>
      <w:r w:rsidRPr="00492E16">
        <w:rPr>
          <w:rStyle w:val="FootnoteReference"/>
          <w:rFonts w:eastAsiaTheme="minorEastAsia"/>
          <w:sz w:val="20"/>
          <w:szCs w:val="20"/>
          <w:u w:val="none"/>
        </w:rPr>
        <w:footnoteRef/>
      </w:r>
      <w:r w:rsidRPr="00492E16">
        <w:rPr>
          <w:rFonts w:eastAsiaTheme="minorEastAsia"/>
          <w:sz w:val="20"/>
          <w:szCs w:val="20"/>
        </w:rPr>
        <w:t xml:space="preserve">  </w:t>
      </w:r>
      <w:r w:rsidRPr="00492E16">
        <w:rPr>
          <w:rFonts w:eastAsiaTheme="minorEastAsia"/>
          <w:sz w:val="20"/>
          <w:szCs w:val="20"/>
        </w:rPr>
        <w:tab/>
      </w:r>
      <w:r w:rsidRPr="00492E16">
        <w:rPr>
          <w:rFonts w:eastAsiaTheme="minorEastAsia"/>
          <w:sz w:val="20"/>
          <w:szCs w:val="20"/>
        </w:rPr>
        <w:t>大会</w:t>
      </w:r>
      <w:r w:rsidRPr="00492E16">
        <w:rPr>
          <w:rFonts w:eastAsiaTheme="minorEastAsia"/>
          <w:snapToGrid w:val="0"/>
          <w:kern w:val="18"/>
          <w:sz w:val="20"/>
          <w:szCs w:val="20"/>
        </w:rPr>
        <w:t>2015</w:t>
      </w:r>
      <w:r w:rsidRPr="00492E16">
        <w:rPr>
          <w:rFonts w:eastAsiaTheme="minorEastAsia"/>
          <w:snapToGrid w:val="0"/>
          <w:kern w:val="18"/>
          <w:sz w:val="20"/>
          <w:szCs w:val="20"/>
        </w:rPr>
        <w:t>年</w:t>
      </w:r>
      <w:r w:rsidRPr="00492E16">
        <w:rPr>
          <w:rFonts w:eastAsiaTheme="minorEastAsia"/>
          <w:snapToGrid w:val="0"/>
          <w:kern w:val="18"/>
          <w:sz w:val="20"/>
          <w:szCs w:val="20"/>
        </w:rPr>
        <w:t>9</w:t>
      </w:r>
      <w:r w:rsidRPr="00492E16">
        <w:rPr>
          <w:rFonts w:eastAsiaTheme="minorEastAsia"/>
          <w:snapToGrid w:val="0"/>
          <w:kern w:val="18"/>
          <w:sz w:val="20"/>
          <w:szCs w:val="20"/>
        </w:rPr>
        <w:t>月</w:t>
      </w:r>
      <w:r w:rsidRPr="00492E16">
        <w:rPr>
          <w:rFonts w:eastAsiaTheme="minorEastAsia"/>
          <w:snapToGrid w:val="0"/>
          <w:kern w:val="18"/>
          <w:sz w:val="20"/>
          <w:szCs w:val="20"/>
        </w:rPr>
        <w:t>25</w:t>
      </w:r>
      <w:r w:rsidRPr="00492E16">
        <w:rPr>
          <w:rFonts w:eastAsiaTheme="minorEastAsia"/>
          <w:snapToGrid w:val="0"/>
          <w:kern w:val="18"/>
          <w:sz w:val="20"/>
          <w:szCs w:val="20"/>
        </w:rPr>
        <w:t>日第</w:t>
      </w:r>
      <w:r w:rsidRPr="00492E16">
        <w:rPr>
          <w:rFonts w:eastAsiaTheme="minorEastAsia"/>
          <w:snapToGrid w:val="0"/>
          <w:kern w:val="18"/>
          <w:sz w:val="20"/>
          <w:szCs w:val="20"/>
        </w:rPr>
        <w:t>70/1</w:t>
      </w:r>
      <w:r w:rsidRPr="00492E16">
        <w:rPr>
          <w:rFonts w:eastAsiaTheme="minorEastAsia"/>
          <w:snapToGrid w:val="0"/>
          <w:kern w:val="18"/>
          <w:sz w:val="20"/>
          <w:szCs w:val="20"/>
        </w:rPr>
        <w:t>号决议。</w:t>
      </w:r>
    </w:p>
  </w:footnote>
  <w:footnote w:id="3">
    <w:p w:rsidR="007D32CD" w:rsidRPr="007D32CD" w:rsidRDefault="007D32CD" w:rsidP="007D32CD">
      <w:pPr>
        <w:pStyle w:val="FootnoteText"/>
        <w:suppressLineNumbers/>
        <w:tabs>
          <w:tab w:val="left" w:pos="360"/>
        </w:tabs>
        <w:suppressAutoHyphens/>
        <w:kinsoku w:val="0"/>
        <w:overflowPunct w:val="0"/>
        <w:autoSpaceDE w:val="0"/>
        <w:autoSpaceDN w:val="0"/>
        <w:adjustRightInd w:val="0"/>
        <w:snapToGrid w:val="0"/>
        <w:ind w:firstLine="0"/>
        <w:jc w:val="left"/>
        <w:rPr>
          <w:rFonts w:eastAsiaTheme="minorEastAsia"/>
          <w:sz w:val="20"/>
          <w:szCs w:val="20"/>
        </w:rPr>
      </w:pPr>
      <w:r w:rsidRPr="007D32CD">
        <w:rPr>
          <w:rStyle w:val="FootnoteReference"/>
          <w:rFonts w:eastAsiaTheme="minorEastAsia"/>
          <w:kern w:val="18"/>
          <w:sz w:val="24"/>
          <w:szCs w:val="20"/>
          <w:u w:val="none"/>
          <w:vertAlign w:val="superscript"/>
        </w:rPr>
        <w:footnoteRef/>
      </w:r>
      <w:r w:rsidRPr="007D32CD">
        <w:rPr>
          <w:rFonts w:eastAsiaTheme="minorEastAsia"/>
          <w:kern w:val="18"/>
          <w:sz w:val="24"/>
          <w:szCs w:val="20"/>
          <w:vertAlign w:val="superscript"/>
        </w:rPr>
        <w:t xml:space="preserve"> </w:t>
      </w:r>
      <w:r>
        <w:rPr>
          <w:rFonts w:eastAsiaTheme="minorEastAsia"/>
          <w:kern w:val="18"/>
          <w:sz w:val="20"/>
          <w:szCs w:val="20"/>
        </w:rPr>
        <w:tab/>
      </w:r>
      <w:r w:rsidRPr="007D32CD">
        <w:rPr>
          <w:rFonts w:eastAsiaTheme="minorEastAsia"/>
          <w:kern w:val="18"/>
          <w:sz w:val="20"/>
          <w:szCs w:val="20"/>
          <w:lang w:val="zh-CN"/>
        </w:rPr>
        <w:t>在本文件中使用了</w:t>
      </w:r>
      <w:r w:rsidRPr="007D32CD">
        <w:rPr>
          <w:rFonts w:asciiTheme="minorEastAsia" w:eastAsiaTheme="minorEastAsia" w:hAnsiTheme="minorEastAsia"/>
          <w:kern w:val="18"/>
          <w:sz w:val="20"/>
          <w:szCs w:val="20"/>
          <w:lang w:val="zh-CN"/>
        </w:rPr>
        <w:t>“框架”</w:t>
      </w:r>
      <w:r w:rsidRPr="007D32CD">
        <w:rPr>
          <w:rFonts w:eastAsiaTheme="minorEastAsia"/>
          <w:kern w:val="18"/>
          <w:sz w:val="20"/>
          <w:szCs w:val="20"/>
          <w:lang w:val="zh-CN"/>
        </w:rPr>
        <w:t>一词，以便不预先判断生物多样性公约缔约方大会、作为卡塔赫纳生物安全议定书缔约方会议的缔约方大会和作为关于获取遗传资源和公正和公平分享其利用所产生惠益的名古屋议定书缔约方会议的缔约方大会在《</w:t>
      </w:r>
      <w:r w:rsidRPr="007D32CD">
        <w:rPr>
          <w:rFonts w:eastAsiaTheme="minorEastAsia"/>
          <w:kern w:val="18"/>
          <w:sz w:val="20"/>
          <w:szCs w:val="20"/>
          <w:lang w:val="zh-CN"/>
        </w:rPr>
        <w:t>2011-2020</w:t>
      </w:r>
      <w:r w:rsidRPr="007D32CD">
        <w:rPr>
          <w:rFonts w:eastAsiaTheme="minorEastAsia"/>
          <w:kern w:val="18"/>
          <w:sz w:val="20"/>
          <w:szCs w:val="20"/>
          <w:lang w:val="zh-CN"/>
        </w:rPr>
        <w:t>年生物多样性战略计划》后续行动的形式方面将作何种决定。</w:t>
      </w:r>
    </w:p>
  </w:footnote>
  <w:footnote w:id="4">
    <w:p w:rsidR="007D32CD" w:rsidRDefault="007D32CD" w:rsidP="007D32CD">
      <w:pPr>
        <w:pStyle w:val="Para1"/>
        <w:numPr>
          <w:ilvl w:val="0"/>
          <w:numId w:val="0"/>
        </w:numPr>
        <w:tabs>
          <w:tab w:val="left" w:pos="360"/>
        </w:tabs>
        <w:adjustRightInd w:val="0"/>
        <w:spacing w:after="60"/>
      </w:pPr>
      <w:r w:rsidRPr="007D32CD">
        <w:rPr>
          <w:rStyle w:val="FootnoteReference"/>
          <w:rFonts w:eastAsiaTheme="minorEastAsia" w:cs="Times New Roman"/>
          <w:kern w:val="18"/>
          <w:sz w:val="24"/>
          <w:szCs w:val="20"/>
          <w:u w:val="none"/>
          <w:vertAlign w:val="superscript"/>
        </w:rPr>
        <w:footnoteRef/>
      </w:r>
      <w:r w:rsidRPr="007D32CD">
        <w:rPr>
          <w:rStyle w:val="FootnoteReference"/>
          <w:kern w:val="18"/>
          <w:sz w:val="24"/>
          <w:u w:val="none"/>
          <w:vertAlign w:val="superscript"/>
        </w:rPr>
        <w:t xml:space="preserve"> </w:t>
      </w:r>
      <w:r>
        <w:rPr>
          <w:rFonts w:eastAsiaTheme="minorEastAsia" w:cs="Times New Roman"/>
          <w:sz w:val="20"/>
          <w:szCs w:val="20"/>
        </w:rPr>
        <w:tab/>
      </w:r>
      <w:r w:rsidRPr="007D32CD">
        <w:rPr>
          <w:rFonts w:eastAsiaTheme="minorEastAsia" w:cs="Times New Roman"/>
          <w:kern w:val="22"/>
          <w:sz w:val="20"/>
          <w:szCs w:val="20"/>
          <w:lang w:val="zh-CN"/>
        </w:rPr>
        <w:t>为制定</w:t>
      </w:r>
      <w:r w:rsidRPr="007D32CD">
        <w:rPr>
          <w:rFonts w:eastAsiaTheme="minorEastAsia" w:cs="Times New Roman"/>
          <w:kern w:val="22"/>
          <w:sz w:val="20"/>
          <w:szCs w:val="20"/>
          <w:lang w:val="zh-CN"/>
        </w:rPr>
        <w:t>2020</w:t>
      </w:r>
      <w:r w:rsidRPr="007D32CD">
        <w:rPr>
          <w:rFonts w:eastAsiaTheme="minorEastAsia" w:cs="Times New Roman"/>
          <w:kern w:val="22"/>
          <w:sz w:val="20"/>
          <w:szCs w:val="20"/>
          <w:lang w:val="zh-CN"/>
        </w:rPr>
        <w:t>年后生物多样性框架已经为缔约方、秘书处和其他相关组织编制了能促进性别平等进程的咨询意见草案，这项咨询意见草案载于</w:t>
      </w:r>
      <w:r w:rsidRPr="007D32CD">
        <w:rPr>
          <w:rFonts w:eastAsiaTheme="minorEastAsia" w:cs="Times New Roman"/>
          <w:kern w:val="22"/>
          <w:sz w:val="20"/>
          <w:szCs w:val="20"/>
          <w:lang w:val="zh-CN"/>
        </w:rPr>
        <w:t>CBD/COP/14/9/Add.1</w:t>
      </w:r>
      <w:r w:rsidRPr="007D32CD">
        <w:rPr>
          <w:rFonts w:eastAsiaTheme="minorEastAsia" w:cs="Times New Roman"/>
          <w:kern w:val="22"/>
          <w:sz w:val="20"/>
          <w:szCs w:val="20"/>
          <w:lang w:val="zh-CN"/>
        </w:rPr>
        <w:t>号文件、</w:t>
      </w:r>
      <w:r w:rsidRPr="007D32CD">
        <w:rPr>
          <w:rFonts w:eastAsiaTheme="minorEastAsia" w:cs="Times New Roman"/>
          <w:kern w:val="22"/>
          <w:sz w:val="20"/>
          <w:szCs w:val="20"/>
          <w:lang w:val="zh-CN"/>
        </w:rPr>
        <w:t>CBD/COP/14/INF 15</w:t>
      </w:r>
      <w:r w:rsidRPr="007D32CD">
        <w:rPr>
          <w:rFonts w:eastAsiaTheme="minorEastAsia" w:cs="Times New Roman"/>
          <w:kern w:val="22"/>
          <w:sz w:val="20"/>
          <w:szCs w:val="20"/>
          <w:lang w:val="zh-CN"/>
        </w:rPr>
        <w:t>号文件和</w:t>
      </w:r>
      <w:r w:rsidRPr="007D32CD">
        <w:rPr>
          <w:rFonts w:eastAsiaTheme="minorEastAsia" w:cs="Times New Roman"/>
          <w:kern w:val="22"/>
          <w:sz w:val="20"/>
          <w:szCs w:val="20"/>
          <w:lang w:val="zh-CN"/>
        </w:rPr>
        <w:t>CBD/COP/14/INF/21</w:t>
      </w:r>
      <w:r w:rsidRPr="007D32CD">
        <w:rPr>
          <w:rFonts w:eastAsiaTheme="minorEastAsia" w:cs="Times New Roman"/>
          <w:kern w:val="22"/>
          <w:sz w:val="20"/>
          <w:szCs w:val="20"/>
          <w:lang w:val="zh-CN"/>
        </w:rPr>
        <w:t>号文件。</w:t>
      </w:r>
    </w:p>
  </w:footnote>
  <w:footnote w:id="5">
    <w:p w:rsidR="00A521EE" w:rsidRPr="00A521EE" w:rsidRDefault="00A521EE" w:rsidP="00A521EE">
      <w:pPr>
        <w:pStyle w:val="FootnoteText"/>
        <w:tabs>
          <w:tab w:val="left" w:pos="360"/>
        </w:tabs>
        <w:ind w:firstLine="0"/>
        <w:rPr>
          <w:sz w:val="20"/>
          <w:vertAlign w:val="superscript"/>
        </w:rPr>
      </w:pPr>
      <w:r w:rsidRPr="00A521EE">
        <w:rPr>
          <w:rStyle w:val="FootnoteReference"/>
          <w:sz w:val="24"/>
          <w:u w:val="none"/>
          <w:vertAlign w:val="superscript"/>
        </w:rPr>
        <w:footnoteRef/>
      </w:r>
      <w:r w:rsidRPr="00A521EE">
        <w:rPr>
          <w:sz w:val="24"/>
          <w:vertAlign w:val="superscript"/>
        </w:rPr>
        <w:t xml:space="preserve"> </w:t>
      </w:r>
      <w:r w:rsidRPr="00A521EE">
        <w:rPr>
          <w:vertAlign w:val="superscript"/>
        </w:rPr>
        <w:tab/>
      </w:r>
      <w:r w:rsidRPr="00A521EE">
        <w:rPr>
          <w:rFonts w:hint="eastAsia"/>
          <w:sz w:val="20"/>
        </w:rPr>
        <w:t>共同主席</w:t>
      </w:r>
      <w:r w:rsidRPr="00A521EE">
        <w:rPr>
          <w:sz w:val="20"/>
        </w:rPr>
        <w:t>将由</w:t>
      </w:r>
      <w:r>
        <w:rPr>
          <w:rFonts w:hint="eastAsia"/>
          <w:sz w:val="20"/>
        </w:rPr>
        <w:t>缔约方大会</w:t>
      </w:r>
      <w:r>
        <w:rPr>
          <w:sz w:val="20"/>
        </w:rPr>
        <w:t>第十四届会议遴选产生，同时顾及</w:t>
      </w:r>
      <w:r>
        <w:rPr>
          <w:rFonts w:hint="eastAsia"/>
          <w:sz w:val="20"/>
        </w:rPr>
        <w:t>区域</w:t>
      </w:r>
      <w:r>
        <w:rPr>
          <w:sz w:val="20"/>
        </w:rPr>
        <w:t>和</w:t>
      </w:r>
      <w:r>
        <w:rPr>
          <w:rFonts w:hint="eastAsia"/>
          <w:sz w:val="20"/>
        </w:rPr>
        <w:t>性别均衡</w:t>
      </w:r>
      <w:r>
        <w:rPr>
          <w:sz w:val="20"/>
        </w:rPr>
        <w:t>。</w:t>
      </w:r>
    </w:p>
  </w:footnote>
  <w:footnote w:id="6">
    <w:p w:rsidR="00DE0B7F" w:rsidRDefault="00DE0B7F" w:rsidP="00DE0B7F">
      <w:pPr>
        <w:pStyle w:val="FootnoteText"/>
        <w:tabs>
          <w:tab w:val="left" w:pos="360"/>
        </w:tabs>
        <w:ind w:firstLine="0"/>
      </w:pPr>
      <w:r w:rsidRPr="00DE0B7F">
        <w:rPr>
          <w:rStyle w:val="FootnoteReference"/>
          <w:sz w:val="24"/>
          <w:u w:val="none"/>
          <w:vertAlign w:val="superscript"/>
        </w:rPr>
        <w:footnoteRef/>
      </w:r>
      <w:r>
        <w:t xml:space="preserve"> </w:t>
      </w:r>
      <w:r>
        <w:tab/>
      </w:r>
      <w:r w:rsidRPr="00DE0B7F">
        <w:rPr>
          <w:rStyle w:val="FootnoteReference"/>
          <w:rFonts w:hint="eastAsia"/>
          <w:sz w:val="20"/>
          <w:u w:val="none"/>
        </w:rPr>
        <w:t>这些协定包括：</w:t>
      </w:r>
      <w:r>
        <w:rPr>
          <w:rStyle w:val="FootnoteReference"/>
          <w:rFonts w:hint="eastAsia"/>
          <w:sz w:val="20"/>
          <w:u w:val="none"/>
        </w:rPr>
        <w:t>(</w:t>
      </w:r>
      <w:r w:rsidRPr="00DE0B7F">
        <w:rPr>
          <w:rStyle w:val="FootnoteReference"/>
          <w:rFonts w:hint="eastAsia"/>
          <w:sz w:val="20"/>
          <w:u w:val="none"/>
        </w:rPr>
        <w:t>1</w:t>
      </w:r>
      <w:r>
        <w:rPr>
          <w:rStyle w:val="FootnoteReference"/>
          <w:rFonts w:hint="eastAsia"/>
          <w:sz w:val="20"/>
          <w:u w:val="none"/>
        </w:rPr>
        <w:t>)</w:t>
      </w:r>
      <w:r>
        <w:rPr>
          <w:sz w:val="20"/>
        </w:rPr>
        <w:t xml:space="preserve"> </w:t>
      </w:r>
      <w:r w:rsidR="007D32CD">
        <w:rPr>
          <w:sz w:val="20"/>
        </w:rPr>
        <w:t xml:space="preserve"> </w:t>
      </w:r>
      <w:r w:rsidRPr="00DE0B7F">
        <w:rPr>
          <w:rStyle w:val="FootnoteReference"/>
          <w:rFonts w:hint="eastAsia"/>
          <w:sz w:val="20"/>
          <w:u w:val="none"/>
        </w:rPr>
        <w:t>联合国减少灾害风险办公室通过的《</w:t>
      </w:r>
      <w:r w:rsidRPr="00DE0B7F">
        <w:rPr>
          <w:rStyle w:val="FootnoteReference"/>
          <w:rFonts w:hint="eastAsia"/>
          <w:sz w:val="20"/>
          <w:u w:val="none"/>
        </w:rPr>
        <w:t>2015-2030</w:t>
      </w:r>
      <w:r w:rsidRPr="00DE0B7F">
        <w:rPr>
          <w:rStyle w:val="FootnoteReference"/>
          <w:rFonts w:hint="eastAsia"/>
          <w:sz w:val="20"/>
          <w:u w:val="none"/>
        </w:rPr>
        <w:t>年仙台减少灾害风险框架》、</w:t>
      </w:r>
      <w:r>
        <w:rPr>
          <w:rStyle w:val="FootnoteReference"/>
          <w:rFonts w:hint="eastAsia"/>
          <w:sz w:val="20"/>
          <w:u w:val="none"/>
        </w:rPr>
        <w:t>(</w:t>
      </w:r>
      <w:r w:rsidR="00A829F9">
        <w:rPr>
          <w:rStyle w:val="FootnoteReference"/>
          <w:rFonts w:hint="eastAsia"/>
          <w:sz w:val="20"/>
          <w:u w:val="none"/>
        </w:rPr>
        <w:t>2</w:t>
      </w:r>
      <w:r>
        <w:rPr>
          <w:rStyle w:val="FootnoteReference"/>
          <w:rFonts w:hint="eastAsia"/>
          <w:sz w:val="20"/>
          <w:u w:val="none"/>
        </w:rPr>
        <w:t>)</w:t>
      </w:r>
      <w:r w:rsidRPr="00DE0B7F">
        <w:rPr>
          <w:rStyle w:val="FootnoteReference"/>
          <w:rFonts w:hint="eastAsia"/>
          <w:sz w:val="20"/>
          <w:u w:val="none"/>
        </w:rPr>
        <w:t>《联合国防治荒漠化公约》通过的《土地退化零增长目标》、</w:t>
      </w:r>
      <w:r>
        <w:rPr>
          <w:rStyle w:val="FootnoteReference"/>
          <w:rFonts w:hint="eastAsia"/>
          <w:sz w:val="20"/>
          <w:u w:val="none"/>
        </w:rPr>
        <w:t>(</w:t>
      </w:r>
      <w:r w:rsidR="00A829F9">
        <w:rPr>
          <w:rStyle w:val="FootnoteReference"/>
          <w:rFonts w:hint="eastAsia"/>
          <w:sz w:val="20"/>
          <w:u w:val="none"/>
        </w:rPr>
        <w:t>3</w:t>
      </w:r>
      <w:r>
        <w:rPr>
          <w:rStyle w:val="FootnoteReference"/>
          <w:rFonts w:hint="eastAsia"/>
          <w:sz w:val="20"/>
          <w:u w:val="none"/>
        </w:rPr>
        <w:t>)</w:t>
      </w:r>
      <w:r>
        <w:rPr>
          <w:sz w:val="20"/>
        </w:rPr>
        <w:t xml:space="preserve"> </w:t>
      </w:r>
      <w:r w:rsidRPr="00DE0B7F">
        <w:rPr>
          <w:rStyle w:val="FootnoteReference"/>
          <w:rFonts w:hint="eastAsia"/>
          <w:sz w:val="20"/>
          <w:u w:val="none"/>
        </w:rPr>
        <w:t>联合国人类住区规划署通过的《新城市议程》、</w:t>
      </w:r>
      <w:r>
        <w:rPr>
          <w:rStyle w:val="FootnoteReference"/>
          <w:rFonts w:hint="eastAsia"/>
          <w:sz w:val="20"/>
          <w:u w:val="none"/>
        </w:rPr>
        <w:t>(</w:t>
      </w:r>
      <w:r w:rsidR="00A829F9">
        <w:rPr>
          <w:rStyle w:val="FootnoteReference"/>
          <w:rFonts w:hint="eastAsia"/>
          <w:sz w:val="20"/>
          <w:u w:val="none"/>
        </w:rPr>
        <w:t>4</w:t>
      </w:r>
      <w:r>
        <w:rPr>
          <w:rStyle w:val="FootnoteReference"/>
          <w:rFonts w:hint="eastAsia"/>
          <w:sz w:val="20"/>
          <w:u w:val="none"/>
        </w:rPr>
        <w:t>)</w:t>
      </w:r>
      <w:r>
        <w:rPr>
          <w:sz w:val="20"/>
        </w:rPr>
        <w:t xml:space="preserve"> </w:t>
      </w:r>
      <w:r w:rsidRPr="00DE0B7F">
        <w:rPr>
          <w:rStyle w:val="FootnoteReference"/>
          <w:rFonts w:hint="eastAsia"/>
          <w:sz w:val="20"/>
          <w:u w:val="none"/>
        </w:rPr>
        <w:t>《粮食和农业植物遗传资源国际条约》、</w:t>
      </w:r>
      <w:r>
        <w:rPr>
          <w:rStyle w:val="FootnoteReference"/>
          <w:rFonts w:hint="eastAsia"/>
          <w:sz w:val="20"/>
          <w:u w:val="none"/>
        </w:rPr>
        <w:t>(</w:t>
      </w:r>
      <w:r w:rsidR="00A829F9">
        <w:rPr>
          <w:rStyle w:val="FootnoteReference"/>
          <w:rFonts w:hint="eastAsia"/>
          <w:sz w:val="20"/>
          <w:u w:val="none"/>
        </w:rPr>
        <w:t>5</w:t>
      </w:r>
      <w:r>
        <w:rPr>
          <w:rStyle w:val="FootnoteReference"/>
          <w:rFonts w:hint="eastAsia"/>
          <w:sz w:val="20"/>
          <w:u w:val="none"/>
        </w:rPr>
        <w:t>)</w:t>
      </w:r>
      <w:r>
        <w:rPr>
          <w:sz w:val="20"/>
        </w:rPr>
        <w:t xml:space="preserve"> </w:t>
      </w:r>
      <w:r w:rsidRPr="00DE0B7F">
        <w:rPr>
          <w:rStyle w:val="FootnoteReference"/>
          <w:rFonts w:hint="eastAsia"/>
          <w:sz w:val="20"/>
          <w:u w:val="none"/>
        </w:rPr>
        <w:t>教</w:t>
      </w:r>
      <w:r>
        <w:rPr>
          <w:rFonts w:hint="eastAsia"/>
          <w:sz w:val="20"/>
        </w:rPr>
        <w:t xml:space="preserve"> </w:t>
      </w:r>
      <w:r w:rsidRPr="00DE0B7F">
        <w:rPr>
          <w:rStyle w:val="FootnoteReference"/>
          <w:rFonts w:hint="eastAsia"/>
          <w:sz w:val="20"/>
          <w:u w:val="none"/>
        </w:rPr>
        <w:t>科文组织人与生物圈计划及其世界生物圈保护区网络和《世界遗产公约》、</w:t>
      </w:r>
      <w:r>
        <w:rPr>
          <w:rStyle w:val="FootnoteReference"/>
          <w:rFonts w:hint="eastAsia"/>
          <w:sz w:val="20"/>
          <w:u w:val="none"/>
        </w:rPr>
        <w:t>(</w:t>
      </w:r>
      <w:r w:rsidR="00A829F9">
        <w:rPr>
          <w:rStyle w:val="FootnoteReference"/>
          <w:rFonts w:hint="eastAsia"/>
          <w:sz w:val="20"/>
          <w:u w:val="none"/>
        </w:rPr>
        <w:t>6</w:t>
      </w:r>
      <w:r>
        <w:rPr>
          <w:rStyle w:val="FootnoteReference"/>
          <w:rFonts w:hint="eastAsia"/>
          <w:sz w:val="20"/>
          <w:u w:val="none"/>
        </w:rPr>
        <w:t>)</w:t>
      </w:r>
      <w:r>
        <w:rPr>
          <w:sz w:val="20"/>
        </w:rPr>
        <w:t xml:space="preserve"> </w:t>
      </w:r>
      <w:r w:rsidRPr="00DE0B7F">
        <w:rPr>
          <w:rStyle w:val="FootnoteReference"/>
          <w:rFonts w:hint="eastAsia"/>
          <w:sz w:val="20"/>
          <w:u w:val="none"/>
        </w:rPr>
        <w:t>《联合国海洋法公约》以及其他生物多样性相关公约通过的关键战略</w:t>
      </w:r>
      <w:r w:rsidRPr="00DE0B7F">
        <w:rPr>
          <w:rStyle w:val="FootnoteReference"/>
          <w:rFonts w:hint="eastAsia"/>
          <w:sz w:val="20"/>
          <w:u w:val="none"/>
        </w:rPr>
        <w:t>/</w:t>
      </w:r>
      <w:r w:rsidRPr="00DE0B7F">
        <w:rPr>
          <w:rStyle w:val="FootnoteReference"/>
          <w:rFonts w:hint="eastAsia"/>
          <w:sz w:val="20"/>
          <w:u w:val="none"/>
        </w:rPr>
        <w:t>议程，例如</w:t>
      </w:r>
      <w:r>
        <w:rPr>
          <w:rStyle w:val="FootnoteReference"/>
          <w:rFonts w:hint="eastAsia"/>
          <w:sz w:val="20"/>
          <w:u w:val="none"/>
        </w:rPr>
        <w:t>(</w:t>
      </w:r>
      <w:r w:rsidR="00A829F9">
        <w:rPr>
          <w:rStyle w:val="FootnoteReference"/>
          <w:rFonts w:hint="eastAsia"/>
          <w:sz w:val="20"/>
          <w:u w:val="none"/>
        </w:rPr>
        <w:t>7</w:t>
      </w:r>
      <w:r>
        <w:rPr>
          <w:rStyle w:val="FootnoteReference"/>
          <w:rFonts w:hint="eastAsia"/>
          <w:sz w:val="20"/>
          <w:u w:val="none"/>
        </w:rPr>
        <w:t>)</w:t>
      </w:r>
      <w:r>
        <w:rPr>
          <w:sz w:val="20"/>
        </w:rPr>
        <w:t xml:space="preserve"> </w:t>
      </w:r>
      <w:r w:rsidRPr="00DE0B7F">
        <w:rPr>
          <w:rStyle w:val="FootnoteReference"/>
          <w:rFonts w:hint="eastAsia"/>
          <w:sz w:val="20"/>
          <w:u w:val="none"/>
        </w:rPr>
        <w:t>《</w:t>
      </w:r>
      <w:r w:rsidRPr="00DE0B7F">
        <w:rPr>
          <w:rStyle w:val="FootnoteReference"/>
          <w:rFonts w:hint="eastAsia"/>
          <w:sz w:val="20"/>
          <w:u w:val="none"/>
        </w:rPr>
        <w:t>2015-2023</w:t>
      </w:r>
      <w:r w:rsidRPr="00DE0B7F">
        <w:rPr>
          <w:rStyle w:val="FootnoteReference"/>
          <w:rFonts w:hint="eastAsia"/>
          <w:sz w:val="20"/>
          <w:u w:val="none"/>
        </w:rPr>
        <w:t>年移栖物种战略计划》、</w:t>
      </w:r>
      <w:r>
        <w:rPr>
          <w:rStyle w:val="FootnoteReference"/>
          <w:rFonts w:hint="eastAsia"/>
          <w:sz w:val="20"/>
          <w:u w:val="none"/>
        </w:rPr>
        <w:t>(</w:t>
      </w:r>
      <w:r w:rsidR="00A829F9">
        <w:rPr>
          <w:rStyle w:val="FootnoteReference"/>
          <w:rFonts w:hint="eastAsia"/>
          <w:sz w:val="20"/>
          <w:u w:val="none"/>
        </w:rPr>
        <w:t>8</w:t>
      </w:r>
      <w:r>
        <w:rPr>
          <w:rStyle w:val="FootnoteReference"/>
          <w:rFonts w:hint="eastAsia"/>
          <w:sz w:val="20"/>
          <w:u w:val="none"/>
        </w:rPr>
        <w:t>)</w:t>
      </w:r>
      <w:r>
        <w:rPr>
          <w:sz w:val="20"/>
        </w:rPr>
        <w:t xml:space="preserve"> </w:t>
      </w:r>
      <w:r w:rsidRPr="00DE0B7F">
        <w:rPr>
          <w:rStyle w:val="FootnoteReference"/>
          <w:rFonts w:hint="eastAsia"/>
          <w:sz w:val="20"/>
          <w:u w:val="none"/>
        </w:rPr>
        <w:t>《联合国</w:t>
      </w:r>
      <w:r w:rsidRPr="00DE0B7F">
        <w:rPr>
          <w:rStyle w:val="FootnoteReference"/>
          <w:rFonts w:hint="eastAsia"/>
          <w:sz w:val="20"/>
          <w:u w:val="none"/>
        </w:rPr>
        <w:t>2017-2030</w:t>
      </w:r>
      <w:r w:rsidRPr="00DE0B7F">
        <w:rPr>
          <w:rStyle w:val="FootnoteReference"/>
          <w:rFonts w:hint="eastAsia"/>
          <w:sz w:val="20"/>
          <w:u w:val="none"/>
        </w:rPr>
        <w:t>年森林战略计划》、</w:t>
      </w:r>
      <w:r>
        <w:rPr>
          <w:rStyle w:val="FootnoteReference"/>
          <w:rFonts w:hint="eastAsia"/>
          <w:sz w:val="20"/>
          <w:u w:val="none"/>
        </w:rPr>
        <w:t>(</w:t>
      </w:r>
      <w:r w:rsidR="00A829F9">
        <w:rPr>
          <w:rStyle w:val="FootnoteReference"/>
          <w:rFonts w:hint="eastAsia"/>
          <w:sz w:val="20"/>
          <w:u w:val="none"/>
        </w:rPr>
        <w:t>9</w:t>
      </w:r>
      <w:r>
        <w:rPr>
          <w:rStyle w:val="FootnoteReference"/>
          <w:rFonts w:hint="eastAsia"/>
          <w:sz w:val="20"/>
          <w:u w:val="none"/>
        </w:rPr>
        <w:t>)</w:t>
      </w:r>
      <w:r>
        <w:rPr>
          <w:sz w:val="20"/>
        </w:rPr>
        <w:t xml:space="preserve"> </w:t>
      </w:r>
      <w:r w:rsidRPr="00DE0B7F">
        <w:rPr>
          <w:rStyle w:val="FootnoteReference"/>
          <w:rFonts w:hint="eastAsia"/>
          <w:sz w:val="20"/>
          <w:u w:val="none"/>
        </w:rPr>
        <w:t>《</w:t>
      </w:r>
      <w:r w:rsidRPr="00DE0B7F">
        <w:rPr>
          <w:rStyle w:val="FootnoteReference"/>
          <w:rFonts w:hint="eastAsia"/>
          <w:sz w:val="20"/>
          <w:u w:val="none"/>
        </w:rPr>
        <w:t>2016-2024</w:t>
      </w:r>
      <w:r w:rsidRPr="00DE0B7F">
        <w:rPr>
          <w:rStyle w:val="FootnoteReference"/>
          <w:rFonts w:hint="eastAsia"/>
          <w:sz w:val="20"/>
          <w:u w:val="none"/>
        </w:rPr>
        <w:t>年第四次拉姆萨尔战略计划》、</w:t>
      </w:r>
      <w:r>
        <w:rPr>
          <w:rStyle w:val="FootnoteReference"/>
          <w:rFonts w:hint="eastAsia"/>
          <w:sz w:val="20"/>
          <w:u w:val="none"/>
        </w:rPr>
        <w:t>(</w:t>
      </w:r>
      <w:r w:rsidRPr="00DE0B7F">
        <w:rPr>
          <w:rStyle w:val="FootnoteReference"/>
          <w:rFonts w:hint="eastAsia"/>
          <w:sz w:val="20"/>
          <w:u w:val="none"/>
        </w:rPr>
        <w:t>1</w:t>
      </w:r>
      <w:r w:rsidR="00A829F9">
        <w:rPr>
          <w:rStyle w:val="FootnoteReference"/>
          <w:rFonts w:hint="eastAsia"/>
          <w:sz w:val="20"/>
          <w:u w:val="none"/>
        </w:rPr>
        <w:t>0</w:t>
      </w:r>
      <w:r>
        <w:rPr>
          <w:rStyle w:val="FootnoteReference"/>
          <w:rFonts w:hint="eastAsia"/>
          <w:sz w:val="20"/>
          <w:u w:val="none"/>
        </w:rPr>
        <w:t>)</w:t>
      </w:r>
      <w:r>
        <w:rPr>
          <w:sz w:val="20"/>
        </w:rPr>
        <w:t xml:space="preserve"> </w:t>
      </w:r>
      <w:r w:rsidRPr="00DE0B7F">
        <w:rPr>
          <w:rStyle w:val="FootnoteReference"/>
          <w:rFonts w:hint="eastAsia"/>
          <w:sz w:val="20"/>
          <w:u w:val="none"/>
        </w:rPr>
        <w:t>《濒危物种公约战略远景：</w:t>
      </w:r>
      <w:r w:rsidRPr="00DE0B7F">
        <w:rPr>
          <w:rStyle w:val="FootnoteReference"/>
          <w:rFonts w:hint="eastAsia"/>
          <w:sz w:val="20"/>
          <w:u w:val="none"/>
        </w:rPr>
        <w:t>2008-2020</w:t>
      </w:r>
      <w:r w:rsidRPr="00DE0B7F">
        <w:rPr>
          <w:rStyle w:val="FootnoteReference"/>
          <w:rFonts w:hint="eastAsia"/>
          <w:sz w:val="20"/>
          <w:u w:val="none"/>
        </w:rPr>
        <w:t>年》、</w:t>
      </w:r>
      <w:r>
        <w:rPr>
          <w:rStyle w:val="FootnoteReference"/>
          <w:rFonts w:hint="eastAsia"/>
          <w:sz w:val="20"/>
          <w:u w:val="none"/>
        </w:rPr>
        <w:t>(</w:t>
      </w:r>
      <w:r w:rsidRPr="00DE0B7F">
        <w:rPr>
          <w:rStyle w:val="FootnoteReference"/>
          <w:rFonts w:hint="eastAsia"/>
          <w:sz w:val="20"/>
          <w:u w:val="none"/>
        </w:rPr>
        <w:t>1</w:t>
      </w:r>
      <w:r w:rsidR="00A829F9">
        <w:rPr>
          <w:rStyle w:val="FootnoteReference"/>
          <w:rFonts w:hint="eastAsia"/>
          <w:sz w:val="20"/>
          <w:u w:val="none"/>
        </w:rPr>
        <w:t>1</w:t>
      </w:r>
      <w:r>
        <w:rPr>
          <w:rStyle w:val="FootnoteReference"/>
          <w:rFonts w:hint="eastAsia"/>
          <w:sz w:val="20"/>
          <w:u w:val="none"/>
        </w:rPr>
        <w:t>)</w:t>
      </w:r>
      <w:r>
        <w:rPr>
          <w:sz w:val="20"/>
        </w:rPr>
        <w:t xml:space="preserve"> </w:t>
      </w:r>
      <w:r w:rsidRPr="00DE0B7F">
        <w:rPr>
          <w:rStyle w:val="FootnoteReference"/>
          <w:rFonts w:hint="eastAsia"/>
          <w:sz w:val="20"/>
          <w:u w:val="none"/>
        </w:rPr>
        <w:t>第三次发展筹资问题国际会议通过的《亚的斯亚贝巴行动议程》、</w:t>
      </w:r>
      <w:r>
        <w:rPr>
          <w:rStyle w:val="FootnoteReference"/>
          <w:rFonts w:hint="eastAsia"/>
          <w:sz w:val="20"/>
          <w:u w:val="none"/>
        </w:rPr>
        <w:t>(</w:t>
      </w:r>
      <w:r w:rsidRPr="00DE0B7F">
        <w:rPr>
          <w:rStyle w:val="FootnoteReference"/>
          <w:rFonts w:hint="eastAsia"/>
          <w:sz w:val="20"/>
          <w:u w:val="none"/>
        </w:rPr>
        <w:t>1</w:t>
      </w:r>
      <w:r w:rsidR="00A829F9">
        <w:rPr>
          <w:rStyle w:val="FootnoteReference"/>
          <w:rFonts w:hint="eastAsia"/>
          <w:sz w:val="20"/>
          <w:u w:val="none"/>
        </w:rPr>
        <w:t>2</w:t>
      </w:r>
      <w:r>
        <w:rPr>
          <w:rStyle w:val="FootnoteReference"/>
          <w:rFonts w:hint="eastAsia"/>
          <w:sz w:val="20"/>
          <w:u w:val="none"/>
        </w:rPr>
        <w:t>)</w:t>
      </w:r>
      <w:r>
        <w:rPr>
          <w:sz w:val="20"/>
        </w:rPr>
        <w:t xml:space="preserve"> </w:t>
      </w:r>
      <w:r w:rsidRPr="00DE0B7F">
        <w:rPr>
          <w:rStyle w:val="FootnoteReference"/>
          <w:rFonts w:hint="eastAsia"/>
          <w:sz w:val="20"/>
          <w:u w:val="none"/>
        </w:rPr>
        <w:t>《萨摩亚途径》、</w:t>
      </w:r>
      <w:r>
        <w:rPr>
          <w:rStyle w:val="FootnoteReference"/>
          <w:rFonts w:hint="eastAsia"/>
          <w:sz w:val="20"/>
          <w:u w:val="none"/>
        </w:rPr>
        <w:t>(</w:t>
      </w:r>
      <w:r w:rsidRPr="00DE0B7F">
        <w:rPr>
          <w:rStyle w:val="FootnoteReference"/>
          <w:rFonts w:hint="eastAsia"/>
          <w:sz w:val="20"/>
          <w:u w:val="none"/>
        </w:rPr>
        <w:t>1</w:t>
      </w:r>
      <w:r w:rsidR="00A829F9">
        <w:rPr>
          <w:rStyle w:val="FootnoteReference"/>
          <w:rFonts w:hint="eastAsia"/>
          <w:sz w:val="20"/>
          <w:u w:val="none"/>
        </w:rPr>
        <w:t>3</w:t>
      </w:r>
      <w:r>
        <w:rPr>
          <w:rStyle w:val="FootnoteReference"/>
          <w:rFonts w:hint="eastAsia"/>
          <w:sz w:val="20"/>
          <w:u w:val="none"/>
        </w:rPr>
        <w:t>)</w:t>
      </w:r>
      <w:r>
        <w:rPr>
          <w:sz w:val="20"/>
        </w:rPr>
        <w:t xml:space="preserve"> </w:t>
      </w:r>
      <w:r w:rsidRPr="00DE0B7F">
        <w:rPr>
          <w:rStyle w:val="FootnoteReference"/>
          <w:rFonts w:hint="eastAsia"/>
          <w:sz w:val="20"/>
          <w:u w:val="none"/>
        </w:rPr>
        <w:t>《山区伙伴关系的愿景与使命》。</w:t>
      </w:r>
    </w:p>
  </w:footnote>
  <w:footnote w:id="7">
    <w:p w:rsidR="00D70A6C" w:rsidRPr="00D70A6C" w:rsidRDefault="00D70A6C" w:rsidP="00D70A6C">
      <w:pPr>
        <w:keepLines/>
        <w:suppressLineNumbers/>
        <w:tabs>
          <w:tab w:val="left" w:pos="360"/>
        </w:tabs>
        <w:suppressAutoHyphens/>
        <w:kinsoku w:val="0"/>
        <w:overflowPunct w:val="0"/>
        <w:autoSpaceDE w:val="0"/>
        <w:autoSpaceDN w:val="0"/>
        <w:adjustRightInd w:val="0"/>
        <w:snapToGrid w:val="0"/>
        <w:spacing w:after="60"/>
        <w:jc w:val="left"/>
        <w:rPr>
          <w:snapToGrid w:val="0"/>
          <w:kern w:val="18"/>
          <w:sz w:val="20"/>
          <w:szCs w:val="20"/>
        </w:rPr>
      </w:pPr>
      <w:r w:rsidRPr="00D70A6C">
        <w:rPr>
          <w:rStyle w:val="FootnoteReference"/>
          <w:snapToGrid w:val="0"/>
          <w:kern w:val="18"/>
          <w:sz w:val="24"/>
          <w:szCs w:val="20"/>
          <w:u w:val="none"/>
          <w:vertAlign w:val="superscript"/>
        </w:rPr>
        <w:footnoteRef/>
      </w:r>
      <w:r w:rsidRPr="00D70A6C">
        <w:rPr>
          <w:snapToGrid w:val="0"/>
          <w:kern w:val="18"/>
          <w:sz w:val="24"/>
          <w:szCs w:val="20"/>
          <w:vertAlign w:val="superscript"/>
        </w:rPr>
        <w:t xml:space="preserve"> </w:t>
      </w:r>
      <w:r w:rsidRPr="00D70A6C">
        <w:rPr>
          <w:snapToGrid w:val="0"/>
          <w:kern w:val="18"/>
          <w:sz w:val="20"/>
          <w:szCs w:val="20"/>
        </w:rPr>
        <w:t xml:space="preserve"> </w:t>
      </w:r>
      <w:r>
        <w:rPr>
          <w:snapToGrid w:val="0"/>
          <w:kern w:val="18"/>
          <w:sz w:val="20"/>
          <w:szCs w:val="20"/>
        </w:rPr>
        <w:tab/>
      </w:r>
      <w:r>
        <w:rPr>
          <w:rFonts w:asciiTheme="minorEastAsia" w:eastAsiaTheme="minorEastAsia" w:hAnsiTheme="minorEastAsia" w:cs="宋体" w:hint="eastAsia"/>
          <w:color w:val="000000"/>
          <w:sz w:val="20"/>
          <w:szCs w:val="20"/>
        </w:rPr>
        <w:t>联大</w:t>
      </w:r>
      <w:r w:rsidRPr="00D70A6C">
        <w:rPr>
          <w:rFonts w:eastAsiaTheme="minorEastAsia" w:cs="Times New Roman"/>
          <w:color w:val="000000"/>
          <w:sz w:val="20"/>
          <w:szCs w:val="20"/>
        </w:rPr>
        <w:t>2015</w:t>
      </w:r>
      <w:r w:rsidRPr="00D70A6C">
        <w:rPr>
          <w:rFonts w:eastAsiaTheme="minorEastAsia" w:cs="Times New Roman" w:hint="eastAsia"/>
          <w:color w:val="000000"/>
          <w:sz w:val="20"/>
          <w:szCs w:val="20"/>
        </w:rPr>
        <w:t>年</w:t>
      </w:r>
      <w:r w:rsidRPr="00D70A6C">
        <w:rPr>
          <w:rFonts w:eastAsiaTheme="minorEastAsia" w:cs="Times New Roman"/>
          <w:color w:val="000000"/>
          <w:sz w:val="20"/>
          <w:szCs w:val="20"/>
        </w:rPr>
        <w:t>9</w:t>
      </w:r>
      <w:r w:rsidRPr="00D70A6C">
        <w:rPr>
          <w:rFonts w:eastAsiaTheme="minorEastAsia" w:cs="Times New Roman" w:hint="eastAsia"/>
          <w:color w:val="000000"/>
          <w:sz w:val="20"/>
          <w:szCs w:val="20"/>
        </w:rPr>
        <w:t>月</w:t>
      </w:r>
      <w:r w:rsidRPr="00D70A6C">
        <w:rPr>
          <w:rFonts w:eastAsiaTheme="minorEastAsia" w:cs="Times New Roman"/>
          <w:color w:val="000000"/>
          <w:sz w:val="20"/>
          <w:szCs w:val="20"/>
        </w:rPr>
        <w:t>25</w:t>
      </w:r>
      <w:r w:rsidRPr="00D70A6C">
        <w:rPr>
          <w:rFonts w:eastAsiaTheme="minorEastAsia" w:cs="Times New Roman" w:hint="eastAsia"/>
          <w:color w:val="000000"/>
          <w:sz w:val="20"/>
          <w:szCs w:val="20"/>
        </w:rPr>
        <w:t>日题为</w:t>
      </w:r>
      <w:r w:rsidRPr="00D70A6C">
        <w:rPr>
          <w:rFonts w:asciiTheme="minorEastAsia" w:eastAsiaTheme="minorEastAsia" w:hAnsiTheme="minorEastAsia"/>
          <w:color w:val="000000"/>
          <w:sz w:val="20"/>
          <w:szCs w:val="20"/>
        </w:rPr>
        <w:t>“</w:t>
      </w:r>
      <w:r w:rsidRPr="00D70A6C">
        <w:rPr>
          <w:rFonts w:asciiTheme="minorEastAsia" w:eastAsiaTheme="minorEastAsia" w:hAnsiTheme="minorEastAsia" w:cs="宋体" w:hint="eastAsia"/>
          <w:color w:val="000000"/>
          <w:sz w:val="20"/>
          <w:szCs w:val="20"/>
        </w:rPr>
        <w:t>变革我们的世界</w:t>
      </w:r>
      <w:r w:rsidRPr="00D70A6C">
        <w:rPr>
          <w:rFonts w:eastAsiaTheme="minorEastAsia" w:cs="Times New Roman"/>
          <w:color w:val="000000"/>
          <w:sz w:val="20"/>
          <w:szCs w:val="20"/>
        </w:rPr>
        <w:t>：</w:t>
      </w:r>
      <w:r w:rsidRPr="00D70A6C">
        <w:rPr>
          <w:rFonts w:eastAsiaTheme="minorEastAsia" w:cs="Times New Roman"/>
          <w:color w:val="000000"/>
          <w:sz w:val="20"/>
          <w:szCs w:val="20"/>
        </w:rPr>
        <w:t>2030</w:t>
      </w:r>
      <w:r w:rsidRPr="00D70A6C">
        <w:rPr>
          <w:rFonts w:eastAsiaTheme="minorEastAsia" w:cs="Times New Roman"/>
          <w:color w:val="000000"/>
          <w:sz w:val="20"/>
          <w:szCs w:val="20"/>
        </w:rPr>
        <w:t>年可持续发展议程</w:t>
      </w:r>
      <w:r w:rsidRPr="00D70A6C">
        <w:rPr>
          <w:rFonts w:asciiTheme="minorEastAsia" w:eastAsiaTheme="minorEastAsia" w:hAnsiTheme="minorEastAsia"/>
          <w:color w:val="000000"/>
          <w:sz w:val="20"/>
          <w:szCs w:val="20"/>
        </w:rPr>
        <w:t>”</w:t>
      </w:r>
      <w:r w:rsidRPr="00D70A6C">
        <w:rPr>
          <w:rFonts w:asciiTheme="minorEastAsia" w:eastAsiaTheme="minorEastAsia" w:hAnsiTheme="minorEastAsia" w:cs="宋体" w:hint="eastAsia"/>
          <w:color w:val="000000"/>
          <w:sz w:val="20"/>
          <w:szCs w:val="20"/>
        </w:rPr>
        <w:t>的第</w:t>
      </w:r>
      <w:hyperlink r:id="rId1" w:history="1">
        <w:r w:rsidRPr="00D70A6C">
          <w:rPr>
            <w:rStyle w:val="Hyperlink"/>
            <w:snapToGrid w:val="0"/>
            <w:kern w:val="18"/>
            <w:sz w:val="20"/>
            <w:szCs w:val="20"/>
          </w:rPr>
          <w:t>70/1</w:t>
        </w:r>
      </w:hyperlink>
      <w:r w:rsidRPr="00D70A6C">
        <w:rPr>
          <w:rFonts w:asciiTheme="minorEastAsia" w:eastAsiaTheme="minorEastAsia" w:hAnsiTheme="minorEastAsia" w:cs="宋体" w:hint="eastAsia"/>
          <w:color w:val="000000"/>
          <w:sz w:val="20"/>
          <w:szCs w:val="20"/>
        </w:rPr>
        <w:t>号决议</w:t>
      </w:r>
      <w:r w:rsidRPr="00D70A6C">
        <w:rPr>
          <w:rFonts w:ascii="宋体" w:hAnsi="宋体" w:cs="宋体" w:hint="eastAsia"/>
          <w:snapToGrid w:val="0"/>
          <w:kern w:val="18"/>
          <w:sz w:val="20"/>
          <w:szCs w:val="20"/>
        </w:rPr>
        <w:t>附件，第</w:t>
      </w:r>
      <w:r w:rsidRPr="00D70A6C">
        <w:rPr>
          <w:rFonts w:asciiTheme="minorEastAsia" w:eastAsiaTheme="minorEastAsia" w:hAnsiTheme="minorEastAsia" w:hint="eastAsia"/>
          <w:snapToGrid w:val="0"/>
          <w:kern w:val="18"/>
          <w:sz w:val="20"/>
          <w:szCs w:val="20"/>
        </w:rPr>
        <w:t>83</w:t>
      </w:r>
      <w:r w:rsidRPr="00D70A6C">
        <w:rPr>
          <w:rFonts w:ascii="宋体" w:hAnsi="宋体" w:cs="宋体" w:hint="eastAsia"/>
          <w:snapToGrid w:val="0"/>
          <w:kern w:val="18"/>
          <w:sz w:val="20"/>
          <w:szCs w:val="20"/>
        </w:rPr>
        <w:t>段。</w:t>
      </w:r>
    </w:p>
  </w:footnote>
  <w:footnote w:id="8">
    <w:p w:rsidR="00615EA1" w:rsidRPr="00331E1A" w:rsidRDefault="00615EA1" w:rsidP="00331E1A">
      <w:pPr>
        <w:keepLines/>
        <w:suppressLineNumbers/>
        <w:tabs>
          <w:tab w:val="left" w:pos="360"/>
        </w:tabs>
        <w:suppressAutoHyphens/>
        <w:kinsoku w:val="0"/>
        <w:overflowPunct w:val="0"/>
        <w:autoSpaceDE w:val="0"/>
        <w:autoSpaceDN w:val="0"/>
        <w:adjustRightInd w:val="0"/>
        <w:snapToGrid w:val="0"/>
        <w:spacing w:after="60"/>
        <w:jc w:val="left"/>
        <w:rPr>
          <w:rFonts w:eastAsiaTheme="minorEastAsia"/>
          <w:color w:val="000000"/>
          <w:sz w:val="20"/>
          <w:szCs w:val="20"/>
        </w:rPr>
      </w:pPr>
      <w:r w:rsidRPr="00331E1A">
        <w:rPr>
          <w:rFonts w:eastAsiaTheme="minorEastAsia"/>
          <w:color w:val="000000"/>
          <w:sz w:val="20"/>
          <w:szCs w:val="20"/>
        </w:rPr>
        <w:footnoteRef/>
      </w:r>
      <w:r w:rsidRPr="00331E1A">
        <w:rPr>
          <w:rFonts w:eastAsiaTheme="minorEastAsia" w:cs="Times New Roman"/>
          <w:color w:val="000000"/>
          <w:sz w:val="20"/>
          <w:szCs w:val="20"/>
        </w:rPr>
        <w:t xml:space="preserve"> </w:t>
      </w:r>
      <w:r w:rsidR="000342C5">
        <w:rPr>
          <w:rFonts w:eastAsiaTheme="minorEastAsia" w:cs="Times New Roman" w:hint="eastAsia"/>
          <w:color w:val="000000"/>
          <w:sz w:val="20"/>
          <w:szCs w:val="20"/>
        </w:rPr>
        <w:tab/>
      </w:r>
      <w:r w:rsidRPr="00331E1A">
        <w:rPr>
          <w:rFonts w:eastAsiaTheme="minorEastAsia" w:cs="Times New Roman"/>
          <w:color w:val="000000"/>
          <w:sz w:val="20"/>
          <w:szCs w:val="20"/>
        </w:rPr>
        <w:t>CBD/COP/14/INF/xx</w:t>
      </w:r>
      <w:r w:rsidR="000342C5">
        <w:rPr>
          <w:rFonts w:eastAsiaTheme="minorEastAsia" w:cs="Times New Roman"/>
          <w:color w:val="000000"/>
          <w:sz w:val="20"/>
          <w:szCs w:val="20"/>
        </w:rPr>
        <w:t>。</w:t>
      </w:r>
    </w:p>
  </w:footnote>
  <w:footnote w:id="9">
    <w:p w:rsidR="00615EA1" w:rsidRPr="00331E1A" w:rsidRDefault="00615EA1" w:rsidP="00331E1A">
      <w:pPr>
        <w:keepLines/>
        <w:suppressLineNumbers/>
        <w:tabs>
          <w:tab w:val="left" w:pos="360"/>
        </w:tabs>
        <w:suppressAutoHyphens/>
        <w:kinsoku w:val="0"/>
        <w:overflowPunct w:val="0"/>
        <w:autoSpaceDE w:val="0"/>
        <w:autoSpaceDN w:val="0"/>
        <w:adjustRightInd w:val="0"/>
        <w:snapToGrid w:val="0"/>
        <w:spacing w:after="60"/>
        <w:jc w:val="left"/>
        <w:rPr>
          <w:rFonts w:eastAsiaTheme="minorEastAsia"/>
          <w:color w:val="000000"/>
          <w:sz w:val="20"/>
          <w:szCs w:val="20"/>
        </w:rPr>
      </w:pPr>
      <w:r w:rsidRPr="00331E1A">
        <w:rPr>
          <w:rFonts w:eastAsiaTheme="minorEastAsia"/>
          <w:color w:val="000000"/>
          <w:sz w:val="20"/>
          <w:szCs w:val="20"/>
        </w:rPr>
        <w:footnoteRef/>
      </w:r>
      <w:r w:rsidRPr="00331E1A">
        <w:rPr>
          <w:rFonts w:eastAsiaTheme="minorEastAsia" w:cs="Times New Roman"/>
          <w:color w:val="000000"/>
          <w:sz w:val="20"/>
          <w:szCs w:val="20"/>
        </w:rPr>
        <w:t xml:space="preserve"> </w:t>
      </w:r>
      <w:r w:rsidR="000342C5">
        <w:rPr>
          <w:rFonts w:eastAsiaTheme="minorEastAsia" w:cs="Times New Roman" w:hint="eastAsia"/>
          <w:color w:val="000000"/>
          <w:sz w:val="20"/>
          <w:szCs w:val="20"/>
        </w:rPr>
        <w:tab/>
      </w:r>
      <w:r w:rsidRPr="00331E1A">
        <w:rPr>
          <w:rFonts w:eastAsiaTheme="minorEastAsia" w:cs="Times New Roman"/>
          <w:color w:val="000000"/>
          <w:sz w:val="20"/>
          <w:szCs w:val="20"/>
        </w:rPr>
        <w:t>CBD/COP/14/INF/xx</w:t>
      </w:r>
      <w:r w:rsidR="000342C5">
        <w:rPr>
          <w:rFonts w:eastAsiaTheme="minorEastAsia" w:cs="Times New Roman"/>
          <w:color w:val="000000"/>
          <w:sz w:val="20"/>
          <w:szCs w:val="20"/>
        </w:rPr>
        <w:t>。</w:t>
      </w:r>
    </w:p>
  </w:footnote>
  <w:footnote w:id="10">
    <w:p w:rsidR="00615EA1" w:rsidRPr="00331E1A" w:rsidRDefault="00615EA1" w:rsidP="00331E1A">
      <w:pPr>
        <w:keepLines/>
        <w:suppressLineNumbers/>
        <w:tabs>
          <w:tab w:val="left" w:pos="360"/>
        </w:tabs>
        <w:suppressAutoHyphens/>
        <w:kinsoku w:val="0"/>
        <w:overflowPunct w:val="0"/>
        <w:autoSpaceDE w:val="0"/>
        <w:autoSpaceDN w:val="0"/>
        <w:adjustRightInd w:val="0"/>
        <w:snapToGrid w:val="0"/>
        <w:spacing w:after="60"/>
        <w:jc w:val="left"/>
        <w:rPr>
          <w:rFonts w:eastAsiaTheme="minorEastAsia"/>
          <w:color w:val="000000"/>
          <w:sz w:val="20"/>
          <w:szCs w:val="20"/>
        </w:rPr>
      </w:pPr>
      <w:r w:rsidRPr="00331E1A">
        <w:rPr>
          <w:rFonts w:eastAsiaTheme="minorEastAsia"/>
          <w:color w:val="000000"/>
          <w:sz w:val="20"/>
          <w:szCs w:val="20"/>
        </w:rPr>
        <w:footnoteRef/>
      </w:r>
      <w:r w:rsidRPr="00331E1A">
        <w:rPr>
          <w:rFonts w:eastAsiaTheme="minorEastAsia" w:cs="Times New Roman"/>
          <w:color w:val="000000"/>
          <w:sz w:val="20"/>
          <w:szCs w:val="20"/>
        </w:rPr>
        <w:t xml:space="preserve"> </w:t>
      </w:r>
      <w:r w:rsidR="000342C5">
        <w:rPr>
          <w:rFonts w:eastAsiaTheme="minorEastAsia" w:cs="Times New Roman" w:hint="eastAsia"/>
          <w:color w:val="000000"/>
          <w:sz w:val="20"/>
          <w:szCs w:val="20"/>
        </w:rPr>
        <w:tab/>
      </w:r>
      <w:r w:rsidRPr="00331E1A">
        <w:rPr>
          <w:rFonts w:eastAsiaTheme="minorEastAsia"/>
          <w:color w:val="000000"/>
          <w:sz w:val="20"/>
          <w:szCs w:val="20"/>
        </w:rPr>
        <w:t>CBD/COP/14/INF/46</w:t>
      </w:r>
      <w:r w:rsidR="000342C5">
        <w:rPr>
          <w:rFonts w:eastAsiaTheme="minorEastAsia" w:cs="Times New Roman"/>
          <w:color w:val="000000"/>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C1" w:rsidRPr="001228CF" w:rsidRDefault="00A817C1" w:rsidP="00660A89">
    <w:pPr>
      <w:pStyle w:val="Header"/>
      <w:rPr>
        <w:sz w:val="24"/>
        <w:szCs w:val="22"/>
        <w:lang w:val="en-US"/>
      </w:rPr>
    </w:pPr>
    <w:r w:rsidRPr="0007679F">
      <w:rPr>
        <w:noProof/>
        <w:kern w:val="22"/>
        <w:sz w:val="24"/>
      </w:rPr>
      <w:t>CBD/COP/14/CRP.</w:t>
    </w:r>
    <w:r w:rsidR="007A48BE">
      <w:rPr>
        <w:noProof/>
        <w:kern w:val="22"/>
        <w:sz w:val="24"/>
      </w:rPr>
      <w:t>4</w:t>
    </w:r>
  </w:p>
  <w:p w:rsidR="00A817C1" w:rsidRDefault="00A817C1"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D5897">
      <w:rPr>
        <w:noProof/>
        <w:sz w:val="24"/>
        <w:szCs w:val="22"/>
      </w:rPr>
      <w:t>6</w:t>
    </w:r>
    <w:r w:rsidRPr="00367DF4">
      <w:rPr>
        <w:sz w:val="24"/>
        <w:szCs w:val="22"/>
      </w:rPr>
      <w:fldChar w:fldCharType="end"/>
    </w:r>
  </w:p>
  <w:p w:rsidR="00A817C1" w:rsidRPr="00367DF4" w:rsidRDefault="00A817C1" w:rsidP="00660A89">
    <w:pPr>
      <w:pStyle w:val="Header"/>
      <w:rPr>
        <w:sz w:val="24"/>
        <w:szCs w:val="22"/>
      </w:rPr>
    </w:pPr>
  </w:p>
  <w:p w:rsidR="00A817C1" w:rsidRDefault="00A817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C1" w:rsidRPr="001228CF" w:rsidRDefault="00A817C1" w:rsidP="00526DA7">
    <w:pPr>
      <w:pStyle w:val="Header"/>
      <w:jc w:val="right"/>
      <w:rPr>
        <w:sz w:val="24"/>
        <w:szCs w:val="22"/>
        <w:lang w:val="en-US"/>
      </w:rPr>
    </w:pPr>
    <w:r w:rsidRPr="0007679F">
      <w:rPr>
        <w:noProof/>
        <w:kern w:val="22"/>
        <w:sz w:val="24"/>
      </w:rPr>
      <w:t>CBD/COP/14/CRP.</w:t>
    </w:r>
    <w:r w:rsidR="007A48BE">
      <w:rPr>
        <w:noProof/>
        <w:kern w:val="22"/>
        <w:sz w:val="24"/>
      </w:rPr>
      <w:t>4</w:t>
    </w:r>
  </w:p>
  <w:p w:rsidR="00A817C1" w:rsidRDefault="00A817C1"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D5897">
      <w:rPr>
        <w:noProof/>
        <w:sz w:val="24"/>
        <w:szCs w:val="22"/>
      </w:rPr>
      <w:t>7</w:t>
    </w:r>
    <w:r w:rsidRPr="00367DF4">
      <w:rPr>
        <w:sz w:val="24"/>
        <w:szCs w:val="22"/>
      </w:rPr>
      <w:fldChar w:fldCharType="end"/>
    </w:r>
  </w:p>
  <w:p w:rsidR="00A817C1" w:rsidRDefault="00A817C1">
    <w:pPr>
      <w:pStyle w:val="Header"/>
    </w:pPr>
  </w:p>
  <w:p w:rsidR="00A817C1" w:rsidRDefault="00A817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24A2F"/>
    <w:multiLevelType w:val="hybridMultilevel"/>
    <w:tmpl w:val="88580CD0"/>
    <w:lvl w:ilvl="0" w:tplc="301E5D26">
      <w:start w:val="13"/>
      <w:numFmt w:val="decimal"/>
      <w:lvlText w:val="%1."/>
      <w:lvlJc w:val="left"/>
      <w:pPr>
        <w:ind w:left="720"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01FA3"/>
    <w:multiLevelType w:val="hybridMultilevel"/>
    <w:tmpl w:val="8ED64BC4"/>
    <w:lvl w:ilvl="0" w:tplc="2CB68B02">
      <w:start w:val="1"/>
      <w:numFmt w:val="decimal"/>
      <w:lvlText w:val="%1."/>
      <w:lvlJc w:val="left"/>
      <w:pPr>
        <w:ind w:left="720" w:hanging="360"/>
      </w:pPr>
      <w:rPr>
        <w:rFonts w:ascii="Times New Roman" w:hAnsi="Times New Roman" w:cs="Times New Roman"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220D05"/>
    <w:multiLevelType w:val="hybridMultilevel"/>
    <w:tmpl w:val="63EA8A36"/>
    <w:lvl w:ilvl="0" w:tplc="3FEA68DE">
      <w:start w:val="1"/>
      <w:numFmt w:val="lowerLetter"/>
      <w:lvlText w:val="(%1)"/>
      <w:lvlJc w:val="left"/>
      <w:pPr>
        <w:ind w:left="720" w:hanging="360"/>
      </w:pPr>
      <w:rPr>
        <w:rFonts w:ascii="Times New Roman" w:hAnsi="Times New Roman" w:cs="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68C7CAA"/>
    <w:multiLevelType w:val="hybridMultilevel"/>
    <w:tmpl w:val="3C0E4E5C"/>
    <w:lvl w:ilvl="0" w:tplc="76727E1E">
      <w:start w:val="9"/>
      <w:numFmt w:val="decimal"/>
      <w:lvlText w:val="%1."/>
      <w:lvlJc w:val="left"/>
      <w:pPr>
        <w:ind w:left="720" w:hanging="360"/>
      </w:pPr>
      <w:rPr>
        <w:rFonts w:ascii="Times New Roman" w:hAnsi="Times New Roman" w:cs="Times New Roman" w:hint="default"/>
        <w:sz w:val="24"/>
      </w:rPr>
    </w:lvl>
    <w:lvl w:ilvl="1" w:tplc="80B404B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nsid w:val="523A464D"/>
    <w:multiLevelType w:val="hybridMultilevel"/>
    <w:tmpl w:val="D7D21C7E"/>
    <w:lvl w:ilvl="0" w:tplc="0DBE7EE6">
      <w:start w:val="1"/>
      <w:numFmt w:val="japaneseCounting"/>
      <w:lvlText w:val="(%1)"/>
      <w:lvlJc w:val="left"/>
      <w:pPr>
        <w:ind w:left="1080" w:hanging="720"/>
      </w:pPr>
      <w:rPr>
        <w:rFonts w:cs="宋体"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3">
    <w:nsid w:val="69E25416"/>
    <w:multiLevelType w:val="hybridMultilevel"/>
    <w:tmpl w:val="650AB64A"/>
    <w:lvl w:ilvl="0" w:tplc="C770A796">
      <w:start w:val="1"/>
      <w:numFmt w:val="decimal"/>
      <w:lvlText w:val="%1."/>
      <w:lvlJc w:val="left"/>
      <w:pPr>
        <w:ind w:left="1080" w:hanging="720"/>
      </w:pPr>
      <w:rPr>
        <w:rFonts w:ascii="Times New Roman" w:hAnsi="Times New Roman" w:cs="Times New Roman"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6"/>
  </w:num>
  <w:num w:numId="5">
    <w:abstractNumId w:val="9"/>
  </w:num>
  <w:num w:numId="6">
    <w:abstractNumId w:val="8"/>
  </w:num>
  <w:num w:numId="7">
    <w:abstractNumId w:val="7"/>
  </w:num>
  <w:num w:numId="8">
    <w:abstractNumId w:val="1"/>
  </w:num>
  <w:num w:numId="9">
    <w:abstractNumId w:val="13"/>
  </w:num>
  <w:num w:numId="10">
    <w:abstractNumId w:val="4"/>
  </w:num>
  <w:num w:numId="11">
    <w:abstractNumId w:val="0"/>
  </w:num>
  <w:num w:numId="12">
    <w:abstractNumId w:val="3"/>
  </w:num>
  <w:num w:numId="13">
    <w:abstractNumId w:val="2"/>
  </w:num>
  <w:num w:numId="14">
    <w:abstractNumId w:val="10"/>
  </w:num>
  <w:num w:numId="15">
    <w:abstractNumId w:val="9"/>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68A"/>
    <w:rsid w:val="00022561"/>
    <w:rsid w:val="0002422C"/>
    <w:rsid w:val="000342C5"/>
    <w:rsid w:val="00042125"/>
    <w:rsid w:val="0007679F"/>
    <w:rsid w:val="000820D4"/>
    <w:rsid w:val="000A5388"/>
    <w:rsid w:val="000B099A"/>
    <w:rsid w:val="000B42E0"/>
    <w:rsid w:val="001228CF"/>
    <w:rsid w:val="0017652F"/>
    <w:rsid w:val="001A18D7"/>
    <w:rsid w:val="001A4969"/>
    <w:rsid w:val="001A551C"/>
    <w:rsid w:val="001A61BF"/>
    <w:rsid w:val="001B0042"/>
    <w:rsid w:val="001B0F66"/>
    <w:rsid w:val="001C1628"/>
    <w:rsid w:val="001C22F3"/>
    <w:rsid w:val="001C6AF5"/>
    <w:rsid w:val="001D28F7"/>
    <w:rsid w:val="001D2C8C"/>
    <w:rsid w:val="001E4023"/>
    <w:rsid w:val="001E7F85"/>
    <w:rsid w:val="001F268A"/>
    <w:rsid w:val="001F65C2"/>
    <w:rsid w:val="00210558"/>
    <w:rsid w:val="00220173"/>
    <w:rsid w:val="00220462"/>
    <w:rsid w:val="002300A8"/>
    <w:rsid w:val="002473F7"/>
    <w:rsid w:val="00257741"/>
    <w:rsid w:val="0029567E"/>
    <w:rsid w:val="002A3359"/>
    <w:rsid w:val="002B4AAD"/>
    <w:rsid w:val="002C5088"/>
    <w:rsid w:val="002D28A0"/>
    <w:rsid w:val="002E257D"/>
    <w:rsid w:val="002F3489"/>
    <w:rsid w:val="003150CB"/>
    <w:rsid w:val="00331E1A"/>
    <w:rsid w:val="0033530F"/>
    <w:rsid w:val="00362A0C"/>
    <w:rsid w:val="00362B19"/>
    <w:rsid w:val="00367DF4"/>
    <w:rsid w:val="00374B36"/>
    <w:rsid w:val="00396EB3"/>
    <w:rsid w:val="003A57C0"/>
    <w:rsid w:val="003B6A9F"/>
    <w:rsid w:val="003E6ED3"/>
    <w:rsid w:val="00403279"/>
    <w:rsid w:val="00412AA4"/>
    <w:rsid w:val="00413FE6"/>
    <w:rsid w:val="004148C8"/>
    <w:rsid w:val="00453977"/>
    <w:rsid w:val="00474EF8"/>
    <w:rsid w:val="00492E16"/>
    <w:rsid w:val="00497336"/>
    <w:rsid w:val="004C4203"/>
    <w:rsid w:val="004F12E3"/>
    <w:rsid w:val="00502FC2"/>
    <w:rsid w:val="005160B9"/>
    <w:rsid w:val="00526DA7"/>
    <w:rsid w:val="005465C3"/>
    <w:rsid w:val="00595CF6"/>
    <w:rsid w:val="00597482"/>
    <w:rsid w:val="005A3BDF"/>
    <w:rsid w:val="005D02E8"/>
    <w:rsid w:val="005E4552"/>
    <w:rsid w:val="005E6475"/>
    <w:rsid w:val="00600FC0"/>
    <w:rsid w:val="00601E02"/>
    <w:rsid w:val="006154D2"/>
    <w:rsid w:val="00615EA1"/>
    <w:rsid w:val="00660A89"/>
    <w:rsid w:val="00666863"/>
    <w:rsid w:val="006753C2"/>
    <w:rsid w:val="00685EBE"/>
    <w:rsid w:val="006A320A"/>
    <w:rsid w:val="006D67C0"/>
    <w:rsid w:val="006F0B8D"/>
    <w:rsid w:val="007166DE"/>
    <w:rsid w:val="00720748"/>
    <w:rsid w:val="0079191A"/>
    <w:rsid w:val="007A48BE"/>
    <w:rsid w:val="007D32CD"/>
    <w:rsid w:val="007F4FB6"/>
    <w:rsid w:val="008027F1"/>
    <w:rsid w:val="00811302"/>
    <w:rsid w:val="00835DD9"/>
    <w:rsid w:val="00846267"/>
    <w:rsid w:val="00853EB8"/>
    <w:rsid w:val="008645B4"/>
    <w:rsid w:val="0086503B"/>
    <w:rsid w:val="00887F31"/>
    <w:rsid w:val="008B1503"/>
    <w:rsid w:val="00924658"/>
    <w:rsid w:val="00924E62"/>
    <w:rsid w:val="00942952"/>
    <w:rsid w:val="00953C22"/>
    <w:rsid w:val="00955DEE"/>
    <w:rsid w:val="009658E0"/>
    <w:rsid w:val="0098360A"/>
    <w:rsid w:val="009B7651"/>
    <w:rsid w:val="009D2834"/>
    <w:rsid w:val="009D5897"/>
    <w:rsid w:val="00A016B6"/>
    <w:rsid w:val="00A05940"/>
    <w:rsid w:val="00A06782"/>
    <w:rsid w:val="00A134FD"/>
    <w:rsid w:val="00A17F8C"/>
    <w:rsid w:val="00A31CA6"/>
    <w:rsid w:val="00A401D3"/>
    <w:rsid w:val="00A43CB6"/>
    <w:rsid w:val="00A521EE"/>
    <w:rsid w:val="00A57DDC"/>
    <w:rsid w:val="00A73C09"/>
    <w:rsid w:val="00A817C1"/>
    <w:rsid w:val="00A829F9"/>
    <w:rsid w:val="00AA4091"/>
    <w:rsid w:val="00AA694D"/>
    <w:rsid w:val="00AD53FC"/>
    <w:rsid w:val="00AF2F1D"/>
    <w:rsid w:val="00B042A2"/>
    <w:rsid w:val="00B22565"/>
    <w:rsid w:val="00B36CBF"/>
    <w:rsid w:val="00B56F14"/>
    <w:rsid w:val="00B74DE3"/>
    <w:rsid w:val="00B75F5A"/>
    <w:rsid w:val="00B92DD6"/>
    <w:rsid w:val="00BC59F4"/>
    <w:rsid w:val="00BE3222"/>
    <w:rsid w:val="00BF3722"/>
    <w:rsid w:val="00C12149"/>
    <w:rsid w:val="00C161EB"/>
    <w:rsid w:val="00C355CE"/>
    <w:rsid w:val="00C66174"/>
    <w:rsid w:val="00C7690F"/>
    <w:rsid w:val="00C81E95"/>
    <w:rsid w:val="00C9504B"/>
    <w:rsid w:val="00CA1A7A"/>
    <w:rsid w:val="00CA47C3"/>
    <w:rsid w:val="00CC5CE1"/>
    <w:rsid w:val="00CC680C"/>
    <w:rsid w:val="00CC7B35"/>
    <w:rsid w:val="00CD3ED2"/>
    <w:rsid w:val="00D132C7"/>
    <w:rsid w:val="00D3369F"/>
    <w:rsid w:val="00D44135"/>
    <w:rsid w:val="00D60F0A"/>
    <w:rsid w:val="00D70A6C"/>
    <w:rsid w:val="00D811F7"/>
    <w:rsid w:val="00D82E38"/>
    <w:rsid w:val="00D90F93"/>
    <w:rsid w:val="00D93498"/>
    <w:rsid w:val="00DE0B7F"/>
    <w:rsid w:val="00DF0F39"/>
    <w:rsid w:val="00DF2F17"/>
    <w:rsid w:val="00DF7EF5"/>
    <w:rsid w:val="00E13B5C"/>
    <w:rsid w:val="00E13D3E"/>
    <w:rsid w:val="00E33CA1"/>
    <w:rsid w:val="00E402B9"/>
    <w:rsid w:val="00E43F23"/>
    <w:rsid w:val="00E645BF"/>
    <w:rsid w:val="00E7190C"/>
    <w:rsid w:val="00EA6915"/>
    <w:rsid w:val="00EA78DB"/>
    <w:rsid w:val="00EC13B2"/>
    <w:rsid w:val="00EC2390"/>
    <w:rsid w:val="00ED34A2"/>
    <w:rsid w:val="00EE4356"/>
    <w:rsid w:val="00EF36C9"/>
    <w:rsid w:val="00F16243"/>
    <w:rsid w:val="00F27144"/>
    <w:rsid w:val="00F5045B"/>
    <w:rsid w:val="00F53D72"/>
    <w:rsid w:val="00F831E0"/>
    <w:rsid w:val="00F90E0F"/>
    <w:rsid w:val="00F92321"/>
    <w:rsid w:val="00FA2E6B"/>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cs="Angsana New"/>
      <w:szCs w:val="24"/>
      <w:lang w:val="en-GB"/>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eastAsia="Times New Roman" w:cs="Arial"/>
      <w:b/>
      <w:bCs/>
      <w:i/>
      <w:iCs/>
    </w:rPr>
  </w:style>
  <w:style w:type="paragraph" w:styleId="Heading5">
    <w:name w:val="heading 5"/>
    <w:aliases w:val="Heading 5 - GTI"/>
    <w:basedOn w:val="Normal"/>
    <w:next w:val="Normal"/>
    <w:link w:val="Heading5Char"/>
    <w:uiPriority w:val="99"/>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80C"/>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AD680C"/>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AD680C"/>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AD680C"/>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9"/>
    <w:rsid w:val="00AD680C"/>
    <w:rPr>
      <w:rFonts w:cs="Angsana New"/>
      <w:bCs/>
      <w:i/>
      <w:szCs w:val="26"/>
      <w:lang w:val="en-CA"/>
    </w:rPr>
  </w:style>
  <w:style w:type="character" w:customStyle="1" w:styleId="Heading6Char">
    <w:name w:val="Heading 6 Char"/>
    <w:basedOn w:val="DefaultParagraphFont"/>
    <w:link w:val="Heading6"/>
    <w:uiPriority w:val="9"/>
    <w:semiHidden/>
    <w:rsid w:val="00AD680C"/>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AD680C"/>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AD680C"/>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AD680C"/>
    <w:rPr>
      <w:rFonts w:asciiTheme="majorHAnsi" w:eastAsiaTheme="majorEastAsia" w:hAnsiTheme="majorHAnsi" w:cstheme="majorBidi"/>
      <w:lang w:val="en-GB"/>
    </w:rPr>
  </w:style>
  <w:style w:type="paragraph" w:styleId="BalloonText">
    <w:name w:val="Balloon Text"/>
    <w:basedOn w:val="Normal"/>
    <w:link w:val="BalloonTextChar"/>
    <w:uiPriority w:val="99"/>
    <w:semiHidden/>
    <w:rPr>
      <w:rFonts w:cs="Times New Roman"/>
      <w:sz w:val="16"/>
      <w:szCs w:val="16"/>
    </w:rPr>
  </w:style>
  <w:style w:type="character" w:customStyle="1" w:styleId="BalloonTextChar">
    <w:name w:val="Balloon Text Char"/>
    <w:basedOn w:val="DefaultParagraphFont"/>
    <w:link w:val="BalloonText"/>
    <w:uiPriority w:val="99"/>
    <w:semiHidden/>
    <w:rsid w:val="00AD680C"/>
    <w:rPr>
      <w:rFonts w:cs="Angsana New"/>
      <w:sz w:val="0"/>
      <w:szCs w:val="0"/>
      <w:lang w:val="en-GB"/>
    </w:rPr>
  </w:style>
  <w:style w:type="character" w:customStyle="1" w:styleId="CharChar2">
    <w:name w:val="Char Char2"/>
    <w:uiPriority w:val="99"/>
    <w:semiHidden/>
    <w:locked/>
    <w:rPr>
      <w:rFonts w:ascii="Times New Roman" w:hAnsi="Times New Roman"/>
      <w:sz w:val="18"/>
    </w:rPr>
  </w:style>
  <w:style w:type="paragraph" w:styleId="BodyText">
    <w:name w:val="Body Text"/>
    <w:aliases w:val="Car"/>
    <w:basedOn w:val="Normal"/>
    <w:link w:val="BodyTextChar"/>
    <w:uiPriority w:val="99"/>
    <w:pPr>
      <w:spacing w:before="120" w:after="120"/>
      <w:ind w:firstLine="720"/>
    </w:pPr>
    <w:rPr>
      <w:iCs/>
    </w:rPr>
  </w:style>
  <w:style w:type="character" w:customStyle="1" w:styleId="BodyTextChar">
    <w:name w:val="Body Text Char"/>
    <w:aliases w:val="Car Char"/>
    <w:basedOn w:val="DefaultParagraphFont"/>
    <w:link w:val="BodyText"/>
    <w:uiPriority w:val="99"/>
    <w:rPr>
      <w:sz w:val="24"/>
      <w:lang w:val="en-GB"/>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AD680C"/>
    <w:rPr>
      <w:rFonts w:cs="Angsana New"/>
      <w:szCs w:val="24"/>
      <w:lang w:val="en-GB"/>
    </w:rPr>
  </w:style>
  <w:style w:type="paragraph" w:customStyle="1" w:styleId="Para1">
    <w:name w:val="Para1"/>
    <w:basedOn w:val="Normal"/>
    <w:pPr>
      <w:numPr>
        <w:numId w:val="5"/>
      </w:numPr>
      <w:spacing w:after="120"/>
    </w:pPr>
    <w:rPr>
      <w:szCs w:val="18"/>
    </w:rPr>
  </w:style>
  <w:style w:type="paragraph" w:customStyle="1" w:styleId="Para20">
    <w:name w:val="Para2"/>
    <w:basedOn w:val="Para1"/>
    <w:uiPriority w:val="99"/>
    <w:pPr>
      <w:numPr>
        <w:numId w:val="0"/>
      </w:numPr>
      <w:autoSpaceDE w:val="0"/>
      <w:autoSpaceDN w:val="0"/>
    </w:pPr>
  </w:style>
  <w:style w:type="paragraph" w:customStyle="1" w:styleId="Para3">
    <w:name w:val="Para3"/>
    <w:basedOn w:val="Normal"/>
    <w:uiPriority w:val="99"/>
    <w:pPr>
      <w:numPr>
        <w:ilvl w:val="2"/>
        <w:numId w:val="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2"/>
    <w:uiPriority w:val="99"/>
    <w:qFormat/>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rsid w:val="00AD680C"/>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qFormat/>
    <w:locked/>
    <w:rPr>
      <w:sz w:val="18"/>
      <w:u w:val="single"/>
      <w:vertAlign w:val="baseline"/>
    </w:rPr>
  </w:style>
  <w:style w:type="paragraph" w:customStyle="1" w:styleId="Cornernotation">
    <w:name w:val="Corner notation"/>
    <w:basedOn w:val="Normal"/>
    <w:uiPriority w:val="99"/>
    <w:pPr>
      <w:ind w:left="284" w:right="4398" w:hanging="284"/>
      <w:jc w:val="left"/>
    </w:pPr>
  </w:style>
  <w:style w:type="paragraph" w:customStyle="1" w:styleId="para2">
    <w:name w:val="para2"/>
    <w:basedOn w:val="Normal"/>
    <w:uiPriority w:val="99"/>
    <w:pPr>
      <w:numPr>
        <w:numId w:val="4"/>
      </w:numPr>
      <w:spacing w:before="120" w:after="120"/>
    </w:pPr>
    <w:rPr>
      <w:szCs w:val="20"/>
    </w:rPr>
  </w:style>
  <w:style w:type="paragraph" w:customStyle="1" w:styleId="Paranum">
    <w:name w:val="Paranum"/>
    <w:basedOn w:val="Para1"/>
    <w:uiPriority w:val="99"/>
    <w:pPr>
      <w:numPr>
        <w:numId w:val="7"/>
      </w:numPr>
      <w:spacing w:line="240" w:lineRule="exact"/>
    </w:pPr>
    <w:rPr>
      <w:szCs w:val="20"/>
      <w:lang w:val="en-US"/>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AD680C"/>
    <w:rPr>
      <w:rFonts w:cs="Angsana New"/>
      <w:sz w:val="20"/>
      <w:szCs w:val="20"/>
      <w:lang w:val="en-GB"/>
    </w:rPr>
  </w:style>
  <w:style w:type="character" w:styleId="EndnoteReference">
    <w:name w:val="endnote reference"/>
    <w:basedOn w:val="DefaultParagraphFont"/>
    <w:uiPriority w:val="99"/>
    <w:semiHidden/>
    <w:locked/>
    <w:rPr>
      <w:vertAlign w:val="superscript"/>
    </w:rPr>
  </w:style>
  <w:style w:type="character" w:styleId="PageNumber">
    <w:name w:val="page number"/>
    <w:basedOn w:val="DefaultParagraphFont"/>
    <w:uiPriority w:val="99"/>
    <w:rPr>
      <w:rFonts w:ascii="Times New Roman" w:hAnsi="Times New Roman"/>
      <w:sz w:val="22"/>
    </w:rPr>
  </w:style>
  <w:style w:type="paragraph" w:customStyle="1" w:styleId="para4">
    <w:name w:val="para4"/>
    <w:basedOn w:val="Normal"/>
    <w:uiPriority w:val="99"/>
    <w:pPr>
      <w:numPr>
        <w:ilvl w:val="3"/>
        <w:numId w:val="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Normal"/>
    <w:uiPriority w:val="99"/>
    <w:pPr>
      <w:spacing w:before="120"/>
      <w:ind w:left="1843" w:right="998" w:hanging="567"/>
      <w:jc w:val="left"/>
    </w:pPr>
    <w:rPr>
      <w:i/>
      <w:iCs/>
      <w:caps w:val="0"/>
    </w:rPr>
  </w:style>
  <w:style w:type="paragraph" w:customStyle="1" w:styleId="Heading3multiline">
    <w:name w:val="Heading 3 (multiline)"/>
    <w:basedOn w:val="Heading3"/>
    <w:next w:val="Normal"/>
    <w:uiPriority w:val="99"/>
    <w:pPr>
      <w:ind w:left="1418" w:hanging="425"/>
      <w:jc w:val="left"/>
    </w:pPr>
  </w:style>
  <w:style w:type="paragraph" w:customStyle="1" w:styleId="Heading2longmultiline">
    <w:name w:val="Heading 2 (long multiline)"/>
    <w:basedOn w:val="Heading2multiline"/>
    <w:uiPriority w:val="99"/>
    <w:pPr>
      <w:ind w:left="2127" w:hanging="1276"/>
    </w:pPr>
  </w:style>
  <w:style w:type="paragraph" w:customStyle="1" w:styleId="Heading1longmultiline">
    <w:name w:val="Heading 1 (long multiline)"/>
    <w:basedOn w:val="Heading1"/>
    <w:uiPriority w:val="99"/>
    <w:pPr>
      <w:ind w:left="1843" w:hanging="1134"/>
      <w:jc w:val="left"/>
    </w:p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AD680C"/>
    <w:rPr>
      <w:rFonts w:cs="Angsana New"/>
      <w:szCs w:val="24"/>
      <w:lang w:val="en-GB"/>
    </w:rPr>
  </w:style>
  <w:style w:type="paragraph" w:customStyle="1" w:styleId="Heading-plainbold">
    <w:name w:val="Heading-plain bold"/>
    <w:basedOn w:val="BodyText"/>
    <w:uiPriority w:val="99"/>
    <w:pPr>
      <w:ind w:firstLine="0"/>
      <w:jc w:val="center"/>
    </w:pPr>
    <w:rPr>
      <w:b/>
      <w:bCs/>
      <w:i/>
      <w:iCs w:val="0"/>
    </w:rPr>
  </w:style>
  <w:style w:type="paragraph" w:customStyle="1" w:styleId="Heading-plainitalic">
    <w:name w:val="Heading-plain italic"/>
    <w:basedOn w:val="Heading-plainbold"/>
    <w:uiPriority w:val="99"/>
    <w:rPr>
      <w:b w:val="0"/>
      <w:bCs w:val="0"/>
    </w:rPr>
  </w:style>
  <w:style w:type="paragraph" w:styleId="TOC1">
    <w:name w:val="toc 1"/>
    <w:basedOn w:val="Normal"/>
    <w:next w:val="Normal"/>
    <w:autoRedefine/>
    <w:uiPriority w:val="99"/>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pPr>
      <w:ind w:left="2160" w:hanging="720"/>
    </w:pPr>
  </w:style>
  <w:style w:type="paragraph" w:styleId="Header">
    <w:name w:val="header"/>
    <w:basedOn w:val="Normal"/>
    <w:link w:val="HeaderChar1"/>
    <w:uiPriority w:val="99"/>
    <w:pPr>
      <w:tabs>
        <w:tab w:val="center" w:pos="4320"/>
        <w:tab w:val="right" w:pos="8640"/>
      </w:tabs>
    </w:pPr>
    <w:rPr>
      <w:rFonts w:cs="Times New Roman"/>
    </w:rPr>
  </w:style>
  <w:style w:type="character" w:customStyle="1" w:styleId="HeaderChar">
    <w:name w:val="Header Char"/>
    <w:basedOn w:val="DefaultParagraphFont"/>
    <w:uiPriority w:val="99"/>
    <w:semiHidden/>
    <w:rsid w:val="00AD680C"/>
    <w:rPr>
      <w:rFonts w:cs="Angsana New"/>
      <w:szCs w:val="24"/>
      <w:lang w:val="en-GB"/>
    </w:rPr>
  </w:style>
  <w:style w:type="paragraph" w:customStyle="1" w:styleId="HEADINGNOTFORTOC">
    <w:name w:val="HEADING (NOT FOR TOC)"/>
    <w:basedOn w:val="Heading1"/>
    <w:next w:val="Heading2"/>
    <w:uiPriority w:val="99"/>
  </w:style>
  <w:style w:type="character" w:customStyle="1" w:styleId="Document5">
    <w:name w:val="Document 5"/>
    <w:uiPriority w:val="99"/>
  </w:style>
  <w:style w:type="paragraph" w:customStyle="1" w:styleId="Paragraph">
    <w:name w:val="Paragraph"/>
    <w:basedOn w:val="Normal"/>
    <w:uiPriority w:val="99"/>
    <w:pPr>
      <w:spacing w:before="120" w:after="120"/>
    </w:pPr>
  </w:style>
  <w:style w:type="character" w:styleId="Hyperlink">
    <w:name w:val="Hyperlink"/>
    <w:basedOn w:val="DefaultParagraphFont"/>
    <w:uiPriority w:val="99"/>
    <w:rPr>
      <w:color w:val="0000FF"/>
      <w:u w:val="single"/>
    </w:rPr>
  </w:style>
  <w:style w:type="paragraph" w:styleId="BodyTextIndent2">
    <w:name w:val="Body Text Indent 2"/>
    <w:basedOn w:val="Normal"/>
    <w:link w:val="BodyTextIndent2Char"/>
    <w:uiPriority w:val="99"/>
    <w:pPr>
      <w:ind w:firstLine="720"/>
    </w:pPr>
  </w:style>
  <w:style w:type="character" w:customStyle="1" w:styleId="BodyTextIndent2Char">
    <w:name w:val="Body Text Indent 2 Char"/>
    <w:basedOn w:val="DefaultParagraphFont"/>
    <w:link w:val="BodyTextIndent2"/>
    <w:uiPriority w:val="99"/>
    <w:semiHidden/>
    <w:rsid w:val="00AD680C"/>
    <w:rPr>
      <w:rFonts w:cs="Angsana New"/>
      <w:szCs w:val="24"/>
      <w:lang w:val="en-GB"/>
    </w:r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character" w:customStyle="1" w:styleId="BodyText2Char">
    <w:name w:val="Body Text 2 Char"/>
    <w:basedOn w:val="DefaultParagraphFont"/>
    <w:link w:val="BodyText2"/>
    <w:uiPriority w:val="99"/>
    <w:semiHidden/>
    <w:rsid w:val="00AD680C"/>
    <w:rPr>
      <w:rFonts w:cs="Angsana New"/>
      <w:szCs w:val="24"/>
      <w:lang w:val="en-GB"/>
    </w:rPr>
  </w:style>
  <w:style w:type="paragraph" w:styleId="BodyText3">
    <w:name w:val="Body Text 3"/>
    <w:basedOn w:val="Normal"/>
    <w:link w:val="BodyText3Char"/>
    <w:uiPriority w:val="99"/>
    <w:pPr>
      <w:jc w:val="center"/>
    </w:pPr>
    <w:rPr>
      <w:sz w:val="28"/>
    </w:rPr>
  </w:style>
  <w:style w:type="character" w:customStyle="1" w:styleId="BodyText3Char">
    <w:name w:val="Body Text 3 Char"/>
    <w:basedOn w:val="DefaultParagraphFont"/>
    <w:link w:val="BodyText3"/>
    <w:uiPriority w:val="99"/>
    <w:semiHidden/>
    <w:rsid w:val="00AD680C"/>
    <w:rPr>
      <w:rFonts w:cs="Angsana New"/>
      <w:sz w:val="16"/>
      <w:szCs w:val="16"/>
      <w:lang w:val="en-GB"/>
    </w:rPr>
  </w:style>
  <w:style w:type="paragraph" w:customStyle="1" w:styleId="Bodytextitalic">
    <w:name w:val="Body text italic"/>
    <w:basedOn w:val="BodyText"/>
    <w:uiPriority w:val="99"/>
    <w:rPr>
      <w:i/>
      <w:iCs w:val="0"/>
    </w:rPr>
  </w:style>
  <w:style w:type="paragraph" w:customStyle="1" w:styleId="boxbody">
    <w:name w:val="boxbody"/>
    <w:basedOn w:val="Normal"/>
    <w:uiPriority w:val="99"/>
    <w:pPr>
      <w:spacing w:before="100" w:beforeAutospacing="1" w:after="100" w:afterAutospacing="1"/>
      <w:ind w:left="612" w:right="612"/>
    </w:pPr>
    <w:rPr>
      <w:rFonts w:eastAsia="Times New Roman" w:cs="Times New Roman"/>
      <w:sz w:val="18"/>
      <w:szCs w:val="18"/>
    </w:rPr>
  </w:style>
  <w:style w:type="character" w:styleId="FollowedHyperlink">
    <w:name w:val="FollowedHyperlink"/>
    <w:basedOn w:val="DefaultParagraphFont"/>
    <w:uiPriority w:val="99"/>
    <w:rPr>
      <w:color w:val="800080"/>
      <w:u w:val="single"/>
    </w:rPr>
  </w:style>
  <w:style w:type="paragraph" w:customStyle="1" w:styleId="HEADING">
    <w:name w:val="HEADING"/>
    <w:basedOn w:val="Normal"/>
    <w:uiPriority w:val="99"/>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pPr>
      <w:tabs>
        <w:tab w:val="clear" w:pos="720"/>
        <w:tab w:val="left" w:pos="900"/>
      </w:tabs>
    </w:pPr>
    <w:rPr>
      <w:rFonts w:eastAsia="Times New Roman" w:cs="Times New Roman"/>
      <w:b w:val="0"/>
      <w:bCs w:val="0"/>
      <w:szCs w:val="20"/>
    </w:rPr>
  </w:style>
  <w:style w:type="paragraph" w:customStyle="1" w:styleId="Heading2noletter">
    <w:name w:val="Heading 2 (no letter)"/>
    <w:basedOn w:val="Heading2"/>
    <w:uiPriority w:val="99"/>
    <w:pPr>
      <w:tabs>
        <w:tab w:val="clear" w:pos="720"/>
      </w:tabs>
    </w:pPr>
    <w:rPr>
      <w:rFonts w:cs="Times New Roman"/>
    </w:rPr>
  </w:style>
  <w:style w:type="character" w:customStyle="1" w:styleId="Heading2CharChar">
    <w:name w:val="Heading 2 Char Char"/>
    <w:uiPriority w:val="99"/>
    <w:rPr>
      <w:rFonts w:ascii="Arial" w:hAnsi="Arial"/>
      <w:b/>
      <w:i/>
      <w:sz w:val="28"/>
      <w:lang w:val="en-US"/>
    </w:rPr>
  </w:style>
  <w:style w:type="paragraph" w:customStyle="1" w:styleId="Heading-plain0">
    <w:name w:val="Heading-plain"/>
    <w:basedOn w:val="Normal"/>
    <w:uiPriority w:val="99"/>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uiPriority w:val="99"/>
    <w:pPr>
      <w:ind w:firstLine="0"/>
    </w:pPr>
    <w:rPr>
      <w:rFonts w:eastAsia="Times New Roman"/>
      <w:bCs/>
      <w:iCs w:val="0"/>
      <w:szCs w:val="22"/>
    </w:rPr>
  </w:style>
  <w:style w:type="character" w:customStyle="1" w:styleId="Para1Char">
    <w:name w:val="Para 1 Char"/>
    <w:uiPriority w:val="99"/>
    <w:rPr>
      <w:rFonts w:eastAsia="Times New Roman"/>
      <w:sz w:val="22"/>
      <w:lang w:val="en-GB"/>
    </w:rPr>
  </w:style>
  <w:style w:type="paragraph" w:customStyle="1" w:styleId="Para2rev">
    <w:name w:val="Para 2 (rev)"/>
    <w:basedOn w:val="Normal"/>
    <w:uiPriority w:val="99"/>
    <w:pPr>
      <w:tabs>
        <w:tab w:val="num" w:pos="720"/>
      </w:tabs>
      <w:spacing w:after="120"/>
      <w:ind w:left="720" w:hanging="360"/>
    </w:pPr>
  </w:style>
  <w:style w:type="paragraph" w:customStyle="1" w:styleId="Paraofficial">
    <w:name w:val="Para official"/>
    <w:basedOn w:val="Normal"/>
    <w:uiPriority w:val="99"/>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uiPriority w:val="99"/>
    <w:pPr>
      <w:tabs>
        <w:tab w:val="num" w:pos="720"/>
      </w:tabs>
      <w:spacing w:before="120" w:after="120"/>
      <w:ind w:left="360"/>
    </w:pPr>
    <w:rPr>
      <w:szCs w:val="18"/>
    </w:rPr>
  </w:style>
  <w:style w:type="paragraph" w:customStyle="1" w:styleId="Para1-Annex">
    <w:name w:val="Para1-Annex"/>
    <w:basedOn w:val="Normal"/>
    <w:uiPriority w:val="99"/>
    <w:pPr>
      <w:numPr>
        <w:numId w:val="3"/>
      </w:numPr>
      <w:spacing w:after="120"/>
    </w:pPr>
    <w:rPr>
      <w:rFonts w:cs="Times New Roman"/>
      <w:szCs w:val="22"/>
      <w:lang w:val="en-US"/>
    </w:rPr>
  </w:style>
  <w:style w:type="paragraph" w:customStyle="1" w:styleId="Para40">
    <w:name w:val="Para4"/>
    <w:basedOn w:val="Para3"/>
    <w:uiPriority w:val="99"/>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22"/>
    <w:qFormat/>
    <w:rPr>
      <w:b/>
    </w:rPr>
  </w:style>
  <w:style w:type="paragraph" w:customStyle="1" w:styleId="StyleBodyTextTimesNewRoman11ptCharChar">
    <w:name w:val="Style Body Text + Times New Roman 11 pt Char Char"/>
    <w:basedOn w:val="BodyText"/>
    <w:uiPriority w:val="99"/>
    <w:rPr>
      <w:iCs w:val="0"/>
      <w:color w:val="000000"/>
      <w:szCs w:val="22"/>
      <w:lang w:val="en-US"/>
    </w:rPr>
  </w:style>
  <w:style w:type="character" w:customStyle="1" w:styleId="StyleBodyTextTimesNewRoman11ptCharCharChar">
    <w:name w:val="Style Body Text + Times New Roman 11 pt Char Char Char"/>
    <w:uiPriority w:val="99"/>
    <w:rPr>
      <w:snapToGrid w:val="0"/>
      <w:color w:val="000000"/>
      <w:sz w:val="22"/>
      <w:lang w:val="en-US"/>
    </w:rPr>
  </w:style>
  <w:style w:type="paragraph" w:customStyle="1" w:styleId="StylePara1Firstline127cm">
    <w:name w:val="Style Para1 + First line:  1.27 cm"/>
    <w:basedOn w:val="Para1"/>
    <w:uiPriority w:val="99"/>
    <w:pPr>
      <w:numPr>
        <w:numId w:val="0"/>
      </w:numPr>
      <w:tabs>
        <w:tab w:val="num" w:pos="360"/>
      </w:tabs>
    </w:pPr>
    <w:rPr>
      <w:szCs w:val="20"/>
    </w:rPr>
  </w:style>
  <w:style w:type="paragraph" w:styleId="Title">
    <w:name w:val="Title"/>
    <w:basedOn w:val="Normal"/>
    <w:link w:val="TitleChar"/>
    <w:uiPriority w:val="99"/>
    <w:qFormat/>
    <w:pPr>
      <w:jc w:val="center"/>
    </w:pPr>
    <w:rPr>
      <w:i/>
      <w:iCs/>
    </w:rPr>
  </w:style>
  <w:style w:type="character" w:customStyle="1" w:styleId="TitleChar">
    <w:name w:val="Title Char"/>
    <w:basedOn w:val="DefaultParagraphFont"/>
    <w:link w:val="Title"/>
    <w:uiPriority w:val="10"/>
    <w:rsid w:val="00AD680C"/>
    <w:rPr>
      <w:rFonts w:asciiTheme="majorHAnsi" w:eastAsiaTheme="majorEastAsia" w:hAnsiTheme="majorHAnsi" w:cstheme="majorBidi"/>
      <w:b/>
      <w:bCs/>
      <w:kern w:val="28"/>
      <w:sz w:val="32"/>
      <w:szCs w:val="32"/>
      <w:lang w:val="en-GB"/>
    </w:rPr>
  </w:style>
  <w:style w:type="paragraph" w:styleId="TOC5">
    <w:name w:val="toc 5"/>
    <w:basedOn w:val="Normal"/>
    <w:next w:val="Normal"/>
    <w:autoRedefine/>
    <w:uiPriority w:val="99"/>
    <w:semiHidden/>
    <w:pPr>
      <w:ind w:left="88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semiHidden/>
    <w:rsid w:val="00AD680C"/>
    <w:rPr>
      <w:rFonts w:cs="Angsana New"/>
      <w:sz w:val="20"/>
      <w:szCs w:val="20"/>
      <w:lang w:val="en-GB"/>
    </w:rPr>
  </w:style>
  <w:style w:type="character" w:customStyle="1" w:styleId="CharChar1">
    <w:name w:val="Char Char1"/>
    <w:uiPriority w:val="99"/>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ommentSubjectChar">
    <w:name w:val="Comment Subject Char"/>
    <w:basedOn w:val="CommentTextChar"/>
    <w:link w:val="CommentSubject"/>
    <w:uiPriority w:val="99"/>
    <w:semiHidden/>
    <w:rsid w:val="00AD680C"/>
    <w:rPr>
      <w:rFonts w:cs="Angsana New"/>
      <w:b/>
      <w:bCs/>
      <w:sz w:val="20"/>
      <w:szCs w:val="20"/>
      <w:lang w:val="en-GB"/>
    </w:rPr>
  </w:style>
  <w:style w:type="character" w:customStyle="1" w:styleId="CharChar">
    <w:name w:val="Char Char"/>
    <w:uiPriority w:val="99"/>
    <w:locked/>
    <w:rPr>
      <w:b/>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320A"/>
    <w:pPr>
      <w:spacing w:after="160" w:line="240" w:lineRule="exact"/>
    </w:pPr>
    <w:rPr>
      <w:rFonts w:cs="Times New Roman"/>
      <w:noProof/>
      <w:sz w:val="18"/>
      <w:szCs w:val="20"/>
      <w:u w:val="single"/>
      <w:lang w:val="en-US"/>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sid w:val="006A320A"/>
    <w:rPr>
      <w:rFonts w:ascii="Times New Roman" w:hAnsi="Times New Roman" w:cs="Times New Roman"/>
      <w:sz w:val="18"/>
      <w:lang w:val="en-GB"/>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qFormat/>
    <w:locked/>
    <w:rsid w:val="006A320A"/>
    <w:rPr>
      <w:rFonts w:eastAsia="宋体" w:cs="Angsana New"/>
      <w:sz w:val="24"/>
      <w:szCs w:val="24"/>
      <w:lang w:val="en-GB" w:eastAsia="zh-CN" w:bidi="ar-SA"/>
    </w:rPr>
  </w:style>
  <w:style w:type="paragraph" w:customStyle="1" w:styleId="sub-item">
    <w:name w:val="sub-item"/>
    <w:basedOn w:val="Heading2"/>
    <w:qFormat/>
    <w:rsid w:val="006A320A"/>
    <w:pPr>
      <w:spacing w:before="240"/>
      <w:ind w:firstLine="709"/>
      <w:jc w:val="left"/>
      <w:outlineLvl w:val="0"/>
    </w:pPr>
    <w:rPr>
      <w:rFonts w:cs="Times New Roman"/>
      <w:i w:val="0"/>
      <w:szCs w:val="22"/>
      <w:lang w:val="en-CA" w:eastAsia="en-CA"/>
    </w:rPr>
  </w:style>
  <w:style w:type="character" w:styleId="PlaceholderText">
    <w:name w:val="Placeholder Text"/>
    <w:uiPriority w:val="99"/>
    <w:rsid w:val="00B56F14"/>
    <w:rPr>
      <w:color w:val="808080"/>
    </w:rPr>
  </w:style>
  <w:style w:type="character" w:customStyle="1" w:styleId="style21">
    <w:name w:val="style21"/>
    <w:basedOn w:val="DefaultParagraphFont"/>
    <w:rsid w:val="007D32CD"/>
    <w:rPr>
      <w:b w:val="0"/>
      <w:bCs w:val="0"/>
      <w:i w:val="0"/>
      <w:iCs w:val="0"/>
      <w:color w:val="00008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cs="Angsana New"/>
      <w:szCs w:val="24"/>
      <w:lang w:val="en-GB"/>
    </w:rPr>
  </w:style>
  <w:style w:type="paragraph" w:styleId="Heading1">
    <w:name w:val="heading 1"/>
    <w:basedOn w:val="Normal"/>
    <w:next w:val="Heading2"/>
    <w:link w:val="Heading1Char"/>
    <w:uiPriority w:val="9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pPr>
      <w:keepNext/>
      <w:tabs>
        <w:tab w:val="left" w:pos="567"/>
      </w:tabs>
      <w:spacing w:before="120" w:after="120"/>
      <w:jc w:val="center"/>
      <w:outlineLvl w:val="2"/>
    </w:pPr>
    <w:rPr>
      <w:i/>
      <w:iCs/>
    </w:rPr>
  </w:style>
  <w:style w:type="paragraph" w:styleId="Heading4">
    <w:name w:val="heading 4"/>
    <w:basedOn w:val="Normal"/>
    <w:link w:val="Heading4Char"/>
    <w:uiPriority w:val="99"/>
    <w:qFormat/>
    <w:pPr>
      <w:keepNext/>
      <w:spacing w:before="120" w:after="120"/>
      <w:outlineLvl w:val="3"/>
    </w:pPr>
    <w:rPr>
      <w:rFonts w:eastAsia="Times New Roman" w:cs="Arial"/>
      <w:b/>
      <w:bCs/>
      <w:i/>
      <w:iCs/>
    </w:rPr>
  </w:style>
  <w:style w:type="paragraph" w:styleId="Heading5">
    <w:name w:val="heading 5"/>
    <w:aliases w:val="Heading 5 - GTI"/>
    <w:basedOn w:val="Normal"/>
    <w:next w:val="Normal"/>
    <w:link w:val="Heading5Char"/>
    <w:uiPriority w:val="99"/>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pPr>
      <w:keepNext/>
      <w:spacing w:after="240" w:line="240" w:lineRule="exact"/>
      <w:ind w:left="720"/>
      <w:outlineLvl w:val="5"/>
    </w:pPr>
    <w:rPr>
      <w:u w:val="single"/>
    </w:rPr>
  </w:style>
  <w:style w:type="paragraph" w:styleId="Heading7">
    <w:name w:val="heading 7"/>
    <w:basedOn w:val="Normal"/>
    <w:next w:val="Normal"/>
    <w:link w:val="Heading7Char"/>
    <w:uiPriority w:val="99"/>
    <w:qFormat/>
    <w:pPr>
      <w:keepNext/>
      <w:jc w:val="right"/>
      <w:outlineLvl w:val="6"/>
    </w:pPr>
    <w:rPr>
      <w:rFonts w:ascii="Univers" w:hAnsi="Univers"/>
      <w:b/>
      <w:sz w:val="28"/>
    </w:rPr>
  </w:style>
  <w:style w:type="paragraph" w:styleId="Heading8">
    <w:name w:val="heading 8"/>
    <w:basedOn w:val="Normal"/>
    <w:next w:val="Normal"/>
    <w:link w:val="Heading8Char"/>
    <w:uiPriority w:val="99"/>
    <w:qFormat/>
    <w:pPr>
      <w:keepNext/>
      <w:jc w:val="right"/>
      <w:outlineLvl w:val="7"/>
    </w:pPr>
    <w:rPr>
      <w:rFonts w:ascii="Univers" w:hAnsi="Univers"/>
      <w:b/>
      <w:sz w:val="32"/>
    </w:rPr>
  </w:style>
  <w:style w:type="paragraph" w:styleId="Heading9">
    <w:name w:val="heading 9"/>
    <w:basedOn w:val="Normal"/>
    <w:next w:val="Normal"/>
    <w:link w:val="Heading9Char"/>
    <w:uiPriority w:val="99"/>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80C"/>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AD680C"/>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AD680C"/>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AD680C"/>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9"/>
    <w:rsid w:val="00AD680C"/>
    <w:rPr>
      <w:rFonts w:cs="Angsana New"/>
      <w:bCs/>
      <w:i/>
      <w:szCs w:val="26"/>
      <w:lang w:val="en-CA"/>
    </w:rPr>
  </w:style>
  <w:style w:type="character" w:customStyle="1" w:styleId="Heading6Char">
    <w:name w:val="Heading 6 Char"/>
    <w:basedOn w:val="DefaultParagraphFont"/>
    <w:link w:val="Heading6"/>
    <w:uiPriority w:val="9"/>
    <w:semiHidden/>
    <w:rsid w:val="00AD680C"/>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AD680C"/>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AD680C"/>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AD680C"/>
    <w:rPr>
      <w:rFonts w:asciiTheme="majorHAnsi" w:eastAsiaTheme="majorEastAsia" w:hAnsiTheme="majorHAnsi" w:cstheme="majorBidi"/>
      <w:lang w:val="en-GB"/>
    </w:rPr>
  </w:style>
  <w:style w:type="paragraph" w:styleId="BalloonText">
    <w:name w:val="Balloon Text"/>
    <w:basedOn w:val="Normal"/>
    <w:link w:val="BalloonTextChar"/>
    <w:uiPriority w:val="99"/>
    <w:semiHidden/>
    <w:rPr>
      <w:rFonts w:cs="Times New Roman"/>
      <w:sz w:val="16"/>
      <w:szCs w:val="16"/>
    </w:rPr>
  </w:style>
  <w:style w:type="character" w:customStyle="1" w:styleId="BalloonTextChar">
    <w:name w:val="Balloon Text Char"/>
    <w:basedOn w:val="DefaultParagraphFont"/>
    <w:link w:val="BalloonText"/>
    <w:uiPriority w:val="99"/>
    <w:semiHidden/>
    <w:rsid w:val="00AD680C"/>
    <w:rPr>
      <w:rFonts w:cs="Angsana New"/>
      <w:sz w:val="0"/>
      <w:szCs w:val="0"/>
      <w:lang w:val="en-GB"/>
    </w:rPr>
  </w:style>
  <w:style w:type="character" w:customStyle="1" w:styleId="CharChar2">
    <w:name w:val="Char Char2"/>
    <w:uiPriority w:val="99"/>
    <w:semiHidden/>
    <w:locked/>
    <w:rPr>
      <w:rFonts w:ascii="Times New Roman" w:hAnsi="Times New Roman"/>
      <w:sz w:val="18"/>
    </w:rPr>
  </w:style>
  <w:style w:type="paragraph" w:styleId="BodyText">
    <w:name w:val="Body Text"/>
    <w:aliases w:val="Car"/>
    <w:basedOn w:val="Normal"/>
    <w:link w:val="BodyTextChar"/>
    <w:uiPriority w:val="99"/>
    <w:pPr>
      <w:spacing w:before="120" w:after="120"/>
      <w:ind w:firstLine="720"/>
    </w:pPr>
    <w:rPr>
      <w:iCs/>
    </w:rPr>
  </w:style>
  <w:style w:type="character" w:customStyle="1" w:styleId="BodyTextChar">
    <w:name w:val="Body Text Char"/>
    <w:aliases w:val="Car Char"/>
    <w:basedOn w:val="DefaultParagraphFont"/>
    <w:link w:val="BodyText"/>
    <w:uiPriority w:val="99"/>
    <w:rPr>
      <w:sz w:val="24"/>
      <w:lang w:val="en-GB"/>
    </w:rPr>
  </w:style>
  <w:style w:type="paragraph" w:styleId="Footer">
    <w:name w:val="footer"/>
    <w:basedOn w:val="Normal"/>
    <w:link w:val="FooterChar"/>
    <w:uiPriority w:val="99"/>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AD680C"/>
    <w:rPr>
      <w:rFonts w:cs="Angsana New"/>
      <w:szCs w:val="24"/>
      <w:lang w:val="en-GB"/>
    </w:rPr>
  </w:style>
  <w:style w:type="paragraph" w:customStyle="1" w:styleId="Para1">
    <w:name w:val="Para1"/>
    <w:basedOn w:val="Normal"/>
    <w:pPr>
      <w:numPr>
        <w:numId w:val="5"/>
      </w:numPr>
      <w:spacing w:after="120"/>
    </w:pPr>
    <w:rPr>
      <w:szCs w:val="18"/>
    </w:rPr>
  </w:style>
  <w:style w:type="paragraph" w:customStyle="1" w:styleId="Para20">
    <w:name w:val="Para2"/>
    <w:basedOn w:val="Para1"/>
    <w:uiPriority w:val="99"/>
    <w:pPr>
      <w:numPr>
        <w:numId w:val="0"/>
      </w:numPr>
      <w:autoSpaceDE w:val="0"/>
      <w:autoSpaceDN w:val="0"/>
    </w:pPr>
  </w:style>
  <w:style w:type="paragraph" w:customStyle="1" w:styleId="Para3">
    <w:name w:val="Para3"/>
    <w:basedOn w:val="Normal"/>
    <w:uiPriority w:val="99"/>
    <w:pPr>
      <w:numPr>
        <w:ilvl w:val="2"/>
        <w:numId w:val="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2"/>
    <w:uiPriority w:val="99"/>
    <w:qFormat/>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rsid w:val="00AD680C"/>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qFormat/>
    <w:locked/>
    <w:rPr>
      <w:sz w:val="18"/>
      <w:u w:val="single"/>
      <w:vertAlign w:val="baseline"/>
    </w:rPr>
  </w:style>
  <w:style w:type="paragraph" w:customStyle="1" w:styleId="Cornernotation">
    <w:name w:val="Corner notation"/>
    <w:basedOn w:val="Normal"/>
    <w:uiPriority w:val="99"/>
    <w:pPr>
      <w:ind w:left="284" w:right="4398" w:hanging="284"/>
      <w:jc w:val="left"/>
    </w:pPr>
  </w:style>
  <w:style w:type="paragraph" w:customStyle="1" w:styleId="para2">
    <w:name w:val="para2"/>
    <w:basedOn w:val="Normal"/>
    <w:uiPriority w:val="99"/>
    <w:pPr>
      <w:numPr>
        <w:numId w:val="4"/>
      </w:numPr>
      <w:spacing w:before="120" w:after="120"/>
    </w:pPr>
    <w:rPr>
      <w:szCs w:val="20"/>
    </w:rPr>
  </w:style>
  <w:style w:type="paragraph" w:customStyle="1" w:styleId="Paranum">
    <w:name w:val="Paranum"/>
    <w:basedOn w:val="Para1"/>
    <w:uiPriority w:val="99"/>
    <w:pPr>
      <w:numPr>
        <w:numId w:val="7"/>
      </w:numPr>
      <w:spacing w:line="240" w:lineRule="exact"/>
    </w:pPr>
    <w:rPr>
      <w:szCs w:val="20"/>
      <w:lang w:val="en-US"/>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AD680C"/>
    <w:rPr>
      <w:rFonts w:cs="Angsana New"/>
      <w:sz w:val="20"/>
      <w:szCs w:val="20"/>
      <w:lang w:val="en-GB"/>
    </w:rPr>
  </w:style>
  <w:style w:type="character" w:styleId="EndnoteReference">
    <w:name w:val="endnote reference"/>
    <w:basedOn w:val="DefaultParagraphFont"/>
    <w:uiPriority w:val="99"/>
    <w:semiHidden/>
    <w:locked/>
    <w:rPr>
      <w:vertAlign w:val="superscript"/>
    </w:rPr>
  </w:style>
  <w:style w:type="character" w:styleId="PageNumber">
    <w:name w:val="page number"/>
    <w:basedOn w:val="DefaultParagraphFont"/>
    <w:uiPriority w:val="99"/>
    <w:rPr>
      <w:rFonts w:ascii="Times New Roman" w:hAnsi="Times New Roman"/>
      <w:sz w:val="22"/>
    </w:rPr>
  </w:style>
  <w:style w:type="paragraph" w:customStyle="1" w:styleId="para4">
    <w:name w:val="para4"/>
    <w:basedOn w:val="Normal"/>
    <w:uiPriority w:val="99"/>
    <w:pPr>
      <w:numPr>
        <w:ilvl w:val="3"/>
        <w:numId w:val="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pPr>
      <w:ind w:left="1843" w:right="996" w:hanging="567"/>
      <w:jc w:val="left"/>
    </w:pPr>
  </w:style>
  <w:style w:type="paragraph" w:customStyle="1" w:styleId="Heading2multiline">
    <w:name w:val="Heading 2 (multiline)"/>
    <w:basedOn w:val="Heading1"/>
    <w:next w:val="Normal"/>
    <w:uiPriority w:val="99"/>
    <w:pPr>
      <w:spacing w:before="120"/>
      <w:ind w:left="1843" w:right="998" w:hanging="567"/>
      <w:jc w:val="left"/>
    </w:pPr>
    <w:rPr>
      <w:i/>
      <w:iCs/>
      <w:caps w:val="0"/>
    </w:rPr>
  </w:style>
  <w:style w:type="paragraph" w:customStyle="1" w:styleId="Heading3multiline">
    <w:name w:val="Heading 3 (multiline)"/>
    <w:basedOn w:val="Heading3"/>
    <w:next w:val="Normal"/>
    <w:uiPriority w:val="99"/>
    <w:pPr>
      <w:ind w:left="1418" w:hanging="425"/>
      <w:jc w:val="left"/>
    </w:pPr>
  </w:style>
  <w:style w:type="paragraph" w:customStyle="1" w:styleId="Heading2longmultiline">
    <w:name w:val="Heading 2 (long multiline)"/>
    <w:basedOn w:val="Heading2multiline"/>
    <w:uiPriority w:val="99"/>
    <w:pPr>
      <w:ind w:left="2127" w:hanging="1276"/>
    </w:pPr>
  </w:style>
  <w:style w:type="paragraph" w:customStyle="1" w:styleId="Heading1longmultiline">
    <w:name w:val="Heading 1 (long multiline)"/>
    <w:basedOn w:val="Heading1"/>
    <w:uiPriority w:val="99"/>
    <w:pPr>
      <w:ind w:left="1843" w:hanging="1134"/>
      <w:jc w:val="left"/>
    </w:p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AD680C"/>
    <w:rPr>
      <w:rFonts w:cs="Angsana New"/>
      <w:szCs w:val="24"/>
      <w:lang w:val="en-GB"/>
    </w:rPr>
  </w:style>
  <w:style w:type="paragraph" w:customStyle="1" w:styleId="Heading-plainbold">
    <w:name w:val="Heading-plain bold"/>
    <w:basedOn w:val="BodyText"/>
    <w:uiPriority w:val="99"/>
    <w:pPr>
      <w:ind w:firstLine="0"/>
      <w:jc w:val="center"/>
    </w:pPr>
    <w:rPr>
      <w:b/>
      <w:bCs/>
      <w:i/>
      <w:iCs w:val="0"/>
    </w:rPr>
  </w:style>
  <w:style w:type="paragraph" w:customStyle="1" w:styleId="Heading-plainitalic">
    <w:name w:val="Heading-plain italic"/>
    <w:basedOn w:val="Heading-plainbold"/>
    <w:uiPriority w:val="99"/>
    <w:rPr>
      <w:b w:val="0"/>
      <w:bCs w:val="0"/>
    </w:rPr>
  </w:style>
  <w:style w:type="paragraph" w:styleId="TOC1">
    <w:name w:val="toc 1"/>
    <w:basedOn w:val="Normal"/>
    <w:next w:val="Normal"/>
    <w:autoRedefine/>
    <w:uiPriority w:val="99"/>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pPr>
      <w:ind w:left="2160" w:hanging="720"/>
    </w:pPr>
  </w:style>
  <w:style w:type="paragraph" w:styleId="Header">
    <w:name w:val="header"/>
    <w:basedOn w:val="Normal"/>
    <w:link w:val="HeaderChar1"/>
    <w:uiPriority w:val="99"/>
    <w:pPr>
      <w:tabs>
        <w:tab w:val="center" w:pos="4320"/>
        <w:tab w:val="right" w:pos="8640"/>
      </w:tabs>
    </w:pPr>
    <w:rPr>
      <w:rFonts w:cs="Times New Roman"/>
    </w:rPr>
  </w:style>
  <w:style w:type="character" w:customStyle="1" w:styleId="HeaderChar">
    <w:name w:val="Header Char"/>
    <w:basedOn w:val="DefaultParagraphFont"/>
    <w:uiPriority w:val="99"/>
    <w:semiHidden/>
    <w:rsid w:val="00AD680C"/>
    <w:rPr>
      <w:rFonts w:cs="Angsana New"/>
      <w:szCs w:val="24"/>
      <w:lang w:val="en-GB"/>
    </w:rPr>
  </w:style>
  <w:style w:type="paragraph" w:customStyle="1" w:styleId="HEADINGNOTFORTOC">
    <w:name w:val="HEADING (NOT FOR TOC)"/>
    <w:basedOn w:val="Heading1"/>
    <w:next w:val="Heading2"/>
    <w:uiPriority w:val="99"/>
  </w:style>
  <w:style w:type="character" w:customStyle="1" w:styleId="Document5">
    <w:name w:val="Document 5"/>
    <w:uiPriority w:val="99"/>
  </w:style>
  <w:style w:type="paragraph" w:customStyle="1" w:styleId="Paragraph">
    <w:name w:val="Paragraph"/>
    <w:basedOn w:val="Normal"/>
    <w:uiPriority w:val="99"/>
    <w:pPr>
      <w:spacing w:before="120" w:after="120"/>
    </w:pPr>
  </w:style>
  <w:style w:type="character" w:styleId="Hyperlink">
    <w:name w:val="Hyperlink"/>
    <w:basedOn w:val="DefaultParagraphFont"/>
    <w:uiPriority w:val="99"/>
    <w:rPr>
      <w:color w:val="0000FF"/>
      <w:u w:val="single"/>
    </w:rPr>
  </w:style>
  <w:style w:type="paragraph" w:styleId="BodyTextIndent2">
    <w:name w:val="Body Text Indent 2"/>
    <w:basedOn w:val="Normal"/>
    <w:link w:val="BodyTextIndent2Char"/>
    <w:uiPriority w:val="99"/>
    <w:pPr>
      <w:ind w:firstLine="720"/>
    </w:pPr>
  </w:style>
  <w:style w:type="character" w:customStyle="1" w:styleId="BodyTextIndent2Char">
    <w:name w:val="Body Text Indent 2 Char"/>
    <w:basedOn w:val="DefaultParagraphFont"/>
    <w:link w:val="BodyTextIndent2"/>
    <w:uiPriority w:val="99"/>
    <w:semiHidden/>
    <w:rsid w:val="00AD680C"/>
    <w:rPr>
      <w:rFonts w:cs="Angsana New"/>
      <w:szCs w:val="24"/>
      <w:lang w:val="en-GB"/>
    </w:r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character" w:customStyle="1" w:styleId="BodyText2Char">
    <w:name w:val="Body Text 2 Char"/>
    <w:basedOn w:val="DefaultParagraphFont"/>
    <w:link w:val="BodyText2"/>
    <w:uiPriority w:val="99"/>
    <w:semiHidden/>
    <w:rsid w:val="00AD680C"/>
    <w:rPr>
      <w:rFonts w:cs="Angsana New"/>
      <w:szCs w:val="24"/>
      <w:lang w:val="en-GB"/>
    </w:rPr>
  </w:style>
  <w:style w:type="paragraph" w:styleId="BodyText3">
    <w:name w:val="Body Text 3"/>
    <w:basedOn w:val="Normal"/>
    <w:link w:val="BodyText3Char"/>
    <w:uiPriority w:val="99"/>
    <w:pPr>
      <w:jc w:val="center"/>
    </w:pPr>
    <w:rPr>
      <w:sz w:val="28"/>
    </w:rPr>
  </w:style>
  <w:style w:type="character" w:customStyle="1" w:styleId="BodyText3Char">
    <w:name w:val="Body Text 3 Char"/>
    <w:basedOn w:val="DefaultParagraphFont"/>
    <w:link w:val="BodyText3"/>
    <w:uiPriority w:val="99"/>
    <w:semiHidden/>
    <w:rsid w:val="00AD680C"/>
    <w:rPr>
      <w:rFonts w:cs="Angsana New"/>
      <w:sz w:val="16"/>
      <w:szCs w:val="16"/>
      <w:lang w:val="en-GB"/>
    </w:rPr>
  </w:style>
  <w:style w:type="paragraph" w:customStyle="1" w:styleId="Bodytextitalic">
    <w:name w:val="Body text italic"/>
    <w:basedOn w:val="BodyText"/>
    <w:uiPriority w:val="99"/>
    <w:rPr>
      <w:i/>
      <w:iCs w:val="0"/>
    </w:rPr>
  </w:style>
  <w:style w:type="paragraph" w:customStyle="1" w:styleId="boxbody">
    <w:name w:val="boxbody"/>
    <w:basedOn w:val="Normal"/>
    <w:uiPriority w:val="99"/>
    <w:pPr>
      <w:spacing w:before="100" w:beforeAutospacing="1" w:after="100" w:afterAutospacing="1"/>
      <w:ind w:left="612" w:right="612"/>
    </w:pPr>
    <w:rPr>
      <w:rFonts w:eastAsia="Times New Roman" w:cs="Times New Roman"/>
      <w:sz w:val="18"/>
      <w:szCs w:val="18"/>
    </w:rPr>
  </w:style>
  <w:style w:type="character" w:styleId="FollowedHyperlink">
    <w:name w:val="FollowedHyperlink"/>
    <w:basedOn w:val="DefaultParagraphFont"/>
    <w:uiPriority w:val="99"/>
    <w:rPr>
      <w:color w:val="800080"/>
      <w:u w:val="single"/>
    </w:rPr>
  </w:style>
  <w:style w:type="paragraph" w:customStyle="1" w:styleId="HEADING">
    <w:name w:val="HEADING"/>
    <w:basedOn w:val="Normal"/>
    <w:uiPriority w:val="99"/>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pPr>
      <w:tabs>
        <w:tab w:val="clear" w:pos="720"/>
        <w:tab w:val="left" w:pos="900"/>
      </w:tabs>
    </w:pPr>
    <w:rPr>
      <w:rFonts w:eastAsia="Times New Roman" w:cs="Times New Roman"/>
      <w:b w:val="0"/>
      <w:bCs w:val="0"/>
      <w:szCs w:val="20"/>
    </w:rPr>
  </w:style>
  <w:style w:type="paragraph" w:customStyle="1" w:styleId="Heading2noletter">
    <w:name w:val="Heading 2 (no letter)"/>
    <w:basedOn w:val="Heading2"/>
    <w:uiPriority w:val="99"/>
    <w:pPr>
      <w:tabs>
        <w:tab w:val="clear" w:pos="720"/>
      </w:tabs>
    </w:pPr>
    <w:rPr>
      <w:rFonts w:cs="Times New Roman"/>
    </w:rPr>
  </w:style>
  <w:style w:type="character" w:customStyle="1" w:styleId="Heading2CharChar">
    <w:name w:val="Heading 2 Char Char"/>
    <w:uiPriority w:val="99"/>
    <w:rPr>
      <w:rFonts w:ascii="Arial" w:hAnsi="Arial"/>
      <w:b/>
      <w:i/>
      <w:sz w:val="28"/>
      <w:lang w:val="en-US"/>
    </w:rPr>
  </w:style>
  <w:style w:type="paragraph" w:customStyle="1" w:styleId="Heading-plain0">
    <w:name w:val="Heading-plain"/>
    <w:basedOn w:val="Normal"/>
    <w:uiPriority w:val="99"/>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uiPriority w:val="99"/>
    <w:pPr>
      <w:ind w:firstLine="0"/>
    </w:pPr>
    <w:rPr>
      <w:rFonts w:eastAsia="Times New Roman"/>
      <w:bCs/>
      <w:iCs w:val="0"/>
      <w:szCs w:val="22"/>
    </w:rPr>
  </w:style>
  <w:style w:type="character" w:customStyle="1" w:styleId="Para1Char">
    <w:name w:val="Para 1 Char"/>
    <w:uiPriority w:val="99"/>
    <w:rPr>
      <w:rFonts w:eastAsia="Times New Roman"/>
      <w:sz w:val="22"/>
      <w:lang w:val="en-GB"/>
    </w:rPr>
  </w:style>
  <w:style w:type="paragraph" w:customStyle="1" w:styleId="Para2rev">
    <w:name w:val="Para 2 (rev)"/>
    <w:basedOn w:val="Normal"/>
    <w:uiPriority w:val="99"/>
    <w:pPr>
      <w:tabs>
        <w:tab w:val="num" w:pos="720"/>
      </w:tabs>
      <w:spacing w:after="120"/>
      <w:ind w:left="720" w:hanging="360"/>
    </w:pPr>
  </w:style>
  <w:style w:type="paragraph" w:customStyle="1" w:styleId="Paraofficial">
    <w:name w:val="Para official"/>
    <w:basedOn w:val="Normal"/>
    <w:uiPriority w:val="99"/>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uiPriority w:val="99"/>
    <w:pPr>
      <w:tabs>
        <w:tab w:val="num" w:pos="720"/>
      </w:tabs>
      <w:spacing w:before="120" w:after="120"/>
      <w:ind w:left="360"/>
    </w:pPr>
    <w:rPr>
      <w:szCs w:val="18"/>
    </w:rPr>
  </w:style>
  <w:style w:type="paragraph" w:customStyle="1" w:styleId="Para1-Annex">
    <w:name w:val="Para1-Annex"/>
    <w:basedOn w:val="Normal"/>
    <w:uiPriority w:val="99"/>
    <w:pPr>
      <w:numPr>
        <w:numId w:val="3"/>
      </w:numPr>
      <w:spacing w:after="120"/>
    </w:pPr>
    <w:rPr>
      <w:rFonts w:cs="Times New Roman"/>
      <w:szCs w:val="22"/>
      <w:lang w:val="en-US"/>
    </w:rPr>
  </w:style>
  <w:style w:type="paragraph" w:customStyle="1" w:styleId="Para40">
    <w:name w:val="Para4"/>
    <w:basedOn w:val="Para3"/>
    <w:uiPriority w:val="99"/>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22"/>
    <w:qFormat/>
    <w:rPr>
      <w:b/>
    </w:rPr>
  </w:style>
  <w:style w:type="paragraph" w:customStyle="1" w:styleId="StyleBodyTextTimesNewRoman11ptCharChar">
    <w:name w:val="Style Body Text + Times New Roman 11 pt Char Char"/>
    <w:basedOn w:val="BodyText"/>
    <w:uiPriority w:val="99"/>
    <w:rPr>
      <w:iCs w:val="0"/>
      <w:color w:val="000000"/>
      <w:szCs w:val="22"/>
      <w:lang w:val="en-US"/>
    </w:rPr>
  </w:style>
  <w:style w:type="character" w:customStyle="1" w:styleId="StyleBodyTextTimesNewRoman11ptCharCharChar">
    <w:name w:val="Style Body Text + Times New Roman 11 pt Char Char Char"/>
    <w:uiPriority w:val="99"/>
    <w:rPr>
      <w:snapToGrid w:val="0"/>
      <w:color w:val="000000"/>
      <w:sz w:val="22"/>
      <w:lang w:val="en-US"/>
    </w:rPr>
  </w:style>
  <w:style w:type="paragraph" w:customStyle="1" w:styleId="StylePara1Firstline127cm">
    <w:name w:val="Style Para1 + First line:  1.27 cm"/>
    <w:basedOn w:val="Para1"/>
    <w:uiPriority w:val="99"/>
    <w:pPr>
      <w:numPr>
        <w:numId w:val="0"/>
      </w:numPr>
      <w:tabs>
        <w:tab w:val="num" w:pos="360"/>
      </w:tabs>
    </w:pPr>
    <w:rPr>
      <w:szCs w:val="20"/>
    </w:rPr>
  </w:style>
  <w:style w:type="paragraph" w:styleId="Title">
    <w:name w:val="Title"/>
    <w:basedOn w:val="Normal"/>
    <w:link w:val="TitleChar"/>
    <w:uiPriority w:val="99"/>
    <w:qFormat/>
    <w:pPr>
      <w:jc w:val="center"/>
    </w:pPr>
    <w:rPr>
      <w:i/>
      <w:iCs/>
    </w:rPr>
  </w:style>
  <w:style w:type="character" w:customStyle="1" w:styleId="TitleChar">
    <w:name w:val="Title Char"/>
    <w:basedOn w:val="DefaultParagraphFont"/>
    <w:link w:val="Title"/>
    <w:uiPriority w:val="10"/>
    <w:rsid w:val="00AD680C"/>
    <w:rPr>
      <w:rFonts w:asciiTheme="majorHAnsi" w:eastAsiaTheme="majorEastAsia" w:hAnsiTheme="majorHAnsi" w:cstheme="majorBidi"/>
      <w:b/>
      <w:bCs/>
      <w:kern w:val="28"/>
      <w:sz w:val="32"/>
      <w:szCs w:val="32"/>
      <w:lang w:val="en-GB"/>
    </w:rPr>
  </w:style>
  <w:style w:type="paragraph" w:styleId="TOC5">
    <w:name w:val="toc 5"/>
    <w:basedOn w:val="Normal"/>
    <w:next w:val="Normal"/>
    <w:autoRedefine/>
    <w:uiPriority w:val="99"/>
    <w:semiHidden/>
    <w:pPr>
      <w:ind w:left="88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semiHidden/>
    <w:rsid w:val="00AD680C"/>
    <w:rPr>
      <w:rFonts w:cs="Angsana New"/>
      <w:sz w:val="20"/>
      <w:szCs w:val="20"/>
      <w:lang w:val="en-GB"/>
    </w:rPr>
  </w:style>
  <w:style w:type="character" w:customStyle="1" w:styleId="CharChar1">
    <w:name w:val="Char Char1"/>
    <w:uiPriority w:val="99"/>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ommentSubjectChar">
    <w:name w:val="Comment Subject Char"/>
    <w:basedOn w:val="CommentTextChar"/>
    <w:link w:val="CommentSubject"/>
    <w:uiPriority w:val="99"/>
    <w:semiHidden/>
    <w:rsid w:val="00AD680C"/>
    <w:rPr>
      <w:rFonts w:cs="Angsana New"/>
      <w:b/>
      <w:bCs/>
      <w:sz w:val="20"/>
      <w:szCs w:val="20"/>
      <w:lang w:val="en-GB"/>
    </w:rPr>
  </w:style>
  <w:style w:type="character" w:customStyle="1" w:styleId="CharChar">
    <w:name w:val="Char Char"/>
    <w:uiPriority w:val="99"/>
    <w:locked/>
    <w:rPr>
      <w:b/>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320A"/>
    <w:pPr>
      <w:spacing w:after="160" w:line="240" w:lineRule="exact"/>
    </w:pPr>
    <w:rPr>
      <w:rFonts w:cs="Times New Roman"/>
      <w:noProof/>
      <w:sz w:val="18"/>
      <w:szCs w:val="20"/>
      <w:u w:val="single"/>
      <w:lang w:val="en-US"/>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sid w:val="006A320A"/>
    <w:rPr>
      <w:rFonts w:ascii="Times New Roman" w:hAnsi="Times New Roman" w:cs="Times New Roman"/>
      <w:sz w:val="18"/>
      <w:lang w:val="en-GB"/>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qFormat/>
    <w:locked/>
    <w:rsid w:val="006A320A"/>
    <w:rPr>
      <w:rFonts w:eastAsia="宋体" w:cs="Angsana New"/>
      <w:sz w:val="24"/>
      <w:szCs w:val="24"/>
      <w:lang w:val="en-GB" w:eastAsia="zh-CN" w:bidi="ar-SA"/>
    </w:rPr>
  </w:style>
  <w:style w:type="paragraph" w:customStyle="1" w:styleId="sub-item">
    <w:name w:val="sub-item"/>
    <w:basedOn w:val="Heading2"/>
    <w:qFormat/>
    <w:rsid w:val="006A320A"/>
    <w:pPr>
      <w:spacing w:before="240"/>
      <w:ind w:firstLine="709"/>
      <w:jc w:val="left"/>
      <w:outlineLvl w:val="0"/>
    </w:pPr>
    <w:rPr>
      <w:rFonts w:cs="Times New Roman"/>
      <w:i w:val="0"/>
      <w:szCs w:val="22"/>
      <w:lang w:val="en-CA" w:eastAsia="en-CA"/>
    </w:rPr>
  </w:style>
  <w:style w:type="character" w:styleId="PlaceholderText">
    <w:name w:val="Placeholder Text"/>
    <w:uiPriority w:val="99"/>
    <w:rsid w:val="00B56F14"/>
    <w:rPr>
      <w:color w:val="808080"/>
    </w:rPr>
  </w:style>
  <w:style w:type="character" w:customStyle="1" w:styleId="style21">
    <w:name w:val="style21"/>
    <w:basedOn w:val="DefaultParagraphFont"/>
    <w:rsid w:val="007D32CD"/>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268323">
      <w:marLeft w:val="0"/>
      <w:marRight w:val="0"/>
      <w:marTop w:val="0"/>
      <w:marBottom w:val="0"/>
      <w:divBdr>
        <w:top w:val="none" w:sz="0" w:space="0" w:color="auto"/>
        <w:left w:val="none" w:sz="0" w:space="0" w:color="auto"/>
        <w:bottom w:val="none" w:sz="0" w:space="0" w:color="auto"/>
        <w:right w:val="none" w:sz="0" w:space="0" w:color="auto"/>
      </w:divBdr>
      <w:divsChild>
        <w:div w:id="1732268328">
          <w:marLeft w:val="0"/>
          <w:marRight w:val="0"/>
          <w:marTop w:val="0"/>
          <w:marBottom w:val="0"/>
          <w:divBdr>
            <w:top w:val="none" w:sz="0" w:space="0" w:color="auto"/>
            <w:left w:val="none" w:sz="0" w:space="0" w:color="auto"/>
            <w:bottom w:val="none" w:sz="0" w:space="0" w:color="auto"/>
            <w:right w:val="none" w:sz="0" w:space="0" w:color="auto"/>
          </w:divBdr>
          <w:divsChild>
            <w:div w:id="1732268317">
              <w:marLeft w:val="0"/>
              <w:marRight w:val="0"/>
              <w:marTop w:val="0"/>
              <w:marBottom w:val="0"/>
              <w:divBdr>
                <w:top w:val="none" w:sz="0" w:space="0" w:color="auto"/>
                <w:left w:val="none" w:sz="0" w:space="0" w:color="auto"/>
                <w:bottom w:val="none" w:sz="0" w:space="0" w:color="auto"/>
                <w:right w:val="none" w:sz="0" w:space="0" w:color="auto"/>
              </w:divBdr>
              <w:divsChild>
                <w:div w:id="1732268314">
                  <w:marLeft w:val="0"/>
                  <w:marRight w:val="0"/>
                  <w:marTop w:val="0"/>
                  <w:marBottom w:val="0"/>
                  <w:divBdr>
                    <w:top w:val="none" w:sz="0" w:space="0" w:color="auto"/>
                    <w:left w:val="none" w:sz="0" w:space="0" w:color="auto"/>
                    <w:bottom w:val="none" w:sz="0" w:space="0" w:color="auto"/>
                    <w:right w:val="none" w:sz="0" w:space="0" w:color="auto"/>
                  </w:divBdr>
                  <w:divsChild>
                    <w:div w:id="1732268313">
                      <w:marLeft w:val="0"/>
                      <w:marRight w:val="0"/>
                      <w:marTop w:val="0"/>
                      <w:marBottom w:val="0"/>
                      <w:divBdr>
                        <w:top w:val="none" w:sz="0" w:space="0" w:color="auto"/>
                        <w:left w:val="none" w:sz="0" w:space="0" w:color="auto"/>
                        <w:bottom w:val="none" w:sz="0" w:space="0" w:color="auto"/>
                        <w:right w:val="none" w:sz="0" w:space="0" w:color="auto"/>
                      </w:divBdr>
                      <w:divsChild>
                        <w:div w:id="1732268334">
                          <w:marLeft w:val="0"/>
                          <w:marRight w:val="0"/>
                          <w:marTop w:val="0"/>
                          <w:marBottom w:val="0"/>
                          <w:divBdr>
                            <w:top w:val="none" w:sz="0" w:space="0" w:color="auto"/>
                            <w:left w:val="none" w:sz="0" w:space="0" w:color="auto"/>
                            <w:bottom w:val="none" w:sz="0" w:space="0" w:color="auto"/>
                            <w:right w:val="none" w:sz="0" w:space="0" w:color="auto"/>
                          </w:divBdr>
                          <w:divsChild>
                            <w:div w:id="1732268316">
                              <w:marLeft w:val="0"/>
                              <w:marRight w:val="0"/>
                              <w:marTop w:val="0"/>
                              <w:marBottom w:val="0"/>
                              <w:divBdr>
                                <w:top w:val="none" w:sz="0" w:space="0" w:color="auto"/>
                                <w:left w:val="none" w:sz="0" w:space="0" w:color="auto"/>
                                <w:bottom w:val="none" w:sz="0" w:space="0" w:color="auto"/>
                                <w:right w:val="none" w:sz="0" w:space="0" w:color="auto"/>
                              </w:divBdr>
                              <w:divsChild>
                                <w:div w:id="1732268322">
                                  <w:marLeft w:val="0"/>
                                  <w:marRight w:val="0"/>
                                  <w:marTop w:val="0"/>
                                  <w:marBottom w:val="0"/>
                                  <w:divBdr>
                                    <w:top w:val="none" w:sz="0" w:space="0" w:color="auto"/>
                                    <w:left w:val="none" w:sz="0" w:space="0" w:color="auto"/>
                                    <w:bottom w:val="none" w:sz="0" w:space="0" w:color="auto"/>
                                    <w:right w:val="none" w:sz="0" w:space="0" w:color="auto"/>
                                  </w:divBdr>
                                  <w:divsChild>
                                    <w:div w:id="1732268332">
                                      <w:marLeft w:val="0"/>
                                      <w:marRight w:val="0"/>
                                      <w:marTop w:val="0"/>
                                      <w:marBottom w:val="0"/>
                                      <w:divBdr>
                                        <w:top w:val="none" w:sz="0" w:space="0" w:color="auto"/>
                                        <w:left w:val="none" w:sz="0" w:space="0" w:color="auto"/>
                                        <w:bottom w:val="none" w:sz="0" w:space="0" w:color="auto"/>
                                        <w:right w:val="none" w:sz="0" w:space="0" w:color="auto"/>
                                      </w:divBdr>
                                      <w:divsChild>
                                        <w:div w:id="1732268320">
                                          <w:marLeft w:val="0"/>
                                          <w:marRight w:val="0"/>
                                          <w:marTop w:val="0"/>
                                          <w:marBottom w:val="0"/>
                                          <w:divBdr>
                                            <w:top w:val="none" w:sz="0" w:space="0" w:color="auto"/>
                                            <w:left w:val="none" w:sz="0" w:space="0" w:color="auto"/>
                                            <w:bottom w:val="none" w:sz="0" w:space="0" w:color="auto"/>
                                            <w:right w:val="none" w:sz="0" w:space="0" w:color="auto"/>
                                          </w:divBdr>
                                          <w:divsChild>
                                            <w:div w:id="1732268330">
                                              <w:marLeft w:val="0"/>
                                              <w:marRight w:val="0"/>
                                              <w:marTop w:val="0"/>
                                              <w:marBottom w:val="0"/>
                                              <w:divBdr>
                                                <w:top w:val="none" w:sz="0" w:space="0" w:color="auto"/>
                                                <w:left w:val="none" w:sz="0" w:space="0" w:color="auto"/>
                                                <w:bottom w:val="none" w:sz="0" w:space="0" w:color="auto"/>
                                                <w:right w:val="none" w:sz="0" w:space="0" w:color="auto"/>
                                              </w:divBdr>
                                              <w:divsChild>
                                                <w:div w:id="1732268339">
                                                  <w:marLeft w:val="0"/>
                                                  <w:marRight w:val="0"/>
                                                  <w:marTop w:val="0"/>
                                                  <w:marBottom w:val="0"/>
                                                  <w:divBdr>
                                                    <w:top w:val="none" w:sz="0" w:space="0" w:color="auto"/>
                                                    <w:left w:val="none" w:sz="0" w:space="0" w:color="auto"/>
                                                    <w:bottom w:val="none" w:sz="0" w:space="0" w:color="auto"/>
                                                    <w:right w:val="none" w:sz="0" w:space="0" w:color="auto"/>
                                                  </w:divBdr>
                                                  <w:divsChild>
                                                    <w:div w:id="1732268338">
                                                      <w:marLeft w:val="0"/>
                                                      <w:marRight w:val="0"/>
                                                      <w:marTop w:val="0"/>
                                                      <w:marBottom w:val="0"/>
                                                      <w:divBdr>
                                                        <w:top w:val="none" w:sz="0" w:space="0" w:color="auto"/>
                                                        <w:left w:val="none" w:sz="0" w:space="0" w:color="auto"/>
                                                        <w:bottom w:val="none" w:sz="0" w:space="0" w:color="auto"/>
                                                        <w:right w:val="none" w:sz="0" w:space="0" w:color="auto"/>
                                                      </w:divBdr>
                                                      <w:divsChild>
                                                        <w:div w:id="1732268315">
                                                          <w:marLeft w:val="0"/>
                                                          <w:marRight w:val="0"/>
                                                          <w:marTop w:val="0"/>
                                                          <w:marBottom w:val="0"/>
                                                          <w:divBdr>
                                                            <w:top w:val="none" w:sz="0" w:space="0" w:color="auto"/>
                                                            <w:left w:val="none" w:sz="0" w:space="0" w:color="auto"/>
                                                            <w:bottom w:val="none" w:sz="0" w:space="0" w:color="auto"/>
                                                            <w:right w:val="none" w:sz="0" w:space="0" w:color="auto"/>
                                                          </w:divBdr>
                                                          <w:divsChild>
                                                            <w:div w:id="1732268341">
                                                              <w:marLeft w:val="0"/>
                                                              <w:marRight w:val="150"/>
                                                              <w:marTop w:val="0"/>
                                                              <w:marBottom w:val="150"/>
                                                              <w:divBdr>
                                                                <w:top w:val="none" w:sz="0" w:space="0" w:color="auto"/>
                                                                <w:left w:val="none" w:sz="0" w:space="0" w:color="auto"/>
                                                                <w:bottom w:val="none" w:sz="0" w:space="0" w:color="auto"/>
                                                                <w:right w:val="none" w:sz="0" w:space="0" w:color="auto"/>
                                                              </w:divBdr>
                                                              <w:divsChild>
                                                                <w:div w:id="1732268336">
                                                                  <w:marLeft w:val="0"/>
                                                                  <w:marRight w:val="0"/>
                                                                  <w:marTop w:val="0"/>
                                                                  <w:marBottom w:val="0"/>
                                                                  <w:divBdr>
                                                                    <w:top w:val="none" w:sz="0" w:space="0" w:color="auto"/>
                                                                    <w:left w:val="none" w:sz="0" w:space="0" w:color="auto"/>
                                                                    <w:bottom w:val="none" w:sz="0" w:space="0" w:color="auto"/>
                                                                    <w:right w:val="none" w:sz="0" w:space="0" w:color="auto"/>
                                                                  </w:divBdr>
                                                                  <w:divsChild>
                                                                    <w:div w:id="1732268344">
                                                                      <w:marLeft w:val="0"/>
                                                                      <w:marRight w:val="0"/>
                                                                      <w:marTop w:val="0"/>
                                                                      <w:marBottom w:val="0"/>
                                                                      <w:divBdr>
                                                                        <w:top w:val="none" w:sz="0" w:space="0" w:color="auto"/>
                                                                        <w:left w:val="none" w:sz="0" w:space="0" w:color="auto"/>
                                                                        <w:bottom w:val="none" w:sz="0" w:space="0" w:color="auto"/>
                                                                        <w:right w:val="none" w:sz="0" w:space="0" w:color="auto"/>
                                                                      </w:divBdr>
                                                                      <w:divsChild>
                                                                        <w:div w:id="1732268355">
                                                                          <w:marLeft w:val="0"/>
                                                                          <w:marRight w:val="0"/>
                                                                          <w:marTop w:val="0"/>
                                                                          <w:marBottom w:val="0"/>
                                                                          <w:divBdr>
                                                                            <w:top w:val="none" w:sz="0" w:space="0" w:color="auto"/>
                                                                            <w:left w:val="none" w:sz="0" w:space="0" w:color="auto"/>
                                                                            <w:bottom w:val="none" w:sz="0" w:space="0" w:color="auto"/>
                                                                            <w:right w:val="none" w:sz="0" w:space="0" w:color="auto"/>
                                                                          </w:divBdr>
                                                                          <w:divsChild>
                                                                            <w:div w:id="1732268354">
                                                                              <w:marLeft w:val="0"/>
                                                                              <w:marRight w:val="0"/>
                                                                              <w:marTop w:val="0"/>
                                                                              <w:marBottom w:val="0"/>
                                                                              <w:divBdr>
                                                                                <w:top w:val="none" w:sz="0" w:space="0" w:color="auto"/>
                                                                                <w:left w:val="none" w:sz="0" w:space="0" w:color="auto"/>
                                                                                <w:bottom w:val="none" w:sz="0" w:space="0" w:color="auto"/>
                                                                                <w:right w:val="none" w:sz="0" w:space="0" w:color="auto"/>
                                                                              </w:divBdr>
                                                                              <w:divsChild>
                                                                                <w:div w:id="1732268324">
                                                                                  <w:marLeft w:val="0"/>
                                                                                  <w:marRight w:val="0"/>
                                                                                  <w:marTop w:val="0"/>
                                                                                  <w:marBottom w:val="0"/>
                                                                                  <w:divBdr>
                                                                                    <w:top w:val="none" w:sz="0" w:space="0" w:color="auto"/>
                                                                                    <w:left w:val="none" w:sz="0" w:space="0" w:color="auto"/>
                                                                                    <w:bottom w:val="none" w:sz="0" w:space="0" w:color="auto"/>
                                                                                    <w:right w:val="none" w:sz="0" w:space="0" w:color="auto"/>
                                                                                  </w:divBdr>
                                                                                </w:div>
                                                                                <w:div w:id="173226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2268343">
      <w:marLeft w:val="0"/>
      <w:marRight w:val="0"/>
      <w:marTop w:val="0"/>
      <w:marBottom w:val="0"/>
      <w:divBdr>
        <w:top w:val="none" w:sz="0" w:space="0" w:color="auto"/>
        <w:left w:val="none" w:sz="0" w:space="0" w:color="auto"/>
        <w:bottom w:val="none" w:sz="0" w:space="0" w:color="auto"/>
        <w:right w:val="none" w:sz="0" w:space="0" w:color="auto"/>
      </w:divBdr>
      <w:divsChild>
        <w:div w:id="1732268331">
          <w:marLeft w:val="0"/>
          <w:marRight w:val="0"/>
          <w:marTop w:val="0"/>
          <w:marBottom w:val="0"/>
          <w:divBdr>
            <w:top w:val="none" w:sz="0" w:space="0" w:color="auto"/>
            <w:left w:val="none" w:sz="0" w:space="0" w:color="auto"/>
            <w:bottom w:val="none" w:sz="0" w:space="0" w:color="auto"/>
            <w:right w:val="none" w:sz="0" w:space="0" w:color="auto"/>
          </w:divBdr>
          <w:divsChild>
            <w:div w:id="1732268329">
              <w:marLeft w:val="0"/>
              <w:marRight w:val="0"/>
              <w:marTop w:val="0"/>
              <w:marBottom w:val="0"/>
              <w:divBdr>
                <w:top w:val="none" w:sz="0" w:space="0" w:color="auto"/>
                <w:left w:val="none" w:sz="0" w:space="0" w:color="auto"/>
                <w:bottom w:val="none" w:sz="0" w:space="0" w:color="auto"/>
                <w:right w:val="none" w:sz="0" w:space="0" w:color="auto"/>
              </w:divBdr>
              <w:divsChild>
                <w:div w:id="1732268325">
                  <w:marLeft w:val="0"/>
                  <w:marRight w:val="0"/>
                  <w:marTop w:val="0"/>
                  <w:marBottom w:val="0"/>
                  <w:divBdr>
                    <w:top w:val="none" w:sz="0" w:space="0" w:color="auto"/>
                    <w:left w:val="none" w:sz="0" w:space="0" w:color="auto"/>
                    <w:bottom w:val="none" w:sz="0" w:space="0" w:color="auto"/>
                    <w:right w:val="none" w:sz="0" w:space="0" w:color="auto"/>
                  </w:divBdr>
                  <w:divsChild>
                    <w:div w:id="1732268321">
                      <w:marLeft w:val="0"/>
                      <w:marRight w:val="0"/>
                      <w:marTop w:val="0"/>
                      <w:marBottom w:val="0"/>
                      <w:divBdr>
                        <w:top w:val="none" w:sz="0" w:space="0" w:color="auto"/>
                        <w:left w:val="none" w:sz="0" w:space="0" w:color="auto"/>
                        <w:bottom w:val="none" w:sz="0" w:space="0" w:color="auto"/>
                        <w:right w:val="none" w:sz="0" w:space="0" w:color="auto"/>
                      </w:divBdr>
                      <w:divsChild>
                        <w:div w:id="1732268345">
                          <w:marLeft w:val="0"/>
                          <w:marRight w:val="0"/>
                          <w:marTop w:val="0"/>
                          <w:marBottom w:val="0"/>
                          <w:divBdr>
                            <w:top w:val="none" w:sz="0" w:space="0" w:color="auto"/>
                            <w:left w:val="none" w:sz="0" w:space="0" w:color="auto"/>
                            <w:bottom w:val="none" w:sz="0" w:space="0" w:color="auto"/>
                            <w:right w:val="none" w:sz="0" w:space="0" w:color="auto"/>
                          </w:divBdr>
                          <w:divsChild>
                            <w:div w:id="1732268318">
                              <w:marLeft w:val="0"/>
                              <w:marRight w:val="0"/>
                              <w:marTop w:val="0"/>
                              <w:marBottom w:val="0"/>
                              <w:divBdr>
                                <w:top w:val="none" w:sz="0" w:space="0" w:color="auto"/>
                                <w:left w:val="none" w:sz="0" w:space="0" w:color="auto"/>
                                <w:bottom w:val="none" w:sz="0" w:space="0" w:color="auto"/>
                                <w:right w:val="none" w:sz="0" w:space="0" w:color="auto"/>
                              </w:divBdr>
                              <w:divsChild>
                                <w:div w:id="1732268337">
                                  <w:marLeft w:val="0"/>
                                  <w:marRight w:val="0"/>
                                  <w:marTop w:val="0"/>
                                  <w:marBottom w:val="0"/>
                                  <w:divBdr>
                                    <w:top w:val="none" w:sz="0" w:space="0" w:color="auto"/>
                                    <w:left w:val="none" w:sz="0" w:space="0" w:color="auto"/>
                                    <w:bottom w:val="none" w:sz="0" w:space="0" w:color="auto"/>
                                    <w:right w:val="none" w:sz="0" w:space="0" w:color="auto"/>
                                  </w:divBdr>
                                  <w:divsChild>
                                    <w:div w:id="1732268333">
                                      <w:marLeft w:val="0"/>
                                      <w:marRight w:val="0"/>
                                      <w:marTop w:val="0"/>
                                      <w:marBottom w:val="0"/>
                                      <w:divBdr>
                                        <w:top w:val="none" w:sz="0" w:space="0" w:color="auto"/>
                                        <w:left w:val="none" w:sz="0" w:space="0" w:color="auto"/>
                                        <w:bottom w:val="none" w:sz="0" w:space="0" w:color="auto"/>
                                        <w:right w:val="none" w:sz="0" w:space="0" w:color="auto"/>
                                      </w:divBdr>
                                      <w:divsChild>
                                        <w:div w:id="1732268319">
                                          <w:marLeft w:val="0"/>
                                          <w:marRight w:val="0"/>
                                          <w:marTop w:val="0"/>
                                          <w:marBottom w:val="0"/>
                                          <w:divBdr>
                                            <w:top w:val="none" w:sz="0" w:space="0" w:color="auto"/>
                                            <w:left w:val="none" w:sz="0" w:space="0" w:color="auto"/>
                                            <w:bottom w:val="none" w:sz="0" w:space="0" w:color="auto"/>
                                            <w:right w:val="none" w:sz="0" w:space="0" w:color="auto"/>
                                          </w:divBdr>
                                          <w:divsChild>
                                            <w:div w:id="1732268335">
                                              <w:marLeft w:val="0"/>
                                              <w:marRight w:val="0"/>
                                              <w:marTop w:val="0"/>
                                              <w:marBottom w:val="0"/>
                                              <w:divBdr>
                                                <w:top w:val="none" w:sz="0" w:space="0" w:color="auto"/>
                                                <w:left w:val="none" w:sz="0" w:space="0" w:color="auto"/>
                                                <w:bottom w:val="none" w:sz="0" w:space="0" w:color="auto"/>
                                                <w:right w:val="none" w:sz="0" w:space="0" w:color="auto"/>
                                              </w:divBdr>
                                              <w:divsChild>
                                                <w:div w:id="1732268349">
                                                  <w:marLeft w:val="0"/>
                                                  <w:marRight w:val="0"/>
                                                  <w:marTop w:val="0"/>
                                                  <w:marBottom w:val="0"/>
                                                  <w:divBdr>
                                                    <w:top w:val="none" w:sz="0" w:space="0" w:color="auto"/>
                                                    <w:left w:val="none" w:sz="0" w:space="0" w:color="auto"/>
                                                    <w:bottom w:val="none" w:sz="0" w:space="0" w:color="auto"/>
                                                    <w:right w:val="none" w:sz="0" w:space="0" w:color="auto"/>
                                                  </w:divBdr>
                                                  <w:divsChild>
                                                    <w:div w:id="1732268326">
                                                      <w:marLeft w:val="0"/>
                                                      <w:marRight w:val="0"/>
                                                      <w:marTop w:val="0"/>
                                                      <w:marBottom w:val="0"/>
                                                      <w:divBdr>
                                                        <w:top w:val="none" w:sz="0" w:space="0" w:color="auto"/>
                                                        <w:left w:val="none" w:sz="0" w:space="0" w:color="auto"/>
                                                        <w:bottom w:val="none" w:sz="0" w:space="0" w:color="auto"/>
                                                        <w:right w:val="none" w:sz="0" w:space="0" w:color="auto"/>
                                                      </w:divBdr>
                                                      <w:divsChild>
                                                        <w:div w:id="1732268340">
                                                          <w:marLeft w:val="0"/>
                                                          <w:marRight w:val="0"/>
                                                          <w:marTop w:val="0"/>
                                                          <w:marBottom w:val="0"/>
                                                          <w:divBdr>
                                                            <w:top w:val="none" w:sz="0" w:space="0" w:color="auto"/>
                                                            <w:left w:val="none" w:sz="0" w:space="0" w:color="auto"/>
                                                            <w:bottom w:val="none" w:sz="0" w:space="0" w:color="auto"/>
                                                            <w:right w:val="none" w:sz="0" w:space="0" w:color="auto"/>
                                                          </w:divBdr>
                                                          <w:divsChild>
                                                            <w:div w:id="1732268347">
                                                              <w:marLeft w:val="0"/>
                                                              <w:marRight w:val="150"/>
                                                              <w:marTop w:val="0"/>
                                                              <w:marBottom w:val="150"/>
                                                              <w:divBdr>
                                                                <w:top w:val="none" w:sz="0" w:space="0" w:color="auto"/>
                                                                <w:left w:val="none" w:sz="0" w:space="0" w:color="auto"/>
                                                                <w:bottom w:val="none" w:sz="0" w:space="0" w:color="auto"/>
                                                                <w:right w:val="none" w:sz="0" w:space="0" w:color="auto"/>
                                                              </w:divBdr>
                                                              <w:divsChild>
                                                                <w:div w:id="1732268346">
                                                                  <w:marLeft w:val="0"/>
                                                                  <w:marRight w:val="0"/>
                                                                  <w:marTop w:val="0"/>
                                                                  <w:marBottom w:val="0"/>
                                                                  <w:divBdr>
                                                                    <w:top w:val="none" w:sz="0" w:space="0" w:color="auto"/>
                                                                    <w:left w:val="none" w:sz="0" w:space="0" w:color="auto"/>
                                                                    <w:bottom w:val="none" w:sz="0" w:space="0" w:color="auto"/>
                                                                    <w:right w:val="none" w:sz="0" w:space="0" w:color="auto"/>
                                                                  </w:divBdr>
                                                                  <w:divsChild>
                                                                    <w:div w:id="1732268351">
                                                                      <w:marLeft w:val="0"/>
                                                                      <w:marRight w:val="0"/>
                                                                      <w:marTop w:val="0"/>
                                                                      <w:marBottom w:val="0"/>
                                                                      <w:divBdr>
                                                                        <w:top w:val="none" w:sz="0" w:space="0" w:color="auto"/>
                                                                        <w:left w:val="none" w:sz="0" w:space="0" w:color="auto"/>
                                                                        <w:bottom w:val="none" w:sz="0" w:space="0" w:color="auto"/>
                                                                        <w:right w:val="none" w:sz="0" w:space="0" w:color="auto"/>
                                                                      </w:divBdr>
                                                                      <w:divsChild>
                                                                        <w:div w:id="1732268352">
                                                                          <w:marLeft w:val="0"/>
                                                                          <w:marRight w:val="0"/>
                                                                          <w:marTop w:val="0"/>
                                                                          <w:marBottom w:val="0"/>
                                                                          <w:divBdr>
                                                                            <w:top w:val="none" w:sz="0" w:space="0" w:color="auto"/>
                                                                            <w:left w:val="none" w:sz="0" w:space="0" w:color="auto"/>
                                                                            <w:bottom w:val="none" w:sz="0" w:space="0" w:color="auto"/>
                                                                            <w:right w:val="none" w:sz="0" w:space="0" w:color="auto"/>
                                                                          </w:divBdr>
                                                                          <w:divsChild>
                                                                            <w:div w:id="1732268342">
                                                                              <w:marLeft w:val="0"/>
                                                                              <w:marRight w:val="0"/>
                                                                              <w:marTop w:val="0"/>
                                                                              <w:marBottom w:val="0"/>
                                                                              <w:divBdr>
                                                                                <w:top w:val="none" w:sz="0" w:space="0" w:color="auto"/>
                                                                                <w:left w:val="none" w:sz="0" w:space="0" w:color="auto"/>
                                                                                <w:bottom w:val="none" w:sz="0" w:space="0" w:color="auto"/>
                                                                                <w:right w:val="none" w:sz="0" w:space="0" w:color="auto"/>
                                                                              </w:divBdr>
                                                                              <w:divsChild>
                                                                                <w:div w:id="1732268327">
                                                                                  <w:marLeft w:val="0"/>
                                                                                  <w:marRight w:val="0"/>
                                                                                  <w:marTop w:val="0"/>
                                                                                  <w:marBottom w:val="0"/>
                                                                                  <w:divBdr>
                                                                                    <w:top w:val="none" w:sz="0" w:space="0" w:color="auto"/>
                                                                                    <w:left w:val="none" w:sz="0" w:space="0" w:color="auto"/>
                                                                                    <w:bottom w:val="none" w:sz="0" w:space="0" w:color="auto"/>
                                                                                    <w:right w:val="none" w:sz="0" w:space="0" w:color="auto"/>
                                                                                  </w:divBdr>
                                                                                </w:div>
                                                                                <w:div w:id="17322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2268353">
      <w:marLeft w:val="0"/>
      <w:marRight w:val="0"/>
      <w:marTop w:val="0"/>
      <w:marBottom w:val="0"/>
      <w:divBdr>
        <w:top w:val="none" w:sz="0" w:space="0" w:color="auto"/>
        <w:left w:val="none" w:sz="0" w:space="0" w:color="auto"/>
        <w:bottom w:val="none" w:sz="0" w:space="0" w:color="auto"/>
        <w:right w:val="none" w:sz="0" w:space="0" w:color="auto"/>
      </w:divBdr>
    </w:div>
    <w:div w:id="1732268356">
      <w:marLeft w:val="0"/>
      <w:marRight w:val="0"/>
      <w:marTop w:val="0"/>
      <w:marBottom w:val="0"/>
      <w:divBdr>
        <w:top w:val="none" w:sz="0" w:space="0" w:color="auto"/>
        <w:left w:val="none" w:sz="0" w:space="0" w:color="auto"/>
        <w:bottom w:val="none" w:sz="0" w:space="0" w:color="auto"/>
        <w:right w:val="none" w:sz="0" w:space="0" w:color="auto"/>
      </w:divBdr>
      <w:divsChild>
        <w:div w:id="1732268369">
          <w:marLeft w:val="0"/>
          <w:marRight w:val="0"/>
          <w:marTop w:val="50"/>
          <w:marBottom w:val="0"/>
          <w:divBdr>
            <w:top w:val="none" w:sz="0" w:space="0" w:color="auto"/>
            <w:left w:val="none" w:sz="0" w:space="0" w:color="auto"/>
            <w:bottom w:val="none" w:sz="0" w:space="0" w:color="auto"/>
            <w:right w:val="none" w:sz="0" w:space="0" w:color="auto"/>
          </w:divBdr>
        </w:div>
        <w:div w:id="1732268370">
          <w:marLeft w:val="0"/>
          <w:marRight w:val="0"/>
          <w:marTop w:val="50"/>
          <w:marBottom w:val="0"/>
          <w:divBdr>
            <w:top w:val="none" w:sz="0" w:space="0" w:color="auto"/>
            <w:left w:val="none" w:sz="0" w:space="0" w:color="auto"/>
            <w:bottom w:val="none" w:sz="0" w:space="0" w:color="auto"/>
            <w:right w:val="none" w:sz="0" w:space="0" w:color="auto"/>
          </w:divBdr>
        </w:div>
      </w:divsChild>
    </w:div>
    <w:div w:id="1732268361">
      <w:marLeft w:val="0"/>
      <w:marRight w:val="0"/>
      <w:marTop w:val="0"/>
      <w:marBottom w:val="0"/>
      <w:divBdr>
        <w:top w:val="none" w:sz="0" w:space="0" w:color="auto"/>
        <w:left w:val="none" w:sz="0" w:space="0" w:color="auto"/>
        <w:bottom w:val="none" w:sz="0" w:space="0" w:color="auto"/>
        <w:right w:val="none" w:sz="0" w:space="0" w:color="auto"/>
      </w:divBdr>
      <w:divsChild>
        <w:div w:id="1732268358">
          <w:marLeft w:val="0"/>
          <w:marRight w:val="0"/>
          <w:marTop w:val="50"/>
          <w:marBottom w:val="0"/>
          <w:divBdr>
            <w:top w:val="none" w:sz="0" w:space="0" w:color="auto"/>
            <w:left w:val="none" w:sz="0" w:space="0" w:color="auto"/>
            <w:bottom w:val="none" w:sz="0" w:space="0" w:color="auto"/>
            <w:right w:val="none" w:sz="0" w:space="0" w:color="auto"/>
          </w:divBdr>
        </w:div>
        <w:div w:id="1732268373">
          <w:marLeft w:val="0"/>
          <w:marRight w:val="0"/>
          <w:marTop w:val="50"/>
          <w:marBottom w:val="0"/>
          <w:divBdr>
            <w:top w:val="none" w:sz="0" w:space="0" w:color="auto"/>
            <w:left w:val="none" w:sz="0" w:space="0" w:color="auto"/>
            <w:bottom w:val="none" w:sz="0" w:space="0" w:color="auto"/>
            <w:right w:val="none" w:sz="0" w:space="0" w:color="auto"/>
          </w:divBdr>
        </w:div>
      </w:divsChild>
    </w:div>
    <w:div w:id="1732268362">
      <w:marLeft w:val="0"/>
      <w:marRight w:val="0"/>
      <w:marTop w:val="0"/>
      <w:marBottom w:val="0"/>
      <w:divBdr>
        <w:top w:val="none" w:sz="0" w:space="0" w:color="auto"/>
        <w:left w:val="none" w:sz="0" w:space="0" w:color="auto"/>
        <w:bottom w:val="none" w:sz="0" w:space="0" w:color="auto"/>
        <w:right w:val="none" w:sz="0" w:space="0" w:color="auto"/>
      </w:divBdr>
      <w:divsChild>
        <w:div w:id="1732268357">
          <w:marLeft w:val="0"/>
          <w:marRight w:val="0"/>
          <w:marTop w:val="50"/>
          <w:marBottom w:val="0"/>
          <w:divBdr>
            <w:top w:val="none" w:sz="0" w:space="0" w:color="auto"/>
            <w:left w:val="none" w:sz="0" w:space="0" w:color="auto"/>
            <w:bottom w:val="none" w:sz="0" w:space="0" w:color="auto"/>
            <w:right w:val="none" w:sz="0" w:space="0" w:color="auto"/>
          </w:divBdr>
        </w:div>
        <w:div w:id="1732268359">
          <w:marLeft w:val="0"/>
          <w:marRight w:val="0"/>
          <w:marTop w:val="50"/>
          <w:marBottom w:val="0"/>
          <w:divBdr>
            <w:top w:val="none" w:sz="0" w:space="0" w:color="auto"/>
            <w:left w:val="none" w:sz="0" w:space="0" w:color="auto"/>
            <w:bottom w:val="none" w:sz="0" w:space="0" w:color="auto"/>
            <w:right w:val="none" w:sz="0" w:space="0" w:color="auto"/>
          </w:divBdr>
        </w:div>
        <w:div w:id="1732268360">
          <w:marLeft w:val="0"/>
          <w:marRight w:val="0"/>
          <w:marTop w:val="50"/>
          <w:marBottom w:val="0"/>
          <w:divBdr>
            <w:top w:val="none" w:sz="0" w:space="0" w:color="auto"/>
            <w:left w:val="none" w:sz="0" w:space="0" w:color="auto"/>
            <w:bottom w:val="none" w:sz="0" w:space="0" w:color="auto"/>
            <w:right w:val="none" w:sz="0" w:space="0" w:color="auto"/>
          </w:divBdr>
        </w:div>
        <w:div w:id="1732268363">
          <w:marLeft w:val="0"/>
          <w:marRight w:val="0"/>
          <w:marTop w:val="50"/>
          <w:marBottom w:val="0"/>
          <w:divBdr>
            <w:top w:val="none" w:sz="0" w:space="0" w:color="auto"/>
            <w:left w:val="none" w:sz="0" w:space="0" w:color="auto"/>
            <w:bottom w:val="none" w:sz="0" w:space="0" w:color="auto"/>
            <w:right w:val="none" w:sz="0" w:space="0" w:color="auto"/>
          </w:divBdr>
        </w:div>
        <w:div w:id="1732268364">
          <w:marLeft w:val="0"/>
          <w:marRight w:val="0"/>
          <w:marTop w:val="50"/>
          <w:marBottom w:val="0"/>
          <w:divBdr>
            <w:top w:val="none" w:sz="0" w:space="0" w:color="auto"/>
            <w:left w:val="none" w:sz="0" w:space="0" w:color="auto"/>
            <w:bottom w:val="none" w:sz="0" w:space="0" w:color="auto"/>
            <w:right w:val="none" w:sz="0" w:space="0" w:color="auto"/>
          </w:divBdr>
        </w:div>
        <w:div w:id="1732268367">
          <w:marLeft w:val="0"/>
          <w:marRight w:val="0"/>
          <w:marTop w:val="50"/>
          <w:marBottom w:val="0"/>
          <w:divBdr>
            <w:top w:val="none" w:sz="0" w:space="0" w:color="auto"/>
            <w:left w:val="none" w:sz="0" w:space="0" w:color="auto"/>
            <w:bottom w:val="none" w:sz="0" w:space="0" w:color="auto"/>
            <w:right w:val="none" w:sz="0" w:space="0" w:color="auto"/>
          </w:divBdr>
        </w:div>
        <w:div w:id="1732268368">
          <w:marLeft w:val="0"/>
          <w:marRight w:val="0"/>
          <w:marTop w:val="50"/>
          <w:marBottom w:val="0"/>
          <w:divBdr>
            <w:top w:val="none" w:sz="0" w:space="0" w:color="auto"/>
            <w:left w:val="none" w:sz="0" w:space="0" w:color="auto"/>
            <w:bottom w:val="none" w:sz="0" w:space="0" w:color="auto"/>
            <w:right w:val="none" w:sz="0" w:space="0" w:color="auto"/>
          </w:divBdr>
        </w:div>
        <w:div w:id="1732268371">
          <w:marLeft w:val="0"/>
          <w:marRight w:val="0"/>
          <w:marTop w:val="0"/>
          <w:marBottom w:val="0"/>
          <w:divBdr>
            <w:top w:val="none" w:sz="0" w:space="0" w:color="auto"/>
            <w:left w:val="none" w:sz="0" w:space="0" w:color="auto"/>
            <w:bottom w:val="none" w:sz="0" w:space="0" w:color="auto"/>
            <w:right w:val="none" w:sz="0" w:space="0" w:color="auto"/>
          </w:divBdr>
          <w:divsChild>
            <w:div w:id="1732268366">
              <w:marLeft w:val="0"/>
              <w:marRight w:val="0"/>
              <w:marTop w:val="0"/>
              <w:marBottom w:val="0"/>
              <w:divBdr>
                <w:top w:val="none" w:sz="0" w:space="0" w:color="auto"/>
                <w:left w:val="none" w:sz="0" w:space="0" w:color="auto"/>
                <w:bottom w:val="none" w:sz="0" w:space="0" w:color="auto"/>
                <w:right w:val="none" w:sz="0" w:space="0" w:color="auto"/>
              </w:divBdr>
              <w:divsChild>
                <w:div w:id="1732268365">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732268372">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cbd.int/post202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search/view_doc.asp?symbol=A/RES/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4CDA1-AC04-4EB2-A6B9-A89545CB0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Sheng.Sheng</cp:lastModifiedBy>
  <cp:revision>14</cp:revision>
  <cp:lastPrinted>2014-10-12T14:43:00Z</cp:lastPrinted>
  <dcterms:created xsi:type="dcterms:W3CDTF">2018-11-28T08:49:00Z</dcterms:created>
  <dcterms:modified xsi:type="dcterms:W3CDTF">2018-11-28T09:59:00Z</dcterms:modified>
</cp:coreProperties>
</file>