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rsidTr="00E60D5F">
        <w:tc>
          <w:tcPr>
            <w:tcW w:w="1371" w:type="dxa"/>
            <w:tcBorders>
              <w:bottom w:val="single" w:sz="12" w:space="0" w:color="000000"/>
            </w:tcBorders>
          </w:tcPr>
          <w:p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38FA4C6F" wp14:editId="755301E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E0D71" w:rsidRPr="00711439" w:rsidRDefault="006E0D71" w:rsidP="00E60D5F">
            <w:pPr>
              <w:topLinePunct/>
              <w:rPr>
                <w:lang w:eastAsia="zh-CN"/>
              </w:rPr>
            </w:pPr>
            <w:r w:rsidRPr="00711439">
              <w:rPr>
                <w:noProof/>
                <w:lang w:eastAsia="zh-CN"/>
              </w:rPr>
              <w:drawing>
                <wp:inline distT="0" distB="0" distL="0" distR="0" wp14:anchorId="19234B38" wp14:editId="7A09533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rsidR="006E0D71" w:rsidRPr="00711439" w:rsidRDefault="006E0D71" w:rsidP="00E60D5F">
            <w:pPr>
              <w:topLinePunct/>
              <w:rPr>
                <w:rFonts w:ascii="Univers" w:hAnsi="Univers"/>
                <w:b/>
                <w:sz w:val="36"/>
                <w:szCs w:val="36"/>
                <w:lang w:eastAsia="zh-CN"/>
              </w:rPr>
            </w:pPr>
          </w:p>
        </w:tc>
      </w:tr>
      <w:tr w:rsidR="006E0D71" w:rsidRPr="00711439" w:rsidTr="00E60D5F">
        <w:trPr>
          <w:trHeight w:val="1693"/>
        </w:trPr>
        <w:tc>
          <w:tcPr>
            <w:tcW w:w="5242" w:type="dxa"/>
            <w:gridSpan w:val="3"/>
          </w:tcPr>
          <w:p w:rsidR="006E0D71" w:rsidRPr="00711439" w:rsidRDefault="006E0D71" w:rsidP="00E60D5F">
            <w:pPr>
              <w:topLinePunct/>
              <w:rPr>
                <w:sz w:val="16"/>
                <w:szCs w:val="16"/>
                <w:lang w:eastAsia="zh-CN"/>
              </w:rPr>
            </w:pPr>
          </w:p>
          <w:p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52CA8E2B" wp14:editId="3FBCE701">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rsidR="006E0D71" w:rsidRPr="00711439" w:rsidRDefault="006E0D71" w:rsidP="00E60D5F">
            <w:pPr>
              <w:topLinePunct/>
              <w:rPr>
                <w:b/>
                <w:sz w:val="16"/>
                <w:szCs w:val="16"/>
                <w:lang w:eastAsia="zh-CN"/>
              </w:rPr>
            </w:pPr>
          </w:p>
        </w:tc>
        <w:tc>
          <w:tcPr>
            <w:tcW w:w="1980" w:type="dxa"/>
          </w:tcPr>
          <w:p w:rsidR="006E0D71" w:rsidRPr="00711439" w:rsidRDefault="006E0D71" w:rsidP="00E60D5F">
            <w:pPr>
              <w:topLinePunct/>
              <w:rPr>
                <w:lang w:eastAsia="zh-CN"/>
              </w:rPr>
            </w:pPr>
          </w:p>
        </w:tc>
        <w:tc>
          <w:tcPr>
            <w:tcW w:w="2610" w:type="dxa"/>
          </w:tcPr>
          <w:p w:rsidR="005F4602" w:rsidRPr="00711439" w:rsidRDefault="005F4602" w:rsidP="005F4602">
            <w:pPr>
              <w:topLinePunct/>
              <w:spacing w:before="120"/>
              <w:rPr>
                <w:lang w:eastAsia="zh-CN"/>
              </w:rPr>
            </w:pPr>
            <w:r w:rsidRPr="00711439">
              <w:rPr>
                <w:lang w:eastAsia="zh-CN"/>
              </w:rPr>
              <w:t xml:space="preserve">Distr. </w:t>
            </w:r>
          </w:p>
          <w:p w:rsidR="005F4602" w:rsidRDefault="00FB5944" w:rsidP="005F4602">
            <w:pPr>
              <w:topLinePunct/>
              <w:rPr>
                <w:lang w:eastAsia="zh-CN"/>
              </w:rPr>
            </w:pPr>
            <w:r>
              <w:rPr>
                <w:lang w:eastAsia="zh-CN"/>
              </w:rPr>
              <w:t>LIMITED</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A314E7">
              <w:rPr>
                <w:rFonts w:hint="eastAsia"/>
                <w:lang w:eastAsia="zh-CN"/>
              </w:rPr>
              <w:t>18</w:t>
            </w:r>
          </w:p>
          <w:p w:rsidR="005F4602" w:rsidRDefault="00A314E7" w:rsidP="005F4602">
            <w:pPr>
              <w:topLinePunct/>
              <w:rPr>
                <w:lang w:eastAsia="zh-CN"/>
              </w:rPr>
            </w:pPr>
            <w:r>
              <w:rPr>
                <w:rFonts w:hint="eastAsia"/>
                <w:lang w:eastAsia="zh-CN"/>
              </w:rPr>
              <w:t>26</w:t>
            </w:r>
            <w:r w:rsidR="00FB5944">
              <w:rPr>
                <w:lang w:eastAsia="zh-CN"/>
              </w:rPr>
              <w:t xml:space="preserve"> November</w:t>
            </w:r>
            <w:r w:rsidR="005F4602" w:rsidRPr="00711439">
              <w:rPr>
                <w:lang w:eastAsia="zh-CN"/>
              </w:rPr>
              <w:t xml:space="preserve"> 2018</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rFonts w:hint="eastAsia"/>
                <w:lang w:eastAsia="zh-CN"/>
              </w:rPr>
              <w:t>CHINESE</w:t>
            </w:r>
          </w:p>
          <w:p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Pr>
          <w:kern w:val="22"/>
          <w:sz w:val="24"/>
          <w:lang w:eastAsia="zh-CN"/>
        </w:rPr>
        <w:t xml:space="preserve"> </w:t>
      </w:r>
      <w:r w:rsidR="00A314E7">
        <w:rPr>
          <w:rFonts w:hint="eastAsia"/>
          <w:kern w:val="22"/>
          <w:sz w:val="24"/>
          <w:lang w:eastAsia="zh-CN"/>
        </w:rPr>
        <w:t>15</w:t>
      </w:r>
    </w:p>
    <w:p w:rsidR="00956689" w:rsidRPr="005620FA" w:rsidRDefault="00FB5944" w:rsidP="00956689">
      <w:pPr>
        <w:pStyle w:val="Heading1"/>
        <w:spacing w:before="360" w:after="120"/>
        <w:ind w:left="907" w:right="907"/>
        <w:rPr>
          <w:rFonts w:ascii="黑体" w:hAnsi="黑体"/>
          <w:sz w:val="28"/>
          <w:lang w:eastAsia="zh-CN"/>
        </w:rPr>
      </w:pPr>
      <w:r>
        <w:rPr>
          <w:rFonts w:eastAsia="黑体" w:hint="eastAsia"/>
          <w:b w:val="0"/>
          <w:bCs w:val="0"/>
          <w:snapToGrid w:val="0"/>
          <w:kern w:val="2"/>
          <w:sz w:val="28"/>
          <w:szCs w:val="22"/>
          <w:lang w:eastAsia="zh-CN"/>
        </w:rPr>
        <w:t xml:space="preserve"> </w:t>
      </w:r>
      <w:r>
        <w:rPr>
          <w:rFonts w:eastAsia="黑体"/>
          <w:b w:val="0"/>
          <w:bCs w:val="0"/>
          <w:snapToGrid w:val="0"/>
          <w:kern w:val="2"/>
          <w:sz w:val="28"/>
          <w:szCs w:val="22"/>
          <w:lang w:eastAsia="zh-CN"/>
        </w:rPr>
        <w:t xml:space="preserve"> </w:t>
      </w:r>
      <w:r w:rsidR="00A314E7" w:rsidRPr="00A314E7">
        <w:rPr>
          <w:rFonts w:ascii="黑体" w:hAnsi="黑体" w:hint="eastAsia"/>
          <w:sz w:val="28"/>
          <w:lang w:eastAsia="zh-CN"/>
        </w:rPr>
        <w:t>审查同时举行公约缔约方大会、作为卡塔赫纳议定书缔约方会议的缔约方大会和作为名古屋议定书缔约方会议的缔约方大会</w:t>
      </w:r>
      <w:r w:rsidR="00A314E7">
        <w:rPr>
          <w:rFonts w:ascii="黑体" w:hAnsi="黑体"/>
          <w:sz w:val="28"/>
          <w:lang w:eastAsia="zh-CN"/>
        </w:rPr>
        <w:br/>
      </w:r>
      <w:r w:rsidR="00A314E7" w:rsidRPr="00A314E7">
        <w:rPr>
          <w:rFonts w:ascii="黑体" w:hAnsi="黑体" w:hint="eastAsia"/>
          <w:sz w:val="28"/>
          <w:lang w:eastAsia="zh-CN"/>
        </w:rPr>
        <w:t>会议的经验</w:t>
      </w:r>
    </w:p>
    <w:p w:rsidR="00956689" w:rsidRPr="000679C3" w:rsidRDefault="00A314E7" w:rsidP="00956689">
      <w:pPr>
        <w:pStyle w:val="Para1"/>
        <w:keepNext/>
        <w:keepLines/>
        <w:numPr>
          <w:ilvl w:val="0"/>
          <w:numId w:val="0"/>
        </w:numPr>
        <w:spacing w:after="240"/>
        <w:jc w:val="center"/>
        <w:rPr>
          <w:rFonts w:ascii="宋体" w:hAnsi="宋体"/>
          <w:b/>
          <w:sz w:val="24"/>
          <w:szCs w:val="24"/>
          <w:lang w:eastAsia="zh-CN"/>
        </w:rPr>
      </w:pPr>
      <w:r w:rsidRPr="00A314E7">
        <w:rPr>
          <w:rFonts w:hint="eastAsia"/>
          <w:b/>
          <w:sz w:val="24"/>
          <w:szCs w:val="24"/>
          <w:lang w:eastAsia="zh-CN"/>
        </w:rPr>
        <w:t>第一工作组主席</w:t>
      </w:r>
      <w:r w:rsidR="00956689" w:rsidRPr="000679C3">
        <w:rPr>
          <w:rFonts w:hint="eastAsia"/>
          <w:b/>
          <w:sz w:val="24"/>
          <w:szCs w:val="24"/>
          <w:lang w:val="en-CA" w:eastAsia="zh-CN"/>
        </w:rPr>
        <w:t>提交的决定草案</w:t>
      </w:r>
    </w:p>
    <w:p w:rsidR="00956689" w:rsidRDefault="00956689" w:rsidP="00956689">
      <w:pPr>
        <w:pStyle w:val="Para1"/>
        <w:keepNext/>
        <w:keepLines/>
        <w:numPr>
          <w:ilvl w:val="0"/>
          <w:numId w:val="0"/>
        </w:numPr>
        <w:spacing w:before="0" w:after="0"/>
        <w:ind w:firstLine="720"/>
        <w:rPr>
          <w:rFonts w:ascii="宋体" w:hAnsi="宋体" w:hint="eastAsia"/>
          <w:sz w:val="24"/>
          <w:szCs w:val="24"/>
          <w:lang w:eastAsia="zh-CN"/>
        </w:rPr>
      </w:pPr>
      <w:r w:rsidRPr="005620FA">
        <w:rPr>
          <w:rFonts w:ascii="KaiTi" w:eastAsia="KaiTi" w:hAnsi="KaiTi" w:hint="eastAsia"/>
          <w:sz w:val="24"/>
          <w:szCs w:val="24"/>
          <w:lang w:eastAsia="zh-CN"/>
        </w:rPr>
        <w:t>缔约方大会</w:t>
      </w:r>
      <w:r w:rsidRPr="005620FA">
        <w:rPr>
          <w:rFonts w:ascii="宋体" w:hAnsi="宋体" w:hint="eastAsia"/>
          <w:sz w:val="24"/>
          <w:szCs w:val="24"/>
          <w:lang w:eastAsia="zh-CN"/>
        </w:rPr>
        <w:t>，</w:t>
      </w:r>
    </w:p>
    <w:p w:rsidR="00A314E7" w:rsidRPr="00984C8C" w:rsidRDefault="00A314E7" w:rsidP="00A314E7">
      <w:pPr>
        <w:tabs>
          <w:tab w:val="left" w:pos="1440"/>
        </w:tabs>
        <w:adjustRightInd w:val="0"/>
        <w:spacing w:before="120" w:after="120"/>
        <w:ind w:firstLine="720"/>
        <w:rPr>
          <w:kern w:val="22"/>
          <w:lang w:eastAsia="zh-CN" w:bidi="th-TH"/>
        </w:rPr>
      </w:pPr>
      <w:r w:rsidRPr="007058C8">
        <w:rPr>
          <w:rFonts w:ascii="KaiTi" w:eastAsia="KaiTi" w:hAnsi="KaiTi" w:hint="eastAsia"/>
          <w:lang w:val="zh-CN" w:eastAsia="zh-CN" w:bidi="th-TH"/>
        </w:rPr>
        <w:t>回顾</w:t>
      </w:r>
      <w:r w:rsidRPr="009D655A">
        <w:rPr>
          <w:rFonts w:ascii="宋体" w:hAnsi="宋体" w:cs="宋体" w:hint="eastAsia"/>
          <w:kern w:val="22"/>
          <w:lang w:val="zh-CN" w:eastAsia="zh-CN" w:bidi="th-TH"/>
        </w:rPr>
        <w:t>第</w:t>
      </w:r>
      <w:hyperlink r:id="rId12" w:history="1">
        <w:r w:rsidRPr="007058C8">
          <w:rPr>
            <w:rStyle w:val="Hyperlink"/>
            <w:kern w:val="22"/>
            <w:lang w:eastAsia="zh-CN"/>
          </w:rPr>
          <w:t>XII/27</w:t>
        </w:r>
      </w:hyperlink>
      <w:r w:rsidRPr="009D655A">
        <w:rPr>
          <w:rFonts w:ascii="宋体" w:hAnsi="宋体" w:cs="宋体" w:hint="eastAsia"/>
          <w:kern w:val="22"/>
          <w:lang w:val="zh-CN" w:eastAsia="zh-CN" w:bidi="th-TH"/>
        </w:rPr>
        <w:t>号</w:t>
      </w:r>
      <w:r w:rsidRPr="00984C8C">
        <w:rPr>
          <w:rFonts w:ascii="宋体" w:hAnsi="宋体" w:cs="宋体" w:hint="eastAsia"/>
          <w:lang w:val="zh-CN" w:eastAsia="zh-CN" w:bidi="th-TH"/>
        </w:rPr>
        <w:t>、</w:t>
      </w:r>
      <w:hyperlink r:id="rId13" w:history="1">
        <w:r w:rsidRPr="009D655A">
          <w:rPr>
            <w:rFonts w:ascii="宋体" w:hAnsi="宋体" w:cs="宋体" w:hint="eastAsia"/>
            <w:kern w:val="22"/>
            <w:lang w:val="zh-CN" w:eastAsia="zh-CN" w:bidi="th-TH"/>
          </w:rPr>
          <w:t>第</w:t>
        </w:r>
        <w:r w:rsidRPr="007058C8">
          <w:rPr>
            <w:rStyle w:val="Hyperlink"/>
            <w:kern w:val="22"/>
            <w:lang w:eastAsia="zh-CN"/>
          </w:rPr>
          <w:t>XIII/26</w:t>
        </w:r>
      </w:hyperlink>
      <w:r w:rsidRPr="009D655A">
        <w:rPr>
          <w:rFonts w:ascii="宋体" w:hAnsi="宋体" w:cs="宋体" w:hint="eastAsia"/>
          <w:kern w:val="22"/>
          <w:lang w:val="zh-CN" w:eastAsia="zh-CN" w:bidi="th-TH"/>
        </w:rPr>
        <w:t>号</w:t>
      </w:r>
      <w:r>
        <w:rPr>
          <w:rFonts w:ascii="宋体" w:hAnsi="宋体" w:cs="宋体" w:hint="eastAsia"/>
          <w:lang w:val="zh-CN" w:eastAsia="zh-CN" w:bidi="th-TH"/>
        </w:rPr>
        <w:t>和</w:t>
      </w:r>
      <w:hyperlink r:id="rId14" w:history="1">
        <w:r w:rsidRPr="009D655A">
          <w:rPr>
            <w:rFonts w:ascii="宋体" w:hAnsi="宋体" w:cs="宋体" w:hint="eastAsia"/>
            <w:kern w:val="22"/>
            <w:lang w:val="zh-CN" w:eastAsia="zh-CN" w:bidi="th-TH"/>
          </w:rPr>
          <w:t>第</w:t>
        </w:r>
        <w:r w:rsidRPr="007058C8">
          <w:rPr>
            <w:rStyle w:val="Hyperlink"/>
            <w:kern w:val="22"/>
            <w:lang w:eastAsia="zh-CN"/>
          </w:rPr>
          <w:t>XIII/33</w:t>
        </w:r>
      </w:hyperlink>
      <w:r w:rsidRPr="009D655A">
        <w:rPr>
          <w:rFonts w:ascii="宋体" w:hAnsi="宋体" w:cs="宋体" w:hint="eastAsia"/>
          <w:kern w:val="22"/>
          <w:lang w:val="zh-CN" w:eastAsia="zh-CN" w:bidi="th-TH"/>
        </w:rPr>
        <w:t>号</w:t>
      </w:r>
      <w:r>
        <w:rPr>
          <w:rFonts w:ascii="宋体" w:hAnsi="宋体" w:cs="宋体" w:hint="eastAsia"/>
          <w:lang w:eastAsia="zh-CN" w:bidi="th-TH"/>
        </w:rPr>
        <w:t>决定</w:t>
      </w:r>
      <w:r w:rsidRPr="00984C8C">
        <w:rPr>
          <w:rFonts w:ascii="宋体" w:hAnsi="宋体" w:cs="宋体" w:hint="eastAsia"/>
          <w:lang w:eastAsia="zh-CN" w:bidi="th-TH"/>
        </w:rPr>
        <w:t>，</w:t>
      </w:r>
    </w:p>
    <w:p w:rsidR="00A314E7" w:rsidRPr="009D655A" w:rsidRDefault="00A314E7" w:rsidP="00A314E7">
      <w:pPr>
        <w:tabs>
          <w:tab w:val="left" w:pos="1440"/>
        </w:tabs>
        <w:adjustRightInd w:val="0"/>
        <w:spacing w:before="120" w:after="120"/>
        <w:ind w:firstLine="720"/>
        <w:rPr>
          <w:rFonts w:ascii="KaiTi" w:eastAsia="KaiTi" w:hAnsi="KaiTi"/>
          <w:kern w:val="22"/>
          <w:lang w:val="zh-CN" w:eastAsia="zh-CN" w:bidi="th-TH"/>
        </w:rPr>
      </w:pPr>
      <w:bookmarkStart w:id="0" w:name="_Ref516065392"/>
      <w:bookmarkStart w:id="1" w:name="_Ref516065398"/>
      <w:r w:rsidRPr="009D655A">
        <w:rPr>
          <w:rFonts w:ascii="宋体" w:hAnsi="宋体" w:cs="宋体" w:hint="eastAsia"/>
          <w:kern w:val="22"/>
          <w:lang w:val="zh-CN" w:eastAsia="zh-CN" w:bidi="th-TH"/>
        </w:rPr>
        <w:t>使用第</w:t>
      </w:r>
      <w:r w:rsidRPr="009D655A">
        <w:rPr>
          <w:kern w:val="22"/>
          <w:lang w:eastAsia="zh-CN" w:bidi="th-TH"/>
        </w:rPr>
        <w:t>XIII/26</w:t>
      </w:r>
      <w:r w:rsidRPr="009D655A">
        <w:rPr>
          <w:rFonts w:ascii="宋体" w:hAnsi="宋体" w:cs="宋体" w:hint="eastAsia"/>
          <w:kern w:val="22"/>
          <w:lang w:val="zh-CN" w:eastAsia="zh-CN" w:bidi="th-TH"/>
        </w:rPr>
        <w:t>号决定所载</w:t>
      </w:r>
      <w:r>
        <w:rPr>
          <w:rFonts w:ascii="宋体" w:hAnsi="宋体" w:cs="宋体" w:hint="eastAsia"/>
          <w:kern w:val="22"/>
          <w:lang w:val="zh-CN" w:eastAsia="zh-CN" w:bidi="th-TH"/>
        </w:rPr>
        <w:t>标准</w:t>
      </w:r>
      <w:r w:rsidRPr="009D655A">
        <w:rPr>
          <w:rFonts w:ascii="宋体" w:hAnsi="宋体" w:cs="宋体" w:hint="eastAsia"/>
          <w:kern w:val="22"/>
          <w:lang w:eastAsia="zh-CN" w:bidi="th-TH"/>
        </w:rPr>
        <w:t>，</w:t>
      </w:r>
      <w:r w:rsidRPr="009D655A">
        <w:rPr>
          <w:rFonts w:ascii="KaiTi" w:eastAsia="KaiTi" w:hAnsi="KaiTi" w:hint="eastAsia"/>
          <w:kern w:val="22"/>
          <w:lang w:val="zh-CN" w:eastAsia="zh-CN" w:bidi="th-TH"/>
        </w:rPr>
        <w:t>审查了</w:t>
      </w:r>
      <w:r w:rsidRPr="009D655A">
        <w:rPr>
          <w:rFonts w:ascii="宋体" w:hAnsi="宋体" w:cs="宋体" w:hint="eastAsia"/>
          <w:kern w:val="22"/>
          <w:lang w:val="zh-CN" w:eastAsia="zh-CN" w:bidi="th-TH"/>
        </w:rPr>
        <w:t>同时举行公约缔约方大会、作为卡塔赫纳议定书缔约方会议的缔约方大会</w:t>
      </w:r>
      <w:r>
        <w:rPr>
          <w:rFonts w:ascii="宋体" w:hAnsi="宋体" w:cs="宋体" w:hint="eastAsia"/>
          <w:kern w:val="22"/>
          <w:lang w:val="zh-CN" w:eastAsia="zh-CN" w:bidi="th-TH"/>
        </w:rPr>
        <w:t>、</w:t>
      </w:r>
      <w:r w:rsidRPr="009D655A">
        <w:rPr>
          <w:rFonts w:ascii="宋体" w:hAnsi="宋体" w:cs="宋体" w:hint="eastAsia"/>
          <w:kern w:val="22"/>
          <w:lang w:val="zh-CN" w:eastAsia="zh-CN" w:bidi="th-TH"/>
        </w:rPr>
        <w:t>作为名古屋议定书缔约方会议的缔约方大会会议的经验</w:t>
      </w:r>
      <w:r w:rsidRPr="009D655A">
        <w:rPr>
          <w:rFonts w:ascii="宋体" w:hAnsi="宋体" w:cs="宋体" w:hint="eastAsia"/>
          <w:kern w:val="22"/>
          <w:lang w:eastAsia="zh-CN" w:bidi="th-TH"/>
        </w:rPr>
        <w:t>，</w:t>
      </w:r>
      <w:r w:rsidRPr="009D655A">
        <w:rPr>
          <w:rFonts w:ascii="宋体" w:hAnsi="宋体" w:cs="宋体" w:hint="eastAsia"/>
          <w:kern w:val="22"/>
          <w:lang w:val="zh-CN" w:eastAsia="zh-CN" w:bidi="th-TH"/>
        </w:rPr>
        <w:t>并</w:t>
      </w:r>
      <w:r w:rsidRPr="009D655A">
        <w:rPr>
          <w:rFonts w:ascii="KaiTi" w:eastAsia="KaiTi" w:hAnsi="KaiTi" w:hint="eastAsia"/>
          <w:kern w:val="22"/>
          <w:lang w:val="zh-CN" w:eastAsia="zh-CN" w:bidi="th-TH"/>
        </w:rPr>
        <w:t>考虑到</w:t>
      </w:r>
      <w:r w:rsidRPr="009D655A">
        <w:rPr>
          <w:rFonts w:ascii="宋体" w:hAnsi="宋体" w:cs="宋体" w:hint="eastAsia"/>
          <w:kern w:val="22"/>
          <w:lang w:val="zh-CN" w:eastAsia="zh-CN" w:bidi="th-TH"/>
        </w:rPr>
        <w:t>参加公约缔约方大会第十三届会议、作为卡塔赫纳议定书缔约方会议的缔约方大会第八次会议</w:t>
      </w:r>
      <w:r>
        <w:rPr>
          <w:rFonts w:ascii="宋体" w:hAnsi="宋体" w:cs="宋体" w:hint="eastAsia"/>
          <w:kern w:val="22"/>
          <w:lang w:val="zh-CN" w:eastAsia="zh-CN" w:bidi="th-TH"/>
        </w:rPr>
        <w:t>、</w:t>
      </w:r>
      <w:r w:rsidRPr="009D655A">
        <w:rPr>
          <w:rFonts w:ascii="宋体" w:hAnsi="宋体" w:cs="宋体" w:hint="eastAsia"/>
          <w:kern w:val="22"/>
          <w:lang w:val="zh-CN" w:eastAsia="zh-CN" w:bidi="th-TH"/>
        </w:rPr>
        <w:t>作为名古屋议定书缔约方会议的缔约方大会第二次会议的缔约方、观察员和与会人员的看法以及会后调查得到的意见</w:t>
      </w:r>
      <w:bookmarkEnd w:id="0"/>
      <w:bookmarkEnd w:id="1"/>
      <w:r w:rsidRPr="009D655A">
        <w:rPr>
          <w:rFonts w:ascii="宋体" w:hAnsi="宋体" w:cs="宋体" w:hint="eastAsia"/>
          <w:kern w:val="22"/>
          <w:lang w:val="zh-CN" w:eastAsia="zh-CN" w:bidi="th-TH"/>
        </w:rPr>
        <w:t>，</w:t>
      </w:r>
    </w:p>
    <w:p w:rsidR="00A314E7" w:rsidRPr="00984C8C" w:rsidRDefault="00A314E7" w:rsidP="00A314E7">
      <w:pPr>
        <w:tabs>
          <w:tab w:val="left" w:pos="1440"/>
        </w:tabs>
        <w:adjustRightInd w:val="0"/>
        <w:spacing w:before="120" w:after="120"/>
        <w:ind w:firstLine="720"/>
        <w:rPr>
          <w:kern w:val="22"/>
          <w:lang w:eastAsia="zh-CN" w:bidi="th-TH"/>
        </w:rPr>
      </w:pPr>
      <w:r>
        <w:rPr>
          <w:rFonts w:ascii="KaiTi" w:eastAsia="KaiTi" w:hAnsi="KaiTi" w:hint="eastAsia"/>
          <w:kern w:val="22"/>
          <w:lang w:val="zh-CN" w:eastAsia="zh-CN" w:bidi="th-TH"/>
        </w:rPr>
        <w:t>确认</w:t>
      </w:r>
      <w:r w:rsidRPr="009D655A">
        <w:rPr>
          <w:rFonts w:ascii="宋体" w:hAnsi="宋体" w:cs="宋体" w:hint="eastAsia"/>
          <w:kern w:val="22"/>
          <w:lang w:val="zh-CN" w:eastAsia="zh-CN" w:bidi="th-TH"/>
        </w:rPr>
        <w:t>将在</w:t>
      </w:r>
      <w:r w:rsidRPr="00984C8C">
        <w:rPr>
          <w:rFonts w:ascii="宋体" w:hAnsi="宋体" w:cs="宋体" w:hint="eastAsia"/>
          <w:kern w:val="22"/>
          <w:lang w:val="zh-CN" w:eastAsia="zh-CN" w:bidi="th-TH"/>
        </w:rPr>
        <w:t>公约缔约方大会第十五届会议、作为卡塔赫纳议定书缔约方会议的缔约方大会第十次会议</w:t>
      </w:r>
      <w:r>
        <w:rPr>
          <w:rFonts w:ascii="宋体" w:hAnsi="宋体" w:cs="宋体" w:hint="eastAsia"/>
          <w:kern w:val="22"/>
          <w:lang w:val="zh-CN" w:eastAsia="zh-CN" w:bidi="th-TH"/>
        </w:rPr>
        <w:t>、</w:t>
      </w:r>
      <w:r w:rsidRPr="00984C8C">
        <w:rPr>
          <w:rFonts w:ascii="宋体" w:hAnsi="宋体" w:cs="宋体" w:hint="eastAsia"/>
          <w:kern w:val="22"/>
          <w:lang w:val="zh-CN" w:eastAsia="zh-CN" w:bidi="th-TH"/>
        </w:rPr>
        <w:t>作为名古屋议定书缔约方会议的缔约方大会第四次会议</w:t>
      </w:r>
      <w:r>
        <w:rPr>
          <w:rFonts w:ascii="宋体" w:hAnsi="宋体" w:cs="宋体" w:hint="eastAsia"/>
          <w:kern w:val="22"/>
          <w:lang w:val="zh-CN" w:eastAsia="zh-CN" w:bidi="th-TH"/>
        </w:rPr>
        <w:t>上作</w:t>
      </w:r>
      <w:r w:rsidRPr="00984C8C">
        <w:rPr>
          <w:rFonts w:ascii="宋体" w:hAnsi="宋体" w:cs="宋体" w:hint="eastAsia"/>
          <w:kern w:val="22"/>
          <w:lang w:val="zh-CN" w:eastAsia="zh-CN" w:bidi="th-TH"/>
        </w:rPr>
        <w:t>进一步</w:t>
      </w:r>
      <w:r>
        <w:rPr>
          <w:rFonts w:ascii="宋体" w:hAnsi="宋体" w:cs="宋体" w:hint="eastAsia"/>
          <w:kern w:val="22"/>
          <w:lang w:val="zh-CN" w:eastAsia="zh-CN" w:bidi="th-TH"/>
        </w:rPr>
        <w:t>的</w:t>
      </w:r>
      <w:r w:rsidRPr="00984C8C">
        <w:rPr>
          <w:rFonts w:ascii="宋体" w:hAnsi="宋体" w:cs="宋体" w:hint="eastAsia"/>
          <w:kern w:val="22"/>
          <w:lang w:val="zh-CN" w:eastAsia="zh-CN" w:bidi="th-TH"/>
        </w:rPr>
        <w:t>审查</w:t>
      </w:r>
      <w:r w:rsidRPr="00984C8C">
        <w:rPr>
          <w:rFonts w:ascii="宋体" w:hAnsi="宋体" w:cs="宋体" w:hint="eastAsia"/>
          <w:kern w:val="22"/>
          <w:lang w:eastAsia="zh-CN" w:bidi="th-TH"/>
        </w:rPr>
        <w:t>，</w:t>
      </w:r>
    </w:p>
    <w:p w:rsidR="00A314E7" w:rsidRPr="00984C8C" w:rsidRDefault="00A314E7" w:rsidP="00A314E7">
      <w:pPr>
        <w:numPr>
          <w:ilvl w:val="0"/>
          <w:numId w:val="34"/>
        </w:numPr>
        <w:tabs>
          <w:tab w:val="left" w:pos="1440"/>
        </w:tabs>
        <w:adjustRightInd w:val="0"/>
        <w:spacing w:before="120" w:after="120"/>
        <w:ind w:left="0" w:firstLine="720"/>
        <w:jc w:val="both"/>
        <w:rPr>
          <w:kern w:val="22"/>
          <w:lang w:eastAsia="zh-CN" w:bidi="th-TH"/>
        </w:rPr>
      </w:pPr>
      <w:r w:rsidRPr="007058C8">
        <w:rPr>
          <w:rFonts w:ascii="KaiTi" w:eastAsia="KaiTi" w:hAnsi="KaiTi" w:hint="eastAsia"/>
          <w:kern w:val="22"/>
          <w:lang w:val="zh-CN" w:eastAsia="zh-CN" w:bidi="th-TH"/>
        </w:rPr>
        <w:t>满意地注意到</w:t>
      </w:r>
      <w:r>
        <w:rPr>
          <w:rFonts w:ascii="宋体" w:hAnsi="宋体" w:cs="宋体" w:hint="eastAsia"/>
          <w:kern w:val="22"/>
          <w:lang w:val="zh-CN" w:eastAsia="zh-CN" w:bidi="th-TH"/>
        </w:rPr>
        <w:t>同时举行会议能够加强</w:t>
      </w:r>
      <w:r w:rsidRPr="00984C8C">
        <w:rPr>
          <w:rFonts w:ascii="宋体" w:hAnsi="宋体" w:cs="宋体" w:hint="eastAsia"/>
          <w:kern w:val="22"/>
          <w:lang w:val="zh-CN" w:eastAsia="zh-CN" w:bidi="th-TH"/>
        </w:rPr>
        <w:t>《公约》及其《议定书》的整合</w:t>
      </w:r>
      <w:r>
        <w:rPr>
          <w:rFonts w:ascii="宋体" w:hAnsi="宋体" w:cs="宋体" w:hint="eastAsia"/>
          <w:kern w:val="22"/>
          <w:lang w:val="zh-CN" w:eastAsia="zh-CN" w:bidi="th-TH"/>
        </w:rPr>
        <w:t>，</w:t>
      </w:r>
      <w:r w:rsidRPr="00984C8C">
        <w:rPr>
          <w:rFonts w:ascii="宋体" w:hAnsi="宋体" w:cs="宋体" w:hint="eastAsia"/>
          <w:kern w:val="22"/>
          <w:lang w:val="zh-CN" w:eastAsia="zh-CN" w:bidi="th-TH"/>
        </w:rPr>
        <w:t>改善各国家联络点之间的协商、协调和协同</w:t>
      </w:r>
      <w:r>
        <w:rPr>
          <w:rFonts w:ascii="宋体" w:hAnsi="宋体" w:cs="宋体" w:hint="eastAsia"/>
          <w:kern w:val="22"/>
          <w:lang w:val="zh-CN" w:eastAsia="zh-CN" w:bidi="th-TH"/>
        </w:rPr>
        <w:t>作用</w:t>
      </w:r>
      <w:r w:rsidRPr="00984C8C">
        <w:rPr>
          <w:rFonts w:ascii="宋体" w:hAnsi="宋体" w:cs="宋体" w:hint="eastAsia"/>
          <w:kern w:val="22"/>
          <w:lang w:eastAsia="zh-CN" w:bidi="th-TH"/>
        </w:rPr>
        <w:t>；</w:t>
      </w:r>
    </w:p>
    <w:p w:rsidR="00A314E7" w:rsidRPr="00984C8C" w:rsidRDefault="00A314E7" w:rsidP="00A314E7">
      <w:pPr>
        <w:numPr>
          <w:ilvl w:val="0"/>
          <w:numId w:val="34"/>
        </w:numPr>
        <w:tabs>
          <w:tab w:val="left" w:pos="1440"/>
        </w:tabs>
        <w:adjustRightInd w:val="0"/>
        <w:spacing w:before="120" w:after="120"/>
        <w:ind w:left="0" w:firstLine="720"/>
        <w:jc w:val="both"/>
        <w:rPr>
          <w:kern w:val="22"/>
          <w:lang w:eastAsia="zh-CN" w:bidi="th-TH"/>
        </w:rPr>
      </w:pPr>
      <w:r w:rsidRPr="007058C8">
        <w:rPr>
          <w:rFonts w:ascii="KaiTi" w:eastAsia="KaiTi" w:hAnsi="KaiTi" w:hint="eastAsia"/>
          <w:kern w:val="22"/>
          <w:lang w:val="zh-CN" w:eastAsia="zh-CN" w:bidi="th-TH"/>
        </w:rPr>
        <w:t>注意到</w:t>
      </w:r>
      <w:r w:rsidRPr="00984C8C">
        <w:rPr>
          <w:rFonts w:ascii="宋体" w:hAnsi="宋体" w:cs="宋体" w:hint="eastAsia"/>
          <w:kern w:val="22"/>
          <w:lang w:val="zh-CN" w:eastAsia="zh-CN" w:bidi="th-TH"/>
        </w:rPr>
        <w:t>大多数</w:t>
      </w:r>
      <w:r>
        <w:rPr>
          <w:rFonts w:ascii="宋体" w:hAnsi="宋体" w:cs="宋体" w:hint="eastAsia"/>
          <w:kern w:val="22"/>
          <w:lang w:val="zh-CN" w:eastAsia="zh-CN" w:bidi="th-TH"/>
        </w:rPr>
        <w:t>标准</w:t>
      </w:r>
      <w:r w:rsidRPr="00984C8C">
        <w:rPr>
          <w:rFonts w:ascii="宋体" w:hAnsi="宋体" w:cs="宋体" w:hint="eastAsia"/>
          <w:kern w:val="22"/>
          <w:lang w:val="zh-CN" w:eastAsia="zh-CN" w:bidi="th-TH"/>
        </w:rPr>
        <w:t>被认为已经达到或部分达到</w:t>
      </w:r>
      <w:r w:rsidRPr="00984C8C">
        <w:rPr>
          <w:rFonts w:ascii="宋体" w:hAnsi="宋体" w:cs="宋体" w:hint="eastAsia"/>
          <w:kern w:val="22"/>
          <w:lang w:eastAsia="zh-CN" w:bidi="th-TH"/>
        </w:rPr>
        <w:t>，</w:t>
      </w:r>
      <w:r w:rsidRPr="00984C8C">
        <w:rPr>
          <w:rFonts w:ascii="宋体" w:hAnsi="宋体" w:cs="宋体" w:hint="eastAsia"/>
          <w:kern w:val="22"/>
          <w:lang w:val="zh-CN" w:eastAsia="zh-CN" w:bidi="th-TH"/>
        </w:rPr>
        <w:t>但同时举行会议的运作可进一步加以改进</w:t>
      </w:r>
      <w:r w:rsidRPr="00984C8C">
        <w:rPr>
          <w:rFonts w:ascii="宋体" w:hAnsi="宋体" w:cs="宋体" w:hint="eastAsia"/>
          <w:kern w:val="22"/>
          <w:lang w:eastAsia="zh-CN" w:bidi="th-TH"/>
        </w:rPr>
        <w:t>，</w:t>
      </w:r>
      <w:r w:rsidRPr="00984C8C">
        <w:rPr>
          <w:rFonts w:ascii="宋体" w:hAnsi="宋体" w:cs="宋体" w:hint="eastAsia"/>
          <w:kern w:val="22"/>
          <w:lang w:val="zh-CN" w:eastAsia="zh-CN" w:bidi="th-TH"/>
        </w:rPr>
        <w:t>特别是改进</w:t>
      </w:r>
      <w:r>
        <w:rPr>
          <w:rFonts w:ascii="宋体" w:hAnsi="宋体" w:cs="宋体" w:hint="eastAsia"/>
          <w:kern w:val="22"/>
          <w:lang w:val="zh-CN" w:eastAsia="zh-CN" w:bidi="th-TH"/>
        </w:rPr>
        <w:t>各《</w:t>
      </w:r>
      <w:r w:rsidRPr="00984C8C">
        <w:rPr>
          <w:rFonts w:ascii="宋体" w:hAnsi="宋体" w:cs="宋体" w:hint="eastAsia"/>
          <w:kern w:val="22"/>
          <w:lang w:val="zh-CN" w:eastAsia="zh-CN" w:bidi="th-TH"/>
        </w:rPr>
        <w:t>议定书</w:t>
      </w:r>
      <w:r>
        <w:rPr>
          <w:rFonts w:ascii="宋体" w:hAnsi="宋体" w:cs="宋体" w:hint="eastAsia"/>
          <w:kern w:val="22"/>
          <w:lang w:val="zh-CN" w:eastAsia="zh-CN" w:bidi="th-TH"/>
        </w:rPr>
        <w:t>》缔约方</w:t>
      </w:r>
      <w:r w:rsidRPr="00984C8C">
        <w:rPr>
          <w:rFonts w:ascii="宋体" w:hAnsi="宋体" w:cs="宋体" w:hint="eastAsia"/>
          <w:kern w:val="22"/>
          <w:lang w:val="zh-CN" w:eastAsia="zh-CN" w:bidi="th-TH"/>
        </w:rPr>
        <w:t>会议</w:t>
      </w:r>
      <w:r>
        <w:rPr>
          <w:rFonts w:ascii="宋体" w:hAnsi="宋体" w:cs="宋体" w:hint="eastAsia"/>
          <w:kern w:val="22"/>
          <w:lang w:val="zh-CN" w:eastAsia="zh-CN" w:bidi="th-TH"/>
        </w:rPr>
        <w:t>的</w:t>
      </w:r>
      <w:r w:rsidRPr="00984C8C">
        <w:rPr>
          <w:rFonts w:ascii="宋体" w:hAnsi="宋体" w:cs="宋体" w:hint="eastAsia"/>
          <w:kern w:val="22"/>
          <w:lang w:val="zh-CN" w:eastAsia="zh-CN" w:bidi="th-TH"/>
        </w:rPr>
        <w:t>成果和成效</w:t>
      </w:r>
      <w:r w:rsidRPr="00984C8C">
        <w:rPr>
          <w:rFonts w:ascii="宋体" w:hAnsi="宋体" w:cs="宋体" w:hint="eastAsia"/>
          <w:kern w:val="22"/>
          <w:lang w:eastAsia="zh-CN" w:bidi="th-TH"/>
        </w:rPr>
        <w:t>；</w:t>
      </w:r>
    </w:p>
    <w:p w:rsidR="00A314E7" w:rsidRPr="007C50F5" w:rsidRDefault="00A314E7" w:rsidP="00A314E7">
      <w:pPr>
        <w:numPr>
          <w:ilvl w:val="0"/>
          <w:numId w:val="34"/>
        </w:numPr>
        <w:tabs>
          <w:tab w:val="left" w:pos="1440"/>
        </w:tabs>
        <w:adjustRightInd w:val="0"/>
        <w:spacing w:before="120" w:after="120"/>
        <w:ind w:left="0" w:firstLine="720"/>
        <w:jc w:val="both"/>
        <w:rPr>
          <w:kern w:val="22"/>
          <w:lang w:eastAsia="zh-CN" w:bidi="th-TH"/>
        </w:rPr>
      </w:pPr>
      <w:r w:rsidRPr="00AB6D2A">
        <w:rPr>
          <w:rFonts w:ascii="KaiTi" w:eastAsia="KaiTi" w:hAnsi="KaiTi" w:hint="eastAsia"/>
          <w:kern w:val="22"/>
          <w:lang w:val="zh-CN" w:eastAsia="zh-CN" w:bidi="th-TH"/>
        </w:rPr>
        <w:lastRenderedPageBreak/>
        <w:t>重申</w:t>
      </w:r>
      <w:r w:rsidRPr="00984C8C">
        <w:rPr>
          <w:rFonts w:ascii="宋体" w:hAnsi="宋体" w:cs="宋体" w:hint="eastAsia"/>
          <w:kern w:val="22"/>
          <w:lang w:val="zh-CN" w:eastAsia="zh-CN" w:bidi="th-TH"/>
        </w:rPr>
        <w:t>应确保发展中国家缔约方</w:t>
      </w:r>
      <w:r>
        <w:rPr>
          <w:rFonts w:ascii="宋体" w:hAnsi="宋体" w:cs="宋体" w:hint="eastAsia"/>
          <w:kern w:val="22"/>
          <w:lang w:val="zh-CN" w:eastAsia="zh-CN" w:bidi="th-TH"/>
        </w:rPr>
        <w:t>的</w:t>
      </w:r>
      <w:r w:rsidRPr="00984C8C">
        <w:rPr>
          <w:rFonts w:ascii="宋体" w:hAnsi="宋体" w:cs="宋体" w:hint="eastAsia"/>
          <w:kern w:val="22"/>
          <w:lang w:val="zh-CN" w:eastAsia="zh-CN" w:bidi="th-TH"/>
        </w:rPr>
        <w:t>代表</w:t>
      </w:r>
      <w:r w:rsidRPr="00920F17">
        <w:rPr>
          <w:rFonts w:ascii="宋体" w:hAnsi="宋体" w:cs="宋体" w:hint="eastAsia"/>
          <w:kern w:val="22"/>
          <w:lang w:val="zh-CN" w:eastAsia="zh-CN" w:bidi="th-TH"/>
        </w:rPr>
        <w:t>，</w:t>
      </w:r>
      <w:r w:rsidRPr="00984C8C">
        <w:rPr>
          <w:rFonts w:ascii="宋体" w:hAnsi="宋体" w:cs="宋体" w:hint="eastAsia"/>
          <w:kern w:val="22"/>
          <w:lang w:val="zh-CN" w:eastAsia="zh-CN" w:bidi="th-TH"/>
        </w:rPr>
        <w:t>尤其是其中最不发达国家和小岛屿发展中国家以及经济转型国家缔约方的代表</w:t>
      </w:r>
      <w:r w:rsidRPr="00920F17">
        <w:rPr>
          <w:rFonts w:ascii="宋体" w:hAnsi="宋体" w:cs="宋体" w:hint="eastAsia"/>
          <w:kern w:val="22"/>
          <w:lang w:val="zh-CN" w:eastAsia="zh-CN" w:bidi="th-TH"/>
        </w:rPr>
        <w:t>，</w:t>
      </w:r>
      <w:r w:rsidRPr="00984C8C">
        <w:rPr>
          <w:rFonts w:ascii="宋体" w:hAnsi="宋体" w:cs="宋体" w:hint="eastAsia"/>
          <w:kern w:val="22"/>
          <w:lang w:val="zh-CN" w:eastAsia="zh-CN" w:bidi="th-TH"/>
        </w:rPr>
        <w:t>充分有效地参与同时举行的会议</w:t>
      </w:r>
      <w:r w:rsidRPr="00920F17">
        <w:rPr>
          <w:rFonts w:ascii="宋体" w:hAnsi="宋体" w:cs="宋体" w:hint="eastAsia"/>
          <w:kern w:val="22"/>
          <w:lang w:val="zh-CN" w:eastAsia="zh-CN" w:bidi="th-TH"/>
        </w:rPr>
        <w:t>，</w:t>
      </w:r>
      <w:r w:rsidRPr="00984C8C">
        <w:rPr>
          <w:rFonts w:ascii="宋体" w:hAnsi="宋体" w:cs="宋体" w:hint="eastAsia"/>
          <w:kern w:val="22"/>
          <w:lang w:val="zh-CN" w:eastAsia="zh-CN" w:bidi="th-TH"/>
        </w:rPr>
        <w:t>并在这方面</w:t>
      </w:r>
      <w:r w:rsidRPr="00920F17">
        <w:rPr>
          <w:rFonts w:ascii="宋体" w:hAnsi="宋体" w:cs="宋体" w:hint="eastAsia"/>
          <w:kern w:val="22"/>
          <w:lang w:val="zh-CN" w:eastAsia="zh-CN" w:bidi="th-TH"/>
        </w:rPr>
        <w:t>着重指出，</w:t>
      </w:r>
      <w:r w:rsidRPr="00984C8C">
        <w:rPr>
          <w:rFonts w:ascii="宋体" w:hAnsi="宋体" w:cs="宋体" w:hint="eastAsia"/>
          <w:kern w:val="22"/>
          <w:lang w:val="zh-CN" w:eastAsia="zh-CN" w:bidi="th-TH"/>
        </w:rPr>
        <w:t>应特别</w:t>
      </w:r>
      <w:r>
        <w:rPr>
          <w:rFonts w:ascii="宋体" w:hAnsi="宋体" w:cs="宋体" w:hint="eastAsia"/>
          <w:kern w:val="22"/>
          <w:lang w:val="zh-CN" w:eastAsia="zh-CN" w:bidi="th-TH"/>
        </w:rPr>
        <w:t>为参加会议包括闭会期间会议提供资金，</w:t>
      </w:r>
      <w:r w:rsidRPr="00984C8C">
        <w:rPr>
          <w:rFonts w:ascii="宋体" w:hAnsi="宋体" w:cs="宋体" w:hint="eastAsia"/>
          <w:kern w:val="22"/>
          <w:lang w:val="zh-CN" w:eastAsia="zh-CN" w:bidi="th-TH"/>
        </w:rPr>
        <w:t>确保代表充分</w:t>
      </w:r>
      <w:r>
        <w:rPr>
          <w:rFonts w:ascii="宋体" w:hAnsi="宋体" w:cs="宋体" w:hint="eastAsia"/>
          <w:kern w:val="22"/>
          <w:lang w:val="zh-CN" w:eastAsia="zh-CN" w:bidi="th-TH"/>
        </w:rPr>
        <w:t>参加《</w:t>
      </w:r>
      <w:r w:rsidRPr="00984C8C">
        <w:rPr>
          <w:rFonts w:ascii="宋体" w:hAnsi="宋体" w:cs="宋体" w:hint="eastAsia"/>
          <w:kern w:val="22"/>
          <w:lang w:val="zh-CN" w:eastAsia="zh-CN" w:bidi="th-TH"/>
        </w:rPr>
        <w:t>议定书</w:t>
      </w:r>
      <w:r>
        <w:rPr>
          <w:rFonts w:ascii="宋体" w:hAnsi="宋体" w:cs="宋体" w:hint="eastAsia"/>
          <w:kern w:val="22"/>
          <w:lang w:val="zh-CN" w:eastAsia="zh-CN" w:bidi="th-TH"/>
        </w:rPr>
        <w:t>》</w:t>
      </w:r>
      <w:r w:rsidRPr="00984C8C">
        <w:rPr>
          <w:rFonts w:ascii="宋体" w:hAnsi="宋体" w:cs="宋体" w:hint="eastAsia"/>
          <w:kern w:val="22"/>
          <w:lang w:val="zh-CN" w:eastAsia="zh-CN" w:bidi="th-TH"/>
        </w:rPr>
        <w:t>会议</w:t>
      </w:r>
      <w:r w:rsidRPr="00920F17">
        <w:rPr>
          <w:rFonts w:ascii="宋体" w:hAnsi="宋体" w:cs="宋体" w:hint="eastAsia"/>
          <w:kern w:val="22"/>
          <w:lang w:val="zh-CN" w:eastAsia="zh-CN" w:bidi="th-TH"/>
        </w:rPr>
        <w:t>；</w:t>
      </w:r>
    </w:p>
    <w:p w:rsidR="00A314E7" w:rsidRPr="00920F17" w:rsidRDefault="00A314E7" w:rsidP="00A314E7">
      <w:pPr>
        <w:numPr>
          <w:ilvl w:val="0"/>
          <w:numId w:val="34"/>
        </w:numPr>
        <w:tabs>
          <w:tab w:val="left" w:pos="1440"/>
        </w:tabs>
        <w:adjustRightInd w:val="0"/>
        <w:spacing w:before="120" w:after="120"/>
        <w:ind w:left="0" w:firstLine="720"/>
        <w:jc w:val="both"/>
        <w:rPr>
          <w:rFonts w:ascii="宋体" w:hAnsi="宋体" w:cs="宋体"/>
          <w:kern w:val="22"/>
          <w:lang w:val="zh-CN" w:eastAsia="zh-CN" w:bidi="th-TH"/>
        </w:rPr>
      </w:pPr>
      <w:bookmarkStart w:id="2" w:name="_Hlk530732359"/>
      <w:r w:rsidRPr="00920F17">
        <w:rPr>
          <w:rFonts w:ascii="KaiTi" w:eastAsia="KaiTi" w:hAnsi="KaiTi" w:hint="eastAsia"/>
          <w:kern w:val="22"/>
          <w:lang w:val="zh-CN" w:eastAsia="zh-CN" w:bidi="th-TH"/>
        </w:rPr>
        <w:t>请</w:t>
      </w:r>
      <w:r w:rsidRPr="00920F17">
        <w:rPr>
          <w:rFonts w:ascii="宋体" w:hAnsi="宋体" w:cs="宋体" w:hint="eastAsia"/>
          <w:kern w:val="22"/>
          <w:lang w:val="zh-CN" w:eastAsia="zh-CN" w:bidi="th-TH"/>
        </w:rPr>
        <w:t>执行秘书根据同时举行缔约方大会第十四届会议、作为卡塔赫纳议定书缔约方会议的缔约方大会第九次会议和作为名古屋议定书缔约方会议的缔约方大会第三次会议的经验，利用第</w:t>
      </w:r>
      <w:r w:rsidRPr="00920F17">
        <w:rPr>
          <w:rFonts w:ascii="宋体" w:hAnsi="宋体" w:cs="宋体"/>
          <w:kern w:val="22"/>
          <w:lang w:val="zh-CN" w:eastAsia="zh-CN" w:bidi="th-TH"/>
        </w:rPr>
        <w:t>XIII / 26</w:t>
      </w:r>
      <w:r w:rsidRPr="00920F17">
        <w:rPr>
          <w:rFonts w:ascii="宋体" w:hAnsi="宋体" w:cs="宋体" w:hint="eastAsia"/>
          <w:kern w:val="22"/>
          <w:lang w:val="zh-CN" w:eastAsia="zh-CN" w:bidi="th-TH"/>
        </w:rPr>
        <w:t>号决定所述标准，对同时举行会议的经验作进一步初步审查，供执行问题附属机构第三次会议审议</w:t>
      </w:r>
      <w:bookmarkEnd w:id="2"/>
      <w:r w:rsidRPr="00920F17">
        <w:rPr>
          <w:rFonts w:ascii="宋体" w:hAnsi="宋体" w:cs="宋体" w:hint="eastAsia"/>
          <w:kern w:val="22"/>
          <w:lang w:val="zh-CN" w:eastAsia="zh-CN" w:bidi="th-TH"/>
        </w:rPr>
        <w:t>；</w:t>
      </w:r>
    </w:p>
    <w:p w:rsidR="00A314E7" w:rsidRPr="00920F17" w:rsidRDefault="00A314E7" w:rsidP="00920F17">
      <w:pPr>
        <w:numPr>
          <w:ilvl w:val="0"/>
          <w:numId w:val="34"/>
        </w:numPr>
        <w:tabs>
          <w:tab w:val="left" w:pos="1440"/>
        </w:tabs>
        <w:adjustRightInd w:val="0"/>
        <w:spacing w:before="120" w:after="120"/>
        <w:ind w:left="0" w:firstLine="720"/>
        <w:jc w:val="both"/>
        <w:rPr>
          <w:rFonts w:ascii="宋体" w:hAnsi="宋体" w:cs="宋体"/>
          <w:kern w:val="22"/>
          <w:lang w:val="zh-CN" w:eastAsia="zh-CN" w:bidi="th-TH"/>
        </w:rPr>
      </w:pPr>
      <w:bookmarkStart w:id="3" w:name="_Hlk530732728"/>
      <w:r w:rsidRPr="00920F17">
        <w:rPr>
          <w:rFonts w:ascii="KaiTi" w:eastAsia="KaiTi" w:hAnsi="KaiTi" w:hint="eastAsia"/>
          <w:kern w:val="22"/>
          <w:lang w:val="zh-CN" w:eastAsia="zh-CN" w:bidi="th-TH"/>
        </w:rPr>
        <w:t>请</w:t>
      </w:r>
      <w:r w:rsidRPr="00920F17">
        <w:rPr>
          <w:rFonts w:ascii="宋体" w:hAnsi="宋体" w:cs="宋体" w:hint="eastAsia"/>
          <w:kern w:val="22"/>
          <w:lang w:val="zh-CN" w:eastAsia="zh-CN" w:bidi="th-TH"/>
        </w:rPr>
        <w:t>主席团和执行秘书在拟定公约缔约方大会第十五届会议</w:t>
      </w:r>
      <w:r w:rsidRPr="00984C8C">
        <w:rPr>
          <w:rFonts w:ascii="宋体" w:hAnsi="宋体" w:cs="宋体" w:hint="eastAsia"/>
          <w:kern w:val="22"/>
          <w:lang w:val="zh-CN" w:eastAsia="zh-CN" w:bidi="th-TH"/>
        </w:rPr>
        <w:t>、作为卡塔赫纳议定书缔约方会议的缔约方大会第十次会议</w:t>
      </w:r>
      <w:r>
        <w:rPr>
          <w:rFonts w:ascii="宋体" w:hAnsi="宋体" w:cs="宋体" w:hint="eastAsia"/>
          <w:kern w:val="22"/>
          <w:lang w:val="zh-CN" w:eastAsia="zh-CN" w:bidi="th-TH"/>
        </w:rPr>
        <w:t>、</w:t>
      </w:r>
      <w:r w:rsidRPr="00984C8C">
        <w:rPr>
          <w:rFonts w:ascii="宋体" w:hAnsi="宋体" w:cs="宋体" w:hint="eastAsia"/>
          <w:kern w:val="22"/>
          <w:lang w:val="zh-CN" w:eastAsia="zh-CN" w:bidi="th-TH"/>
        </w:rPr>
        <w:t>作为名古屋议定书缔约方会议的缔约方大会第四次会议的拟议工作安排时</w:t>
      </w:r>
      <w:r w:rsidRPr="00920F17">
        <w:rPr>
          <w:rFonts w:ascii="宋体" w:hAnsi="宋体" w:cs="宋体" w:hint="eastAsia"/>
          <w:kern w:val="22"/>
          <w:lang w:val="zh-CN" w:eastAsia="zh-CN" w:bidi="th-TH"/>
        </w:rPr>
        <w:t>，</w:t>
      </w:r>
      <w:r w:rsidRPr="00984C8C">
        <w:rPr>
          <w:rFonts w:ascii="宋体" w:hAnsi="宋体" w:cs="宋体" w:hint="eastAsia"/>
          <w:kern w:val="22"/>
          <w:lang w:val="zh-CN" w:eastAsia="zh-CN" w:bidi="th-TH"/>
        </w:rPr>
        <w:t>考虑到本决定</w:t>
      </w:r>
      <w:r>
        <w:rPr>
          <w:rFonts w:ascii="宋体" w:hAnsi="宋体" w:cs="宋体" w:hint="eastAsia"/>
          <w:kern w:val="22"/>
          <w:lang w:val="zh-CN" w:eastAsia="zh-CN" w:bidi="th-TH"/>
        </w:rPr>
        <w:t>、</w:t>
      </w:r>
      <w:r w:rsidRPr="00984C8C">
        <w:rPr>
          <w:rFonts w:ascii="宋体" w:hAnsi="宋体" w:cs="宋体" w:hint="eastAsia"/>
          <w:kern w:val="22"/>
          <w:lang w:val="zh-CN" w:eastAsia="zh-CN" w:bidi="th-TH"/>
        </w:rPr>
        <w:t>执行秘书的说明</w:t>
      </w:r>
      <w:r w:rsidRPr="00920F17">
        <w:rPr>
          <w:rFonts w:ascii="宋体" w:hAnsi="宋体" w:cs="宋体"/>
          <w:kern w:val="22"/>
          <w:lang w:val="zh-CN" w:eastAsia="zh-CN" w:bidi="th-TH"/>
        </w:rPr>
        <w:footnoteReference w:id="1"/>
      </w:r>
      <w:r w:rsidRPr="00984C8C">
        <w:rPr>
          <w:rFonts w:ascii="宋体" w:hAnsi="宋体" w:cs="宋体" w:hint="eastAsia"/>
          <w:kern w:val="22"/>
          <w:lang w:val="zh-CN" w:eastAsia="zh-CN" w:bidi="th-TH"/>
        </w:rPr>
        <w:t>所载</w:t>
      </w:r>
      <w:r>
        <w:rPr>
          <w:rFonts w:ascii="宋体" w:hAnsi="宋体" w:cs="宋体" w:hint="eastAsia"/>
          <w:kern w:val="22"/>
          <w:lang w:val="zh-CN" w:eastAsia="zh-CN" w:bidi="th-TH"/>
        </w:rPr>
        <w:t>的</w:t>
      </w:r>
      <w:r w:rsidRPr="00984C8C">
        <w:rPr>
          <w:rFonts w:ascii="宋体" w:hAnsi="宋体" w:cs="宋体" w:hint="eastAsia"/>
          <w:kern w:val="22"/>
          <w:lang w:val="zh-CN" w:eastAsia="zh-CN" w:bidi="th-TH"/>
        </w:rPr>
        <w:t>信息</w:t>
      </w:r>
      <w:r>
        <w:rPr>
          <w:rFonts w:ascii="宋体" w:hAnsi="宋体" w:cs="宋体" w:hint="eastAsia"/>
          <w:kern w:val="22"/>
          <w:lang w:val="zh-CN" w:eastAsia="zh-CN" w:bidi="th-TH"/>
        </w:rPr>
        <w:t>以及同时举行</w:t>
      </w:r>
      <w:r w:rsidRPr="00920F17">
        <w:rPr>
          <w:rFonts w:ascii="宋体" w:hAnsi="宋体" w:cs="宋体" w:hint="eastAsia"/>
          <w:kern w:val="22"/>
          <w:lang w:val="zh-CN" w:eastAsia="zh-CN" w:bidi="th-TH"/>
        </w:rPr>
        <w:t>缔约方大会第十四届会议、作为卡塔赫纳议定书缔约方会议的缔约方大会第九次会议和作为名古屋议定书缔约方会议的缔约方大会第三次会议的经验</w:t>
      </w:r>
      <w:bookmarkEnd w:id="3"/>
      <w:r w:rsidRPr="00920F17">
        <w:rPr>
          <w:rFonts w:ascii="宋体" w:hAnsi="宋体" w:cs="宋体" w:hint="eastAsia"/>
          <w:kern w:val="22"/>
          <w:lang w:val="zh-CN" w:eastAsia="zh-CN" w:bidi="th-TH"/>
        </w:rPr>
        <w:t>。</w:t>
      </w:r>
      <w:ins w:id="4" w:author="Sheng.Sheng" w:date="2018-11-26T05:40:00Z">
        <w:r w:rsidR="00E7744A">
          <w:rPr>
            <w:rFonts w:ascii="宋体" w:hAnsi="宋体" w:cs="宋体" w:hint="eastAsia"/>
            <w:kern w:val="22"/>
            <w:lang w:val="zh-CN" w:eastAsia="zh-CN" w:bidi="th-TH"/>
          </w:rPr>
          <w:t xml:space="preserve"> </w:t>
        </w:r>
      </w:ins>
      <w:bookmarkStart w:id="5" w:name="_GoBack"/>
      <w:bookmarkEnd w:id="5"/>
    </w:p>
    <w:p w:rsidR="00956689" w:rsidRDefault="00956689" w:rsidP="00956689">
      <w:pPr>
        <w:tabs>
          <w:tab w:val="left" w:pos="1440"/>
        </w:tabs>
        <w:spacing w:before="120" w:after="120"/>
        <w:rPr>
          <w:rFonts w:ascii="宋体" w:hAnsi="宋体"/>
          <w:lang w:eastAsia="zh-CN"/>
        </w:rPr>
      </w:pPr>
    </w:p>
    <w:p w:rsidR="00454089" w:rsidRPr="00956689" w:rsidRDefault="00454089" w:rsidP="00956689">
      <w:pPr>
        <w:tabs>
          <w:tab w:val="left" w:pos="1440"/>
        </w:tabs>
        <w:spacing w:before="120" w:after="120"/>
        <w:rPr>
          <w:rFonts w:ascii="宋体" w:hAnsi="宋体"/>
          <w:lang w:eastAsia="zh-CN"/>
        </w:rPr>
      </w:pPr>
    </w:p>
    <w:p w:rsidR="008320CB" w:rsidRDefault="00CC0305" w:rsidP="00AA50C2">
      <w:pPr>
        <w:suppressLineNumbers/>
        <w:suppressAutoHyphens/>
        <w:spacing w:after="200"/>
        <w:ind w:firstLine="360"/>
        <w:jc w:val="center"/>
        <w:rPr>
          <w:snapToGrid w:val="0"/>
          <w:kern w:val="22"/>
          <w:lang w:val="en-GB"/>
        </w:rPr>
      </w:pPr>
      <w:r w:rsidRPr="008F0B42">
        <w:rPr>
          <w:snapToGrid w:val="0"/>
          <w:kern w:val="22"/>
          <w:lang w:val="en-GB"/>
        </w:rPr>
        <w:t>_________</w:t>
      </w:r>
      <w:r w:rsidR="00FB5944">
        <w:rPr>
          <w:snapToGrid w:val="0"/>
          <w:kern w:val="22"/>
          <w:lang w:val="en-GB"/>
        </w:rPr>
        <w:t>__</w:t>
      </w:r>
      <w:r w:rsidRPr="008F0B42">
        <w:rPr>
          <w:snapToGrid w:val="0"/>
          <w:kern w:val="22"/>
          <w:lang w:val="en-GB"/>
        </w:rPr>
        <w:t>_</w:t>
      </w:r>
    </w:p>
    <w:p w:rsidR="00FB5944" w:rsidRDefault="00FB5944" w:rsidP="00AA50C2">
      <w:pPr>
        <w:suppressLineNumbers/>
        <w:suppressAutoHyphens/>
        <w:spacing w:after="200"/>
        <w:ind w:firstLine="360"/>
        <w:jc w:val="center"/>
        <w:rPr>
          <w:snapToGrid w:val="0"/>
          <w:kern w:val="22"/>
          <w:lang w:val="en-GB"/>
        </w:rPr>
      </w:pPr>
      <w:r>
        <w:rPr>
          <w:snapToGrid w:val="0"/>
          <w:kern w:val="22"/>
          <w:lang w:val="en-GB"/>
        </w:rPr>
        <w:t xml:space="preserve"> </w:t>
      </w:r>
    </w:p>
    <w:sectPr w:rsidR="00FB5944" w:rsidSect="00FB5944">
      <w:headerReference w:type="even" r:id="rId15"/>
      <w:headerReference w:type="default" r:id="rId16"/>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761" w:rsidRDefault="00A14761">
      <w:r>
        <w:separator/>
      </w:r>
    </w:p>
  </w:endnote>
  <w:endnote w:type="continuationSeparator" w:id="0">
    <w:p w:rsidR="00A14761" w:rsidRDefault="00A1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KaiTi">
    <w:altName w:val="Arial Unicode MS"/>
    <w:charset w:val="86"/>
    <w:family w:val="modern"/>
    <w:pitch w:val="fixed"/>
    <w:sig w:usb0="00000000"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761" w:rsidRDefault="00A14761">
      <w:r>
        <w:separator/>
      </w:r>
    </w:p>
  </w:footnote>
  <w:footnote w:type="continuationSeparator" w:id="0">
    <w:p w:rsidR="00A14761" w:rsidRDefault="00A14761">
      <w:r>
        <w:continuationSeparator/>
      </w:r>
    </w:p>
  </w:footnote>
  <w:footnote w:id="1">
    <w:p w:rsidR="00A314E7" w:rsidRDefault="00A314E7" w:rsidP="00A314E7">
      <w:pPr>
        <w:pStyle w:val="FootnoteText"/>
        <w:ind w:firstLine="0"/>
      </w:pPr>
      <w:r w:rsidRPr="008811AC">
        <w:rPr>
          <w:rStyle w:val="FootnoteReference"/>
          <w:sz w:val="24"/>
          <w:vertAlign w:val="superscript"/>
        </w:rPr>
        <w:footnoteRef/>
      </w:r>
      <w:r>
        <w:t xml:space="preserve">     </w:t>
      </w:r>
      <w:r>
        <w:rPr>
          <w:sz w:val="20"/>
          <w:lang w:val="en-US"/>
        </w:rPr>
        <w:t>CBD/SBI/2/16</w:t>
      </w:r>
      <w:r>
        <w:rPr>
          <w:rFonts w:hint="eastAsia"/>
          <w:sz w:val="20"/>
          <w:lang w:val="en-US"/>
        </w:rPr>
        <w:t>和</w:t>
      </w:r>
      <w:r w:rsidRPr="00471EA3">
        <w:rPr>
          <w:sz w:val="20"/>
          <w:lang w:val="en-US"/>
        </w:rPr>
        <w:t>Add.1</w:t>
      </w:r>
      <w:r>
        <w:rPr>
          <w:rFonts w:hint="eastAsia"/>
          <w:sz w:val="20"/>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853B7D">
      <w:rPr>
        <w:lang w:eastAsia="zh-CN"/>
      </w:rPr>
      <w:t>18</w:t>
    </w:r>
  </w:p>
  <w:p w:rsidR="00FB5944" w:rsidRPr="00E82BE1" w:rsidRDefault="00FB5944"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E7744A">
      <w:rPr>
        <w:noProof/>
        <w:kern w:val="22"/>
        <w:lang w:val="en-GB"/>
      </w:rPr>
      <w:t>2</w:t>
    </w:r>
    <w:r w:rsidRPr="00E82BE1">
      <w:rPr>
        <w:noProof/>
        <w:kern w:val="22"/>
        <w:lang w:val="en-GB"/>
      </w:rPr>
      <w:fldChar w:fldCharType="end"/>
    </w:r>
  </w:p>
  <w:p w:rsidR="002365F9" w:rsidRPr="0044344A" w:rsidRDefault="002365F9">
    <w:pPr>
      <w:pStyle w:val="Header"/>
      <w:tabs>
        <w:tab w:val="clear" w:pos="4320"/>
        <w:tab w:val="clear" w:pos="8640"/>
      </w:tabs>
      <w:rPr>
        <w:noProof/>
        <w:kern w:val="22"/>
        <w:sz w:val="22"/>
        <w:szCs w:val="22"/>
        <w:lang w:val="en-GB"/>
      </w:rPr>
    </w:pPr>
  </w:p>
  <w:p w:rsidR="002365F9" w:rsidRPr="00AA50C2" w:rsidRDefault="002365F9">
    <w:pPr>
      <w:pStyle w:val="Header"/>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proofErr w:type="spellStart"/>
    <w:r>
      <w:rPr>
        <w:lang w:eastAsia="zh-CN"/>
      </w:rPr>
      <w:t>L.xx</w:t>
    </w:r>
    <w:proofErr w:type="spellEnd"/>
  </w:p>
  <w:p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rsidR="002365F9" w:rsidRPr="00F35FF9" w:rsidRDefault="002365F9" w:rsidP="00AA50C2">
    <w:pPr>
      <w:pStyle w:val="Header"/>
      <w:tabs>
        <w:tab w:val="clear" w:pos="4320"/>
        <w:tab w:val="clear" w:pos="8640"/>
      </w:tabs>
      <w:jc w:val="right"/>
      <w:rPr>
        <w:noProof/>
        <w:kern w:val="22"/>
        <w:sz w:val="22"/>
        <w:szCs w:val="22"/>
        <w:lang w:val="en-GB"/>
      </w:rPr>
    </w:pPr>
  </w:p>
  <w:p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39F7935"/>
    <w:multiLevelType w:val="hybridMultilevel"/>
    <w:tmpl w:val="7EF2772A"/>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2">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10"/>
  </w:num>
  <w:num w:numId="3">
    <w:abstractNumId w:val="25"/>
  </w:num>
  <w:num w:numId="4">
    <w:abstractNumId w:val="16"/>
  </w:num>
  <w:num w:numId="5">
    <w:abstractNumId w:val="3"/>
  </w:num>
  <w:num w:numId="6">
    <w:abstractNumId w:val="31"/>
  </w:num>
  <w:num w:numId="7">
    <w:abstractNumId w:val="0"/>
  </w:num>
  <w:num w:numId="8">
    <w:abstractNumId w:val="20"/>
  </w:num>
  <w:num w:numId="9">
    <w:abstractNumId w:val="1"/>
  </w:num>
  <w:num w:numId="10">
    <w:abstractNumId w:val="24"/>
  </w:num>
  <w:num w:numId="11">
    <w:abstractNumId w:val="6"/>
  </w:num>
  <w:num w:numId="12">
    <w:abstractNumId w:val="11"/>
  </w:num>
  <w:num w:numId="13">
    <w:abstractNumId w:val="5"/>
  </w:num>
  <w:num w:numId="14">
    <w:abstractNumId w:val="2"/>
  </w:num>
  <w:num w:numId="15">
    <w:abstractNumId w:val="32"/>
  </w:num>
  <w:num w:numId="16">
    <w:abstractNumId w:val="30"/>
  </w:num>
  <w:num w:numId="17">
    <w:abstractNumId w:val="18"/>
  </w:num>
  <w:num w:numId="18">
    <w:abstractNumId w:val="26"/>
  </w:num>
  <w:num w:numId="19">
    <w:abstractNumId w:val="22"/>
  </w:num>
  <w:num w:numId="20">
    <w:abstractNumId w:val="9"/>
  </w:num>
  <w:num w:numId="21">
    <w:abstractNumId w:val="19"/>
  </w:num>
  <w:num w:numId="22">
    <w:abstractNumId w:val="17"/>
  </w:num>
  <w:num w:numId="23">
    <w:abstractNumId w:val="33"/>
  </w:num>
  <w:num w:numId="24">
    <w:abstractNumId w:val="13"/>
  </w:num>
  <w:num w:numId="25">
    <w:abstractNumId w:val="7"/>
  </w:num>
  <w:num w:numId="26">
    <w:abstractNumId w:val="4"/>
  </w:num>
  <w:num w:numId="27">
    <w:abstractNumId w:val="8"/>
  </w:num>
  <w:num w:numId="28">
    <w:abstractNumId w:val="27"/>
  </w:num>
  <w:num w:numId="29">
    <w:abstractNumId w:val="14"/>
  </w:num>
  <w:num w:numId="30">
    <w:abstractNumId w:val="21"/>
  </w:num>
  <w:num w:numId="31">
    <w:abstractNumId w:val="23"/>
  </w:num>
  <w:num w:numId="32">
    <w:abstractNumId w:val="12"/>
  </w:num>
  <w:num w:numId="33">
    <w:abstractNumId w:val="28"/>
  </w:num>
  <w:num w:numId="34">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3B7D"/>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0F17"/>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6BD1"/>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4761"/>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4E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44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uiPriority w:val="99"/>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黑体"/>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Heading3Char">
    <w:name w:val="Heading 3 Char"/>
    <w:basedOn w:val="DefaultParagraphFont"/>
    <w:link w:val="Heading3"/>
    <w:uiPriority w:val="99"/>
    <w:locked/>
    <w:rsid w:val="00A314E7"/>
    <w:rPr>
      <w:i/>
      <w:iCs/>
      <w:sz w:val="22"/>
      <w:szCs w:val="24"/>
      <w:lang w:val="en-GB" w:eastAsia="en-US"/>
    </w:rPr>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A314E7"/>
    <w:rPr>
      <w:sz w:val="18"/>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314E7"/>
    <w:pPr>
      <w:spacing w:after="160" w:line="240" w:lineRule="exact"/>
      <w:jc w:val="both"/>
    </w:pPr>
    <w:rPr>
      <w:sz w:val="18"/>
      <w:szCs w:val="20"/>
      <w:u w:val="single"/>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uiPriority w:val="99"/>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黑体"/>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Heading3Char">
    <w:name w:val="Heading 3 Char"/>
    <w:basedOn w:val="DefaultParagraphFont"/>
    <w:link w:val="Heading3"/>
    <w:uiPriority w:val="99"/>
    <w:locked/>
    <w:rsid w:val="00A314E7"/>
    <w:rPr>
      <w:i/>
      <w:iCs/>
      <w:sz w:val="22"/>
      <w:szCs w:val="24"/>
      <w:lang w:val="en-GB" w:eastAsia="en-US"/>
    </w:rPr>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A314E7"/>
    <w:rPr>
      <w:sz w:val="18"/>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314E7"/>
    <w:pPr>
      <w:spacing w:after="160" w:line="240" w:lineRule="exact"/>
      <w:jc w:val="both"/>
    </w:pPr>
    <w:rPr>
      <w:sz w:val="18"/>
      <w:szCs w:val="20"/>
      <w:u w:val="single"/>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6-zh.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2/cop-12-dec-27-zh.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3/cop-13-dec-33-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EB9E0-B2DD-4DF3-AA96-8F7A7D94F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12</TotalTime>
  <Pages>2</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Sheng.Sheng</cp:lastModifiedBy>
  <cp:revision>6</cp:revision>
  <cp:lastPrinted>2018-10-19T18:38:00Z</cp:lastPrinted>
  <dcterms:created xsi:type="dcterms:W3CDTF">2018-11-26T10:27:00Z</dcterms:created>
  <dcterms:modified xsi:type="dcterms:W3CDTF">2018-11-26T10:40:00Z</dcterms:modified>
</cp:coreProperties>
</file>