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E35C76" w14:textId="4D59AB3C" w:rsidR="00C9161D" w:rsidRDefault="00193A99" w:rsidP="00AC50A0">
      <w:pPr>
        <w:pStyle w:val="CBDTitle"/>
        <w:spacing w:before="0" w:after="0"/>
        <w:ind w:left="562"/>
        <w:rPr>
          <w:b w:val="0"/>
          <w:bCs/>
          <w:sz w:val="22"/>
          <w:lang w:val="it-IT"/>
        </w:rPr>
      </w:pPr>
      <w:r w:rsidRPr="00D82649">
        <w:rPr>
          <w:b w:val="0"/>
          <w:bCs/>
          <w:sz w:val="22"/>
          <w:lang w:val="it-IT"/>
        </w:rPr>
        <w:t>Non</w:t>
      </w:r>
      <w:r w:rsidR="006B2AD4" w:rsidRPr="00D82649">
        <w:rPr>
          <w:b w:val="0"/>
          <w:bCs/>
          <w:sz w:val="22"/>
          <w:lang w:val="it-IT"/>
        </w:rPr>
        <w:t>-paper on agenda item 10</w:t>
      </w:r>
    </w:p>
    <w:p w14:paraId="448CD9E9" w14:textId="2224B6CA" w:rsidR="006B2AD4" w:rsidRPr="00AC50A0" w:rsidRDefault="00AC50A0" w:rsidP="00AC50A0">
      <w:pPr>
        <w:pStyle w:val="CBDSubTitle"/>
        <w:spacing w:before="0" w:after="0"/>
        <w:rPr>
          <w:lang w:val="en-US"/>
        </w:rPr>
      </w:pPr>
      <w:r w:rsidRPr="00AC50A0">
        <w:t xml:space="preserve">Capacity-building and development and </w:t>
      </w:r>
      <w:r w:rsidRPr="00AC50A0">
        <w:br/>
        <w:t xml:space="preserve">technical and scientific cooperation </w:t>
      </w:r>
      <w:r w:rsidRPr="00AC50A0">
        <w:br/>
      </w:r>
    </w:p>
    <w:p w14:paraId="44F832F1" w14:textId="6840A75D" w:rsidR="004C20CC" w:rsidRPr="00C9006F" w:rsidRDefault="004C20CC" w:rsidP="004C20CC">
      <w:pPr>
        <w:pStyle w:val="Para1"/>
        <w:ind w:left="567" w:firstLine="567"/>
        <w:rPr>
          <w:rStyle w:val="None"/>
          <w:i/>
          <w:lang w:eastAsia="x-none"/>
        </w:rPr>
      </w:pPr>
      <w:r w:rsidRPr="00C9006F">
        <w:rPr>
          <w:rStyle w:val="None"/>
          <w:i/>
          <w:lang w:eastAsia="x-none"/>
        </w:rPr>
        <w:t xml:space="preserve">The Subsidiary Body on Implementation </w:t>
      </w:r>
    </w:p>
    <w:p w14:paraId="00C7139B" w14:textId="27E9D0D5" w:rsidR="004C20CC" w:rsidRPr="00F853CD" w:rsidRDefault="004C20CC" w:rsidP="004C20CC">
      <w:pPr>
        <w:pStyle w:val="Para10"/>
        <w:tabs>
          <w:tab w:val="clear" w:pos="1134"/>
          <w:tab w:val="left" w:pos="1701"/>
        </w:tabs>
        <w:ind w:left="540" w:firstLine="594"/>
        <w:rPr>
          <w:ins w:id="0" w:author="Erie Tamale" w:date="2026-08-05T17:02:00Z" w16du:dateUtc="2026-08-05T21:02:00Z"/>
        </w:rPr>
      </w:pPr>
      <w:ins w:id="1" w:author="Erie Tamale" w:date="2026-08-05T17:02:00Z" w16du:dateUtc="2026-08-05T21:02:00Z">
        <w:r w:rsidRPr="00F853CD">
          <w:t>1.</w:t>
        </w:r>
        <w:r w:rsidRPr="00F853CD">
          <w:tab/>
        </w:r>
        <w:r w:rsidRPr="00F853CD">
          <w:rPr>
            <w:i/>
            <w:iCs/>
          </w:rPr>
          <w:t>Takes note</w:t>
        </w:r>
        <w:r w:rsidRPr="00F853CD">
          <w:t xml:space="preserve"> of </w:t>
        </w:r>
      </w:ins>
      <w:ins w:id="2" w:author="Erie Tamale" w:date="2026-08-05T17:08:00Z" w16du:dateUtc="2026-08-05T21:08:00Z">
        <w:r>
          <w:t>document CBD/SBI/7/10</w:t>
        </w:r>
      </w:ins>
      <w:ins w:id="3" w:author="Erie Tamale" w:date="2026-08-05T17:09:00Z" w16du:dateUtc="2026-08-05T21:09:00Z">
        <w:r>
          <w:t xml:space="preserve"> </w:t>
        </w:r>
      </w:ins>
      <w:ins w:id="4" w:author="Erie Tamale" w:date="2026-08-05T17:23:00Z" w16du:dateUtc="2026-08-05T21:23:00Z">
        <w:r>
          <w:t xml:space="preserve">containing </w:t>
        </w:r>
      </w:ins>
      <w:ins w:id="5" w:author="Erie Tamale" w:date="2026-08-05T17:02:00Z" w16du:dateUtc="2026-08-05T21:02:00Z">
        <w:r w:rsidRPr="00F853CD">
          <w:t>the</w:t>
        </w:r>
      </w:ins>
      <w:ins w:id="6" w:author="UNON-DCS-CR13" w:date="2026-08-07T15:28:00Z" w16du:dateUtc="2026-08-07T12:28:00Z">
        <w:r>
          <w:t xml:space="preserve"> progress</w:t>
        </w:r>
      </w:ins>
      <w:ins w:id="7" w:author="Erie Tamale" w:date="2026-08-05T17:02:00Z" w16du:dateUtc="2026-08-05T21:02:00Z">
        <w:r w:rsidRPr="00F853CD">
          <w:t xml:space="preserve"> report </w:t>
        </w:r>
        <w:del w:id="8" w:author="UNON-DCS-CR13" w:date="2026-08-07T15:28:00Z" w16du:dateUtc="2026-08-07T12:28:00Z">
          <w:r w:rsidRPr="00F853CD" w:rsidDel="00907CDF">
            <w:delText>of</w:delText>
          </w:r>
        </w:del>
      </w:ins>
      <w:ins w:id="9" w:author="Erie Tamale" w:date="2026-08-05T17:07:00Z" w16du:dateUtc="2026-08-05T21:07:00Z">
        <w:del w:id="10" w:author="UNON-DCS-CR13" w:date="2026-08-07T15:28:00Z" w16du:dateUtc="2026-08-07T12:28:00Z">
          <w:r w:rsidRPr="007D2C27" w:rsidDel="00907CDF">
            <w:delText xml:space="preserve"> </w:delText>
          </w:r>
        </w:del>
      </w:ins>
      <w:ins w:id="11" w:author="Erie Tamale" w:date="2026-08-05T17:24:00Z" w16du:dateUtc="2026-08-05T21:24:00Z">
        <w:del w:id="12" w:author="UNON-DCS-CR13" w:date="2026-08-07T15:28:00Z" w16du:dateUtc="2026-08-07T12:28:00Z">
          <w:r w:rsidDel="00907CDF">
            <w:delText>p</w:delText>
          </w:r>
        </w:del>
      </w:ins>
      <w:ins w:id="13" w:author="Erie Tamale" w:date="2026-08-05T17:07:00Z" w16du:dateUtc="2026-08-05T21:07:00Z">
        <w:del w:id="14" w:author="UNON-DCS-CR13" w:date="2026-08-07T15:28:00Z" w16du:dateUtc="2026-08-07T12:28:00Z">
          <w:r w:rsidRPr="007D2C27" w:rsidDel="00907CDF">
            <w:delText>rogress report</w:delText>
          </w:r>
        </w:del>
      </w:ins>
      <w:ins w:id="15" w:author="Erie Tamale" w:date="2026-08-05T17:25:00Z" w16du:dateUtc="2026-08-05T21:25:00Z">
        <w:del w:id="16" w:author="UNON-DCS-CR13" w:date="2026-08-07T15:28:00Z" w16du:dateUtc="2026-08-07T12:28:00Z">
          <w:r w:rsidDel="00907CDF">
            <w:delText>s</w:delText>
          </w:r>
        </w:del>
      </w:ins>
      <w:ins w:id="17" w:author="Erie Tamale" w:date="2026-08-05T17:07:00Z" w16du:dateUtc="2026-08-05T21:07:00Z">
        <w:r w:rsidRPr="007D2C27">
          <w:t xml:space="preserve"> on </w:t>
        </w:r>
      </w:ins>
      <w:ins w:id="18" w:author="Erie Tamale" w:date="2026-08-05T17:24:00Z" w16du:dateUtc="2026-08-05T21:24:00Z">
        <w:r>
          <w:t xml:space="preserve">the implementation of the </w:t>
        </w:r>
      </w:ins>
      <w:ins w:id="19" w:author="Erie Tamale" w:date="2026-08-05T17:25:00Z" w16du:dateUtc="2026-08-05T21:25:00Z">
        <w:r>
          <w:t>long-term strategic framework for capacity</w:t>
        </w:r>
      </w:ins>
      <w:ins w:id="20" w:author="Veronique Lefebvre" w:date="2026-08-06T14:44:00Z" w16du:dateUtc="2026-08-06T18:44:00Z">
        <w:r>
          <w:t>-</w:t>
        </w:r>
      </w:ins>
      <w:ins w:id="21" w:author="Erie Tamale" w:date="2026-08-05T17:25:00Z" w16du:dateUtc="2026-08-05T21:25:00Z">
        <w:del w:id="22" w:author="Veronique Lefebvre" w:date="2026-08-06T14:44:00Z" w16du:dateUtc="2026-08-06T18:44:00Z">
          <w:r w:rsidDel="00471104">
            <w:delText xml:space="preserve"> </w:delText>
          </w:r>
        </w:del>
      </w:ins>
      <w:ins w:id="23" w:author="Erie Tamale" w:date="2026-08-05T17:26:00Z" w16du:dateUtc="2026-08-05T21:26:00Z">
        <w:r>
          <w:t xml:space="preserve">building and development and </w:t>
        </w:r>
      </w:ins>
      <w:ins w:id="24" w:author="Erie Tamale" w:date="2026-08-05T17:07:00Z" w16du:dateUtc="2026-08-05T21:07:00Z">
        <w:r w:rsidRPr="007D2C27">
          <w:t>the technical and scientific cooperation mechanism</w:t>
        </w:r>
      </w:ins>
      <w:ins w:id="25" w:author="Erie Tamale" w:date="2026-08-05T17:26:00Z" w16du:dateUtc="2026-08-05T21:26:00Z">
        <w:r>
          <w:t xml:space="preserve">, including a draft workplan and budget </w:t>
        </w:r>
      </w:ins>
      <w:ins w:id="26" w:author="Erie Tamale" w:date="2026-08-05T17:27:00Z" w16du:dateUtc="2026-08-05T21:27:00Z">
        <w:r>
          <w:t>for the Global Coordination Entity;</w:t>
        </w:r>
      </w:ins>
    </w:p>
    <w:p w14:paraId="7047E2CB" w14:textId="77777777" w:rsidR="004C20CC" w:rsidRDefault="004C20CC" w:rsidP="004C20CC">
      <w:pPr>
        <w:pStyle w:val="Para10"/>
        <w:tabs>
          <w:tab w:val="clear" w:pos="1134"/>
          <w:tab w:val="left" w:pos="1701"/>
        </w:tabs>
        <w:ind w:left="540" w:firstLine="594"/>
        <w:rPr>
          <w:ins w:id="27" w:author="Kristina Taboulchanas" w:date="2026-08-06T16:13:00Z" w16du:dateUtc="2026-08-06T13:13:00Z"/>
        </w:rPr>
      </w:pPr>
      <w:ins w:id="28" w:author="Erie Tamale" w:date="2026-08-05T17:02:00Z" w16du:dateUtc="2026-08-05T21:02:00Z">
        <w:r w:rsidRPr="00F853CD">
          <w:t>2.</w:t>
        </w:r>
        <w:r w:rsidRPr="00F853CD">
          <w:tab/>
        </w:r>
      </w:ins>
      <w:ins w:id="29" w:author="Kristina Taboulchanas" w:date="2026-08-06T12:33:00Z" w16du:dateUtc="2026-08-06T09:33:00Z">
        <w:r w:rsidRPr="00A5548D">
          <w:rPr>
            <w:i/>
            <w:iCs/>
          </w:rPr>
          <w:t>Requests</w:t>
        </w:r>
        <w:r w:rsidRPr="00982550">
          <w:t xml:space="preserve"> the Global Coordination Entity to prepare a revised workplan, including </w:t>
        </w:r>
      </w:ins>
      <w:ins w:id="30" w:author="Kristina Taboulchanas" w:date="2026-08-06T12:36:00Z" w16du:dateUtc="2026-08-06T09:36:00Z">
        <w:r>
          <w:t xml:space="preserve">specific measurable </w:t>
        </w:r>
      </w:ins>
      <w:ins w:id="31" w:author="Kristina Taboulchanas" w:date="2026-08-06T12:33:00Z" w16du:dateUtc="2026-08-06T09:33:00Z">
        <w:r w:rsidRPr="00982550">
          <w:t>objective</w:t>
        </w:r>
      </w:ins>
      <w:ins w:id="32" w:author="Kristina Taboulchanas" w:date="2026-08-06T12:36:00Z" w16du:dateUtc="2026-08-06T09:36:00Z">
        <w:r>
          <w:t>s</w:t>
        </w:r>
      </w:ins>
      <w:ins w:id="33" w:author="Kristina Taboulchanas" w:date="2026-08-06T12:37:00Z" w16du:dateUtc="2026-08-06T09:37:00Z">
        <w:r>
          <w:t xml:space="preserve"> and</w:t>
        </w:r>
      </w:ins>
      <w:ins w:id="34" w:author="Kristina Taboulchanas" w:date="2026-08-06T12:33:00Z" w16du:dateUtc="2026-08-06T09:33:00Z">
        <w:r w:rsidRPr="00982550">
          <w:t xml:space="preserve"> deliverables, for consideration by the Conference of the Parties at its seventeenth meeting,</w:t>
        </w:r>
      </w:ins>
    </w:p>
    <w:p w14:paraId="10D47C83" w14:textId="06ED255D" w:rsidR="004C20CC" w:rsidRPr="00A5548D" w:rsidRDefault="004C20CC" w:rsidP="004C20CC">
      <w:pPr>
        <w:pStyle w:val="Para10"/>
        <w:tabs>
          <w:tab w:val="clear" w:pos="1134"/>
          <w:tab w:val="left" w:pos="1701"/>
        </w:tabs>
        <w:ind w:left="540" w:firstLine="594"/>
        <w:rPr>
          <w:ins w:id="35" w:author="Erie Tamale" w:date="2026-08-05T17:22:00Z" w16du:dateUtc="2026-08-05T21:22:00Z"/>
          <w:strike/>
        </w:rPr>
      </w:pPr>
      <w:ins w:id="36" w:author="Kristina Taboulchanas" w:date="2026-08-06T16:18:00Z" w16du:dateUtc="2026-08-06T13:18:00Z">
        <w:r>
          <w:t>3.</w:t>
        </w:r>
      </w:ins>
      <w:ins w:id="37" w:author="Veronique Lefebvre" w:date="2026-08-06T14:45:00Z" w16du:dateUtc="2026-08-06T18:45:00Z">
        <w:r>
          <w:tab/>
        </w:r>
      </w:ins>
      <w:ins w:id="38" w:author="Kristina Taboulchanas" w:date="2026-08-06T16:13:00Z" w16du:dateUtc="2026-08-06T13:13:00Z">
        <w:r w:rsidRPr="00A5548D">
          <w:rPr>
            <w:i/>
            <w:iCs/>
          </w:rPr>
          <w:t>Further requests</w:t>
        </w:r>
        <w:r>
          <w:t xml:space="preserve"> the</w:t>
        </w:r>
      </w:ins>
      <w:ins w:id="39" w:author="Kristina Taboulchanas" w:date="2026-08-06T16:17:00Z" w16du:dateUtc="2026-08-06T13:17:00Z">
        <w:r>
          <w:t xml:space="preserve"> Global Coordination </w:t>
        </w:r>
      </w:ins>
      <w:ins w:id="40" w:author="Kristina Taboulchanas" w:date="2026-08-06T16:18:00Z" w16du:dateUtc="2026-08-06T13:18:00Z">
        <w:r>
          <w:t>Entity to</w:t>
        </w:r>
      </w:ins>
      <w:ins w:id="41" w:author="Kristina Taboulchanas" w:date="2026-08-06T16:13:00Z" w16du:dateUtc="2026-08-06T13:13:00Z">
        <w:r>
          <w:t xml:space="preserve"> prepare a revised budget for consideration </w:t>
        </w:r>
      </w:ins>
      <w:ins w:id="42" w:author="Kristina Taboulchanas" w:date="2026-08-06T16:16:00Z" w16du:dateUtc="2026-08-06T13:16:00Z">
        <w:r>
          <w:t xml:space="preserve">by the Conference of the Parties at its </w:t>
        </w:r>
      </w:ins>
      <w:ins w:id="43" w:author="Kristina Taboulchanas" w:date="2026-08-06T16:17:00Z" w16du:dateUtc="2026-08-06T13:17:00Z">
        <w:r>
          <w:t xml:space="preserve">seventeenth </w:t>
        </w:r>
      </w:ins>
      <w:ins w:id="44" w:author="Kristina Taboulchanas" w:date="2026-08-06T16:18:00Z" w16du:dateUtc="2026-08-06T13:18:00Z">
        <w:r>
          <w:t>meeting as</w:t>
        </w:r>
      </w:ins>
      <w:ins w:id="45" w:author="Kristina Taboulchanas" w:date="2026-08-06T16:17:00Z" w16du:dateUtc="2026-08-06T13:17:00Z">
        <w:r>
          <w:t xml:space="preserve"> part of its deliberations on budgetary matters,</w:t>
        </w:r>
      </w:ins>
    </w:p>
    <w:p w14:paraId="42B968DC" w14:textId="77777777" w:rsidR="004C20CC" w:rsidRPr="00C9006F" w:rsidRDefault="004C20CC" w:rsidP="004C20CC">
      <w:pPr>
        <w:pStyle w:val="Para10"/>
        <w:tabs>
          <w:tab w:val="clear" w:pos="1134"/>
          <w:tab w:val="left" w:pos="1701"/>
        </w:tabs>
        <w:ind w:left="540" w:firstLine="594"/>
      </w:pPr>
      <w:ins w:id="46" w:author="Kristina Taboulchanas" w:date="2026-08-06T16:18:00Z" w16du:dateUtc="2026-08-06T13:18:00Z">
        <w:r>
          <w:t>4</w:t>
        </w:r>
      </w:ins>
      <w:ins w:id="47" w:author="Erie Tamale" w:date="2026-08-05T17:23:00Z" w16du:dateUtc="2026-08-05T21:23:00Z">
        <w:del w:id="48" w:author="Kristina Taboulchanas" w:date="2026-08-06T16:18:00Z" w16du:dateUtc="2026-08-06T13:18:00Z">
          <w:r w:rsidDel="003E203B">
            <w:delText>3</w:delText>
          </w:r>
        </w:del>
        <w:r>
          <w:t>.</w:t>
        </w:r>
        <w:r>
          <w:tab/>
        </w:r>
      </w:ins>
      <w:r w:rsidRPr="00A5548D">
        <w:rPr>
          <w:i/>
          <w:iCs/>
        </w:rPr>
        <w:t>Recommends</w:t>
      </w:r>
      <w:r w:rsidRPr="00C9006F">
        <w:t xml:space="preserve"> that, at its seventeenth meeting, the Conference of the Parties adopt elements of a decision along the following lines:</w:t>
      </w:r>
      <w:r w:rsidRPr="00375DEA">
        <w:rPr>
          <w:rStyle w:val="FootnoteReference"/>
        </w:rPr>
        <w:footnoteReference w:id="1"/>
      </w:r>
      <w:r w:rsidRPr="00C9006F">
        <w:t xml:space="preserve"> </w:t>
      </w:r>
    </w:p>
    <w:p w14:paraId="5DF88D65" w14:textId="77777777" w:rsidR="004C20CC" w:rsidRPr="00375DEA" w:rsidRDefault="004C20CC" w:rsidP="004C20CC">
      <w:pPr>
        <w:pStyle w:val="CBDNormalNumber"/>
        <w:tabs>
          <w:tab w:val="clear" w:pos="567"/>
        </w:tabs>
        <w:ind w:left="1134" w:firstLine="567"/>
      </w:pPr>
      <w:r w:rsidRPr="00C9006F">
        <w:rPr>
          <w:i/>
          <w:iCs/>
        </w:rPr>
        <w:t>The Conference of the Parties</w:t>
      </w:r>
    </w:p>
    <w:p w14:paraId="235554DA" w14:textId="77777777" w:rsidR="004C20CC" w:rsidRPr="00375DEA" w:rsidRDefault="004C20CC" w:rsidP="004C20CC">
      <w:pPr>
        <w:pStyle w:val="CBDH2"/>
        <w:tabs>
          <w:tab w:val="clear" w:pos="567"/>
        </w:tabs>
        <w:spacing w:before="240"/>
        <w:ind w:left="1134" w:firstLine="0"/>
      </w:pPr>
      <w:r w:rsidRPr="00375DEA">
        <w:t>I</w:t>
      </w:r>
      <w:r w:rsidRPr="00375DEA">
        <w:tab/>
      </w:r>
      <w:r w:rsidRPr="00375DEA">
        <w:br/>
        <w:t>Capacity-building and development</w:t>
      </w:r>
    </w:p>
    <w:p w14:paraId="1BA4FE06" w14:textId="77777777" w:rsidR="004C20CC" w:rsidRDefault="004C20CC" w:rsidP="004C20CC">
      <w:pPr>
        <w:pStyle w:val="CBDNormalNoNumber"/>
        <w:tabs>
          <w:tab w:val="clear" w:pos="567"/>
        </w:tabs>
        <w:ind w:left="1134" w:firstLine="567"/>
      </w:pPr>
      <w:r w:rsidRPr="00375DEA">
        <w:rPr>
          <w:iCs/>
        </w:rPr>
        <w:t>1.</w:t>
      </w:r>
      <w:r w:rsidRPr="00375DEA">
        <w:rPr>
          <w:iCs/>
        </w:rPr>
        <w:tab/>
      </w:r>
      <w:r w:rsidRPr="00375DEA">
        <w:rPr>
          <w:i/>
          <w:iCs/>
        </w:rPr>
        <w:t>Takes note</w:t>
      </w:r>
      <w:r w:rsidRPr="00375DEA">
        <w:t xml:space="preserve"> of the outcomes of the first meeting of the Biodiversity Capacity-Building and Development Forum, convened in Cali, Colombia, on 19 October 2024;</w:t>
      </w:r>
      <w:r w:rsidRPr="00375DEA">
        <w:rPr>
          <w:rStyle w:val="FootnoteReference"/>
        </w:rPr>
        <w:footnoteReference w:id="2"/>
      </w:r>
    </w:p>
    <w:p w14:paraId="23B1E2F4" w14:textId="4D8A568C" w:rsidR="004C20CC" w:rsidRPr="00375DEA" w:rsidRDefault="004C20CC" w:rsidP="004C20CC">
      <w:pPr>
        <w:pStyle w:val="CBDNormalNoNumber"/>
        <w:tabs>
          <w:tab w:val="clear" w:pos="567"/>
        </w:tabs>
        <w:ind w:left="1134" w:firstLine="567"/>
      </w:pPr>
      <w:del w:id="49" w:author="Erie Tamale" w:date="2026-08-07T13:41:00Z" w16du:dateUtc="2026-08-07T17:41:00Z">
        <w:r w:rsidDel="001846E4">
          <w:delText xml:space="preserve">1bis </w:delText>
        </w:r>
      </w:del>
      <w:ins w:id="50" w:author="Erie Tamale" w:date="2026-08-07T13:41:00Z" w16du:dateUtc="2026-08-07T17:41:00Z">
        <w:r w:rsidR="001846E4">
          <w:t xml:space="preserve">2. </w:t>
        </w:r>
      </w:ins>
      <w:r w:rsidRPr="00221FBF">
        <w:t xml:space="preserve">Also takes note </w:t>
      </w:r>
      <w:r>
        <w:t>of capacity gaps and barriers identified in</w:t>
      </w:r>
      <w:r w:rsidRPr="00221FBF">
        <w:t xml:space="preserve"> the Global Report on Collective Progress in the Implementation of the Kunming-Montreal Global Biodiversity Framework and underscores the urgent need to address these barriers</w:t>
      </w:r>
      <w:r>
        <w:t>;</w:t>
      </w:r>
    </w:p>
    <w:p w14:paraId="7A5C7C02" w14:textId="32C7D836" w:rsidR="004C20CC" w:rsidRPr="00375DEA" w:rsidRDefault="004C20CC" w:rsidP="004C20CC">
      <w:pPr>
        <w:pStyle w:val="CBDNormalNoNumber"/>
        <w:tabs>
          <w:tab w:val="clear" w:pos="567"/>
        </w:tabs>
        <w:ind w:left="1134" w:firstLine="567"/>
      </w:pPr>
      <w:del w:id="51" w:author="Erie Tamale" w:date="2026-08-07T13:41:00Z" w16du:dateUtc="2026-08-07T17:41:00Z">
        <w:r w:rsidRPr="00375DEA" w:rsidDel="001846E4">
          <w:rPr>
            <w:iCs/>
          </w:rPr>
          <w:delText>2</w:delText>
        </w:r>
      </w:del>
      <w:ins w:id="52" w:author="Erie Tamale" w:date="2026-08-07T13:41:00Z" w16du:dateUtc="2026-08-07T17:41:00Z">
        <w:r w:rsidR="001846E4">
          <w:rPr>
            <w:iCs/>
          </w:rPr>
          <w:t>3</w:t>
        </w:r>
      </w:ins>
      <w:r w:rsidRPr="00375DEA">
        <w:rPr>
          <w:iCs/>
        </w:rPr>
        <w:t>.</w:t>
      </w:r>
      <w:r w:rsidRPr="00375DEA">
        <w:rPr>
          <w:iCs/>
        </w:rPr>
        <w:tab/>
      </w:r>
      <w:r w:rsidRPr="00375DEA">
        <w:rPr>
          <w:i/>
          <w:iCs/>
        </w:rPr>
        <w:t>Invites</w:t>
      </w:r>
      <w:r w:rsidRPr="00375DEA">
        <w:t xml:space="preserve"> Parties,</w:t>
      </w:r>
      <w:r>
        <w:t xml:space="preserve"> </w:t>
      </w:r>
      <w:ins w:id="53" w:author="UNON-DCS-CR13" w:date="2026-08-07T17:23:00Z" w16du:dateUtc="2026-08-07T14:23:00Z">
        <w:r>
          <w:t>other Governments</w:t>
        </w:r>
      </w:ins>
      <w:ins w:id="54" w:author="UNON-DCS-CR13" w:date="2026-08-07T17:31:00Z" w16du:dateUtc="2026-08-07T14:31:00Z">
        <w:r>
          <w:t>,</w:t>
        </w:r>
      </w:ins>
      <w:ins w:id="55" w:author="UNON-DCS-CR13" w:date="2026-08-07T17:24:00Z" w16du:dateUtc="2026-08-07T14:24:00Z">
        <w:r>
          <w:t xml:space="preserve"> </w:t>
        </w:r>
      </w:ins>
      <w:r>
        <w:t>subnational and local governments</w:t>
      </w:r>
      <w:ins w:id="56" w:author="UNON-DCS-CR13" w:date="2026-08-07T17:19:00Z" w16du:dateUtc="2026-08-07T14:19:00Z">
        <w:r>
          <w:t>,</w:t>
        </w:r>
      </w:ins>
      <w:r w:rsidRPr="00375DEA">
        <w:t xml:space="preserve"> indigenous peoples and local communities, women and youth </w:t>
      </w:r>
      <w:ins w:id="57" w:author="UNON-DCS-CR13" w:date="2026-08-07T17:22:00Z" w16du:dateUtc="2026-08-07T14:22:00Z">
        <w:r>
          <w:t>[</w:t>
        </w:r>
      </w:ins>
      <w:r w:rsidRPr="00375DEA">
        <w:t>organizations</w:t>
      </w:r>
      <w:ins w:id="58" w:author="UNON-DCS-CR13" w:date="2026-08-07T17:23:00Z" w16du:dateUtc="2026-08-07T14:23:00Z">
        <w:r>
          <w:t>]</w:t>
        </w:r>
      </w:ins>
      <w:r w:rsidRPr="00375DEA">
        <w:t xml:space="preserve"> and other relevant </w:t>
      </w:r>
      <w:ins w:id="59" w:author="UNON-DCS-CR13" w:date="2026-08-07T17:30:00Z" w16du:dateUtc="2026-08-07T14:30:00Z">
        <w:r>
          <w:t>[</w:t>
        </w:r>
      </w:ins>
      <w:ins w:id="60" w:author="UNON-DCS-CR13" w:date="2026-08-07T17:19:00Z" w16du:dateUtc="2026-08-07T14:19:00Z">
        <w:r>
          <w:t>stakeholders</w:t>
        </w:r>
      </w:ins>
      <w:ins w:id="61" w:author="UNON-DCS-CR13" w:date="2026-08-07T17:31:00Z" w16du:dateUtc="2026-08-07T14:31:00Z">
        <w:r>
          <w:t>]</w:t>
        </w:r>
      </w:ins>
      <w:ins w:id="62" w:author="UNON-DCS-CR13" w:date="2026-08-07T17:19:00Z" w16du:dateUtc="2026-08-07T14:19:00Z">
        <w:r>
          <w:t xml:space="preserve"> </w:t>
        </w:r>
      </w:ins>
      <w:ins w:id="63" w:author="UNON-DCS-CR13" w:date="2026-08-07T17:30:00Z" w16du:dateUtc="2026-08-07T14:30:00Z">
        <w:r>
          <w:t>[</w:t>
        </w:r>
      </w:ins>
      <w:r w:rsidRPr="00375DEA">
        <w:t>organizations</w:t>
      </w:r>
      <w:ins w:id="64" w:author="UNON-DCS-CR13" w:date="2026-08-07T17:30:00Z" w16du:dateUtc="2026-08-07T14:30:00Z">
        <w:r>
          <w:t>]</w:t>
        </w:r>
      </w:ins>
      <w:r w:rsidRPr="00375DEA">
        <w:t xml:space="preserve"> to consider, as appropriate, the key messages and recommendations from the Forum</w:t>
      </w:r>
      <w:r w:rsidRPr="00375DEA">
        <w:rPr>
          <w:rStyle w:val="FootnoteReference"/>
        </w:rPr>
        <w:footnoteReference w:id="3"/>
      </w:r>
      <w:r w:rsidRPr="00375DEA">
        <w:t xml:space="preserve"> in the design and implementation of their capacity-building and development actions</w:t>
      </w:r>
      <w:r>
        <w:t xml:space="preserve"> according to their needs, </w:t>
      </w:r>
      <w:ins w:id="65" w:author="UNON-DCS-CR13" w:date="2026-08-07T17:22:00Z" w16du:dateUtc="2026-08-07T14:22:00Z">
        <w:r>
          <w:t xml:space="preserve">national </w:t>
        </w:r>
      </w:ins>
      <w:r>
        <w:t>circumstances</w:t>
      </w:r>
      <w:ins w:id="66" w:author="UNON-DCS-CR13" w:date="2026-08-07T17:23:00Z" w16du:dateUtc="2026-08-07T14:23:00Z">
        <w:r>
          <w:t xml:space="preserve"> and legislation</w:t>
        </w:r>
      </w:ins>
      <w:del w:id="67" w:author="UNON-DCS-CR13" w:date="2026-08-07T17:22:00Z" w16du:dateUtc="2026-08-07T14:22:00Z">
        <w:r w:rsidDel="001C01C5">
          <w:delText xml:space="preserve"> and local contexts</w:delText>
        </w:r>
      </w:del>
      <w:r w:rsidRPr="00375DEA">
        <w:t>;</w:t>
      </w:r>
    </w:p>
    <w:p w14:paraId="490E62F8" w14:textId="740FA452" w:rsidR="004C20CC" w:rsidRPr="00F21A59" w:rsidRDefault="004C20CC" w:rsidP="004C20CC">
      <w:pPr>
        <w:pStyle w:val="CBDNormalNoNumber"/>
        <w:tabs>
          <w:tab w:val="clear" w:pos="567"/>
        </w:tabs>
        <w:ind w:left="1134" w:firstLine="567"/>
      </w:pPr>
      <w:del w:id="68" w:author="Erie Tamale" w:date="2026-08-07T13:41:00Z" w16du:dateUtc="2026-08-07T17:41:00Z">
        <w:r w:rsidRPr="00375DEA" w:rsidDel="001846E4">
          <w:rPr>
            <w:iCs/>
          </w:rPr>
          <w:delText>3</w:delText>
        </w:r>
      </w:del>
      <w:ins w:id="69" w:author="Erie Tamale" w:date="2026-08-07T13:42:00Z" w16du:dateUtc="2026-08-07T17:42:00Z">
        <w:r w:rsidR="001846E4">
          <w:rPr>
            <w:iCs/>
          </w:rPr>
          <w:t>4</w:t>
        </w:r>
      </w:ins>
      <w:r w:rsidRPr="00375DEA">
        <w:rPr>
          <w:iCs/>
        </w:rPr>
        <w:t>.</w:t>
      </w:r>
      <w:r w:rsidRPr="00375DEA">
        <w:rPr>
          <w:iCs/>
        </w:rPr>
        <w:tab/>
      </w:r>
      <w:r w:rsidRPr="00375DEA">
        <w:rPr>
          <w:i/>
          <w:iCs/>
        </w:rPr>
        <w:t>Invites</w:t>
      </w:r>
      <w:r w:rsidRPr="00375DEA">
        <w:t xml:space="preserve"> the regional and subregional</w:t>
      </w:r>
      <w:r w:rsidRPr="00375DEA" w:rsidDel="0067559C">
        <w:t xml:space="preserve"> </w:t>
      </w:r>
      <w:r w:rsidRPr="00375DEA">
        <w:t>technical and scientific cooperation support centres and other regional bodies and relevant organizations to hold, as appropriate, regional capacity-building and development forums</w:t>
      </w:r>
      <w:r>
        <w:t>,</w:t>
      </w:r>
      <w:r w:rsidRPr="00375DEA">
        <w:t xml:space="preserve"> </w:t>
      </w:r>
      <w:r>
        <w:t xml:space="preserve">with the </w:t>
      </w:r>
      <w:del w:id="70" w:author="UNON-DCS-CR13" w:date="2026-08-07T17:27:00Z" w16du:dateUtc="2026-08-07T14:27:00Z">
        <w:r w:rsidDel="00C916B2">
          <w:delText xml:space="preserve">full and </w:delText>
        </w:r>
      </w:del>
      <w:r>
        <w:t xml:space="preserve">effective participation of indigenous peoples and local communities, women and youth representatives and other relevant stakeholders </w:t>
      </w:r>
      <w:r w:rsidRPr="00375DEA">
        <w:t>to facilitate</w:t>
      </w:r>
      <w:r>
        <w:t xml:space="preserve"> regional cooperation, peer learning,</w:t>
      </w:r>
      <w:r w:rsidRPr="00375DEA">
        <w:t xml:space="preserve"> the sharing of experiences, good practices and lessons learned in capacity-building and development in support of national and regional biodiversity strategies and action plans and the Kunming-Montreal Global Biodiversity Framework;</w:t>
      </w:r>
      <w:r w:rsidRPr="00375DEA">
        <w:rPr>
          <w:rStyle w:val="FootnoteReference"/>
        </w:rPr>
        <w:footnoteReference w:id="4"/>
      </w:r>
    </w:p>
    <w:p w14:paraId="47F7A2E1" w14:textId="67C9A914" w:rsidR="004C20CC" w:rsidRPr="00375DEA" w:rsidRDefault="004C20CC" w:rsidP="004C20CC">
      <w:pPr>
        <w:pStyle w:val="CBDNormalNoNumber"/>
        <w:tabs>
          <w:tab w:val="clear" w:pos="567"/>
        </w:tabs>
        <w:ind w:left="1134" w:firstLine="567"/>
      </w:pPr>
      <w:del w:id="71" w:author="Erie Tamale" w:date="2026-08-07T13:42:00Z" w16du:dateUtc="2026-08-07T17:42:00Z">
        <w:r w:rsidRPr="00375DEA" w:rsidDel="001846E4">
          <w:rPr>
            <w:iCs/>
          </w:rPr>
          <w:delText>4</w:delText>
        </w:r>
      </w:del>
      <w:ins w:id="72" w:author="Erie Tamale" w:date="2026-08-07T13:42:00Z" w16du:dateUtc="2026-08-07T17:42:00Z">
        <w:r w:rsidR="001846E4">
          <w:rPr>
            <w:iCs/>
          </w:rPr>
          <w:t>5</w:t>
        </w:r>
      </w:ins>
      <w:r w:rsidRPr="00375DEA">
        <w:rPr>
          <w:iCs/>
        </w:rPr>
        <w:t>.</w:t>
      </w:r>
      <w:r w:rsidRPr="00375DEA">
        <w:rPr>
          <w:iCs/>
        </w:rPr>
        <w:tab/>
      </w:r>
      <w:r w:rsidRPr="00375DEA">
        <w:rPr>
          <w:i/>
          <w:iCs/>
        </w:rPr>
        <w:t>Takes note</w:t>
      </w:r>
      <w:r w:rsidRPr="00375DEA">
        <w:t xml:space="preserve"> of the progress report</w:t>
      </w:r>
      <w:r w:rsidRPr="00375DEA">
        <w:rPr>
          <w:rStyle w:val="FootnoteReference"/>
        </w:rPr>
        <w:footnoteReference w:id="5"/>
      </w:r>
      <w:r w:rsidRPr="00375DEA">
        <w:t xml:space="preserve"> in the implementation of the long-term strategic framework for capacity-building and development;</w:t>
      </w:r>
      <w:r w:rsidRPr="00375DEA">
        <w:rPr>
          <w:rStyle w:val="FootnoteReference"/>
        </w:rPr>
        <w:footnoteReference w:id="6"/>
      </w:r>
      <w:r w:rsidRPr="00375DEA">
        <w:t xml:space="preserve"> </w:t>
      </w:r>
    </w:p>
    <w:p w14:paraId="023062F7" w14:textId="3FC1C796" w:rsidR="004C20CC" w:rsidRPr="00375DEA" w:rsidRDefault="004C20CC" w:rsidP="004C20CC">
      <w:pPr>
        <w:pStyle w:val="CBDNormalNoNumber"/>
        <w:tabs>
          <w:tab w:val="clear" w:pos="567"/>
        </w:tabs>
        <w:ind w:left="1134" w:firstLine="567"/>
      </w:pPr>
      <w:del w:id="73" w:author="Erie Tamale" w:date="2026-08-07T13:42:00Z" w16du:dateUtc="2026-08-07T17:42:00Z">
        <w:r w:rsidRPr="00375DEA" w:rsidDel="001846E4">
          <w:rPr>
            <w:iCs/>
          </w:rPr>
          <w:lastRenderedPageBreak/>
          <w:delText>5</w:delText>
        </w:r>
      </w:del>
      <w:ins w:id="74" w:author="Erie Tamale" w:date="2026-08-07T13:42:00Z" w16du:dateUtc="2026-08-07T17:42:00Z">
        <w:r w:rsidR="001846E4">
          <w:rPr>
            <w:iCs/>
          </w:rPr>
          <w:t>6</w:t>
        </w:r>
      </w:ins>
      <w:r w:rsidRPr="00375DEA">
        <w:rPr>
          <w:iCs/>
        </w:rPr>
        <w:t>.</w:t>
      </w:r>
      <w:r w:rsidRPr="00375DEA">
        <w:rPr>
          <w:iCs/>
        </w:rPr>
        <w:tab/>
      </w:r>
      <w:r w:rsidRPr="00375DEA">
        <w:rPr>
          <w:i/>
          <w:iCs/>
        </w:rPr>
        <w:t>Invites</w:t>
      </w:r>
      <w:r w:rsidRPr="00375DEA">
        <w:t xml:space="preserve"> Parties, </w:t>
      </w:r>
      <w:ins w:id="75" w:author="UNON-DCS-CR13" w:date="2026-08-07T17:27:00Z" w16du:dateUtc="2026-08-07T14:27:00Z">
        <w:r>
          <w:t>other</w:t>
        </w:r>
      </w:ins>
      <w:ins w:id="76" w:author="UNON-DCS-CR13" w:date="2026-08-07T17:28:00Z" w16du:dateUtc="2026-08-07T14:28:00Z">
        <w:r>
          <w:t xml:space="preserve"> Governments</w:t>
        </w:r>
      </w:ins>
      <w:del w:id="77" w:author="UNON-DCS-CR13" w:date="2026-08-07T17:27:00Z" w16du:dateUtc="2026-08-07T14:27:00Z">
        <w:r w:rsidRPr="00375DEA" w:rsidDel="00CC37AE">
          <w:delText>,</w:delText>
        </w:r>
      </w:del>
      <w:r w:rsidRPr="00375DEA">
        <w:t xml:space="preserve"> </w:t>
      </w:r>
      <w:r>
        <w:t>subnational and local governments</w:t>
      </w:r>
      <w:ins w:id="78" w:author="UNON-DCS-CR13" w:date="2026-08-07T17:33:00Z" w16du:dateUtc="2026-08-07T14:33:00Z">
        <w:r>
          <w:t>,</w:t>
        </w:r>
      </w:ins>
      <w:r w:rsidRPr="00375DEA">
        <w:t xml:space="preserve"> indigenous peoples and local communities, women and youth </w:t>
      </w:r>
      <w:ins w:id="79" w:author="UNON-DCS-CR13" w:date="2026-08-07T17:28:00Z" w16du:dateUtc="2026-08-07T14:28:00Z">
        <w:r>
          <w:t>[</w:t>
        </w:r>
      </w:ins>
      <w:r w:rsidRPr="00375DEA">
        <w:t>organizations</w:t>
      </w:r>
      <w:ins w:id="80" w:author="UNON-DCS-CR13" w:date="2026-08-07T17:28:00Z" w16du:dateUtc="2026-08-07T14:28:00Z">
        <w:r>
          <w:t>]</w:t>
        </w:r>
      </w:ins>
      <w:r w:rsidRPr="00375DEA">
        <w:t xml:space="preserve"> and other relevant </w:t>
      </w:r>
      <w:ins w:id="81" w:author="UNON-DCS-CR13" w:date="2026-08-07T17:30:00Z" w16du:dateUtc="2026-08-07T14:30:00Z">
        <w:r>
          <w:t>[</w:t>
        </w:r>
      </w:ins>
      <w:ins w:id="82" w:author="UNON-DCS-CR13" w:date="2026-08-07T17:28:00Z" w16du:dateUtc="2026-08-07T14:28:00Z">
        <w:r>
          <w:t>stakeholders</w:t>
        </w:r>
      </w:ins>
      <w:ins w:id="83" w:author="UNON-DCS-CR13" w:date="2026-08-07T17:30:00Z" w16du:dateUtc="2026-08-07T14:30:00Z">
        <w:r>
          <w:t>]</w:t>
        </w:r>
      </w:ins>
      <w:ins w:id="84" w:author="UNON-DCS-CR13" w:date="2026-08-07T17:28:00Z" w16du:dateUtc="2026-08-07T14:28:00Z">
        <w:r>
          <w:t xml:space="preserve"> </w:t>
        </w:r>
      </w:ins>
      <w:ins w:id="85" w:author="UNON-DCS-CR13" w:date="2026-08-07T17:30:00Z" w16du:dateUtc="2026-08-07T14:30:00Z">
        <w:r>
          <w:t>[</w:t>
        </w:r>
      </w:ins>
      <w:r w:rsidRPr="00375DEA">
        <w:t>organizations</w:t>
      </w:r>
      <w:ins w:id="86" w:author="UNON-DCS-CR13" w:date="2026-08-07T17:30:00Z" w16du:dateUtc="2026-08-07T14:30:00Z">
        <w:r>
          <w:t>]</w:t>
        </w:r>
      </w:ins>
      <w:r>
        <w:t xml:space="preserve"> </w:t>
      </w:r>
      <w:r w:rsidRPr="004B2F19">
        <w:t xml:space="preserve">to </w:t>
      </w:r>
      <w:r w:rsidRPr="00375DEA">
        <w:t>share the experiences and lessons learned</w:t>
      </w:r>
      <w:r>
        <w:t xml:space="preserve"> in designing </w:t>
      </w:r>
      <w:ins w:id="87" w:author="UNON-DCS-CR13" w:date="2026-08-07T17:29:00Z" w16du:dateUtc="2026-08-07T14:29:00Z">
        <w:r>
          <w:t xml:space="preserve">and implementing </w:t>
        </w:r>
      </w:ins>
      <w:r>
        <w:t>capacity-building and development initiatives and programmes using the guidance provided in the long-term strategic framework,</w:t>
      </w:r>
      <w:r w:rsidRPr="00375DEA">
        <w:t xml:space="preserve"> through the central portal of the clearing-house mechanism</w:t>
      </w:r>
      <w:ins w:id="88" w:author="UNON-DCS-CR13" w:date="2026-08-07T17:29:00Z" w16du:dateUtc="2026-08-07T14:29:00Z">
        <w:r>
          <w:t xml:space="preserve"> </w:t>
        </w:r>
      </w:ins>
      <w:ins w:id="89" w:author="UNON-DCS-CR13" w:date="2026-08-07T17:30:00Z" w16du:dateUtc="2026-08-07T14:30:00Z">
        <w:r>
          <w:t>[</w:t>
        </w:r>
      </w:ins>
      <w:ins w:id="90" w:author="UNON-DCS-CR13" w:date="2026-08-07T17:29:00Z" w16du:dateUtc="2026-08-07T14:29:00Z">
        <w:r>
          <w:t>according to national legislation as appropriate</w:t>
        </w:r>
      </w:ins>
      <w:ins w:id="91" w:author="UNON-DCS-CR13" w:date="2026-08-07T17:30:00Z" w16du:dateUtc="2026-08-07T14:30:00Z">
        <w:r>
          <w:t>];</w:t>
        </w:r>
      </w:ins>
      <w:del w:id="92" w:author="UNON-DCS-CR13" w:date="2026-08-07T17:30:00Z" w16du:dateUtc="2026-08-07T14:30:00Z">
        <w:r w:rsidDel="004A7DFB">
          <w:delText>.</w:delText>
        </w:r>
      </w:del>
      <w:r>
        <w:t xml:space="preserve"> </w:t>
      </w:r>
    </w:p>
    <w:p w14:paraId="15514D50" w14:textId="270130CE" w:rsidR="004C20CC" w:rsidRPr="00375DEA" w:rsidRDefault="004C20CC" w:rsidP="004C20CC">
      <w:pPr>
        <w:pStyle w:val="CBDNormalNoNumber"/>
        <w:tabs>
          <w:tab w:val="clear" w:pos="567"/>
        </w:tabs>
        <w:ind w:left="1134" w:firstLine="567"/>
      </w:pPr>
      <w:ins w:id="93" w:author="UNON-DCS-CR13" w:date="2026-08-07T17:38:00Z" w16du:dateUtc="2026-08-07T14:38:00Z">
        <w:r>
          <w:rPr>
            <w:iCs/>
          </w:rPr>
          <w:t>[</w:t>
        </w:r>
      </w:ins>
      <w:del w:id="94" w:author="Erie Tamale" w:date="2026-08-07T13:42:00Z" w16du:dateUtc="2026-08-07T17:42:00Z">
        <w:r w:rsidRPr="00375DEA" w:rsidDel="001846E4">
          <w:rPr>
            <w:iCs/>
          </w:rPr>
          <w:delText>6</w:delText>
        </w:r>
      </w:del>
      <w:ins w:id="95" w:author="Erie Tamale" w:date="2026-08-07T13:42:00Z" w16du:dateUtc="2026-08-07T17:42:00Z">
        <w:r w:rsidR="001846E4">
          <w:rPr>
            <w:iCs/>
          </w:rPr>
          <w:t>7</w:t>
        </w:r>
      </w:ins>
      <w:r w:rsidRPr="00375DEA">
        <w:rPr>
          <w:iCs/>
        </w:rPr>
        <w:t>.</w:t>
      </w:r>
      <w:r w:rsidRPr="00375DEA">
        <w:rPr>
          <w:iCs/>
        </w:rPr>
        <w:tab/>
      </w:r>
      <w:r w:rsidRPr="00BB1695">
        <w:rPr>
          <w:i/>
        </w:rPr>
        <w:t>Urges</w:t>
      </w:r>
      <w:r>
        <w:rPr>
          <w:iCs/>
        </w:rPr>
        <w:t xml:space="preserve"> developed country Parties in accordance with Article 20, </w:t>
      </w:r>
      <w:ins w:id="96" w:author="UNON-DCS-CR13" w:date="2026-08-07T17:35:00Z" w16du:dateUtc="2026-08-07T14:35:00Z">
        <w:r>
          <w:rPr>
            <w:iCs/>
          </w:rPr>
          <w:t>requests the G</w:t>
        </w:r>
      </w:ins>
      <w:ins w:id="97" w:author="UNON-DCS-CR13" w:date="2026-08-07T17:37:00Z" w16du:dateUtc="2026-08-07T14:37:00Z">
        <w:r>
          <w:rPr>
            <w:iCs/>
          </w:rPr>
          <w:t>lobal Environmental Facility</w:t>
        </w:r>
      </w:ins>
      <w:ins w:id="98" w:author="UNON-DCS-CR13" w:date="2026-08-07T17:35:00Z" w16du:dateUtc="2026-08-07T14:35:00Z">
        <w:r>
          <w:rPr>
            <w:iCs/>
          </w:rPr>
          <w:t xml:space="preserve">, </w:t>
        </w:r>
      </w:ins>
      <w:r>
        <w:rPr>
          <w:iCs/>
        </w:rPr>
        <w:t xml:space="preserve">and </w:t>
      </w:r>
      <w:r>
        <w:rPr>
          <w:i/>
          <w:iCs/>
        </w:rPr>
        <w:t>i</w:t>
      </w:r>
      <w:r w:rsidRPr="00375DEA">
        <w:rPr>
          <w:i/>
          <w:iCs/>
        </w:rPr>
        <w:t xml:space="preserve">nvites </w:t>
      </w:r>
      <w:r w:rsidRPr="00375DEA">
        <w:t>Parties, other Governments</w:t>
      </w:r>
      <w:r>
        <w:t>,</w:t>
      </w:r>
      <w:ins w:id="99" w:author="UNON-DCS-CR13" w:date="2026-08-07T17:35:00Z" w16du:dateUtc="2026-08-07T14:35:00Z">
        <w:r>
          <w:t xml:space="preserve"> international and national do</w:t>
        </w:r>
      </w:ins>
      <w:ins w:id="100" w:author="UNON-DCS-CR13" w:date="2026-08-07T17:36:00Z" w16du:dateUtc="2026-08-07T14:36:00Z">
        <w:r>
          <w:t>nors</w:t>
        </w:r>
      </w:ins>
      <w:r>
        <w:t xml:space="preserve"> and relevant stakeholders</w:t>
      </w:r>
      <w:r w:rsidRPr="00375DEA">
        <w:t xml:space="preserve"> </w:t>
      </w:r>
      <w:r>
        <w:t xml:space="preserve">including the private sector </w:t>
      </w:r>
      <w:r w:rsidRPr="00375DEA">
        <w:t xml:space="preserve">in a position to do so to provide and facilitate access to </w:t>
      </w:r>
      <w:r>
        <w:t>adequate</w:t>
      </w:r>
      <w:ins w:id="101" w:author="UNON-DCS-CR13" w:date="2026-08-07T17:36:00Z" w16du:dateUtc="2026-08-07T14:36:00Z">
        <w:r>
          <w:t xml:space="preserve"> and</w:t>
        </w:r>
      </w:ins>
      <w:del w:id="102" w:author="UNON-DCS-CR13" w:date="2026-08-07T17:36:00Z" w16du:dateUtc="2026-08-07T14:36:00Z">
        <w:r w:rsidDel="00E12406">
          <w:delText>,</w:delText>
        </w:r>
      </w:del>
      <w:r>
        <w:t xml:space="preserve"> predictable </w:t>
      </w:r>
      <w:ins w:id="103" w:author="UNON-DCS-CR13" w:date="2026-08-07T17:38:00Z" w16du:dateUtc="2026-08-07T14:38:00Z">
        <w:r>
          <w:t>[</w:t>
        </w:r>
      </w:ins>
      <w:r>
        <w:t>and sustainable</w:t>
      </w:r>
      <w:ins w:id="104" w:author="UNON-DCS-CR13" w:date="2026-08-07T17:38:00Z" w16du:dateUtc="2026-08-07T14:38:00Z">
        <w:r>
          <w:t>]</w:t>
        </w:r>
      </w:ins>
      <w:r>
        <w:t xml:space="preserve"> </w:t>
      </w:r>
      <w:r w:rsidRPr="00375DEA">
        <w:t xml:space="preserve">financial and technical support </w:t>
      </w:r>
      <w:r>
        <w:t xml:space="preserve">to </w:t>
      </w:r>
      <w:ins w:id="105" w:author="UNON-DCS-CR13" w:date="2026-08-07T17:34:00Z" w16du:dateUtc="2026-08-07T14:34:00Z">
        <w:r w:rsidR="00D939C7">
          <w:t xml:space="preserve">developing country Parties, in particular </w:t>
        </w:r>
      </w:ins>
      <w:ins w:id="106" w:author="Erie Tamale" w:date="2026-08-07T14:20:00Z" w16du:dateUtc="2026-08-07T18:20:00Z">
        <w:r w:rsidR="00D939C7">
          <w:t xml:space="preserve">the </w:t>
        </w:r>
      </w:ins>
      <w:ins w:id="107" w:author="UNON-DCS-CR13" w:date="2026-08-07T17:37:00Z" w16du:dateUtc="2026-08-07T14:37:00Z">
        <w:r w:rsidR="00D939C7">
          <w:t>least developed countries</w:t>
        </w:r>
      </w:ins>
      <w:ins w:id="108" w:author="Erie Tamale" w:date="2026-08-07T14:20:00Z" w16du:dateUtc="2026-08-07T18:20:00Z">
        <w:r w:rsidR="00D939C7">
          <w:t xml:space="preserve"> and</w:t>
        </w:r>
      </w:ins>
      <w:ins w:id="109" w:author="UNON-DCS-CR13" w:date="2026-08-07T17:34:00Z" w16du:dateUtc="2026-08-07T14:34:00Z">
        <w:r w:rsidR="00D939C7">
          <w:t xml:space="preserve"> </w:t>
        </w:r>
      </w:ins>
      <w:ins w:id="110" w:author="UNON-DCS-CR13" w:date="2026-08-07T17:37:00Z" w16du:dateUtc="2026-08-07T14:37:00Z">
        <w:r w:rsidR="00D939C7">
          <w:t>small island developing states</w:t>
        </w:r>
      </w:ins>
      <w:ins w:id="111" w:author="UNON-DCS-CR13" w:date="2026-08-07T17:36:00Z" w16du:dateUtc="2026-08-07T14:36:00Z">
        <w:r w:rsidR="00D939C7">
          <w:t>,</w:t>
        </w:r>
      </w:ins>
      <w:ins w:id="112" w:author="UNON-DCS-CR13" w:date="2026-08-07T17:34:00Z" w16du:dateUtc="2026-08-07T14:34:00Z">
        <w:r w:rsidR="00D939C7">
          <w:t xml:space="preserve"> </w:t>
        </w:r>
      </w:ins>
      <w:ins w:id="113" w:author="UNON-DCS-CR13" w:date="2026-08-07T17:36:00Z" w16du:dateUtc="2026-08-07T14:36:00Z">
        <w:r w:rsidR="00D939C7">
          <w:t xml:space="preserve">and </w:t>
        </w:r>
      </w:ins>
      <w:ins w:id="114" w:author="Erie Tamale" w:date="2026-08-07T14:20:00Z" w16du:dateUtc="2026-08-07T18:20:00Z">
        <w:r w:rsidR="00D939C7">
          <w:t>Parties</w:t>
        </w:r>
      </w:ins>
      <w:ins w:id="115" w:author="UNON-DCS-CR13" w:date="2026-08-07T17:36:00Z" w16du:dateUtc="2026-08-07T14:36:00Z">
        <w:r w:rsidR="00D939C7">
          <w:t xml:space="preserve"> with economies in transition</w:t>
        </w:r>
      </w:ins>
      <w:ins w:id="116" w:author="UNON-DCS-CR13" w:date="2026-08-07T17:37:00Z" w16du:dateUtc="2026-08-07T14:37:00Z">
        <w:r w:rsidR="00D939C7">
          <w:t xml:space="preserve"> </w:t>
        </w:r>
        <w:r>
          <w:t>to</w:t>
        </w:r>
      </w:ins>
      <w:ins w:id="117" w:author="UNON-DCS-CR13" w:date="2026-08-07T17:34:00Z" w16du:dateUtc="2026-08-07T14:34:00Z">
        <w:r>
          <w:t xml:space="preserve"> </w:t>
        </w:r>
      </w:ins>
      <w:r>
        <w:t xml:space="preserve">design and implement </w:t>
      </w:r>
      <w:r w:rsidRPr="00375DEA">
        <w:t>capacity-building and development activities</w:t>
      </w:r>
      <w:r>
        <w:t xml:space="preserve"> using the guidance provided in</w:t>
      </w:r>
      <w:r w:rsidRPr="00375DEA">
        <w:t xml:space="preserve"> the long-term strategic framework</w:t>
      </w:r>
      <w:ins w:id="118" w:author="UNON-DCS-CR13" w:date="2026-08-07T17:37:00Z" w16du:dateUtc="2026-08-07T14:37:00Z">
        <w:r>
          <w:t>]</w:t>
        </w:r>
      </w:ins>
      <w:del w:id="119" w:author="UNON-DCS-CR13" w:date="2026-08-07T17:37:00Z" w16du:dateUtc="2026-08-07T14:37:00Z">
        <w:r w:rsidDel="00530A6D">
          <w:delText>.</w:delText>
        </w:r>
      </w:del>
      <w:r w:rsidRPr="00375DEA">
        <w:t>;</w:t>
      </w:r>
    </w:p>
    <w:p w14:paraId="6B0FB6A7" w14:textId="5BD0C7F8" w:rsidR="004C20CC" w:rsidRPr="00375DEA" w:rsidRDefault="004C20CC" w:rsidP="004C20CC">
      <w:pPr>
        <w:pStyle w:val="CBDNormalNoNumber"/>
        <w:tabs>
          <w:tab w:val="clear" w:pos="567"/>
        </w:tabs>
        <w:ind w:left="1134" w:firstLine="567"/>
      </w:pPr>
      <w:del w:id="120" w:author="Erie Tamale" w:date="2026-08-07T13:42:00Z" w16du:dateUtc="2026-08-07T17:42:00Z">
        <w:r w:rsidRPr="00375DEA" w:rsidDel="001846E4">
          <w:rPr>
            <w:iCs/>
          </w:rPr>
          <w:delText>7</w:delText>
        </w:r>
      </w:del>
      <w:ins w:id="121" w:author="Erie Tamale" w:date="2026-08-07T13:42:00Z" w16du:dateUtc="2026-08-07T17:42:00Z">
        <w:r w:rsidR="001846E4">
          <w:rPr>
            <w:iCs/>
          </w:rPr>
          <w:t>8</w:t>
        </w:r>
      </w:ins>
      <w:r w:rsidRPr="00375DEA">
        <w:rPr>
          <w:iCs/>
        </w:rPr>
        <w:t>.</w:t>
      </w:r>
      <w:r w:rsidRPr="00375DEA">
        <w:rPr>
          <w:iCs/>
        </w:rPr>
        <w:tab/>
      </w:r>
      <w:ins w:id="122" w:author="UNON-DCS-CR13" w:date="2026-08-07T17:42:00Z" w16du:dateUtc="2026-08-07T14:42:00Z">
        <w:r>
          <w:rPr>
            <w:i/>
          </w:rPr>
          <w:t xml:space="preserve">Requests </w:t>
        </w:r>
      </w:ins>
      <w:del w:id="123" w:author="UNON-DCS-CR13" w:date="2026-08-07T17:42:00Z" w16du:dateUtc="2026-08-07T14:42:00Z">
        <w:r w:rsidRPr="00375DEA" w:rsidDel="00832E62">
          <w:rPr>
            <w:i/>
          </w:rPr>
          <w:delText>Invites</w:delText>
        </w:r>
      </w:del>
      <w:r w:rsidRPr="00375DEA">
        <w:t xml:space="preserve"> the support centres</w:t>
      </w:r>
      <w:ins w:id="124" w:author="UNON-DCS-CR13" w:date="2026-08-07T17:42:00Z" w16du:dateUtc="2026-08-07T14:42:00Z">
        <w:r>
          <w:t xml:space="preserve">, subject to the </w:t>
        </w:r>
      </w:ins>
      <w:ins w:id="125" w:author="UNON-DCS-CR13" w:date="2026-08-07T17:43:00Z" w16du:dateUtc="2026-08-07T14:43:00Z">
        <w:r>
          <w:t>availability of resources,</w:t>
        </w:r>
      </w:ins>
      <w:r w:rsidRPr="00375DEA">
        <w:t xml:space="preserve"> and</w:t>
      </w:r>
      <w:ins w:id="126" w:author="UNON-DCS-CR13" w:date="2026-08-07T17:42:00Z" w16du:dateUtc="2026-08-07T14:42:00Z">
        <w:r>
          <w:t xml:space="preserve"> </w:t>
        </w:r>
        <w:r w:rsidRPr="00664956">
          <w:rPr>
            <w:i/>
            <w:iCs/>
          </w:rPr>
          <w:t>invites</w:t>
        </w:r>
      </w:ins>
      <w:r w:rsidRPr="00375DEA">
        <w:t xml:space="preserve"> relevant organizations</w:t>
      </w:r>
      <w:r>
        <w:t>, in line with the requests by Parties,</w:t>
      </w:r>
      <w:r w:rsidRPr="00375DEA">
        <w:t xml:space="preserve"> to </w:t>
      </w:r>
      <w:r>
        <w:t xml:space="preserve">design and implement </w:t>
      </w:r>
      <w:r w:rsidRPr="00375DEA">
        <w:t xml:space="preserve">capacity-building and development activities </w:t>
      </w:r>
      <w:r>
        <w:t xml:space="preserve">using the guidance provided in </w:t>
      </w:r>
      <w:r w:rsidRPr="00375DEA">
        <w:t>the long-term strategic framework</w:t>
      </w:r>
      <w:r>
        <w:t xml:space="preserve"> in particular the strengthening of regional cooperation, exchanges of experiences and peer learning</w:t>
      </w:r>
      <w:r w:rsidRPr="00375DEA">
        <w:t xml:space="preserve">; </w:t>
      </w:r>
    </w:p>
    <w:p w14:paraId="54DF052D" w14:textId="1A8AE41E" w:rsidR="004C20CC" w:rsidRPr="00375DEA" w:rsidRDefault="004C20CC" w:rsidP="004C20CC">
      <w:pPr>
        <w:pStyle w:val="CBDNormalNoNumber"/>
        <w:tabs>
          <w:tab w:val="clear" w:pos="567"/>
        </w:tabs>
        <w:ind w:left="1134" w:firstLine="567"/>
      </w:pPr>
      <w:del w:id="127" w:author="Erie Tamale" w:date="2026-08-07T13:42:00Z" w16du:dateUtc="2026-08-07T17:42:00Z">
        <w:r w:rsidRPr="00375DEA" w:rsidDel="001846E4">
          <w:rPr>
            <w:iCs/>
          </w:rPr>
          <w:delText>8</w:delText>
        </w:r>
      </w:del>
      <w:ins w:id="128" w:author="Erie Tamale" w:date="2026-08-07T13:42:00Z" w16du:dateUtc="2026-08-07T17:42:00Z">
        <w:r w:rsidR="001846E4">
          <w:rPr>
            <w:iCs/>
          </w:rPr>
          <w:t>9</w:t>
        </w:r>
      </w:ins>
      <w:r w:rsidRPr="00375DEA">
        <w:rPr>
          <w:iCs/>
        </w:rPr>
        <w:t>.</w:t>
      </w:r>
      <w:r w:rsidRPr="00375DEA">
        <w:rPr>
          <w:iCs/>
        </w:rPr>
        <w:tab/>
      </w:r>
      <w:r w:rsidRPr="00375DEA">
        <w:rPr>
          <w:i/>
          <w:iCs/>
        </w:rPr>
        <w:t>Requests</w:t>
      </w:r>
      <w:r w:rsidRPr="00375DEA">
        <w:t xml:space="preserve"> the Executive Secretary, subject to the availability of resources:</w:t>
      </w:r>
    </w:p>
    <w:p w14:paraId="0AD66764" w14:textId="77777777" w:rsidR="004C20CC" w:rsidRPr="00375DEA" w:rsidRDefault="004C20CC" w:rsidP="004C20CC">
      <w:pPr>
        <w:pStyle w:val="CBDNormalNoNumber"/>
        <w:tabs>
          <w:tab w:val="clear" w:pos="567"/>
        </w:tabs>
        <w:ind w:left="1134" w:firstLine="567"/>
      </w:pPr>
      <w:r w:rsidRPr="00375DEA">
        <w:t>(a)</w:t>
      </w:r>
      <w:r w:rsidRPr="00375DEA">
        <w:tab/>
        <w:t xml:space="preserve">To develop, </w:t>
      </w:r>
      <w:r w:rsidRPr="00375DEA">
        <w:rPr>
          <w:color w:val="000000" w:themeColor="text1"/>
        </w:rPr>
        <w:t>in collaboration with the Informal Advisory Group on Technical and Scientific Cooperation</w:t>
      </w:r>
      <w:r w:rsidRPr="00375DEA">
        <w:t>, practical and user-friendly guidance and learning materials, including a step-by-step guide and e-learning modules</w:t>
      </w:r>
      <w:r>
        <w:t xml:space="preserve"> on the design and implementation of capacity-building and development using the guidance provided in the long-term strategic framework</w:t>
      </w:r>
      <w:r w:rsidRPr="00375DEA">
        <w:t xml:space="preserve"> </w:t>
      </w:r>
      <w:r w:rsidRPr="00E83A0B">
        <w:t xml:space="preserve"> includ</w:t>
      </w:r>
      <w:r>
        <w:t>ing</w:t>
      </w:r>
      <w:r w:rsidRPr="00E83A0B">
        <w:t xml:space="preserve"> methods </w:t>
      </w:r>
      <w:del w:id="129" w:author="UNON-DCS-CR13" w:date="2026-08-07T17:44:00Z" w16du:dateUtc="2026-08-07T14:44:00Z">
        <w:r w:rsidRPr="00E83A0B" w:rsidDel="009C5AA4">
          <w:delText xml:space="preserve">and indicators </w:delText>
        </w:r>
      </w:del>
      <w:r w:rsidRPr="00E83A0B">
        <w:t xml:space="preserve">for measuring the </w:t>
      </w:r>
      <w:ins w:id="130" w:author="UNON-DCS-CR13" w:date="2026-08-07T17:44:00Z" w16du:dateUtc="2026-08-07T14:44:00Z">
        <w:r>
          <w:t xml:space="preserve">progress of implementation, </w:t>
        </w:r>
      </w:ins>
      <w:r w:rsidRPr="00E83A0B">
        <w:t>effectiveness, sustainability and long-term impact of capacity-building initiatives</w:t>
      </w:r>
      <w:del w:id="131" w:author="Kristina Taboulchanas" w:date="2026-08-06T12:54:00Z" w16du:dateUtc="2026-08-06T09:54:00Z">
        <w:r w:rsidRPr="00375DEA" w:rsidDel="00A74C0A">
          <w:delText xml:space="preserve"> </w:delText>
        </w:r>
      </w:del>
      <w:r w:rsidRPr="00375DEA">
        <w:t>,</w:t>
      </w:r>
      <w:r>
        <w:t xml:space="preserve"> to support implementation of the Kunming-Montreal Global Biodiversity Framework, </w:t>
      </w:r>
      <w:r w:rsidRPr="00375DEA">
        <w:t>and to make such materials available through the central portal of the clearing-house mechanism;</w:t>
      </w:r>
    </w:p>
    <w:p w14:paraId="5E492B36" w14:textId="76F694E8" w:rsidR="004C20CC" w:rsidRDefault="004C20CC" w:rsidP="004C20CC">
      <w:pPr>
        <w:pStyle w:val="CBDNormalNoNumber"/>
        <w:tabs>
          <w:tab w:val="clear" w:pos="567"/>
        </w:tabs>
        <w:ind w:left="1134" w:firstLine="567"/>
      </w:pPr>
      <w:r w:rsidRPr="00375DEA">
        <w:t>(b)</w:t>
      </w:r>
      <w:r w:rsidRPr="00375DEA">
        <w:tab/>
        <w:t>To</w:t>
      </w:r>
      <w:r>
        <w:t xml:space="preserve"> facilitate</w:t>
      </w:r>
      <w:r w:rsidRPr="00375DEA">
        <w:t>, in collaboration with the support centres and relevant organizations,</w:t>
      </w:r>
      <w:r>
        <w:t xml:space="preserve"> the organization of</w:t>
      </w:r>
      <w:r w:rsidRPr="00375DEA">
        <w:t xml:space="preserve"> capacity-building and development activities, including training-of-trainers workshops and peer-to-peer learning exchanges</w:t>
      </w:r>
      <w:r>
        <w:t xml:space="preserve"> </w:t>
      </w:r>
      <w:ins w:id="132" w:author="UNON-DCS-CR13" w:date="2026-08-07T17:50:00Z" w16du:dateUtc="2026-08-07T14:50:00Z">
        <w:r>
          <w:t>[</w:t>
        </w:r>
      </w:ins>
      <w:r>
        <w:t>technical mentoring and advisory support</w:t>
      </w:r>
      <w:ins w:id="133" w:author="UNON-DCS-CR13" w:date="2026-08-07T17:50:00Z" w16du:dateUtc="2026-08-07T14:50:00Z">
        <w:r>
          <w:t>]</w:t>
        </w:r>
      </w:ins>
      <w:r w:rsidRPr="004E71D2">
        <w:t xml:space="preserve"> </w:t>
      </w:r>
      <w:r>
        <w:t>for</w:t>
      </w:r>
      <w:r w:rsidRPr="004E71D2">
        <w:t xml:space="preserve"> Parties, </w:t>
      </w:r>
      <w:r>
        <w:t>subnational and local governments,</w:t>
      </w:r>
      <w:del w:id="134" w:author="UNON-DCS-CR13" w:date="2026-08-07T17:49:00Z" w16du:dateUtc="2026-08-07T14:49:00Z">
        <w:r w:rsidRPr="00375DEA" w:rsidDel="00863FE0">
          <w:delText xml:space="preserve"> </w:delText>
        </w:r>
        <w:r w:rsidDel="00863FE0">
          <w:delText>and</w:delText>
        </w:r>
      </w:del>
      <w:r>
        <w:t xml:space="preserve"> </w:t>
      </w:r>
      <w:r w:rsidRPr="00375DEA">
        <w:t>indigenous peoples and local communities,</w:t>
      </w:r>
      <w:ins w:id="135" w:author="UNON-DCS-CR13" w:date="2026-08-07T17:49:00Z" w16du:dateUtc="2026-08-07T14:49:00Z">
        <w:r>
          <w:t xml:space="preserve"> </w:t>
        </w:r>
      </w:ins>
      <w:r w:rsidRPr="00375DEA">
        <w:t>women and youth organizations</w:t>
      </w:r>
      <w:r w:rsidR="00671042">
        <w:t>,</w:t>
      </w:r>
      <w:ins w:id="136" w:author="UNON-DCS-CR13" w:date="2026-08-07T17:52:00Z" w16du:dateUtc="2026-08-07T14:52:00Z">
        <w:r>
          <w:t xml:space="preserve"> and other stakeholders</w:t>
        </w:r>
      </w:ins>
      <w:ins w:id="137" w:author="UNON-DCS-CR13" w:date="2026-08-07T17:51:00Z" w16du:dateUtc="2026-08-07T14:51:00Z">
        <w:r>
          <w:t>;</w:t>
        </w:r>
      </w:ins>
      <w:del w:id="138" w:author="UNON-DCS-CR13" w:date="2026-08-07T17:51:00Z" w16du:dateUtc="2026-08-07T14:51:00Z">
        <w:r w:rsidDel="00863FE0">
          <w:delText>.</w:delText>
        </w:r>
      </w:del>
    </w:p>
    <w:p w14:paraId="380BA630" w14:textId="77777777" w:rsidR="004C20CC" w:rsidRDefault="004C20CC" w:rsidP="004C20CC">
      <w:pPr>
        <w:pStyle w:val="CBDNormalNoNumber"/>
        <w:tabs>
          <w:tab w:val="clear" w:pos="567"/>
        </w:tabs>
        <w:ind w:left="1134" w:firstLine="567"/>
      </w:pPr>
      <w:ins w:id="139" w:author="UNON-DCS-CR13" w:date="2026-08-07T18:01:00Z" w16du:dateUtc="2026-08-07T15:01:00Z">
        <w:r>
          <w:t>[</w:t>
        </w:r>
      </w:ins>
      <w:ins w:id="140" w:author="UNON-DCS-CR13" w:date="2026-08-07T18:00:00Z" w16du:dateUtc="2026-08-07T15:00:00Z">
        <w:r>
          <w:t>[</w:t>
        </w:r>
      </w:ins>
      <w:r w:rsidRPr="00375DEA">
        <w:t>(c)</w:t>
      </w:r>
      <w:r w:rsidRPr="00375DEA">
        <w:tab/>
        <w:t>To collaborate with the Biodiversity Finance Initiative</w:t>
      </w:r>
      <w:ins w:id="141" w:author="UNON-DCS-CR13" w:date="2026-08-07T17:58:00Z" w16du:dateUtc="2026-08-07T14:58:00Z">
        <w:r>
          <w:t>, other initiatives</w:t>
        </w:r>
      </w:ins>
      <w:r w:rsidRPr="00375DEA">
        <w:t xml:space="preserve"> and relevant organizations  to organize capacity-building activities for Parties,</w:t>
      </w:r>
      <w:ins w:id="142" w:author="UNON-DCS-CR13" w:date="2026-08-07T17:54:00Z" w16du:dateUtc="2026-08-07T14:54:00Z">
        <w:r>
          <w:t xml:space="preserve"> in particular</w:t>
        </w:r>
      </w:ins>
      <w:ins w:id="143" w:author="UNON-DCS-CR13" w:date="2026-08-07T17:57:00Z" w16du:dateUtc="2026-08-07T14:57:00Z">
        <w:r>
          <w:t xml:space="preserve"> developing countries,</w:t>
        </w:r>
      </w:ins>
      <w:ins w:id="144" w:author="UNON-DCS-CR13" w:date="2026-08-07T17:54:00Z" w16du:dateUtc="2026-08-07T14:54:00Z">
        <w:r>
          <w:t xml:space="preserve"> </w:t>
        </w:r>
      </w:ins>
      <w:ins w:id="145" w:author="UNON-DCS-CR13" w:date="2026-08-07T17:55:00Z" w16du:dateUtc="2026-08-07T14:55:00Z">
        <w:r>
          <w:t>least developed countries</w:t>
        </w:r>
      </w:ins>
      <w:ins w:id="146" w:author="UNON-DCS-CR13" w:date="2026-08-07T17:54:00Z" w16du:dateUtc="2026-08-07T14:54:00Z">
        <w:r>
          <w:t xml:space="preserve"> and </w:t>
        </w:r>
      </w:ins>
      <w:ins w:id="147" w:author="UNON-DCS-CR13" w:date="2026-08-07T17:55:00Z" w16du:dateUtc="2026-08-07T14:55:00Z">
        <w:r>
          <w:t>small island developing states</w:t>
        </w:r>
      </w:ins>
      <w:ins w:id="148" w:author="UNON-DCS-CR13" w:date="2026-08-07T17:54:00Z" w16du:dateUtc="2026-08-07T14:54:00Z">
        <w:r>
          <w:t xml:space="preserve"> as well as economies in transition</w:t>
        </w:r>
      </w:ins>
      <w:r w:rsidRPr="00375DEA">
        <w:t xml:space="preserve"> including their ministries</w:t>
      </w:r>
      <w:r>
        <w:t xml:space="preserve"> responsible for </w:t>
      </w:r>
      <w:r w:rsidRPr="00375DEA">
        <w:t xml:space="preserve"> finance, economic planning and national development</w:t>
      </w:r>
      <w:ins w:id="149" w:author="UNON-DCS-CR13" w:date="2026-08-07T17:58:00Z" w16du:dateUtc="2026-08-07T14:58:00Z">
        <w:r>
          <w:t xml:space="preserve"> and other rele</w:t>
        </w:r>
      </w:ins>
      <w:ins w:id="150" w:author="UNON-DCS-CR13" w:date="2026-08-07T17:59:00Z" w16du:dateUtc="2026-08-07T14:59:00Z">
        <w:r>
          <w:t>van</w:t>
        </w:r>
      </w:ins>
      <w:ins w:id="151" w:author="UNON-DCS-CR13" w:date="2026-08-07T18:00:00Z" w16du:dateUtc="2026-08-07T15:00:00Z">
        <w:r>
          <w:t>t</w:t>
        </w:r>
      </w:ins>
      <w:ins w:id="152" w:author="UNON-DCS-CR13" w:date="2026-08-07T17:59:00Z" w16du:dateUtc="2026-08-07T14:59:00Z">
        <w:r>
          <w:t xml:space="preserve"> ministries</w:t>
        </w:r>
      </w:ins>
      <w:r w:rsidRPr="00375DEA">
        <w:t>,</w:t>
      </w:r>
      <w:ins w:id="153" w:author="UNON-DCS-CR13" w:date="2026-08-07T17:54:00Z" w16du:dateUtc="2026-08-07T14:54:00Z">
        <w:r>
          <w:t xml:space="preserve"> as appropriate,</w:t>
        </w:r>
      </w:ins>
      <w:r w:rsidRPr="00375DEA">
        <w:t xml:space="preserve"> </w:t>
      </w:r>
      <w:ins w:id="154" w:author="UNON-DCS-CR13" w:date="2026-08-07T17:57:00Z" w16du:dateUtc="2026-08-07T14:57:00Z">
        <w:r>
          <w:t>[</w:t>
        </w:r>
      </w:ins>
      <w:r w:rsidRPr="008227EB">
        <w:t>as well as indigenous peoples and local communities, women and youth</w:t>
      </w:r>
      <w:r>
        <w:t xml:space="preserve"> </w:t>
      </w:r>
      <w:ins w:id="155" w:author="UNON-DCS-CR13" w:date="2026-08-07T17:55:00Z" w16du:dateUtc="2026-08-07T14:55:00Z">
        <w:r>
          <w:t>[</w:t>
        </w:r>
      </w:ins>
      <w:r>
        <w:t>organizations</w:t>
      </w:r>
      <w:ins w:id="156" w:author="UNON-DCS-CR13" w:date="2026-08-07T17:55:00Z" w16du:dateUtc="2026-08-07T14:55:00Z">
        <w:r>
          <w:t>]</w:t>
        </w:r>
      </w:ins>
      <w:r w:rsidRPr="008227EB">
        <w:t xml:space="preserve">, </w:t>
      </w:r>
      <w:ins w:id="157" w:author="UNON-DCS-CR13" w:date="2026-08-07T17:55:00Z" w16du:dateUtc="2026-08-07T14:55:00Z">
        <w:r>
          <w:t>and other relevant stakeholders</w:t>
        </w:r>
      </w:ins>
      <w:ins w:id="158" w:author="UNON-DCS-CR13" w:date="2026-08-07T17:57:00Z" w16du:dateUtc="2026-08-07T14:57:00Z">
        <w:r>
          <w:t>]</w:t>
        </w:r>
      </w:ins>
      <w:r>
        <w:t xml:space="preserve"> </w:t>
      </w:r>
      <w:r w:rsidRPr="00375DEA">
        <w:t>on ways to mobilize domestic resources and gain access to international financing for capacity-building and development, technical and scientific cooperation and technology transfer;</w:t>
      </w:r>
      <w:ins w:id="159" w:author="UNON-DCS-CR13" w:date="2026-08-07T18:01:00Z" w16du:dateUtc="2026-08-07T15:01:00Z">
        <w:r>
          <w:t>]</w:t>
        </w:r>
      </w:ins>
      <w:r w:rsidRPr="00375DEA">
        <w:t xml:space="preserve"> </w:t>
      </w:r>
    </w:p>
    <w:p w14:paraId="31F344AC" w14:textId="77777777" w:rsidR="004C20CC" w:rsidRPr="00375DEA" w:rsidRDefault="004C20CC" w:rsidP="004C20CC">
      <w:pPr>
        <w:pStyle w:val="CBDNormalNoNumber"/>
        <w:tabs>
          <w:tab w:val="clear" w:pos="567"/>
        </w:tabs>
        <w:ind w:left="1134" w:firstLine="567"/>
      </w:pPr>
      <w:r w:rsidRPr="00375DEA">
        <w:t>(d)</w:t>
      </w:r>
      <w:r w:rsidRPr="00375DEA">
        <w:tab/>
        <w:t>To convene, in collaboration with partners, a</w:t>
      </w:r>
      <w:r>
        <w:t xml:space="preserve"> third</w:t>
      </w:r>
      <w:r w:rsidRPr="00375DEA">
        <w:t xml:space="preserve"> meeting of the Biodiversity Capacity-Building and Development Forum to facilitate the sharing of experiences, good practices and lessons learned in capacity-building and development in support of the implementation of the Kunming-Montreal Global Biodiversity Framework before the eighteenth meeting of the Conference of the Parties;</w:t>
      </w:r>
    </w:p>
    <w:p w14:paraId="5C9E4E07" w14:textId="77777777" w:rsidR="004C20CC" w:rsidRPr="00375DEA" w:rsidRDefault="004C20CC" w:rsidP="004C20CC">
      <w:pPr>
        <w:pStyle w:val="CBDNormalNoNumber"/>
        <w:tabs>
          <w:tab w:val="clear" w:pos="567"/>
        </w:tabs>
        <w:ind w:left="1134" w:firstLine="567"/>
      </w:pPr>
      <w:r w:rsidRPr="00375DEA">
        <w:t>(e)</w:t>
      </w:r>
      <w:r w:rsidRPr="00375DEA">
        <w:tab/>
        <w:t>To monitor, in collaboration with</w:t>
      </w:r>
      <w:r>
        <w:t xml:space="preserve"> the Informal Advisory Group and</w:t>
      </w:r>
      <w:r w:rsidRPr="00375DEA">
        <w:t xml:space="preserve"> partner</w:t>
      </w:r>
      <w:r>
        <w:t xml:space="preserve"> organizations</w:t>
      </w:r>
      <w:r w:rsidRPr="00375DEA">
        <w:t xml:space="preserve">, </w:t>
      </w:r>
      <w:r w:rsidRPr="004C00B1">
        <w:t>including indigenous peoples, local communities, women and youth</w:t>
      </w:r>
      <w:r>
        <w:t xml:space="preserve"> </w:t>
      </w:r>
      <w:r>
        <w:lastRenderedPageBreak/>
        <w:t>organizations</w:t>
      </w:r>
      <w:r w:rsidRPr="004C00B1">
        <w:t>,</w:t>
      </w:r>
      <w:r w:rsidRPr="00375DEA">
        <w:t xml:space="preserve"> initiatives aimed at supporting the implementation of Target 20 of the Framework,</w:t>
      </w:r>
      <w:r>
        <w:t xml:space="preserve"> and to</w:t>
      </w:r>
      <w:r w:rsidRPr="00375DEA">
        <w:t xml:space="preserve"> compile emerging lessons and good practices and make them available through the central portal of the clearing-house mechanism;</w:t>
      </w:r>
    </w:p>
    <w:p w14:paraId="402450B0" w14:textId="77777777" w:rsidR="004C20CC" w:rsidRPr="00375DEA" w:rsidRDefault="004C20CC" w:rsidP="004C20CC">
      <w:pPr>
        <w:pStyle w:val="CBDNormalNoNumber"/>
        <w:tabs>
          <w:tab w:val="clear" w:pos="567"/>
        </w:tabs>
        <w:ind w:left="1134" w:firstLine="567"/>
      </w:pPr>
      <w:r w:rsidRPr="00375DEA">
        <w:t>(f)</w:t>
      </w:r>
      <w:r w:rsidRPr="00375DEA">
        <w:tab/>
        <w:t>To submit a progress report on the activities outlined in subparagraphs (a) to (e) above to the Subsidiary Body on Implementation at a meeting held before the eighteenth meeting of the Conference of the Parties and to the Conference of the Parties at its eighteenth meeting.</w:t>
      </w:r>
      <w:ins w:id="160" w:author="UNON-DCS-CR13" w:date="2026-08-07T18:00:00Z" w16du:dateUtc="2026-08-07T15:00:00Z">
        <w:r>
          <w:t>]</w:t>
        </w:r>
      </w:ins>
    </w:p>
    <w:p w14:paraId="4C384A3A" w14:textId="77777777" w:rsidR="004C20CC" w:rsidRPr="00375DEA" w:rsidRDefault="004C20CC" w:rsidP="004C20CC">
      <w:pPr>
        <w:pStyle w:val="CBDH2"/>
        <w:tabs>
          <w:tab w:val="clear" w:pos="567"/>
        </w:tabs>
        <w:spacing w:before="240"/>
        <w:ind w:left="1134" w:firstLine="0"/>
      </w:pPr>
      <w:r w:rsidRPr="00375DEA">
        <w:rPr>
          <w:bCs/>
          <w:iCs/>
        </w:rPr>
        <w:t xml:space="preserve">II </w:t>
      </w:r>
      <w:r w:rsidRPr="00375DEA">
        <w:rPr>
          <w:bCs/>
          <w:iCs/>
        </w:rPr>
        <w:br/>
      </w:r>
      <w:r w:rsidRPr="00375DEA">
        <w:t>Technical and scientific cooperation and technology transfer</w:t>
      </w:r>
    </w:p>
    <w:p w14:paraId="26846831" w14:textId="330FBB3F" w:rsidR="004C20CC" w:rsidRPr="00375DEA" w:rsidRDefault="004C20CC" w:rsidP="004C20CC">
      <w:pPr>
        <w:pStyle w:val="CBDNormalNoNumber"/>
        <w:tabs>
          <w:tab w:val="clear" w:pos="567"/>
        </w:tabs>
        <w:ind w:left="1134" w:firstLine="567"/>
      </w:pPr>
      <w:del w:id="161" w:author="Erie Tamale" w:date="2026-08-07T13:43:00Z" w16du:dateUtc="2026-08-07T17:43:00Z">
        <w:r w:rsidRPr="00375DEA" w:rsidDel="001846E4">
          <w:rPr>
            <w:iCs/>
          </w:rPr>
          <w:delText>9</w:delText>
        </w:r>
      </w:del>
      <w:ins w:id="162" w:author="Erie Tamale" w:date="2026-08-07T13:43:00Z" w16du:dateUtc="2026-08-07T17:43:00Z">
        <w:r w:rsidR="001846E4">
          <w:rPr>
            <w:iCs/>
          </w:rPr>
          <w:t>10</w:t>
        </w:r>
      </w:ins>
      <w:r w:rsidRPr="00375DEA">
        <w:rPr>
          <w:iCs/>
        </w:rPr>
        <w:t>.</w:t>
      </w:r>
      <w:r w:rsidRPr="00375DEA">
        <w:rPr>
          <w:iCs/>
        </w:rPr>
        <w:tab/>
      </w:r>
      <w:del w:id="163" w:author="UNON-DCS-CR13" w:date="2026-08-05T20:49:00Z" w16du:dateUtc="2026-08-05T17:49:00Z">
        <w:r w:rsidRPr="00375DEA" w:rsidDel="00002180">
          <w:rPr>
            <w:i/>
            <w:iCs/>
          </w:rPr>
          <w:delText>Welcome</w:delText>
        </w:r>
      </w:del>
      <w:del w:id="164" w:author="UNON-DCS-CR13" w:date="2026-08-05T20:48:00Z" w16du:dateUtc="2026-08-05T17:48:00Z">
        <w:r w:rsidRPr="00375DEA" w:rsidDel="00002180">
          <w:rPr>
            <w:i/>
            <w:iCs/>
          </w:rPr>
          <w:delText>s</w:delText>
        </w:r>
      </w:del>
      <w:ins w:id="165" w:author="UNON-DCS-CR13" w:date="2026-08-05T20:45:00Z" w16du:dateUtc="2026-08-05T17:45:00Z">
        <w:r>
          <w:rPr>
            <w:i/>
            <w:iCs/>
          </w:rPr>
          <w:t xml:space="preserve"> Takes note of</w:t>
        </w:r>
      </w:ins>
      <w:r w:rsidRPr="00375DEA">
        <w:t xml:space="preserve"> the progress report on </w:t>
      </w:r>
      <w:r w:rsidRPr="00F21A59">
        <w:t xml:space="preserve">the </w:t>
      </w:r>
      <w:r w:rsidRPr="00375DEA">
        <w:t>t</w:t>
      </w:r>
      <w:r w:rsidRPr="00F21A59">
        <w:t xml:space="preserve">echnical </w:t>
      </w:r>
      <w:r w:rsidRPr="00375DEA">
        <w:t>and scientific cooperation mechanism;</w:t>
      </w:r>
      <w:r w:rsidRPr="00375DEA">
        <w:rPr>
          <w:vertAlign w:val="superscript"/>
        </w:rPr>
        <w:footnoteReference w:id="7"/>
      </w:r>
      <w:r w:rsidRPr="00375DEA">
        <w:t xml:space="preserve"> </w:t>
      </w:r>
    </w:p>
    <w:p w14:paraId="409DE077" w14:textId="09FA92A7" w:rsidR="004C20CC" w:rsidDel="00746D99" w:rsidRDefault="004C20CC" w:rsidP="004C20CC">
      <w:pPr>
        <w:pStyle w:val="CBDNormalNoNumber"/>
        <w:tabs>
          <w:tab w:val="clear" w:pos="567"/>
        </w:tabs>
        <w:ind w:left="1134" w:firstLine="567"/>
        <w:rPr>
          <w:ins w:id="166" w:author="UNON-DCS-CR13" w:date="2026-08-05T20:56:00Z" w16du:dateUtc="2026-08-05T17:56:00Z"/>
          <w:del w:id="167" w:author="Erie Tamale" w:date="2026-08-05T17:32:00Z" w16du:dateUtc="2026-08-05T21:32:00Z"/>
        </w:rPr>
      </w:pPr>
      <w:r w:rsidRPr="00375DEA">
        <w:rPr>
          <w:iCs/>
        </w:rPr>
        <w:t>1</w:t>
      </w:r>
      <w:ins w:id="168" w:author="Erie Tamale" w:date="2026-08-07T13:43:00Z" w16du:dateUtc="2026-08-07T17:43:00Z">
        <w:r w:rsidR="001846E4">
          <w:rPr>
            <w:iCs/>
          </w:rPr>
          <w:t>1</w:t>
        </w:r>
      </w:ins>
      <w:del w:id="169" w:author="Erie Tamale" w:date="2026-08-07T13:43:00Z" w16du:dateUtc="2026-08-07T17:43:00Z">
        <w:r w:rsidRPr="00375DEA" w:rsidDel="001846E4">
          <w:rPr>
            <w:iCs/>
          </w:rPr>
          <w:delText>0</w:delText>
        </w:r>
      </w:del>
      <w:r w:rsidRPr="00375DEA">
        <w:rPr>
          <w:iCs/>
        </w:rPr>
        <w:t>.</w:t>
      </w:r>
      <w:r w:rsidRPr="00375DEA">
        <w:rPr>
          <w:iCs/>
        </w:rPr>
        <w:tab/>
      </w:r>
      <w:r w:rsidRPr="00375DEA">
        <w:rPr>
          <w:i/>
          <w:iCs/>
        </w:rPr>
        <w:t>Notes with concern</w:t>
      </w:r>
      <w:del w:id="170" w:author="Kristina Taboulchanas" w:date="2026-08-05T23:08:00Z" w16du:dateUtc="2026-08-05T20:08:00Z">
        <w:r w:rsidRPr="00375DEA" w:rsidDel="00A12B15">
          <w:delText>;</w:delText>
        </w:r>
      </w:del>
      <w:r>
        <w:t xml:space="preserve"> </w:t>
      </w:r>
      <w:del w:id="171" w:author="Kristina Taboulchanas" w:date="2026-08-05T23:09:00Z" w16du:dateUtc="2026-08-05T20:09:00Z">
        <w:r w:rsidDel="00A12B15">
          <w:delText>that adequate financial resources have not beenmade available to the support centres and global coordination entity to fully operationalize their activities;</w:delText>
        </w:r>
      </w:del>
    </w:p>
    <w:p w14:paraId="03B905B5" w14:textId="77777777" w:rsidR="004C20CC" w:rsidRDefault="004C20CC" w:rsidP="004C20CC">
      <w:pPr>
        <w:pStyle w:val="CBDNormalNoNumber"/>
        <w:tabs>
          <w:tab w:val="clear" w:pos="567"/>
        </w:tabs>
        <w:ind w:left="1134" w:firstLine="567"/>
      </w:pPr>
      <w:ins w:id="172" w:author="UNON-DCS-CR13" w:date="2026-08-05T20:56:00Z" w16du:dateUtc="2026-08-05T17:56:00Z">
        <w:r>
          <w:t xml:space="preserve">the </w:t>
        </w:r>
      </w:ins>
      <w:ins w:id="173" w:author="UNON-DCS-CR13" w:date="2026-08-05T20:57:00Z" w16du:dateUtc="2026-08-05T17:57:00Z">
        <w:r>
          <w:t xml:space="preserve">financial, institutional and capacity constraints limiting the </w:t>
        </w:r>
      </w:ins>
      <w:ins w:id="174" w:author="UNON-DCS-CR13" w:date="2026-08-05T20:58:00Z" w16du:dateUtc="2026-08-05T17:58:00Z">
        <w:r>
          <w:t>full operationalization of the support centres and the Global Coordination Entity</w:t>
        </w:r>
      </w:ins>
      <w:ins w:id="175" w:author="UNON-DCS-CR13" w:date="2026-08-05T21:02:00Z" w16du:dateUtc="2026-08-05T18:02:00Z">
        <w:r>
          <w:t xml:space="preserve"> and that operationalization has been uneven across regions</w:t>
        </w:r>
      </w:ins>
      <w:ins w:id="176" w:author="UNON-DCS-CR13" w:date="2026-08-05T20:58:00Z" w16du:dateUtc="2026-08-05T17:58:00Z">
        <w:r>
          <w:t>;</w:t>
        </w:r>
      </w:ins>
    </w:p>
    <w:p w14:paraId="6C1CA760" w14:textId="2B1A80FC" w:rsidR="004C20CC" w:rsidRDefault="004C20CC" w:rsidP="004C20CC">
      <w:pPr>
        <w:pStyle w:val="CBDNormalNoNumber"/>
        <w:tabs>
          <w:tab w:val="clear" w:pos="567"/>
        </w:tabs>
        <w:ind w:left="1134" w:firstLine="567"/>
      </w:pPr>
      <w:r w:rsidRPr="00375DEA">
        <w:rPr>
          <w:iCs/>
        </w:rPr>
        <w:t>1</w:t>
      </w:r>
      <w:ins w:id="177" w:author="Erie Tamale" w:date="2026-08-07T13:43:00Z" w16du:dateUtc="2026-08-07T17:43:00Z">
        <w:r w:rsidR="001846E4">
          <w:rPr>
            <w:iCs/>
          </w:rPr>
          <w:t>2</w:t>
        </w:r>
      </w:ins>
      <w:del w:id="178" w:author="Erie Tamale" w:date="2026-08-07T13:43:00Z" w16du:dateUtc="2026-08-07T17:43:00Z">
        <w:r w:rsidRPr="00375DEA" w:rsidDel="001846E4">
          <w:rPr>
            <w:iCs/>
          </w:rPr>
          <w:delText>1</w:delText>
        </w:r>
      </w:del>
      <w:r w:rsidRPr="00375DEA">
        <w:rPr>
          <w:iCs/>
        </w:rPr>
        <w:t>.</w:t>
      </w:r>
      <w:r w:rsidRPr="00375DEA">
        <w:rPr>
          <w:iCs/>
        </w:rPr>
        <w:tab/>
      </w:r>
      <w:r w:rsidRPr="00375DEA">
        <w:rPr>
          <w:i/>
          <w:iCs/>
        </w:rPr>
        <w:t xml:space="preserve">Expresses appreciation </w:t>
      </w:r>
      <w:r w:rsidRPr="00375DEA">
        <w:rPr>
          <w:rFonts w:eastAsia="Times New Roman"/>
          <w:szCs w:val="24"/>
        </w:rPr>
        <w:t xml:space="preserve">to the Secretariat for initiating the operations of </w:t>
      </w:r>
      <w:r w:rsidRPr="00375DEA">
        <w:t xml:space="preserve">the Global Coordination Entity and providing staff to support the Entity’s work until such time as the Entity becomes fully operational; </w:t>
      </w:r>
    </w:p>
    <w:p w14:paraId="224DF7AD" w14:textId="2F141C9D" w:rsidR="004C20CC" w:rsidRPr="00F21A59" w:rsidRDefault="004C20CC" w:rsidP="004C20CC">
      <w:pPr>
        <w:pStyle w:val="CBDNormalNoNumber"/>
        <w:tabs>
          <w:tab w:val="clear" w:pos="567"/>
        </w:tabs>
        <w:ind w:left="1134" w:firstLine="567"/>
      </w:pPr>
      <w:r>
        <w:t>1</w:t>
      </w:r>
      <w:ins w:id="179" w:author="Erie Tamale" w:date="2026-08-07T13:43:00Z" w16du:dateUtc="2026-08-07T17:43:00Z">
        <w:r w:rsidR="001846E4">
          <w:t>3</w:t>
        </w:r>
      </w:ins>
      <w:del w:id="180" w:author="Erie Tamale" w:date="2026-08-07T13:43:00Z" w16du:dateUtc="2026-08-07T17:43:00Z">
        <w:r w:rsidDel="001846E4">
          <w:delText>2</w:delText>
        </w:r>
      </w:del>
      <w:r>
        <w:t>.</w:t>
      </w:r>
      <w:r>
        <w:tab/>
      </w:r>
      <w:r w:rsidRPr="00B062A0">
        <w:rPr>
          <w:i/>
          <w:iCs/>
        </w:rPr>
        <w:t>Also expresses appreciation</w:t>
      </w:r>
      <w:r w:rsidRPr="00786B79">
        <w:t xml:space="preserve"> to </w:t>
      </w:r>
      <w:ins w:id="181" w:author="UNON-DCS-CR13" w:date="2026-08-05T21:12:00Z" w16du:dateUtc="2026-08-05T18:12:00Z">
        <w:r>
          <w:t xml:space="preserve">the </w:t>
        </w:r>
      </w:ins>
      <w:r>
        <w:t>s</w:t>
      </w:r>
      <w:r w:rsidRPr="00786B79">
        <w:t xml:space="preserve">upport </w:t>
      </w:r>
      <w:r>
        <w:t>c</w:t>
      </w:r>
      <w:r w:rsidRPr="00786B79">
        <w:t xml:space="preserve">entres for their continued commitment and contributions </w:t>
      </w:r>
      <w:del w:id="182" w:author="UNON-DCS-CR13" w:date="2026-08-05T21:11:00Z" w16du:dateUtc="2026-08-05T18:11:00Z">
        <w:r w:rsidRPr="00786B79" w:rsidDel="00D05DF6">
          <w:delText xml:space="preserve">during the </w:delText>
        </w:r>
      </w:del>
      <w:del w:id="183" w:author="UNON-DCS-CR13" w:date="2026-08-05T21:10:00Z" w16du:dateUtc="2026-08-05T18:10:00Z">
        <w:r w:rsidRPr="00786B79" w:rsidDel="00D05DF6">
          <w:delText>intersessional period</w:delText>
        </w:r>
      </w:del>
      <w:r w:rsidRPr="00786B79">
        <w:t xml:space="preserve"> in advancing technical and scientific cooperation</w:t>
      </w:r>
      <w:r>
        <w:t>;</w:t>
      </w:r>
    </w:p>
    <w:p w14:paraId="24236D9C" w14:textId="04737050" w:rsidR="004C20CC" w:rsidRPr="00375DEA" w:rsidRDefault="004C20CC" w:rsidP="004C20CC">
      <w:pPr>
        <w:pStyle w:val="CBDNormalNoNumber"/>
        <w:tabs>
          <w:tab w:val="clear" w:pos="567"/>
        </w:tabs>
        <w:ind w:left="1134" w:firstLine="567"/>
      </w:pPr>
      <w:r w:rsidRPr="00375DEA">
        <w:rPr>
          <w:iCs/>
        </w:rPr>
        <w:t>1</w:t>
      </w:r>
      <w:ins w:id="184" w:author="Erie Tamale" w:date="2026-08-07T13:43:00Z" w16du:dateUtc="2026-08-07T17:43:00Z">
        <w:r w:rsidR="001846E4">
          <w:rPr>
            <w:iCs/>
          </w:rPr>
          <w:t>4</w:t>
        </w:r>
      </w:ins>
      <w:del w:id="185" w:author="Erie Tamale" w:date="2026-08-07T13:43:00Z" w16du:dateUtc="2026-08-07T17:43:00Z">
        <w:r w:rsidDel="001846E4">
          <w:rPr>
            <w:iCs/>
          </w:rPr>
          <w:delText>3</w:delText>
        </w:r>
      </w:del>
      <w:r w:rsidRPr="00375DEA">
        <w:rPr>
          <w:iCs/>
        </w:rPr>
        <w:t>.</w:t>
      </w:r>
      <w:r w:rsidRPr="00375DEA">
        <w:rPr>
          <w:iCs/>
        </w:rPr>
        <w:tab/>
      </w:r>
      <w:r>
        <w:rPr>
          <w:i/>
          <w:iCs/>
        </w:rPr>
        <w:t>Further</w:t>
      </w:r>
      <w:r w:rsidRPr="00375DEA">
        <w:rPr>
          <w:i/>
          <w:iCs/>
        </w:rPr>
        <w:t xml:space="preserve"> expresses appreciation </w:t>
      </w:r>
      <w:r w:rsidRPr="00375DEA">
        <w:t xml:space="preserve">in that regard for the support provided by the Republic of Korea, through the Bio-Bridge Initiative and a Junior Professional Officer post in the Secretariat, and the financial contribution made by the European Union </w:t>
      </w:r>
      <w:r>
        <w:t xml:space="preserve">through voluntary contributions </w:t>
      </w:r>
      <w:r w:rsidRPr="00375DEA">
        <w:t xml:space="preserve">to facilitate the initial operationalization of the Global Coordination Entity; </w:t>
      </w:r>
    </w:p>
    <w:p w14:paraId="7E30B144" w14:textId="0DF8C4AB" w:rsidR="004C20CC" w:rsidRPr="00375DEA" w:rsidRDefault="004C20CC" w:rsidP="004C20CC">
      <w:pPr>
        <w:pStyle w:val="CBDNormalNoNumber"/>
        <w:tabs>
          <w:tab w:val="clear" w:pos="567"/>
        </w:tabs>
        <w:ind w:left="1134" w:firstLine="567"/>
      </w:pPr>
      <w:r w:rsidRPr="00375DEA">
        <w:rPr>
          <w:iCs/>
        </w:rPr>
        <w:t>1</w:t>
      </w:r>
      <w:ins w:id="186" w:author="Erie Tamale" w:date="2026-08-07T13:43:00Z" w16du:dateUtc="2026-08-07T17:43:00Z">
        <w:r w:rsidR="001846E4">
          <w:rPr>
            <w:iCs/>
          </w:rPr>
          <w:t>5</w:t>
        </w:r>
      </w:ins>
      <w:del w:id="187" w:author="Erie Tamale" w:date="2026-08-07T13:43:00Z" w16du:dateUtc="2026-08-07T17:43:00Z">
        <w:r w:rsidDel="001846E4">
          <w:rPr>
            <w:iCs/>
          </w:rPr>
          <w:delText>4</w:delText>
        </w:r>
      </w:del>
      <w:r w:rsidRPr="00375DEA">
        <w:rPr>
          <w:iCs/>
        </w:rPr>
        <w:t>.</w:t>
      </w:r>
      <w:r w:rsidRPr="00375DEA">
        <w:rPr>
          <w:iCs/>
        </w:rPr>
        <w:tab/>
      </w:r>
      <w:r>
        <w:rPr>
          <w:iCs/>
        </w:rPr>
        <w:t>[</w:t>
      </w:r>
      <w:r w:rsidRPr="00375DEA">
        <w:rPr>
          <w:i/>
          <w:iCs/>
        </w:rPr>
        <w:t>Approves</w:t>
      </w:r>
      <w:r>
        <w:rPr>
          <w:i/>
          <w:iCs/>
        </w:rPr>
        <w:t>] [Takes note</w:t>
      </w:r>
      <w:ins w:id="188" w:author="UNON-DCS-CR13" w:date="2026-08-05T21:11:00Z" w16du:dateUtc="2026-08-05T18:11:00Z">
        <w:r>
          <w:rPr>
            <w:i/>
            <w:iCs/>
          </w:rPr>
          <w:t xml:space="preserve"> of</w:t>
        </w:r>
      </w:ins>
      <w:r>
        <w:rPr>
          <w:i/>
          <w:iCs/>
        </w:rPr>
        <w:t>]</w:t>
      </w:r>
      <w:r>
        <w:t xml:space="preserve"> the proposed </w:t>
      </w:r>
      <w:r w:rsidRPr="00673E64">
        <w:t xml:space="preserve">workplan </w:t>
      </w:r>
      <w:r>
        <w:t>[</w:t>
      </w:r>
      <w:r w:rsidRPr="004B2F19">
        <w:t>and</w:t>
      </w:r>
      <w:r>
        <w:t xml:space="preserve"> the</w:t>
      </w:r>
      <w:r w:rsidRPr="00BA4E0E">
        <w:rPr>
          <w:strike/>
        </w:rPr>
        <w:t xml:space="preserve"> </w:t>
      </w:r>
      <w:r w:rsidRPr="004B2F19">
        <w:t>budget</w:t>
      </w:r>
      <w:r>
        <w:t>]</w:t>
      </w:r>
      <w:r w:rsidRPr="00375DEA">
        <w:t xml:space="preserve"> of the Global Coordination Entity for the biennium 2027–2028,</w:t>
      </w:r>
      <w:r>
        <w:t xml:space="preserve"> </w:t>
      </w:r>
      <w:r w:rsidRPr="00375DEA">
        <w:t>as contained in the annex to the present decision;</w:t>
      </w:r>
    </w:p>
    <w:p w14:paraId="2D0D755D" w14:textId="4514C4AA" w:rsidR="004C20CC" w:rsidRPr="0061272B" w:rsidRDefault="004C20CC" w:rsidP="004C20CC">
      <w:pPr>
        <w:pStyle w:val="CBDNormalNoNumber"/>
        <w:ind w:left="1134" w:firstLine="567"/>
        <w:rPr>
          <w:ins w:id="189" w:author="UNON-DCS-CR13" w:date="2026-08-07T15:15:00Z" w16du:dateUtc="2026-08-07T12:15:00Z"/>
        </w:rPr>
      </w:pPr>
      <w:r w:rsidRPr="00485345">
        <w:t>1</w:t>
      </w:r>
      <w:ins w:id="190" w:author="Erie Tamale" w:date="2026-08-07T13:43:00Z" w16du:dateUtc="2026-08-07T17:43:00Z">
        <w:r w:rsidR="001846E4">
          <w:t>6</w:t>
        </w:r>
      </w:ins>
      <w:del w:id="191" w:author="Erie Tamale" w:date="2026-08-07T13:43:00Z" w16du:dateUtc="2026-08-07T17:43:00Z">
        <w:r w:rsidDel="001846E4">
          <w:delText>5</w:delText>
        </w:r>
      </w:del>
      <w:r w:rsidRPr="00485345">
        <w:t>.</w:t>
      </w:r>
      <w:r>
        <w:tab/>
      </w:r>
      <w:r w:rsidRPr="00485345">
        <w:rPr>
          <w:i/>
        </w:rPr>
        <w:t>Requests</w:t>
      </w:r>
      <w:r w:rsidRPr="000B312B">
        <w:t xml:space="preserve"> the support centres to take into account </w:t>
      </w:r>
      <w:r>
        <w:t>the</w:t>
      </w:r>
      <w:r w:rsidRPr="000B312B">
        <w:t xml:space="preserve"> gaps</w:t>
      </w:r>
      <w:ins w:id="192" w:author="UNON-DCS-CR13" w:date="2026-08-05T21:18:00Z" w16du:dateUtc="2026-08-05T18:18:00Z">
        <w:r>
          <w:t>,</w:t>
        </w:r>
      </w:ins>
      <w:del w:id="193" w:author="UNON-DCS-CR13" w:date="2026-08-05T21:18:00Z" w16du:dateUtc="2026-08-05T18:18:00Z">
        <w:r w:rsidDel="00EA3E97">
          <w:delText xml:space="preserve"> and</w:delText>
        </w:r>
      </w:del>
      <w:r>
        <w:t xml:space="preserve"> challenges</w:t>
      </w:r>
      <w:ins w:id="194" w:author="UNON-DCS-CR13" w:date="2026-08-05T21:18:00Z" w16du:dateUtc="2026-08-05T18:18:00Z">
        <w:r>
          <w:t xml:space="preserve"> and barriers</w:t>
        </w:r>
      </w:ins>
      <w:r w:rsidRPr="000B312B">
        <w:t xml:space="preserve"> noted in the </w:t>
      </w:r>
      <w:r>
        <w:t xml:space="preserve">global report on collective progress in the implementation of the </w:t>
      </w:r>
      <w:ins w:id="195" w:author="Erie Tamale" w:date="2026-08-07T13:02:00Z" w16du:dateUtc="2026-08-07T17:02:00Z">
        <w:r w:rsidR="009E1D79">
          <w:t>Fram</w:t>
        </w:r>
      </w:ins>
      <w:ins w:id="196" w:author="Erie Tamale" w:date="2026-08-07T13:03:00Z" w16du:dateUtc="2026-08-07T17:03:00Z">
        <w:r w:rsidR="001922C3">
          <w:t>ework</w:t>
        </w:r>
      </w:ins>
      <w:del w:id="197" w:author="Erie Tamale" w:date="2026-08-07T13:03:00Z" w16du:dateUtc="2026-08-07T17:03:00Z">
        <w:r w:rsidDel="001922C3">
          <w:delText>KMGBF</w:delText>
        </w:r>
      </w:del>
      <w:ins w:id="198" w:author="UNON-DCS-CR13" w:date="2026-08-05T21:50:00Z" w16du:dateUtc="2026-08-05T18:50:00Z">
        <w:r>
          <w:t xml:space="preserve">, </w:t>
        </w:r>
      </w:ins>
      <w:ins w:id="199" w:author="UNON-DCS-CR13" w:date="2026-08-05T21:51:00Z" w16du:dateUtc="2026-08-05T18:51:00Z">
        <w:r w:rsidRPr="0080757A">
          <w:t>[</w:t>
        </w:r>
      </w:ins>
      <w:ins w:id="200" w:author="UNON-DCS-CR13" w:date="2026-08-05T21:50:00Z" w16du:dateUtc="2026-08-05T18:50:00Z">
        <w:r w:rsidRPr="0080757A">
          <w:t>the reports of the assessments and reviews of the Protocols</w:t>
        </w:r>
      </w:ins>
      <w:ins w:id="201" w:author="UNON-DCS-CR13" w:date="2026-08-05T21:51:00Z" w16du:dateUtc="2026-08-05T18:51:00Z">
        <w:r w:rsidRPr="0080757A">
          <w:t>]</w:t>
        </w:r>
      </w:ins>
      <w:r>
        <w:t xml:space="preserve"> and the seventh national reports</w:t>
      </w:r>
      <w:ins w:id="202" w:author="UNON-DCS-CR13" w:date="2026-08-05T21:37:00Z" w16du:dateUtc="2026-08-05T18:37:00Z">
        <w:r>
          <w:t xml:space="preserve"> of the </w:t>
        </w:r>
      </w:ins>
      <w:r>
        <w:t xml:space="preserve">Parties to the </w:t>
      </w:r>
      <w:ins w:id="203" w:author="UNON-DCS-CR13" w:date="2026-08-05T21:37:00Z" w16du:dateUtc="2026-08-05T18:37:00Z">
        <w:r>
          <w:t>Conventio</w:t>
        </w:r>
      </w:ins>
      <w:ins w:id="204" w:author="UNON-DCS-CR13" w:date="2026-08-05T21:50:00Z" w16du:dateUtc="2026-08-05T18:50:00Z">
        <w:r>
          <w:t>n</w:t>
        </w:r>
      </w:ins>
      <w:r w:rsidRPr="000B312B">
        <w:t xml:space="preserve">, </w:t>
      </w:r>
      <w:ins w:id="205" w:author="UNON-DCS-CR13" w:date="2026-08-05T21:20:00Z" w16du:dateUtc="2026-08-05T18:20:00Z">
        <w:r>
          <w:t>[</w:t>
        </w:r>
      </w:ins>
      <w:r>
        <w:t>including</w:t>
      </w:r>
      <w:r w:rsidRPr="000B312B">
        <w:t xml:space="preserve"> challenges in the use of indicators summarised in </w:t>
      </w:r>
      <w:r w:rsidRPr="00581DC9">
        <w:t>CBD/SBSTTA/28/INF/11</w:t>
      </w:r>
      <w:ins w:id="206" w:author="UNON-DCS-CR13" w:date="2026-08-05T21:20:00Z" w16du:dateUtc="2026-08-05T18:20:00Z">
        <w:r>
          <w:t>]</w:t>
        </w:r>
      </w:ins>
      <w:r w:rsidRPr="000B312B">
        <w:t>, when providing capacity</w:t>
      </w:r>
      <w:r w:rsidR="0009542B">
        <w:t>-</w:t>
      </w:r>
      <w:r w:rsidRPr="000B312B">
        <w:t>building and development support to Parties</w:t>
      </w:r>
      <w:r w:rsidR="007E7640">
        <w:t>;</w:t>
      </w:r>
      <w:ins w:id="207" w:author="UNON-DCS-CR13" w:date="2026-08-05T21:41:00Z" w16du:dateUtc="2026-08-05T18:41:00Z">
        <w:r>
          <w:t xml:space="preserve"> </w:t>
        </w:r>
      </w:ins>
    </w:p>
    <w:p w14:paraId="785C4DC5" w14:textId="2E9074B4" w:rsidR="004C20CC" w:rsidRPr="0061272B" w:rsidRDefault="004C20CC" w:rsidP="004C20CC">
      <w:pPr>
        <w:pStyle w:val="CBDNormalNoNumber"/>
        <w:ind w:left="1134" w:firstLine="567"/>
        <w:rPr>
          <w:lang w:val="en-CA"/>
        </w:rPr>
      </w:pPr>
      <w:ins w:id="208" w:author="UNON-DCS-CR13" w:date="2026-08-07T15:16:00Z" w16du:dateUtc="2026-08-07T12:16:00Z">
        <w:r>
          <w:t>1</w:t>
        </w:r>
      </w:ins>
      <w:ins w:id="209" w:author="Erie Tamale" w:date="2026-08-07T13:43:00Z" w16du:dateUtc="2026-08-07T17:43:00Z">
        <w:r w:rsidR="001846E4">
          <w:t>7.</w:t>
        </w:r>
      </w:ins>
      <w:ins w:id="210" w:author="UNON-DCS-CR13" w:date="2026-08-07T15:16:00Z" w16du:dateUtc="2026-08-07T12:16:00Z">
        <w:del w:id="211" w:author="Erie Tamale" w:date="2026-08-07T13:43:00Z" w16du:dateUtc="2026-08-07T17:43:00Z">
          <w:r w:rsidDel="001846E4">
            <w:delText>5bis</w:delText>
          </w:r>
        </w:del>
        <w:del w:id="212" w:author="Erie Tamale" w:date="2026-08-07T13:44:00Z" w16du:dateUtc="2026-08-07T17:44:00Z">
          <w:r w:rsidDel="001846E4">
            <w:delText xml:space="preserve"> </w:delText>
          </w:r>
        </w:del>
      </w:ins>
      <w:ins w:id="213" w:author="Erie Tamale" w:date="2026-08-07T13:44:00Z" w16du:dateUtc="2026-08-07T17:44:00Z">
        <w:r w:rsidR="001846E4">
          <w:tab/>
        </w:r>
      </w:ins>
      <w:ins w:id="214" w:author="UNON-DCS-CR13" w:date="2026-08-07T15:16:00Z" w16du:dateUtc="2026-08-07T12:16:00Z">
        <w:r>
          <w:t>[</w:t>
        </w:r>
      </w:ins>
      <w:ins w:id="215" w:author="UNON-DCS-CR13" w:date="2026-08-07T15:15:00Z" w16du:dateUtc="2026-08-07T12:15:00Z">
        <w:r w:rsidRPr="0061272B">
          <w:rPr>
            <w:i/>
            <w:iCs/>
          </w:rPr>
          <w:t>Further requests</w:t>
        </w:r>
        <w:r w:rsidRPr="0061272B">
          <w:t xml:space="preserve"> the support centres to take into account the gaps, needs and challenges noted in the assessment and review of the effectiveness on the imple</w:t>
        </w:r>
      </w:ins>
      <w:ins w:id="216" w:author="UNON-DCS-CR13" w:date="2026-08-07T15:16:00Z" w16du:dateUtc="2026-08-07T12:16:00Z">
        <w:r w:rsidRPr="0061272B">
          <w:t>mentation of the protocols when providing capacity-building and development support to Parties to the Protocols</w:t>
        </w:r>
        <w:r>
          <w:t>]</w:t>
        </w:r>
      </w:ins>
    </w:p>
    <w:p w14:paraId="0820685E" w14:textId="0AEDAA82" w:rsidR="004C20CC" w:rsidRDefault="004C20CC" w:rsidP="004C20CC">
      <w:pPr>
        <w:pStyle w:val="CBDNormalNoNumber"/>
        <w:tabs>
          <w:tab w:val="clear" w:pos="567"/>
        </w:tabs>
        <w:ind w:left="1134" w:firstLine="567"/>
        <w:rPr>
          <w:ins w:id="217" w:author="UNON-DCS-CR13" w:date="2026-08-05T21:23:00Z" w16du:dateUtc="2026-08-05T18:23:00Z"/>
        </w:rPr>
      </w:pPr>
      <w:r w:rsidRPr="00375DEA">
        <w:rPr>
          <w:iCs/>
        </w:rPr>
        <w:t>1</w:t>
      </w:r>
      <w:ins w:id="218" w:author="Erie Tamale" w:date="2026-08-07T13:44:00Z" w16du:dateUtc="2026-08-07T17:44:00Z">
        <w:r w:rsidR="001846E4">
          <w:rPr>
            <w:iCs/>
          </w:rPr>
          <w:t>8</w:t>
        </w:r>
      </w:ins>
      <w:del w:id="219" w:author="Erie Tamale" w:date="2026-08-07T13:44:00Z" w16du:dateUtc="2026-08-07T17:44:00Z">
        <w:r w:rsidDel="001846E4">
          <w:rPr>
            <w:iCs/>
          </w:rPr>
          <w:delText>6</w:delText>
        </w:r>
      </w:del>
      <w:r w:rsidRPr="00375DEA">
        <w:rPr>
          <w:iCs/>
        </w:rPr>
        <w:t>.</w:t>
      </w:r>
      <w:r w:rsidRPr="00375DEA">
        <w:rPr>
          <w:iCs/>
        </w:rPr>
        <w:tab/>
      </w:r>
      <w:r w:rsidRPr="00375DEA">
        <w:rPr>
          <w:i/>
        </w:rPr>
        <w:t xml:space="preserve">Invites </w:t>
      </w:r>
      <w:r w:rsidRPr="00375DEA">
        <w:t>Parties, other Governments,</w:t>
      </w:r>
      <w:ins w:id="220" w:author="UNON-DCS-CR13" w:date="2026-08-05T21:21:00Z" w16du:dateUtc="2026-08-05T18:21:00Z">
        <w:r>
          <w:t xml:space="preserve"> subnational and local governments,</w:t>
        </w:r>
      </w:ins>
      <w:r w:rsidRPr="00375DEA">
        <w:t xml:space="preserve"> United Nations entities, relevant international organizations, development agencies, </w:t>
      </w:r>
      <w:ins w:id="221" w:author="UNON-DCS-CR13" w:date="2026-08-05T21:29:00Z" w16du:dateUtc="2026-08-05T18:29:00Z">
        <w:r>
          <w:t>[</w:t>
        </w:r>
      </w:ins>
      <w:r w:rsidRPr="00375DEA">
        <w:t>research institutions, academia</w:t>
      </w:r>
      <w:ins w:id="222" w:author="UNON-DCS-CR13" w:date="2026-08-05T21:29:00Z" w16du:dateUtc="2026-08-05T18:29:00Z">
        <w:r>
          <w:t>]</w:t>
        </w:r>
      </w:ins>
      <w:r w:rsidRPr="00375DEA">
        <w:t>, the private sector and other stakeholders</w:t>
      </w:r>
      <w:ins w:id="223" w:author="UNON-DCS-CR13" w:date="2026-08-05T21:15:00Z" w16du:dateUtc="2026-08-05T18:15:00Z">
        <w:r>
          <w:t>,</w:t>
        </w:r>
      </w:ins>
      <w:r w:rsidRPr="00375DEA">
        <w:t xml:space="preserve"> in a position to do so</w:t>
      </w:r>
      <w:ins w:id="224" w:author="UNON-DCS-CR13" w:date="2026-08-05T21:15:00Z" w16du:dateUtc="2026-08-05T18:15:00Z">
        <w:r>
          <w:t>,</w:t>
        </w:r>
      </w:ins>
      <w:r w:rsidRPr="00375DEA">
        <w:t xml:space="preserve"> to provide</w:t>
      </w:r>
      <w:r>
        <w:t xml:space="preserve"> adequate,</w:t>
      </w:r>
      <w:r w:rsidRPr="00375DEA">
        <w:t xml:space="preserve"> predictable </w:t>
      </w:r>
      <w:ins w:id="225" w:author="UNON-DCS-CR13" w:date="2026-08-05T21:39:00Z" w16du:dateUtc="2026-08-05T18:39:00Z">
        <w:r>
          <w:t>[</w:t>
        </w:r>
      </w:ins>
      <w:ins w:id="226" w:author="UNON-DCS-CR13" w:date="2026-08-05T21:35:00Z" w16du:dateUtc="2026-08-05T18:35:00Z">
        <w:r>
          <w:t>and easily accessible</w:t>
        </w:r>
      </w:ins>
      <w:ins w:id="227" w:author="UNON-DCS-CR13" w:date="2026-08-05T21:39:00Z" w16du:dateUtc="2026-08-05T18:39:00Z">
        <w:r>
          <w:t>]</w:t>
        </w:r>
      </w:ins>
      <w:ins w:id="228" w:author="UNON-DCS-CR13" w:date="2026-08-05T21:35:00Z" w16du:dateUtc="2026-08-05T18:35:00Z">
        <w:r>
          <w:t xml:space="preserve"> </w:t>
        </w:r>
      </w:ins>
      <w:del w:id="229" w:author="UNON-DCS-CR13" w:date="2026-08-05T21:34:00Z" w16du:dateUtc="2026-08-05T18:34:00Z">
        <w:r w:rsidRPr="00375DEA" w:rsidDel="000B7DA1">
          <w:delText xml:space="preserve">multi-year </w:delText>
        </w:r>
        <w:r w:rsidDel="000B7DA1">
          <w:delText>and sustain</w:delText>
        </w:r>
      </w:del>
      <w:del w:id="230" w:author="UNON-DCS-CR13" w:date="2026-08-05T21:21:00Z" w16du:dateUtc="2026-08-05T18:21:00Z">
        <w:r w:rsidDel="005605B9">
          <w:delText>able</w:delText>
        </w:r>
      </w:del>
      <w:r>
        <w:t xml:space="preserve"> </w:t>
      </w:r>
      <w:r w:rsidRPr="00375DEA">
        <w:t xml:space="preserve">financial </w:t>
      </w:r>
      <w:ins w:id="231" w:author="UNON-DCS-CR13" w:date="2026-08-05T21:35:00Z" w16du:dateUtc="2026-08-05T18:35:00Z">
        <w:r>
          <w:lastRenderedPageBreak/>
          <w:t xml:space="preserve">resources </w:t>
        </w:r>
      </w:ins>
      <w:r w:rsidRPr="00375DEA">
        <w:t>and</w:t>
      </w:r>
      <w:ins w:id="232" w:author="UNON-DCS-CR13" w:date="2026-08-05T21:23:00Z" w16du:dateUtc="2026-08-05T18:23:00Z">
        <w:r>
          <w:t>/ or</w:t>
        </w:r>
      </w:ins>
      <w:r w:rsidRPr="00375DEA">
        <w:t xml:space="preserve"> in-kind contributions to support the programmes and </w:t>
      </w:r>
      <w:ins w:id="233" w:author="UNON-DCS-CR13" w:date="2026-08-05T21:29:00Z" w16du:dateUtc="2026-08-05T18:29:00Z">
        <w:r>
          <w:t xml:space="preserve">long-term </w:t>
        </w:r>
      </w:ins>
      <w:r w:rsidRPr="00375DEA">
        <w:t>operations of the Global Coordination Entity and the support centres;</w:t>
      </w:r>
    </w:p>
    <w:p w14:paraId="5E50A3E8" w14:textId="418DD611" w:rsidR="004C20CC" w:rsidDel="002A4D74" w:rsidRDefault="009F2C90" w:rsidP="00B15E2F">
      <w:pPr>
        <w:pStyle w:val="CBDNormalNoNumber"/>
        <w:tabs>
          <w:tab w:val="clear" w:pos="567"/>
        </w:tabs>
        <w:ind w:left="1170" w:hanging="1170"/>
        <w:rPr>
          <w:del w:id="234" w:author="UNON-DCS-CR13" w:date="2026-08-05T21:32:00Z" w16du:dateUtc="2026-08-05T18:32:00Z"/>
        </w:rPr>
      </w:pPr>
      <w:ins w:id="235" w:author="Erie Tamale" w:date="2026-08-07T13:05:00Z" w16du:dateUtc="2026-08-07T17:05:00Z">
        <w:r>
          <w:tab/>
        </w:r>
        <w:r>
          <w:tab/>
        </w:r>
        <w:r>
          <w:tab/>
        </w:r>
      </w:ins>
      <w:ins w:id="236" w:author="UNON-DCS-CR13" w:date="2026-08-05T21:26:00Z" w16du:dateUtc="2026-08-05T18:26:00Z">
        <w:r w:rsidR="004C20CC">
          <w:t>1</w:t>
        </w:r>
      </w:ins>
      <w:ins w:id="237" w:author="Erie Tamale" w:date="2026-08-07T13:44:00Z" w16du:dateUtc="2026-08-07T17:44:00Z">
        <w:r w:rsidR="001846E4">
          <w:t>9</w:t>
        </w:r>
      </w:ins>
      <w:ins w:id="238" w:author="UNON-DCS-CR13" w:date="2026-08-05T21:26:00Z" w16du:dateUtc="2026-08-05T18:26:00Z">
        <w:del w:id="239" w:author="Erie Tamale" w:date="2026-08-07T13:44:00Z" w16du:dateUtc="2026-08-07T17:44:00Z">
          <w:r w:rsidR="004C20CC" w:rsidDel="001846E4">
            <w:delText>6</w:delText>
          </w:r>
        </w:del>
      </w:ins>
      <w:ins w:id="240" w:author="Erie Tamale" w:date="2026-08-07T13:44:00Z" w16du:dateUtc="2026-08-07T17:44:00Z">
        <w:r w:rsidR="001846E4">
          <w:t>.</w:t>
        </w:r>
        <w:r w:rsidR="001846E4">
          <w:tab/>
        </w:r>
      </w:ins>
      <w:ins w:id="241" w:author="UNON-DCS-CR13" w:date="2026-08-05T21:26:00Z" w16du:dateUtc="2026-08-05T18:26:00Z">
        <w:del w:id="242" w:author="Erie Tamale" w:date="2026-08-07T13:44:00Z" w16du:dateUtc="2026-08-07T17:44:00Z">
          <w:r w:rsidR="004C20CC" w:rsidDel="001846E4">
            <w:delText xml:space="preserve"> bis </w:delText>
          </w:r>
        </w:del>
      </w:ins>
      <w:ins w:id="243" w:author="UNON-DCS-CR13" w:date="2026-08-05T21:24:00Z" w16du:dateUtc="2026-08-05T18:24:00Z">
        <w:r w:rsidR="004C20CC">
          <w:t xml:space="preserve">Further invites </w:t>
        </w:r>
        <w:r w:rsidR="004C20CC" w:rsidRPr="00375DEA">
          <w:t>research institutions, academia</w:t>
        </w:r>
        <w:r w:rsidR="004C20CC">
          <w:t xml:space="preserve"> and other relevant stakeholders to work actively with the support centres and the G</w:t>
        </w:r>
      </w:ins>
      <w:ins w:id="244" w:author="UNON-DCS-CR13" w:date="2026-08-05T21:28:00Z" w16du:dateUtc="2026-08-05T18:28:00Z">
        <w:r w:rsidR="004C20CC">
          <w:t>lobal Coordination Entity</w:t>
        </w:r>
      </w:ins>
      <w:ins w:id="245" w:author="UNON-DCS-CR13" w:date="2026-08-05T21:24:00Z" w16du:dateUtc="2026-08-05T18:24:00Z">
        <w:r w:rsidR="004C20CC">
          <w:t xml:space="preserve"> contributing with thei</w:t>
        </w:r>
      </w:ins>
      <w:ins w:id="246" w:author="UNON-DCS-CR13" w:date="2026-08-05T21:25:00Z" w16du:dateUtc="2026-08-05T18:25:00Z">
        <w:r w:rsidR="004C20CC">
          <w:t>r expertise and tools</w:t>
        </w:r>
      </w:ins>
      <w:r w:rsidR="004C20CC">
        <w:t xml:space="preserve"> and other relevant resources</w:t>
      </w:r>
      <w:ins w:id="247" w:author="UNON-DCS-CR13" w:date="2026-08-07T15:18:00Z" w16du:dateUtc="2026-08-07T12:18:00Z">
        <w:r w:rsidR="004C20CC">
          <w:t>;</w:t>
        </w:r>
      </w:ins>
    </w:p>
    <w:p w14:paraId="56ACD93E" w14:textId="77777777" w:rsidR="004C20CC" w:rsidRPr="00375DEA" w:rsidRDefault="004C20CC" w:rsidP="00B15E2F">
      <w:pPr>
        <w:pStyle w:val="CBDNormalNoNumber"/>
        <w:tabs>
          <w:tab w:val="clear" w:pos="567"/>
        </w:tabs>
        <w:ind w:left="1170" w:hanging="1170"/>
      </w:pPr>
    </w:p>
    <w:p w14:paraId="4016F0D2" w14:textId="77777777" w:rsidR="004C20CC" w:rsidDel="000127C8" w:rsidRDefault="004C20CC" w:rsidP="004C20CC">
      <w:pPr>
        <w:pStyle w:val="CBDNormalNoNumber"/>
        <w:tabs>
          <w:tab w:val="clear" w:pos="567"/>
        </w:tabs>
        <w:ind w:left="1134" w:firstLine="567"/>
        <w:rPr>
          <w:ins w:id="248" w:author="Erie Tamale" w:date="2026-08-06T05:12:00Z" w16du:dateUtc="2026-08-06T09:12:00Z"/>
          <w:del w:id="249" w:author="Kristina Taboulchanas" w:date="2026-08-06T15:38:00Z" w16du:dateUtc="2026-08-06T12:38:00Z"/>
          <w:iCs/>
        </w:rPr>
      </w:pPr>
      <w:del w:id="250" w:author="Kristina Taboulchanas" w:date="2026-08-06T15:38:00Z" w16du:dateUtc="2026-08-06T12:38:00Z">
        <w:r w:rsidRPr="00375DEA" w:rsidDel="000127C8">
          <w:rPr>
            <w:iCs/>
          </w:rPr>
          <w:delText>1</w:delText>
        </w:r>
        <w:r w:rsidDel="000127C8">
          <w:rPr>
            <w:iCs/>
          </w:rPr>
          <w:delText>7</w:delText>
        </w:r>
        <w:r w:rsidRPr="00375DEA" w:rsidDel="000127C8">
          <w:rPr>
            <w:iCs/>
          </w:rPr>
          <w:delText>.</w:delText>
        </w:r>
        <w:r w:rsidRPr="00375DEA" w:rsidDel="000127C8">
          <w:rPr>
            <w:iCs/>
          </w:rPr>
          <w:tab/>
        </w:r>
      </w:del>
      <w:ins w:id="251" w:author="UNON-DCS-CR13" w:date="2026-08-05T22:03:00Z" w16du:dateUtc="2026-08-05T19:03:00Z">
        <w:del w:id="252" w:author="Kristina Taboulchanas" w:date="2026-08-06T15:38:00Z" w16du:dateUtc="2026-08-06T12:38:00Z">
          <w:r w:rsidDel="000127C8">
            <w:rPr>
              <w:iCs/>
            </w:rPr>
            <w:delText>[</w:delText>
          </w:r>
        </w:del>
      </w:ins>
      <w:ins w:id="253" w:author="UNON-DCS-CR13" w:date="2026-08-05T21:56:00Z" w16du:dateUtc="2026-08-05T18:56:00Z">
        <w:del w:id="254" w:author="Kristina Taboulchanas" w:date="2026-08-06T15:38:00Z" w16du:dateUtc="2026-08-06T12:38:00Z">
          <w:r w:rsidDel="000127C8">
            <w:rPr>
              <w:iCs/>
            </w:rPr>
            <w:delText>Reiterates the</w:delText>
          </w:r>
        </w:del>
      </w:ins>
      <w:ins w:id="255" w:author="UNON-DCS-CR13" w:date="2026-08-05T22:04:00Z" w16du:dateUtc="2026-08-05T19:04:00Z">
        <w:del w:id="256" w:author="Kristina Taboulchanas" w:date="2026-08-06T15:38:00Z" w16du:dateUtc="2026-08-06T12:38:00Z">
          <w:r w:rsidDel="000127C8">
            <w:rPr>
              <w:iCs/>
            </w:rPr>
            <w:delText xml:space="preserve"> request to</w:delText>
          </w:r>
        </w:del>
      </w:ins>
      <w:ins w:id="257" w:author="UNON-DCS-CR13" w:date="2026-08-05T22:06:00Z" w16du:dateUtc="2026-08-05T19:06:00Z">
        <w:del w:id="258" w:author="Kristina Taboulchanas" w:date="2026-08-06T15:38:00Z" w16du:dateUtc="2026-08-06T12:38:00Z">
          <w:r w:rsidDel="000127C8">
            <w:rPr>
              <w:iCs/>
            </w:rPr>
            <w:delText>]</w:delText>
          </w:r>
        </w:del>
      </w:ins>
      <w:ins w:id="259" w:author="UNON-DCS-CR13" w:date="2026-08-05T21:56:00Z" w16du:dateUtc="2026-08-05T18:56:00Z">
        <w:del w:id="260" w:author="Kristina Taboulchanas" w:date="2026-08-06T15:38:00Z" w16du:dateUtc="2026-08-06T12:38:00Z">
          <w:r w:rsidDel="000127C8">
            <w:rPr>
              <w:iCs/>
            </w:rPr>
            <w:delText xml:space="preserve"> </w:delText>
          </w:r>
        </w:del>
      </w:ins>
      <w:ins w:id="261" w:author="UNON-DCS-CR13" w:date="2026-08-05T22:04:00Z" w16du:dateUtc="2026-08-05T19:04:00Z">
        <w:del w:id="262" w:author="Kristina Taboulchanas" w:date="2026-08-06T15:38:00Z" w16du:dateUtc="2026-08-06T12:38:00Z">
          <w:r w:rsidDel="000127C8">
            <w:rPr>
              <w:iCs/>
            </w:rPr>
            <w:delText>[</w:delText>
          </w:r>
        </w:del>
      </w:ins>
      <w:del w:id="263" w:author="Kristina Taboulchanas" w:date="2026-08-06T15:38:00Z" w16du:dateUtc="2026-08-06T12:38:00Z">
        <w:r w:rsidDel="000127C8">
          <w:rPr>
            <w:rFonts w:eastAsia="Times New Roman"/>
            <w:i/>
            <w:szCs w:val="24"/>
          </w:rPr>
          <w:delText>Request</w:delText>
        </w:r>
      </w:del>
      <w:ins w:id="264" w:author="UNON-DCS-CR13" w:date="2026-08-05T22:04:00Z" w16du:dateUtc="2026-08-05T19:04:00Z">
        <w:del w:id="265" w:author="Kristina Taboulchanas" w:date="2026-08-06T15:38:00Z" w16du:dateUtc="2026-08-06T12:38:00Z">
          <w:r w:rsidDel="000127C8">
            <w:rPr>
              <w:rFonts w:eastAsia="Times New Roman"/>
              <w:i/>
              <w:szCs w:val="24"/>
            </w:rPr>
            <w:delText>s</w:delText>
          </w:r>
        </w:del>
      </w:ins>
      <w:ins w:id="266" w:author="UNON-DCS-CR13" w:date="2026-08-05T22:03:00Z" w16du:dateUtc="2026-08-05T19:03:00Z">
        <w:del w:id="267" w:author="Kristina Taboulchanas" w:date="2026-08-06T15:38:00Z" w16du:dateUtc="2026-08-06T12:38:00Z">
          <w:r w:rsidDel="000127C8">
            <w:rPr>
              <w:rFonts w:eastAsia="Times New Roman"/>
              <w:i/>
              <w:szCs w:val="24"/>
            </w:rPr>
            <w:delText>]</w:delText>
          </w:r>
        </w:del>
      </w:ins>
      <w:ins w:id="268" w:author="UNON-DCS-CR13" w:date="2026-08-05T21:59:00Z" w16du:dateUtc="2026-08-05T18:59:00Z">
        <w:del w:id="269" w:author="Kristina Taboulchanas" w:date="2026-08-06T15:38:00Z" w16du:dateUtc="2026-08-06T12:38:00Z">
          <w:r w:rsidDel="000127C8">
            <w:rPr>
              <w:rFonts w:eastAsia="Times New Roman"/>
              <w:i/>
              <w:szCs w:val="24"/>
            </w:rPr>
            <w:delText xml:space="preserve"> </w:delText>
          </w:r>
        </w:del>
      </w:ins>
      <w:ins w:id="270" w:author="UNON-DCS-CR13" w:date="2026-08-05T22:03:00Z" w16du:dateUtc="2026-08-05T19:03:00Z">
        <w:del w:id="271" w:author="Kristina Taboulchanas" w:date="2026-08-06T15:38:00Z" w16du:dateUtc="2026-08-06T12:38:00Z">
          <w:r w:rsidDel="000127C8">
            <w:rPr>
              <w:rFonts w:eastAsia="Times New Roman"/>
              <w:i/>
              <w:szCs w:val="24"/>
            </w:rPr>
            <w:delText>[</w:delText>
          </w:r>
        </w:del>
      </w:ins>
      <w:ins w:id="272" w:author="UNON-DCS-CR13" w:date="2026-08-05T21:59:00Z" w16du:dateUtc="2026-08-05T18:59:00Z">
        <w:del w:id="273" w:author="Kristina Taboulchanas" w:date="2026-08-06T15:38:00Z" w16du:dateUtc="2026-08-06T12:38:00Z">
          <w:r w:rsidDel="000127C8">
            <w:rPr>
              <w:rFonts w:eastAsia="Times New Roman"/>
              <w:i/>
              <w:szCs w:val="24"/>
            </w:rPr>
            <w:delText>Invites</w:delText>
          </w:r>
        </w:del>
      </w:ins>
      <w:ins w:id="274" w:author="UNON-DCS-CR13" w:date="2026-08-05T22:03:00Z" w16du:dateUtc="2026-08-05T19:03:00Z">
        <w:del w:id="275" w:author="Kristina Taboulchanas" w:date="2026-08-06T15:38:00Z" w16du:dateUtc="2026-08-06T12:38:00Z">
          <w:r w:rsidDel="000127C8">
            <w:rPr>
              <w:rFonts w:eastAsia="Times New Roman"/>
              <w:i/>
              <w:szCs w:val="24"/>
            </w:rPr>
            <w:delText>]</w:delText>
          </w:r>
        </w:del>
      </w:ins>
      <w:del w:id="276" w:author="Kristina Taboulchanas" w:date="2026-08-06T15:38:00Z" w16du:dateUtc="2026-08-06T12:38:00Z">
        <w:r w:rsidRPr="00375DEA" w:rsidDel="000127C8">
          <w:rPr>
            <w:rFonts w:eastAsia="Times New Roman"/>
            <w:szCs w:val="24"/>
          </w:rPr>
          <w:delText xml:space="preserve"> </w:delText>
        </w:r>
        <w:r w:rsidRPr="004B2F19" w:rsidDel="000127C8">
          <w:rPr>
            <w:rFonts w:eastAsia="Times New Roman"/>
            <w:szCs w:val="24"/>
          </w:rPr>
          <w:delText>the Global Environment Facility</w:delText>
        </w:r>
        <w:r w:rsidRPr="00375DEA" w:rsidDel="000127C8">
          <w:rPr>
            <w:rFonts w:eastAsia="Times New Roman"/>
            <w:szCs w:val="24"/>
          </w:rPr>
          <w:delText>,</w:delText>
        </w:r>
        <w:r w:rsidRPr="007312BA" w:rsidDel="000127C8">
          <w:rPr>
            <w:rFonts w:eastAsia="Times New Roman"/>
            <w:szCs w:val="24"/>
          </w:rPr>
          <w:delText xml:space="preserve"> </w:delText>
        </w:r>
        <w:r w:rsidDel="000127C8">
          <w:rPr>
            <w:rFonts w:eastAsia="Times New Roman"/>
            <w:szCs w:val="24"/>
          </w:rPr>
          <w:delText xml:space="preserve">and </w:delText>
        </w:r>
        <w:r w:rsidRPr="00177633" w:rsidDel="000127C8">
          <w:rPr>
            <w:rFonts w:eastAsia="Times New Roman"/>
            <w:i/>
            <w:iCs/>
            <w:szCs w:val="24"/>
          </w:rPr>
          <w:delText>invites</w:delText>
        </w:r>
        <w:r w:rsidRPr="00375DEA" w:rsidDel="000127C8">
          <w:rPr>
            <w:rFonts w:eastAsia="Times New Roman"/>
            <w:szCs w:val="24"/>
          </w:rPr>
          <w:delText xml:space="preserve"> the Kunming Biodiversity Fund</w:delText>
        </w:r>
        <w:r w:rsidDel="000127C8">
          <w:rPr>
            <w:rFonts w:eastAsia="Times New Roman"/>
            <w:szCs w:val="24"/>
          </w:rPr>
          <w:delText xml:space="preserve">, </w:delText>
        </w:r>
      </w:del>
      <w:ins w:id="277" w:author="UNON-DCS-CR13" w:date="2026-08-05T22:00:00Z" w16du:dateUtc="2026-08-05T19:00:00Z">
        <w:del w:id="278" w:author="Kristina Taboulchanas" w:date="2026-08-06T15:38:00Z" w16du:dateUtc="2026-08-06T12:38:00Z">
          <w:r w:rsidDel="000127C8">
            <w:rPr>
              <w:rFonts w:eastAsia="Times New Roman"/>
              <w:szCs w:val="24"/>
            </w:rPr>
            <w:delText xml:space="preserve">including the Global Biodiversity Framework Fund </w:delText>
          </w:r>
        </w:del>
      </w:ins>
      <w:ins w:id="279" w:author="UNON-DCS-CR13" w:date="2026-08-05T21:57:00Z" w16du:dateUtc="2026-08-05T18:57:00Z">
        <w:del w:id="280" w:author="Kristina Taboulchanas" w:date="2026-08-06T15:38:00Z" w16du:dateUtc="2026-08-06T12:38:00Z">
          <w:r w:rsidDel="000127C8">
            <w:rPr>
              <w:rFonts w:eastAsia="Times New Roman"/>
              <w:szCs w:val="24"/>
            </w:rPr>
            <w:delText>[</w:delText>
          </w:r>
        </w:del>
      </w:ins>
      <w:del w:id="281" w:author="Kristina Taboulchanas" w:date="2026-08-06T15:38:00Z" w16du:dateUtc="2026-08-06T12:38:00Z">
        <w:r w:rsidRPr="00375DEA" w:rsidDel="000127C8">
          <w:rPr>
            <w:rFonts w:eastAsia="Times New Roman"/>
            <w:szCs w:val="24"/>
          </w:rPr>
          <w:delText>the Green Climate Fund</w:delText>
        </w:r>
      </w:del>
      <w:ins w:id="282" w:author="UNON-DCS-CR13" w:date="2026-08-05T21:57:00Z" w16du:dateUtc="2026-08-05T18:57:00Z">
        <w:del w:id="283" w:author="Kristina Taboulchanas" w:date="2026-08-06T15:38:00Z" w16du:dateUtc="2026-08-06T12:38:00Z">
          <w:r w:rsidDel="000127C8">
            <w:rPr>
              <w:rFonts w:eastAsia="Times New Roman"/>
              <w:szCs w:val="24"/>
            </w:rPr>
            <w:delText>]</w:delText>
          </w:r>
        </w:del>
      </w:ins>
      <w:del w:id="284" w:author="Kristina Taboulchanas" w:date="2026-08-06T15:38:00Z" w16du:dateUtc="2026-08-06T12:38:00Z">
        <w:r w:rsidRPr="00375DEA" w:rsidDel="000127C8">
          <w:rPr>
            <w:rFonts w:eastAsia="Times New Roman"/>
            <w:szCs w:val="24"/>
          </w:rPr>
          <w:delText xml:space="preserve"> and other </w:delText>
        </w:r>
        <w:r w:rsidDel="000127C8">
          <w:rPr>
            <w:rFonts w:eastAsia="Times New Roman"/>
            <w:szCs w:val="24"/>
          </w:rPr>
          <w:delText xml:space="preserve">relevant </w:delText>
        </w:r>
        <w:r w:rsidRPr="00375DEA" w:rsidDel="000127C8">
          <w:rPr>
            <w:rFonts w:eastAsia="Times New Roman"/>
            <w:szCs w:val="24"/>
          </w:rPr>
          <w:delText xml:space="preserve">multilateral </w:delText>
        </w:r>
        <w:r w:rsidDel="000127C8">
          <w:rPr>
            <w:rFonts w:eastAsia="Times New Roman"/>
            <w:szCs w:val="24"/>
          </w:rPr>
          <w:delText xml:space="preserve">funds and international </w:delText>
        </w:r>
        <w:r w:rsidRPr="00375DEA" w:rsidDel="000127C8">
          <w:rPr>
            <w:rFonts w:eastAsia="Times New Roman"/>
            <w:szCs w:val="24"/>
          </w:rPr>
          <w:delText xml:space="preserve">financial </w:delText>
        </w:r>
        <w:r w:rsidDel="000127C8">
          <w:rPr>
            <w:rFonts w:eastAsia="Times New Roman"/>
            <w:szCs w:val="24"/>
          </w:rPr>
          <w:delText>institutions,</w:delText>
        </w:r>
        <w:r w:rsidRPr="00375DEA" w:rsidDel="000127C8">
          <w:rPr>
            <w:rFonts w:eastAsia="Times New Roman"/>
            <w:szCs w:val="24"/>
          </w:rPr>
          <w:delText xml:space="preserve"> </w:delText>
        </w:r>
        <w:r w:rsidDel="000127C8">
          <w:rPr>
            <w:rFonts w:eastAsia="Times New Roman"/>
            <w:szCs w:val="24"/>
          </w:rPr>
          <w:delText xml:space="preserve">in accordance with their mandates, </w:delText>
        </w:r>
        <w:r w:rsidRPr="00375DEA" w:rsidDel="000127C8">
          <w:rPr>
            <w:rFonts w:eastAsia="Times New Roman"/>
            <w:szCs w:val="24"/>
          </w:rPr>
          <w:delText>to</w:delText>
        </w:r>
        <w:r w:rsidDel="000127C8">
          <w:rPr>
            <w:rFonts w:eastAsia="Times New Roman"/>
            <w:szCs w:val="24"/>
          </w:rPr>
          <w:delText xml:space="preserve"> consider providing funding</w:delText>
        </w:r>
        <w:r w:rsidRPr="00375DEA" w:rsidDel="000127C8">
          <w:rPr>
            <w:rFonts w:eastAsia="Times New Roman"/>
            <w:szCs w:val="24"/>
          </w:rPr>
          <w:delText>, upon request</w:delText>
        </w:r>
        <w:r w:rsidDel="000127C8">
          <w:rPr>
            <w:rFonts w:eastAsia="Times New Roman"/>
            <w:szCs w:val="24"/>
          </w:rPr>
          <w:delText xml:space="preserve"> by eligible Parties in line with their priorities and needs</w:delText>
        </w:r>
        <w:r w:rsidRPr="00375DEA" w:rsidDel="000127C8">
          <w:rPr>
            <w:rFonts w:eastAsia="Times New Roman"/>
            <w:szCs w:val="24"/>
          </w:rPr>
          <w:delText xml:space="preserve">, </w:delText>
        </w:r>
        <w:r w:rsidRPr="00F21A59" w:rsidDel="000127C8">
          <w:rPr>
            <w:rFonts w:eastAsia="Times New Roman"/>
            <w:szCs w:val="24"/>
          </w:rPr>
          <w:delText>projects</w:delText>
        </w:r>
        <w:r w:rsidRPr="00375DEA" w:rsidDel="000127C8">
          <w:rPr>
            <w:rFonts w:eastAsia="Times New Roman"/>
            <w:szCs w:val="24"/>
          </w:rPr>
          <w:delText xml:space="preserve"> and programmes of the support centres designed to provide, technical</w:delText>
        </w:r>
        <w:r w:rsidDel="000127C8">
          <w:rPr>
            <w:rFonts w:eastAsia="Times New Roman"/>
            <w:szCs w:val="24"/>
          </w:rPr>
          <w:delText xml:space="preserve"> and scientific</w:delText>
        </w:r>
        <w:r w:rsidRPr="00375DEA" w:rsidDel="000127C8">
          <w:rPr>
            <w:rFonts w:eastAsia="Times New Roman"/>
            <w:szCs w:val="24"/>
          </w:rPr>
          <w:delText xml:space="preserve"> </w:delText>
        </w:r>
        <w:r w:rsidRPr="00C9006F" w:rsidDel="000127C8">
          <w:delText>support</w:delText>
        </w:r>
      </w:del>
      <w:ins w:id="285" w:author="UNON-DCS-CR13" w:date="2026-08-05T22:16:00Z" w16du:dateUtc="2026-08-05T19:16:00Z">
        <w:del w:id="286" w:author="Kristina Taboulchanas" w:date="2026-08-06T15:38:00Z" w16du:dateUtc="2026-08-06T12:38:00Z">
          <w:r w:rsidDel="000127C8">
            <w:delText xml:space="preserve"> in the context of country-driven projects</w:delText>
          </w:r>
        </w:del>
      </w:ins>
      <w:del w:id="287" w:author="Kristina Taboulchanas" w:date="2026-08-06T15:38:00Z" w16du:dateUtc="2026-08-06T12:38:00Z">
        <w:r w:rsidDel="000127C8">
          <w:rPr>
            <w:rFonts w:eastAsia="Times New Roman"/>
            <w:szCs w:val="24"/>
          </w:rPr>
          <w:delText>;</w:delText>
        </w:r>
      </w:del>
    </w:p>
    <w:p w14:paraId="4B218533" w14:textId="246736D8" w:rsidR="004C20CC" w:rsidRDefault="004C20CC" w:rsidP="004C20CC">
      <w:pPr>
        <w:pStyle w:val="CBDNormalNoNumber"/>
        <w:ind w:left="1134" w:firstLine="567"/>
        <w:rPr>
          <w:ins w:id="288" w:author="Erie Tamale" w:date="2026-08-06T05:14:00Z" w16du:dateUtc="2026-08-06T09:14:00Z"/>
          <w:rFonts w:eastAsia="Times New Roman"/>
          <w:szCs w:val="24"/>
        </w:rPr>
      </w:pPr>
      <w:ins w:id="289" w:author="Kristina Taboulchanas" w:date="2026-08-06T12:49:00Z" w16du:dateUtc="2026-08-06T09:49:00Z">
        <w:r>
          <w:rPr>
            <w:rFonts w:eastAsia="Times New Roman"/>
            <w:i/>
            <w:iCs/>
            <w:szCs w:val="24"/>
          </w:rPr>
          <w:t>[</w:t>
        </w:r>
      </w:ins>
      <w:ins w:id="290" w:author="Erie Tamale" w:date="2026-08-07T13:44:00Z" w16du:dateUtc="2026-08-07T17:44:00Z">
        <w:r w:rsidR="001846E4">
          <w:rPr>
            <w:rFonts w:eastAsia="Times New Roman"/>
            <w:i/>
            <w:iCs/>
            <w:szCs w:val="24"/>
          </w:rPr>
          <w:t>20</w:t>
        </w:r>
      </w:ins>
      <w:ins w:id="291" w:author="Erie Tamale" w:date="2026-08-06T05:12:00Z">
        <w:r w:rsidRPr="00176E31">
          <w:rPr>
            <w:rFonts w:eastAsia="Times New Roman"/>
            <w:i/>
            <w:iCs/>
            <w:szCs w:val="24"/>
          </w:rPr>
          <w:t>. Reiterates the request</w:t>
        </w:r>
        <w:r w:rsidRPr="00176E31">
          <w:rPr>
            <w:rFonts w:eastAsia="Times New Roman"/>
            <w:szCs w:val="24"/>
          </w:rPr>
          <w:t xml:space="preserve"> </w:t>
        </w:r>
      </w:ins>
      <w:ins w:id="292" w:author="Kristina Taboulchanas" w:date="2026-08-06T12:48:00Z" w16du:dateUtc="2026-08-06T09:48:00Z">
        <w:r>
          <w:rPr>
            <w:rFonts w:eastAsia="Times New Roman"/>
            <w:szCs w:val="24"/>
          </w:rPr>
          <w:t xml:space="preserve">in decision 16/3 </w:t>
        </w:r>
      </w:ins>
      <w:ins w:id="293" w:author="Erie Tamale" w:date="2026-08-06T05:12:00Z">
        <w:r w:rsidRPr="00176E31">
          <w:rPr>
            <w:rFonts w:eastAsia="Times New Roman"/>
            <w:szCs w:val="24"/>
          </w:rPr>
          <w:t>to the Global Environment Facility, including through the Global Biodiversity Framework Fund, and invites other relevant multilateral funds and international financial institutions, in accordance with their mandates, to continue to support in all eligible countries country-driven projects that include technical and scientific cooperation, technology transfer and capacity-building for the implementation of the Framework;</w:t>
        </w:r>
      </w:ins>
      <w:ins w:id="294" w:author="Kristina Taboulchanas" w:date="2026-08-06T12:49:00Z" w16du:dateUtc="2026-08-06T09:49:00Z">
        <w:r>
          <w:rPr>
            <w:rFonts w:eastAsia="Times New Roman"/>
            <w:szCs w:val="24"/>
          </w:rPr>
          <w:t>]</w:t>
        </w:r>
      </w:ins>
    </w:p>
    <w:p w14:paraId="5FFFD85B" w14:textId="7F73DF6A" w:rsidR="004C20CC" w:rsidRDefault="004C20CC" w:rsidP="004C20CC">
      <w:pPr>
        <w:pStyle w:val="CBDNormalNoNumber"/>
        <w:ind w:left="1134" w:firstLine="567"/>
        <w:rPr>
          <w:ins w:id="295" w:author="UNON-DCS-CR13" w:date="2026-08-05T22:00:00Z" w16du:dateUtc="2026-08-05T19:00:00Z"/>
          <w:rFonts w:eastAsia="Times New Roman"/>
          <w:szCs w:val="24"/>
        </w:rPr>
      </w:pPr>
      <w:ins w:id="296" w:author="Kristina Taboulchanas" w:date="2026-08-06T12:49:00Z" w16du:dateUtc="2026-08-06T09:49:00Z">
        <w:r>
          <w:rPr>
            <w:rFonts w:eastAsia="Times New Roman"/>
            <w:szCs w:val="24"/>
          </w:rPr>
          <w:t>[</w:t>
        </w:r>
      </w:ins>
      <w:ins w:id="297" w:author="Erie Tamale" w:date="2026-08-07T13:44:00Z" w16du:dateUtc="2026-08-07T17:44:00Z">
        <w:r w:rsidR="001846E4">
          <w:rPr>
            <w:rFonts w:eastAsia="Times New Roman"/>
            <w:szCs w:val="24"/>
          </w:rPr>
          <w:t>21</w:t>
        </w:r>
      </w:ins>
      <w:ins w:id="298" w:author="Erie Tamale" w:date="2026-08-06T05:14:00Z">
        <w:r w:rsidRPr="004D05BA">
          <w:rPr>
            <w:rFonts w:eastAsia="Times New Roman"/>
            <w:szCs w:val="24"/>
          </w:rPr>
          <w:t xml:space="preserve">. </w:t>
        </w:r>
        <w:r w:rsidRPr="004D05BA">
          <w:rPr>
            <w:rFonts w:eastAsia="Times New Roman"/>
            <w:i/>
            <w:iCs/>
            <w:szCs w:val="24"/>
          </w:rPr>
          <w:t>Also</w:t>
        </w:r>
        <w:r w:rsidRPr="004D05BA">
          <w:rPr>
            <w:rFonts w:eastAsia="Times New Roman"/>
            <w:szCs w:val="24"/>
          </w:rPr>
          <w:t xml:space="preserve"> </w:t>
        </w:r>
        <w:r w:rsidRPr="004D05BA">
          <w:rPr>
            <w:rFonts w:eastAsia="Times New Roman"/>
            <w:i/>
            <w:iCs/>
            <w:szCs w:val="24"/>
          </w:rPr>
          <w:t>reiterates</w:t>
        </w:r>
        <w:r w:rsidRPr="004D05BA">
          <w:rPr>
            <w:rFonts w:eastAsia="Times New Roman"/>
            <w:szCs w:val="24"/>
          </w:rPr>
          <w:t xml:space="preserve"> the request </w:t>
        </w:r>
      </w:ins>
      <w:ins w:id="299" w:author="Kristina Taboulchanas" w:date="2026-08-06T12:48:00Z" w16du:dateUtc="2026-08-06T09:48:00Z">
        <w:r>
          <w:rPr>
            <w:rFonts w:eastAsia="Times New Roman"/>
            <w:szCs w:val="24"/>
          </w:rPr>
          <w:t xml:space="preserve">in decision 16/3 </w:t>
        </w:r>
      </w:ins>
      <w:ins w:id="300" w:author="Erie Tamale" w:date="2026-08-06T05:14:00Z">
        <w:r w:rsidRPr="004D05BA">
          <w:rPr>
            <w:rFonts w:eastAsia="Times New Roman"/>
            <w:szCs w:val="24"/>
          </w:rPr>
          <w:t xml:space="preserve">to the Global Environment Facility, including through the Global Biodiversity Framework Fund, and invites other relevant multilateral funds and international financial institutions, in accordance with their mandates, to support the operationalization and activities of the regional and subregional support centres in developing country Parties, in particular the least developed countries and small island developing States </w:t>
        </w:r>
        <w:del w:id="301" w:author="Kristina Taboulchanas" w:date="2026-08-06T15:12:00Z" w16du:dateUtc="2026-08-06T12:12:00Z">
          <w:r w:rsidRPr="004D05BA" w:rsidDel="004204E8">
            <w:rPr>
              <w:rFonts w:eastAsia="Times New Roman"/>
              <w:szCs w:val="24"/>
            </w:rPr>
            <w:delText>among them</w:delText>
          </w:r>
        </w:del>
        <w:r w:rsidRPr="004D05BA">
          <w:rPr>
            <w:rFonts w:eastAsia="Times New Roman"/>
            <w:szCs w:val="24"/>
          </w:rPr>
          <w:t>, and Parties with economies in transition, as appropriate,</w:t>
        </w:r>
      </w:ins>
      <w:ins w:id="302" w:author="UNON-DCS-CR13" w:date="2026-08-07T15:19:00Z" w16du:dateUtc="2026-08-07T12:19:00Z">
        <w:r>
          <w:rPr>
            <w:rFonts w:eastAsia="Times New Roman"/>
            <w:szCs w:val="24"/>
          </w:rPr>
          <w:t xml:space="preserve"> </w:t>
        </w:r>
      </w:ins>
      <w:ins w:id="303" w:author="UNON-DCS-CR13" w:date="2026-08-07T15:22:00Z" w16du:dateUtc="2026-08-07T12:22:00Z">
        <w:r>
          <w:rPr>
            <w:rFonts w:eastAsia="Times New Roman"/>
            <w:szCs w:val="24"/>
          </w:rPr>
          <w:t>[</w:t>
        </w:r>
      </w:ins>
      <w:ins w:id="304" w:author="UNON-DCS-CR13" w:date="2026-08-07T15:19:00Z" w16du:dateUtc="2026-08-07T12:19:00Z">
        <w:r>
          <w:rPr>
            <w:rFonts w:eastAsia="Times New Roman"/>
            <w:szCs w:val="24"/>
          </w:rPr>
          <w:t>through the country-driven projects of the eligible countries</w:t>
        </w:r>
      </w:ins>
      <w:ins w:id="305" w:author="UNON-DCS-CR13" w:date="2026-08-07T15:22:00Z" w16du:dateUtc="2026-08-07T12:22:00Z">
        <w:r>
          <w:rPr>
            <w:rFonts w:eastAsia="Times New Roman"/>
            <w:szCs w:val="24"/>
          </w:rPr>
          <w:t>]</w:t>
        </w:r>
      </w:ins>
      <w:ins w:id="306" w:author="Erie Tamale" w:date="2026-08-06T05:14:00Z">
        <w:r w:rsidRPr="004D05BA">
          <w:rPr>
            <w:rFonts w:eastAsia="Times New Roman"/>
            <w:szCs w:val="24"/>
          </w:rPr>
          <w:t xml:space="preserve"> in response to their requests in their respective subregions;</w:t>
        </w:r>
      </w:ins>
      <w:ins w:id="307" w:author="Kristina Taboulchanas" w:date="2026-08-06T12:49:00Z" w16du:dateUtc="2026-08-06T09:49:00Z">
        <w:r>
          <w:rPr>
            <w:rFonts w:eastAsia="Times New Roman"/>
            <w:szCs w:val="24"/>
          </w:rPr>
          <w:t>]</w:t>
        </w:r>
      </w:ins>
    </w:p>
    <w:p w14:paraId="751C0B4C" w14:textId="2C4EEDBE" w:rsidR="004C20CC" w:rsidRDefault="004C20CC" w:rsidP="004C20CC">
      <w:pPr>
        <w:pStyle w:val="CBDNormalNoNumber"/>
        <w:tabs>
          <w:tab w:val="clear" w:pos="567"/>
        </w:tabs>
        <w:ind w:left="1134" w:firstLine="567"/>
      </w:pPr>
      <w:ins w:id="308" w:author="UNON-DCS-CR13" w:date="2026-08-05T22:25:00Z" w16du:dateUtc="2026-08-05T19:25:00Z">
        <w:r>
          <w:rPr>
            <w:iCs/>
          </w:rPr>
          <w:t>[</w:t>
        </w:r>
      </w:ins>
      <w:ins w:id="309" w:author="Erie Tamale" w:date="2026-08-07T13:45:00Z" w16du:dateUtc="2026-08-07T17:45:00Z">
        <w:r w:rsidR="001846E4">
          <w:rPr>
            <w:iCs/>
          </w:rPr>
          <w:t>22</w:t>
        </w:r>
      </w:ins>
      <w:ins w:id="310" w:author="UNON-DCS-CR13" w:date="2026-08-05T22:01:00Z" w16du:dateUtc="2026-08-05T19:01:00Z">
        <w:del w:id="311" w:author="Erie Tamale" w:date="2026-08-07T13:45:00Z" w16du:dateUtc="2026-08-07T17:45:00Z">
          <w:r w:rsidDel="001846E4">
            <w:rPr>
              <w:iCs/>
            </w:rPr>
            <w:delText>17</w:delText>
          </w:r>
        </w:del>
      </w:ins>
      <w:ins w:id="312" w:author="Erie Tamale" w:date="2026-08-07T13:45:00Z" w16du:dateUtc="2026-08-07T17:45:00Z">
        <w:r w:rsidR="001846E4">
          <w:rPr>
            <w:iCs/>
          </w:rPr>
          <w:t>.</w:t>
        </w:r>
      </w:ins>
      <w:ins w:id="313" w:author="UNON-DCS-CR13" w:date="2026-08-05T22:01:00Z" w16du:dateUtc="2026-08-05T19:01:00Z">
        <w:del w:id="314" w:author="Erie Tamale" w:date="2026-08-07T13:45:00Z" w16du:dateUtc="2026-08-07T17:45:00Z">
          <w:r w:rsidDel="001846E4">
            <w:rPr>
              <w:iCs/>
            </w:rPr>
            <w:delText xml:space="preserve"> </w:delText>
          </w:r>
        </w:del>
      </w:ins>
      <w:ins w:id="315" w:author="Erie Tamale" w:date="2026-08-07T13:45:00Z" w16du:dateUtc="2026-08-07T17:45:00Z">
        <w:r w:rsidR="001846E4">
          <w:rPr>
            <w:iCs/>
          </w:rPr>
          <w:tab/>
        </w:r>
      </w:ins>
      <w:ins w:id="316" w:author="UNON-DCS-CR13" w:date="2026-08-05T22:01:00Z" w16du:dateUtc="2026-08-05T19:01:00Z">
        <w:r>
          <w:rPr>
            <w:iCs/>
          </w:rPr>
          <w:t xml:space="preserve">Invites the Green Climate Fund, in recognition of the critical interdependence between biodiversity and climate changes, to consider opportunities to support the activities of </w:t>
        </w:r>
      </w:ins>
      <w:ins w:id="317" w:author="UNON-DCS-CR13" w:date="2026-08-05T22:02:00Z" w16du:dateUtc="2026-08-05T19:02:00Z">
        <w:r>
          <w:rPr>
            <w:iCs/>
          </w:rPr>
          <w:t>the support centres, particularly those relating to country-driven projects in developing countries aimed at implementing the KMGBF</w:t>
        </w:r>
      </w:ins>
      <w:ins w:id="318" w:author="UNON-DCS-CR13" w:date="2026-08-05T22:25:00Z" w16du:dateUtc="2026-08-05T19:25:00Z">
        <w:r>
          <w:rPr>
            <w:iCs/>
          </w:rPr>
          <w:t xml:space="preserve"> </w:t>
        </w:r>
      </w:ins>
      <w:ins w:id="319" w:author="UNON-DCS-CR13" w:date="2026-08-05T22:26:00Z" w16du:dateUtc="2026-08-05T19:26:00Z">
        <w:r>
          <w:rPr>
            <w:iCs/>
          </w:rPr>
          <w:t>in</w:t>
        </w:r>
      </w:ins>
      <w:ins w:id="320" w:author="UNON-DCS-CR13" w:date="2026-08-05T22:25:00Z" w16du:dateUtc="2026-08-05T19:25:00Z">
        <w:r>
          <w:rPr>
            <w:iCs/>
          </w:rPr>
          <w:t xml:space="preserve"> a manner that avoids double counting]</w:t>
        </w:r>
      </w:ins>
    </w:p>
    <w:p w14:paraId="4FEA668F" w14:textId="2113CA13" w:rsidR="004C20CC" w:rsidRDefault="004C20CC" w:rsidP="004C20CC">
      <w:pPr>
        <w:pStyle w:val="CBDNormalNoNumber"/>
        <w:tabs>
          <w:tab w:val="clear" w:pos="567"/>
        </w:tabs>
        <w:ind w:left="1134" w:firstLine="567"/>
      </w:pPr>
      <w:del w:id="321" w:author="Erie Tamale" w:date="2026-08-07T13:45:00Z" w16du:dateUtc="2026-08-07T17:45:00Z">
        <w:r w:rsidRPr="001230F2" w:rsidDel="001846E4">
          <w:delText>1</w:delText>
        </w:r>
        <w:r w:rsidDel="001846E4">
          <w:delText>8</w:delText>
        </w:r>
      </w:del>
      <w:ins w:id="322" w:author="Erie Tamale" w:date="2026-08-07T13:45:00Z" w16du:dateUtc="2026-08-07T17:45:00Z">
        <w:r w:rsidR="001846E4">
          <w:t>23</w:t>
        </w:r>
      </w:ins>
      <w:r w:rsidRPr="001230F2">
        <w:t>.</w:t>
      </w:r>
      <w:r>
        <w:tab/>
      </w:r>
      <w:r w:rsidRPr="00D14E49">
        <w:rPr>
          <w:i/>
        </w:rPr>
        <w:t>Urges</w:t>
      </w:r>
      <w:r w:rsidRPr="001230F2">
        <w:t xml:space="preserve"> Parties, </w:t>
      </w:r>
      <w:r>
        <w:t xml:space="preserve">and </w:t>
      </w:r>
      <w:r w:rsidRPr="00177633">
        <w:rPr>
          <w:i/>
          <w:iCs/>
        </w:rPr>
        <w:t>invite</w:t>
      </w:r>
      <w:r>
        <w:rPr>
          <w:i/>
          <w:iCs/>
        </w:rPr>
        <w:t xml:space="preserve">s </w:t>
      </w:r>
      <w:r w:rsidRPr="00177633">
        <w:t>other Governments</w:t>
      </w:r>
      <w:r>
        <w:rPr>
          <w:i/>
          <w:iCs/>
        </w:rPr>
        <w:t xml:space="preserve">, </w:t>
      </w:r>
      <w:r>
        <w:t>subnational and local governments</w:t>
      </w:r>
      <w:r w:rsidRPr="001230F2">
        <w:t>, United Nations entities, relevant international organizations, development agencies, research institutions, academia, the private sector and other stakeholders to work actively with and support the support centres and the Global Coordination Entity in addressing the challenges limiting their operations and effectiveness;</w:t>
      </w:r>
    </w:p>
    <w:p w14:paraId="6E6D50D7" w14:textId="20586857" w:rsidR="004C20CC" w:rsidRPr="00375DEA" w:rsidRDefault="004C20CC" w:rsidP="004C20CC">
      <w:pPr>
        <w:pStyle w:val="CBDNormalNoNumber"/>
        <w:tabs>
          <w:tab w:val="clear" w:pos="567"/>
        </w:tabs>
        <w:ind w:left="1134" w:firstLine="567"/>
      </w:pPr>
      <w:del w:id="323" w:author="Erie Tamale" w:date="2026-08-07T13:45:00Z" w16du:dateUtc="2026-08-07T17:45:00Z">
        <w:r w:rsidRPr="005A5625" w:rsidDel="001846E4">
          <w:delText>1</w:delText>
        </w:r>
        <w:r w:rsidDel="001846E4">
          <w:delText>9</w:delText>
        </w:r>
      </w:del>
      <w:ins w:id="324" w:author="Erie Tamale" w:date="2026-08-07T13:45:00Z" w16du:dateUtc="2026-08-07T17:45:00Z">
        <w:r w:rsidR="001846E4">
          <w:t>24</w:t>
        </w:r>
      </w:ins>
      <w:r w:rsidRPr="005A5625">
        <w:t>.</w:t>
      </w:r>
      <w:r>
        <w:tab/>
      </w:r>
      <w:r w:rsidRPr="00D03DEB">
        <w:rPr>
          <w:i/>
          <w:iCs/>
        </w:rPr>
        <w:t>Encourages</w:t>
      </w:r>
      <w:r w:rsidRPr="005A5625">
        <w:t xml:space="preserve"> Parties, </w:t>
      </w:r>
      <w:ins w:id="325" w:author="Kristina Taboulchanas" w:date="2026-08-06T15:39:00Z" w16du:dateUtc="2026-08-06T12:39:00Z">
        <w:r>
          <w:t>in their engagement with the support centres and relevant organizations</w:t>
        </w:r>
      </w:ins>
      <w:ins w:id="326" w:author="Kristina Taboulchanas" w:date="2026-08-06T15:40:00Z" w16du:dateUtc="2026-08-06T12:40:00Z">
        <w:r>
          <w:t xml:space="preserve"> </w:t>
        </w:r>
      </w:ins>
      <w:del w:id="327" w:author="Kristina Taboulchanas" w:date="2026-08-06T15:10:00Z" w16du:dateUtc="2026-08-06T12:10:00Z">
        <w:r w:rsidRPr="005A5625" w:rsidDel="00B97100">
          <w:delText xml:space="preserve">the support centres, and relevant organizations </w:delText>
        </w:r>
      </w:del>
      <w:r w:rsidRPr="005A5625">
        <w:t xml:space="preserve">to ensure that technical and scientific cooperation and capacity-building activities are implemented with the full and effective participation of </w:t>
      </w:r>
      <w:r>
        <w:t>i</w:t>
      </w:r>
      <w:r w:rsidRPr="005A5625">
        <w:t xml:space="preserve">ndigenous </w:t>
      </w:r>
      <w:r>
        <w:t>p</w:t>
      </w:r>
      <w:r w:rsidRPr="005A5625">
        <w:t>eople</w:t>
      </w:r>
      <w:r>
        <w:t>s</w:t>
      </w:r>
      <w:r w:rsidRPr="005A5625">
        <w:t xml:space="preserve"> and local communities, </w:t>
      </w:r>
      <w:ins w:id="328" w:author="UNON-DCS-CR13" w:date="2026-08-05T22:29:00Z" w16du:dateUtc="2026-08-05T19:29:00Z">
        <w:del w:id="329" w:author="Kristina Taboulchanas" w:date="2026-08-06T15:10:00Z" w16du:dateUtc="2026-08-06T12:10:00Z">
          <w:r w:rsidDel="00EC54A8">
            <w:delText>consistent with national circumstances and na</w:delText>
          </w:r>
        </w:del>
      </w:ins>
      <w:ins w:id="330" w:author="UNON-DCS-CR13" w:date="2026-08-05T22:30:00Z" w16du:dateUtc="2026-08-05T19:30:00Z">
        <w:del w:id="331" w:author="Kristina Taboulchanas" w:date="2026-08-06T15:10:00Z" w16du:dateUtc="2026-08-06T12:10:00Z">
          <w:r w:rsidDel="00EC54A8">
            <w:delText>tional legislation</w:delText>
          </w:r>
        </w:del>
        <w:del w:id="332" w:author="Kristina Taboulchanas" w:date="2026-08-06T15:13:00Z" w16du:dateUtc="2026-08-06T12:13:00Z">
          <w:r w:rsidDel="00215F9C">
            <w:delText xml:space="preserve">, </w:delText>
          </w:r>
        </w:del>
      </w:ins>
      <w:r w:rsidRPr="005A5625">
        <w:t>women</w:t>
      </w:r>
      <w:ins w:id="333" w:author="Kristina Taboulchanas" w:date="2026-08-06T15:14:00Z" w16du:dateUtc="2026-08-06T12:14:00Z">
        <w:r>
          <w:t xml:space="preserve"> and</w:t>
        </w:r>
      </w:ins>
      <w:ins w:id="334" w:author="Kristina Taboulchanas" w:date="2026-08-06T15:13:00Z" w16du:dateUtc="2026-08-06T12:13:00Z">
        <w:r>
          <w:t xml:space="preserve"> </w:t>
        </w:r>
      </w:ins>
      <w:del w:id="335" w:author="Kristina Taboulchanas" w:date="2026-08-06T15:13:00Z" w16du:dateUtc="2026-08-06T12:13:00Z">
        <w:r w:rsidRPr="005A5625" w:rsidDel="00CA57D6">
          <w:delText xml:space="preserve"> and </w:delText>
        </w:r>
      </w:del>
      <w:r w:rsidRPr="005A5625">
        <w:t>youth</w:t>
      </w:r>
      <w:r>
        <w:t xml:space="preserve"> organization</w:t>
      </w:r>
      <w:ins w:id="336" w:author="Kristina Taboulchanas" w:date="2026-08-06T15:13:00Z" w16du:dateUtc="2026-08-06T12:13:00Z">
        <w:r>
          <w:t>s</w:t>
        </w:r>
      </w:ins>
      <w:del w:id="337" w:author="Kristina Taboulchanas" w:date="2026-08-06T15:13:00Z" w16du:dateUtc="2026-08-06T12:13:00Z">
        <w:r w:rsidDel="00CA57D6">
          <w:delText>s</w:delText>
        </w:r>
      </w:del>
      <w:r w:rsidRPr="005A5625">
        <w:t>,</w:t>
      </w:r>
      <w:ins w:id="338" w:author="Kristina Taboulchanas" w:date="2026-08-06T15:11:00Z" w16du:dateUtc="2026-08-06T12:11:00Z">
        <w:r>
          <w:t xml:space="preserve"> </w:t>
        </w:r>
      </w:ins>
      <w:ins w:id="339" w:author="Kristina Taboulchanas" w:date="2026-08-06T15:12:00Z" w16du:dateUtc="2026-08-06T12:12:00Z">
        <w:r>
          <w:t xml:space="preserve">and </w:t>
        </w:r>
      </w:ins>
      <w:ins w:id="340" w:author="Kristina Taboulchanas" w:date="2026-08-06T15:13:00Z" w16du:dateUtc="2026-08-06T12:13:00Z">
        <w:r>
          <w:t xml:space="preserve">other interested stakeholders, </w:t>
        </w:r>
      </w:ins>
      <w:ins w:id="341" w:author="Kristina Taboulchanas" w:date="2026-08-06T15:11:00Z" w16du:dateUtc="2026-08-06T12:11:00Z">
        <w:r>
          <w:t>consistent with national circumstances and legislation</w:t>
        </w:r>
      </w:ins>
      <w:ins w:id="342" w:author="Kristina Taboulchanas" w:date="2026-08-06T15:14:00Z" w16du:dateUtc="2026-08-06T12:14:00Z">
        <w:r>
          <w:t>,</w:t>
        </w:r>
      </w:ins>
      <w:r w:rsidRPr="005A5625">
        <w:t xml:space="preserve"> including through the co-design of programmes, identification of capacity needs, joint research, knowledge exchange and the development of technologies</w:t>
      </w:r>
      <w:del w:id="343" w:author="Erie Tamale" w:date="2026-08-07T13:10:00Z" w16du:dateUtc="2026-08-07T17:10:00Z">
        <w:r w:rsidRPr="005A5625" w:rsidDel="00B34985">
          <w:delText>,</w:delText>
        </w:r>
      </w:del>
      <w:ins w:id="344" w:author="Kristina Taboulchanas" w:date="2026-08-06T15:39:00Z" w16du:dateUtc="2026-08-06T12:39:00Z">
        <w:r>
          <w:t>;</w:t>
        </w:r>
      </w:ins>
      <w:del w:id="345" w:author="Kristina Taboulchanas" w:date="2026-08-06T15:39:00Z" w16du:dateUtc="2026-08-06T12:39:00Z">
        <w:r w:rsidRPr="005A5625" w:rsidDel="006656C7">
          <w:delText xml:space="preserve"> </w:delText>
        </w:r>
      </w:del>
      <w:del w:id="346" w:author="Kristina Taboulchanas" w:date="2026-08-06T15:34:00Z" w16du:dateUtc="2026-08-06T12:34:00Z">
        <w:r w:rsidRPr="005A5625" w:rsidDel="00096C8F">
          <w:delText>in line with decision</w:delText>
        </w:r>
      </w:del>
      <w:ins w:id="347" w:author="UNON-DCS-CR13" w:date="2026-08-05T22:28:00Z" w16du:dateUtc="2026-08-05T19:28:00Z">
        <w:del w:id="348" w:author="Kristina Taboulchanas" w:date="2026-08-06T15:34:00Z" w16du:dateUtc="2026-08-06T12:34:00Z">
          <w:r w:rsidDel="00096C8F">
            <w:delText>s</w:delText>
          </w:r>
        </w:del>
      </w:ins>
      <w:del w:id="349" w:author="Kristina Taboulchanas" w:date="2026-08-06T15:34:00Z" w16du:dateUtc="2026-08-06T12:34:00Z">
        <w:r w:rsidRPr="005A5625" w:rsidDel="00096C8F">
          <w:delText xml:space="preserve"> 15/8</w:delText>
        </w:r>
        <w:r w:rsidDel="00096C8F">
          <w:delText xml:space="preserve"> and 16/3</w:delText>
        </w:r>
      </w:del>
      <w:del w:id="350" w:author="Erie Tamale" w:date="2026-08-07T13:09:00Z" w16du:dateUtc="2026-08-07T17:09:00Z">
        <w:r w:rsidDel="00175811">
          <w:delText>;</w:delText>
        </w:r>
      </w:del>
      <w:r>
        <w:t xml:space="preserve"> </w:t>
      </w:r>
    </w:p>
    <w:p w14:paraId="72C34096" w14:textId="24899358" w:rsidR="004C20CC" w:rsidRPr="00375DEA" w:rsidRDefault="004C20CC" w:rsidP="004C20CC">
      <w:pPr>
        <w:pStyle w:val="CBDNormalNoNumber"/>
        <w:tabs>
          <w:tab w:val="clear" w:pos="567"/>
        </w:tabs>
        <w:ind w:left="1134" w:firstLine="567"/>
      </w:pPr>
      <w:r>
        <w:rPr>
          <w:iCs/>
        </w:rPr>
        <w:t>2</w:t>
      </w:r>
      <w:ins w:id="351" w:author="Erie Tamale" w:date="2026-08-07T13:46:00Z" w16du:dateUtc="2026-08-07T17:46:00Z">
        <w:r w:rsidR="001846E4">
          <w:rPr>
            <w:iCs/>
          </w:rPr>
          <w:t>5</w:t>
        </w:r>
      </w:ins>
      <w:del w:id="352" w:author="Erie Tamale" w:date="2026-08-07T13:46:00Z" w16du:dateUtc="2026-08-07T17:46:00Z">
        <w:r w:rsidDel="001846E4">
          <w:rPr>
            <w:iCs/>
          </w:rPr>
          <w:delText>0</w:delText>
        </w:r>
      </w:del>
      <w:r w:rsidRPr="00375DEA">
        <w:rPr>
          <w:iCs/>
        </w:rPr>
        <w:t>.</w:t>
      </w:r>
      <w:r w:rsidRPr="00375DEA">
        <w:rPr>
          <w:iCs/>
        </w:rPr>
        <w:tab/>
      </w:r>
      <w:r w:rsidRPr="00375DEA">
        <w:rPr>
          <w:i/>
        </w:rPr>
        <w:t xml:space="preserve">Requests </w:t>
      </w:r>
      <w:r w:rsidRPr="00F21A59">
        <w:t xml:space="preserve">the </w:t>
      </w:r>
      <w:r w:rsidRPr="00375DEA">
        <w:t xml:space="preserve">support centres, </w:t>
      </w:r>
      <w:ins w:id="353" w:author="UNON-DCS-CR13" w:date="2026-08-07T15:34:00Z" w16du:dateUtc="2026-08-07T12:34:00Z">
        <w:r>
          <w:t>[</w:t>
        </w:r>
      </w:ins>
      <w:r w:rsidRPr="00375DEA">
        <w:t>subject to the availability of resources</w:t>
      </w:r>
      <w:ins w:id="354" w:author="UNON-DCS-CR13" w:date="2026-08-07T15:34:00Z" w16du:dateUtc="2026-08-07T12:34:00Z">
        <w:r>
          <w:t>]</w:t>
        </w:r>
      </w:ins>
      <w:r w:rsidRPr="00375DEA">
        <w:t>:</w:t>
      </w:r>
    </w:p>
    <w:p w14:paraId="4791BDB1" w14:textId="77777777" w:rsidR="004C20CC" w:rsidRPr="00375DEA" w:rsidRDefault="004C20CC" w:rsidP="004C20CC">
      <w:pPr>
        <w:pStyle w:val="CBDNormalNoNumber"/>
        <w:tabs>
          <w:tab w:val="clear" w:pos="567"/>
        </w:tabs>
        <w:ind w:left="1134" w:firstLine="567"/>
      </w:pPr>
      <w:r w:rsidRPr="00375DEA">
        <w:lastRenderedPageBreak/>
        <w:t>(a)</w:t>
      </w:r>
      <w:r w:rsidRPr="00375DEA">
        <w:tab/>
        <w:t xml:space="preserve">To </w:t>
      </w:r>
      <w:del w:id="355" w:author="UNON-DCS-CR13" w:date="2026-08-07T15:38:00Z" w16du:dateUtc="2026-08-07T12:38:00Z">
        <w:r w:rsidRPr="00375DEA" w:rsidDel="00224124">
          <w:delText>accelerate</w:delText>
        </w:r>
      </w:del>
      <w:ins w:id="356" w:author="UNON-DCS-CR13" w:date="2026-08-07T15:33:00Z" w16du:dateUtc="2026-08-07T12:33:00Z">
        <w:r>
          <w:t xml:space="preserve"> enhance</w:t>
        </w:r>
      </w:ins>
      <w:r w:rsidRPr="00375DEA">
        <w:t xml:space="preserve"> the establishment and operationalization of their governance structures and institutional frameworks; </w:t>
      </w:r>
    </w:p>
    <w:p w14:paraId="3D270B3D" w14:textId="77777777" w:rsidR="004C20CC" w:rsidRPr="00375DEA" w:rsidRDefault="004C20CC" w:rsidP="004C20CC">
      <w:pPr>
        <w:pStyle w:val="CBDNormalNoNumber"/>
        <w:tabs>
          <w:tab w:val="clear" w:pos="567"/>
        </w:tabs>
        <w:ind w:left="1134" w:firstLine="567"/>
      </w:pPr>
      <w:r w:rsidRPr="00375DEA">
        <w:t>(b)</w:t>
      </w:r>
      <w:r w:rsidRPr="00375DEA">
        <w:tab/>
        <w:t xml:space="preserve">To develop and progressively scale up demand-driven support </w:t>
      </w:r>
      <w:del w:id="357" w:author="UNON-DCS-CR13" w:date="2026-08-07T15:54:00Z" w16du:dateUtc="2026-08-07T12:54:00Z">
        <w:r w:rsidRPr="0064092B" w:rsidDel="0064092B">
          <w:delText>packages</w:delText>
        </w:r>
        <w:r w:rsidRPr="00375DEA" w:rsidDel="0064092B">
          <w:delText xml:space="preserve"> </w:delText>
        </w:r>
      </w:del>
      <w:r w:rsidRPr="00375DEA">
        <w:t>for Parties</w:t>
      </w:r>
      <w:r>
        <w:t xml:space="preserve">, and </w:t>
      </w:r>
      <w:r w:rsidRPr="00C37C69">
        <w:t>indigenous peoples and local communities, women and youth</w:t>
      </w:r>
      <w:r>
        <w:t xml:space="preserve"> organizations</w:t>
      </w:r>
      <w:r w:rsidRPr="00C37C69">
        <w:t>,</w:t>
      </w:r>
      <w:r w:rsidRPr="00375DEA">
        <w:t xml:space="preserve"> </w:t>
      </w:r>
      <w:ins w:id="358" w:author="UNON-DCS-CR13" w:date="2026-08-07T15:48:00Z" w16du:dateUtc="2026-08-07T12:48:00Z">
        <w:r>
          <w:t xml:space="preserve">and other relevant stakeholders </w:t>
        </w:r>
      </w:ins>
      <w:ins w:id="359" w:author="UNON-DCS-CR13" w:date="2026-08-07T15:45:00Z" w16du:dateUtc="2026-08-07T12:45:00Z">
        <w:r>
          <w:t>in accordance with national legislation</w:t>
        </w:r>
      </w:ins>
      <w:ins w:id="360" w:author="UNON-DCS-CR13" w:date="2026-08-07T15:48:00Z" w16du:dateUtc="2026-08-07T12:48:00Z">
        <w:r>
          <w:t xml:space="preserve"> and circumstances</w:t>
        </w:r>
      </w:ins>
      <w:ins w:id="361" w:author="UNON-DCS-CR13" w:date="2026-08-07T15:45:00Z" w16du:dateUtc="2026-08-07T12:45:00Z">
        <w:r>
          <w:t xml:space="preserve"> </w:t>
        </w:r>
      </w:ins>
      <w:r>
        <w:t xml:space="preserve">based </w:t>
      </w:r>
      <w:r w:rsidRPr="00375DEA">
        <w:t>on their identified priorit</w:t>
      </w:r>
      <w:r>
        <w:t>ies and</w:t>
      </w:r>
      <w:r w:rsidRPr="00375DEA">
        <w:t xml:space="preserve"> needs</w:t>
      </w:r>
      <w:ins w:id="362" w:author="UNON-DCS-CR13" w:date="2026-08-07T15:44:00Z" w16du:dateUtc="2026-08-07T12:44:00Z">
        <w:r>
          <w:t>,</w:t>
        </w:r>
      </w:ins>
      <w:r w:rsidRPr="00375DEA">
        <w:t xml:space="preserve"> and use appropriate delivery modalities</w:t>
      </w:r>
      <w:del w:id="363" w:author="UNON-DCS-CR13" w:date="2026-08-07T15:54:00Z" w16du:dateUtc="2026-08-07T12:54:00Z">
        <w:r w:rsidRPr="00375DEA" w:rsidDel="000F2FF5">
          <w:delText>,</w:delText>
        </w:r>
      </w:del>
      <w:ins w:id="364" w:author="UNON-DCS-CR13" w:date="2026-08-07T15:55:00Z" w16du:dateUtc="2026-08-07T12:55:00Z">
        <w:r>
          <w:t xml:space="preserve"> [including through joint scientific research and  technology development]</w:t>
        </w:r>
      </w:ins>
      <w:r w:rsidRPr="00375DEA">
        <w:t xml:space="preserve"> </w:t>
      </w:r>
      <w:del w:id="365" w:author="UNON-DCS-CR13" w:date="2026-08-07T15:54:00Z" w16du:dateUtc="2026-08-07T12:54:00Z">
        <w:r w:rsidRPr="0064092B" w:rsidDel="000F2FF5">
          <w:delText>including regional expert rosters, help desks and matchmaking mechanisms</w:delText>
        </w:r>
        <w:r w:rsidRPr="00375DEA" w:rsidDel="000F2FF5">
          <w:delText>,</w:delText>
        </w:r>
      </w:del>
      <w:r w:rsidRPr="00375DEA">
        <w:t xml:space="preserve"> to respond to the demand for assistance</w:t>
      </w:r>
      <w:r>
        <w:t>.</w:t>
      </w:r>
    </w:p>
    <w:p w14:paraId="1DE6F822" w14:textId="77777777" w:rsidR="004C20CC" w:rsidRPr="00375DEA" w:rsidRDefault="004C20CC" w:rsidP="004C20CC">
      <w:pPr>
        <w:pStyle w:val="CBDNormalNoNumber"/>
        <w:tabs>
          <w:tab w:val="clear" w:pos="567"/>
        </w:tabs>
        <w:ind w:left="1134" w:firstLine="567"/>
      </w:pPr>
      <w:r w:rsidRPr="00375DEA">
        <w:t>(c)</w:t>
      </w:r>
      <w:r w:rsidRPr="00375DEA">
        <w:tab/>
        <w:t xml:space="preserve">To further mobilize resources from all sources, including by developing joint project pipelines for </w:t>
      </w:r>
      <w:ins w:id="366" w:author="UNON-DCS-CR13" w:date="2026-08-07T16:08:00Z" w16du:dateUtc="2026-08-07T13:08:00Z">
        <w:r>
          <w:t>[</w:t>
        </w:r>
      </w:ins>
      <w:r w:rsidRPr="00375DEA">
        <w:t>donor</w:t>
      </w:r>
      <w:ins w:id="367" w:author="UNON-DCS-CR13" w:date="2026-08-07T16:08:00Z" w16du:dateUtc="2026-08-07T13:08:00Z">
        <w:r>
          <w:t>]</w:t>
        </w:r>
      </w:ins>
      <w:r w:rsidRPr="00375DEA">
        <w:t xml:space="preserve"> support and leveraging innovative financing solutions</w:t>
      </w:r>
      <w:ins w:id="368" w:author="UNON-DCS-CR13" w:date="2026-08-07T16:10:00Z" w16du:dateUtc="2026-08-07T13:10:00Z">
        <w:r>
          <w:t xml:space="preserve"> </w:t>
        </w:r>
      </w:ins>
      <w:ins w:id="369" w:author="UNON-DCS-CR13" w:date="2026-08-07T16:02:00Z" w16du:dateUtc="2026-08-07T13:02:00Z">
        <w:r>
          <w:t>[</w:t>
        </w:r>
      </w:ins>
      <w:ins w:id="370" w:author="UNON-DCS-CR13" w:date="2026-08-07T15:58:00Z" w16du:dateUtc="2026-08-07T12:58:00Z">
        <w:r>
          <w:t>and building upon existing regional</w:t>
        </w:r>
      </w:ins>
      <w:ins w:id="371" w:author="UNON-DCS-CR13" w:date="2026-08-07T16:01:00Z" w16du:dateUtc="2026-08-07T13:01:00Z">
        <w:r>
          <w:t xml:space="preserve"> and international</w:t>
        </w:r>
      </w:ins>
      <w:ins w:id="372" w:author="UNON-DCS-CR13" w:date="2026-08-07T15:58:00Z" w16du:dateUtc="2026-08-07T12:58:00Z">
        <w:r>
          <w:t xml:space="preserve"> mechanisms</w:t>
        </w:r>
      </w:ins>
      <w:ins w:id="373" w:author="UNON-DCS-CR13" w:date="2026-08-07T16:02:00Z" w16du:dateUtc="2026-08-07T13:02:00Z">
        <w:r>
          <w:t>]</w:t>
        </w:r>
      </w:ins>
      <w:r w:rsidRPr="00375DEA">
        <w:t>;</w:t>
      </w:r>
    </w:p>
    <w:p w14:paraId="40C9E314" w14:textId="761B7C6A" w:rsidR="004C20CC" w:rsidRPr="00375DEA" w:rsidRDefault="004C20CC" w:rsidP="004C20CC">
      <w:pPr>
        <w:pStyle w:val="CBDNormalNoNumber"/>
        <w:tabs>
          <w:tab w:val="clear" w:pos="567"/>
        </w:tabs>
        <w:ind w:left="1134" w:firstLine="567"/>
      </w:pPr>
      <w:r w:rsidRPr="00375DEA">
        <w:t>(d)</w:t>
      </w:r>
      <w:r w:rsidRPr="00375DEA">
        <w:tab/>
      </w:r>
      <w:r w:rsidRPr="00177633">
        <w:t xml:space="preserve">To submit to the Global Coordination Entity their workplans for the biennium 2027–2028 based on the needs and priorities </w:t>
      </w:r>
      <w:r>
        <w:t xml:space="preserve">identified by </w:t>
      </w:r>
      <w:r w:rsidRPr="00FC1268">
        <w:t>the Parties that they support</w:t>
      </w:r>
      <w:ins w:id="374" w:author="UNON-DCS-CR13" w:date="2026-08-07T16:13:00Z" w16du:dateUtc="2026-08-07T13:13:00Z">
        <w:r>
          <w:t xml:space="preserve"> </w:t>
        </w:r>
      </w:ins>
      <w:ins w:id="375" w:author="UNON-DCS-CR13" w:date="2026-08-07T16:21:00Z" w16du:dateUtc="2026-08-07T13:21:00Z">
        <w:r>
          <w:t>by the first quarter of 2027</w:t>
        </w:r>
      </w:ins>
      <w:ins w:id="376" w:author="UNON-DCS-CR13" w:date="2026-08-07T15:36:00Z" w16du:dateUtc="2026-08-07T12:36:00Z">
        <w:r>
          <w:t>;</w:t>
        </w:r>
      </w:ins>
    </w:p>
    <w:p w14:paraId="1C194EFC" w14:textId="77777777" w:rsidR="004C20CC" w:rsidRPr="00375DEA" w:rsidRDefault="004C20CC" w:rsidP="004C20CC">
      <w:pPr>
        <w:pStyle w:val="CBDNormalNoNumber"/>
        <w:tabs>
          <w:tab w:val="clear" w:pos="567"/>
        </w:tabs>
        <w:ind w:left="1134" w:firstLine="567"/>
      </w:pPr>
      <w:r w:rsidRPr="00375DEA">
        <w:t>(e)</w:t>
      </w:r>
      <w:r w:rsidRPr="00375DEA">
        <w:tab/>
        <w:t>To submit to the Global Coordination Entity activity reports for the biennium 2027–2028</w:t>
      </w:r>
      <w:ins w:id="377" w:author="UNON-DCS-CR13" w:date="2026-08-07T16:37:00Z" w16du:dateUtc="2026-08-07T13:37:00Z">
        <w:r>
          <w:t xml:space="preserve"> </w:t>
        </w:r>
      </w:ins>
      <w:ins w:id="378" w:author="UNON-DCS-CR13" w:date="2026-08-07T16:39:00Z" w16du:dateUtc="2026-08-07T13:39:00Z">
        <w:r>
          <w:t>at its request</w:t>
        </w:r>
      </w:ins>
      <w:ins w:id="379" w:author="UNON-DCS-CR13" w:date="2026-08-07T16:42:00Z" w16du:dateUtc="2026-08-07T13:42:00Z">
        <w:r>
          <w:t>, pursuant to paragraph 21 (d)</w:t>
        </w:r>
      </w:ins>
      <w:ins w:id="380" w:author="UNON-DCS-CR13" w:date="2026-08-07T16:30:00Z" w16du:dateUtc="2026-08-07T13:30:00Z">
        <w:r>
          <w:t>;</w:t>
        </w:r>
      </w:ins>
      <w:del w:id="381" w:author="UNON-DCS-CR13" w:date="2026-08-07T16:30:00Z" w16du:dateUtc="2026-08-07T13:30:00Z">
        <w:r w:rsidRPr="00375DEA" w:rsidDel="00F17B05">
          <w:delText>,</w:delText>
        </w:r>
      </w:del>
      <w:del w:id="382" w:author="UNON-DCS-CR13" w:date="2026-08-07T16:36:00Z" w16du:dateUtc="2026-08-07T13:36:00Z">
        <w:r w:rsidRPr="00375DEA" w:rsidDel="00336F0B">
          <w:delText xml:space="preserve"> with a view to facilitating the preparation of a progress report on the technical and scientific cooperation mechanism for consideration by the Subsidiary Body on Implementation at a meeting held before the eighteenth meeting of the Conference of the Parties and by the Conference of the Parties at its eighteenth meeting</w:delText>
        </w:r>
      </w:del>
      <w:r w:rsidRPr="00375DEA">
        <w:t>;</w:t>
      </w:r>
    </w:p>
    <w:p w14:paraId="11F7CF6C" w14:textId="6266ED4C" w:rsidR="004C20CC" w:rsidRPr="00375DEA" w:rsidRDefault="004C20CC" w:rsidP="004C20CC">
      <w:pPr>
        <w:pStyle w:val="CBDNormalNoNumber"/>
        <w:keepNext/>
        <w:tabs>
          <w:tab w:val="clear" w:pos="567"/>
        </w:tabs>
        <w:ind w:left="1134" w:firstLine="567"/>
        <w:rPr>
          <w:i/>
        </w:rPr>
      </w:pPr>
      <w:r>
        <w:rPr>
          <w:iCs/>
        </w:rPr>
        <w:t>2</w:t>
      </w:r>
      <w:ins w:id="383" w:author="Erie Tamale" w:date="2026-08-07T13:46:00Z" w16du:dateUtc="2026-08-07T17:46:00Z">
        <w:r w:rsidR="001846E4">
          <w:rPr>
            <w:iCs/>
          </w:rPr>
          <w:t>6</w:t>
        </w:r>
      </w:ins>
      <w:del w:id="384" w:author="Erie Tamale" w:date="2026-08-07T13:46:00Z" w16du:dateUtc="2026-08-07T17:46:00Z">
        <w:r w:rsidDel="001846E4">
          <w:rPr>
            <w:iCs/>
          </w:rPr>
          <w:delText>1</w:delText>
        </w:r>
      </w:del>
      <w:r w:rsidRPr="00375DEA">
        <w:rPr>
          <w:iCs/>
        </w:rPr>
        <w:t>.</w:t>
      </w:r>
      <w:r w:rsidRPr="00375DEA">
        <w:rPr>
          <w:iCs/>
        </w:rPr>
        <w:tab/>
      </w:r>
      <w:r w:rsidRPr="00375DEA">
        <w:rPr>
          <w:i/>
        </w:rPr>
        <w:t xml:space="preserve">Requests </w:t>
      </w:r>
      <w:r w:rsidRPr="00375DEA">
        <w:t xml:space="preserve">the Global Coordination Entity, </w:t>
      </w:r>
      <w:ins w:id="385" w:author="UNON-DCS-CR13" w:date="2026-08-07T16:43:00Z" w16du:dateUtc="2026-08-07T13:43:00Z">
        <w:r>
          <w:t>[</w:t>
        </w:r>
      </w:ins>
      <w:r w:rsidRPr="00177633">
        <w:t>subject to the availability of resources</w:t>
      </w:r>
      <w:ins w:id="386" w:author="UNON-DCS-CR13" w:date="2026-08-07T16:43:00Z" w16du:dateUtc="2026-08-07T13:43:00Z">
        <w:r>
          <w:t>]</w:t>
        </w:r>
      </w:ins>
      <w:r w:rsidRPr="00375DEA">
        <w:t>:</w:t>
      </w:r>
    </w:p>
    <w:p w14:paraId="6ADD2CB6" w14:textId="77777777" w:rsidR="004C20CC" w:rsidRPr="00375DEA" w:rsidRDefault="004C20CC" w:rsidP="004C20CC">
      <w:pPr>
        <w:pStyle w:val="CBDNormalNoNumber"/>
        <w:tabs>
          <w:tab w:val="clear" w:pos="567"/>
        </w:tabs>
        <w:ind w:left="1134" w:firstLine="567"/>
      </w:pPr>
      <w:r w:rsidRPr="00375DEA">
        <w:t>(a)</w:t>
      </w:r>
      <w:r w:rsidRPr="00375DEA">
        <w:tab/>
        <w:t xml:space="preserve">To increase resource mobilization efforts and </w:t>
      </w:r>
      <w:r>
        <w:t xml:space="preserve">assist </w:t>
      </w:r>
      <w:r w:rsidRPr="00375DEA">
        <w:t xml:space="preserve">the support centres to do the same, including by supporting project proposal development, identifying and engaging potential </w:t>
      </w:r>
      <w:r>
        <w:t>f</w:t>
      </w:r>
      <w:r w:rsidRPr="00057C3B">
        <w:t>inancial sources including by</w:t>
      </w:r>
      <w:r>
        <w:t xml:space="preserve"> </w:t>
      </w:r>
      <w:del w:id="387" w:author="UNON-DCS-CR13" w:date="2026-08-07T16:43:00Z" w16du:dateUtc="2026-08-07T13:43:00Z">
        <w:r w:rsidRPr="006C2CF7" w:rsidDel="005E1872">
          <w:rPr>
            <w:strike/>
          </w:rPr>
          <w:delText>and</w:delText>
        </w:r>
      </w:del>
      <w:r w:rsidRPr="00375DEA">
        <w:t xml:space="preserve"> convening round tables, and </w:t>
      </w:r>
      <w:r>
        <w:t>assist</w:t>
      </w:r>
      <w:del w:id="388" w:author="UNON-DCS-CR13" w:date="2026-08-07T16:52:00Z" w16du:dateUtc="2026-08-07T13:52:00Z">
        <w:r w:rsidDel="002560FC">
          <w:delText xml:space="preserve"> </w:delText>
        </w:r>
      </w:del>
      <w:ins w:id="389" w:author="UNON-DCS-CR13" w:date="2026-08-07T16:51:00Z" w16du:dateUtc="2026-08-07T13:51:00Z">
        <w:r>
          <w:t xml:space="preserve"> </w:t>
        </w:r>
      </w:ins>
      <w:r>
        <w:t>the support centres</w:t>
      </w:r>
      <w:ins w:id="390" w:author="UNON-DCS-CR13" w:date="2026-08-07T16:52:00Z" w16du:dateUtc="2026-08-07T13:52:00Z">
        <w:r>
          <w:t xml:space="preserve"> upon request</w:t>
        </w:r>
      </w:ins>
      <w:r>
        <w:t xml:space="preserve"> </w:t>
      </w:r>
      <w:r w:rsidRPr="00375DEA">
        <w:t xml:space="preserve">to develop a multi-year </w:t>
      </w:r>
      <w:ins w:id="391" w:author="UNON-DCS-CR13" w:date="2026-08-07T16:46:00Z" w16du:dateUtc="2026-08-07T13:46:00Z">
        <w:r>
          <w:t xml:space="preserve">budget </w:t>
        </w:r>
      </w:ins>
      <w:del w:id="392" w:author="UNON-DCS-CR13" w:date="2026-08-07T16:49:00Z" w16du:dateUtc="2026-08-07T13:49:00Z">
        <w:r w:rsidRPr="005E1872" w:rsidDel="00634587">
          <w:delText>resource mobilization strategy</w:delText>
        </w:r>
      </w:del>
      <w:ins w:id="393" w:author="UNON-DCS-CR13" w:date="2026-08-07T16:46:00Z" w16du:dateUtc="2026-08-07T13:46:00Z">
        <w:r>
          <w:t xml:space="preserve"> </w:t>
        </w:r>
      </w:ins>
      <w:del w:id="394" w:author="UNON-DCS-CR13" w:date="2026-08-07T16:46:00Z" w16du:dateUtc="2026-08-07T13:46:00Z">
        <w:r w:rsidRPr="00375DEA" w:rsidDel="005E1872">
          <w:delText xml:space="preserve"> </w:delText>
        </w:r>
      </w:del>
      <w:r w:rsidRPr="00375DEA">
        <w:t>with concrete funding targets and timelines</w:t>
      </w:r>
      <w:ins w:id="395" w:author="UNON-DCS-CR13" w:date="2026-08-07T16:49:00Z" w16du:dateUtc="2026-08-07T13:49:00Z">
        <w:r>
          <w:t xml:space="preserve"> and resource mobilization strategies ac</w:t>
        </w:r>
      </w:ins>
      <w:ins w:id="396" w:author="UNON-DCS-CR13" w:date="2026-08-07T16:50:00Z" w16du:dateUtc="2026-08-07T13:50:00Z">
        <w:r>
          <w:t>cordingly</w:t>
        </w:r>
      </w:ins>
      <w:r w:rsidRPr="00375DEA">
        <w:t>;</w:t>
      </w:r>
    </w:p>
    <w:p w14:paraId="42093116" w14:textId="77777777" w:rsidR="004C20CC" w:rsidRPr="00375DEA" w:rsidRDefault="004C20CC" w:rsidP="004C20CC">
      <w:pPr>
        <w:pStyle w:val="CBDNormalNoNumber"/>
        <w:tabs>
          <w:tab w:val="clear" w:pos="567"/>
        </w:tabs>
        <w:ind w:left="1134" w:firstLine="567"/>
      </w:pPr>
      <w:r w:rsidRPr="00375DEA">
        <w:t>(b)</w:t>
      </w:r>
      <w:r w:rsidRPr="00375DEA">
        <w:tab/>
        <w:t xml:space="preserve">To enhance coordination, collaboration and knowledge exchange among the support centres through, inter alia, the holding of regular coordination meetings, including at least one in-person meeting of their </w:t>
      </w:r>
      <w:r>
        <w:t>programme coordinators</w:t>
      </w:r>
      <w:r w:rsidRPr="00375DEA">
        <w:t xml:space="preserve"> in each biennium, to facilitate experience sharing, peer-to-peer learning and the development of joint initiatives;</w:t>
      </w:r>
    </w:p>
    <w:p w14:paraId="75ACF347" w14:textId="77777777" w:rsidR="004C20CC" w:rsidRPr="00375DEA" w:rsidRDefault="004C20CC" w:rsidP="004C20CC">
      <w:pPr>
        <w:pStyle w:val="CBDNormalNoNumber"/>
        <w:tabs>
          <w:tab w:val="clear" w:pos="567"/>
        </w:tabs>
        <w:ind w:left="1134" w:firstLine="567"/>
      </w:pPr>
      <w:r w:rsidRPr="00375DEA">
        <w:t>(</w:t>
      </w:r>
      <w:r>
        <w:t>c</w:t>
      </w:r>
      <w:r w:rsidRPr="00375DEA">
        <w:t>)</w:t>
      </w:r>
      <w:r w:rsidRPr="00375DEA">
        <w:tab/>
        <w:t xml:space="preserve">To develop, in consultation with the support centres and with assistance from the Informal Advisory Group on Technical and Scientific Cooperation, a common monitoring </w:t>
      </w:r>
      <w:del w:id="397" w:author="UNON-DCS-CR13" w:date="2026-08-07T17:02:00Z" w16du:dateUtc="2026-08-07T14:02:00Z">
        <w:r w:rsidRPr="00375DEA" w:rsidDel="00D415AA">
          <w:delText>and evaluation</w:delText>
        </w:r>
      </w:del>
      <w:r w:rsidRPr="00375DEA">
        <w:t xml:space="preserve"> framework</w:t>
      </w:r>
      <w:r>
        <w:t xml:space="preserve"> </w:t>
      </w:r>
      <w:ins w:id="398" w:author="UNON-DCS-CR13" w:date="2026-08-07T17:03:00Z" w16du:dateUtc="2026-08-07T14:03:00Z">
        <w:r w:rsidRPr="00375DEA">
          <w:t>and reporting templates for the centres</w:t>
        </w:r>
        <w:r>
          <w:t xml:space="preserve"> </w:t>
        </w:r>
      </w:ins>
      <w:del w:id="399" w:author="UNON-DCS-CR13" w:date="2026-08-07T16:55:00Z" w16du:dateUtc="2026-08-07T13:55:00Z">
        <w:r w:rsidDel="00F47C63">
          <w:delText xml:space="preserve">comprising indicators </w:delText>
        </w:r>
      </w:del>
      <w:del w:id="400" w:author="UNON-DCS-CR13" w:date="2026-08-07T17:06:00Z" w16du:dateUtc="2026-08-07T14:06:00Z">
        <w:r w:rsidDel="00203DE5">
          <w:delText>to assess the outcomes and impacts of their activities</w:delText>
        </w:r>
        <w:r w:rsidRPr="00375DEA" w:rsidDel="00203DE5">
          <w:delText xml:space="preserve">, </w:delText>
        </w:r>
        <w:r w:rsidRPr="009310D2" w:rsidDel="00203DE5">
          <w:delText>including through sex-disaggregated data</w:delText>
        </w:r>
      </w:del>
      <w:r w:rsidRPr="009310D2">
        <w:t xml:space="preserve">, </w:t>
      </w:r>
      <w:r>
        <w:t xml:space="preserve"> </w:t>
      </w:r>
      <w:r w:rsidRPr="00375DEA">
        <w:t>with a view to ensuring the consistent tracking of outcomes and the effectiveness of technical and scientific cooperation support and to facilitating the review of progress by the Subsidiary Body of Implementation at a meeting held before the eighteenth meeting of the Conference of the Parties;</w:t>
      </w:r>
    </w:p>
    <w:p w14:paraId="06FDE647" w14:textId="77777777" w:rsidR="004C20CC" w:rsidRPr="003756B9" w:rsidRDefault="004C20CC" w:rsidP="004C20CC">
      <w:pPr>
        <w:pStyle w:val="CBDNormalNoNumber"/>
        <w:tabs>
          <w:tab w:val="clear" w:pos="567"/>
        </w:tabs>
        <w:ind w:left="1134" w:firstLine="567"/>
      </w:pPr>
      <w:r w:rsidRPr="00375DEA">
        <w:t>(</w:t>
      </w:r>
      <w:r>
        <w:t>d</w:t>
      </w:r>
      <w:r w:rsidRPr="00375DEA">
        <w:t>)</w:t>
      </w:r>
      <w:r w:rsidRPr="00375DEA">
        <w:tab/>
        <w:t>To submit to the Secretariat a progress report</w:t>
      </w:r>
      <w:ins w:id="401" w:author="UNON-DCS-CR13" w:date="2026-08-07T18:07:00Z" w16du:dateUtc="2026-08-07T15:07:00Z">
        <w:r>
          <w:t xml:space="preserve"> </w:t>
        </w:r>
        <w:r w:rsidRPr="00375DEA">
          <w:t>on the technical and scientific cooperation mechanism for the biennium 2027–2028</w:t>
        </w:r>
      </w:ins>
      <w:ins w:id="402" w:author="UNON-DCS-CR13" w:date="2026-08-07T18:08:00Z" w16du:dateUtc="2026-08-07T15:08:00Z">
        <w:r>
          <w:t xml:space="preserve"> </w:t>
        </w:r>
      </w:ins>
      <w:ins w:id="403" w:author="UNON-DCS-CR13" w:date="2026-08-07T18:07:00Z" w16du:dateUtc="2026-08-07T15:07:00Z">
        <w:r>
          <w:t>based on</w:t>
        </w:r>
      </w:ins>
      <w:del w:id="404" w:author="UNON-DCS-CR13" w:date="2026-08-07T18:04:00Z" w16du:dateUtc="2026-08-07T15:04:00Z">
        <w:r w:rsidRPr="00375DEA" w:rsidDel="00057CA2">
          <w:delText xml:space="preserve"> </w:delText>
        </w:r>
      </w:del>
      <w:del w:id="405" w:author="UNON-DCS-CR13" w:date="2026-08-07T18:07:00Z" w16du:dateUtc="2026-08-07T15:07:00Z">
        <w:r w:rsidRPr="00375DEA" w:rsidDel="007E296A">
          <w:delText>on</w:delText>
        </w:r>
      </w:del>
      <w:r w:rsidRPr="00375DEA">
        <w:t xml:space="preserve"> its work and</w:t>
      </w:r>
      <w:ins w:id="406" w:author="UNON-DCS-CR13" w:date="2026-08-07T18:02:00Z" w16du:dateUtc="2026-08-07T15:02:00Z">
        <w:r>
          <w:t xml:space="preserve"> </w:t>
        </w:r>
      </w:ins>
      <w:del w:id="407" w:author="UNON-DCS-CR13" w:date="2026-08-07T17:10:00Z" w16du:dateUtc="2026-08-07T14:10:00Z">
        <w:r w:rsidRPr="00375DEA" w:rsidDel="00C84614">
          <w:delText xml:space="preserve">, on the basis </w:delText>
        </w:r>
      </w:del>
      <w:del w:id="408" w:author="UNON-DCS-CR13" w:date="2026-08-07T18:02:00Z" w16du:dateUtc="2026-08-07T15:02:00Z">
        <w:r w:rsidRPr="00375DEA" w:rsidDel="00057CA2">
          <w:delText>of</w:delText>
        </w:r>
      </w:del>
      <w:del w:id="409" w:author="UNON-DCS-CR13" w:date="2026-08-07T18:03:00Z" w16du:dateUtc="2026-08-07T15:03:00Z">
        <w:r w:rsidRPr="00375DEA" w:rsidDel="00057CA2">
          <w:delText xml:space="preserve"> </w:delText>
        </w:r>
      </w:del>
      <w:r w:rsidRPr="00375DEA">
        <w:t>the biennial activity reports of the support centres,</w:t>
      </w:r>
      <w:del w:id="410" w:author="UNON-DCS-CR13" w:date="2026-08-07T17:07:00Z" w16du:dateUtc="2026-08-07T14:07:00Z">
        <w:r w:rsidRPr="00375DEA" w:rsidDel="00C84614">
          <w:delText xml:space="preserve"> </w:delText>
        </w:r>
      </w:del>
      <w:ins w:id="411" w:author="UNON-DCS-CR13" w:date="2026-08-07T17:07:00Z" w16du:dateUtc="2026-08-07T14:07:00Z">
        <w:r>
          <w:t xml:space="preserve"> </w:t>
        </w:r>
      </w:ins>
      <w:del w:id="412" w:author="UNON-DCS-CR13" w:date="2026-08-07T18:07:00Z" w16du:dateUtc="2026-08-07T15:07:00Z">
        <w:r w:rsidRPr="00375DEA" w:rsidDel="007E296A">
          <w:delText>on the technical and scientific cooperation mechanism for the biennium 2027–2028</w:delText>
        </w:r>
      </w:del>
      <w:del w:id="413" w:author="UNON-DCS-CR13" w:date="2026-08-07T18:08:00Z" w16du:dateUtc="2026-08-07T15:08:00Z">
        <w:r w:rsidRPr="00375DEA" w:rsidDel="007E296A">
          <w:delText xml:space="preserve">, </w:delText>
        </w:r>
      </w:del>
      <w:r>
        <w:t xml:space="preserve">through an information document submitted to </w:t>
      </w:r>
      <w:del w:id="414" w:author="UNON-DCS-CR13" w:date="2026-08-07T17:06:00Z" w16du:dateUtc="2026-08-07T14:06:00Z">
        <w:r w:rsidRPr="00FC1268" w:rsidDel="00B660B2">
          <w:delText xml:space="preserve"> </w:delText>
        </w:r>
      </w:del>
      <w:r w:rsidRPr="00FC1268">
        <w:t>the Subsidiary Body on Implementation at a meeting held before the eighteenth meeting of</w:t>
      </w:r>
      <w:r>
        <w:t xml:space="preserve"> </w:t>
      </w:r>
      <w:r w:rsidRPr="00375DEA">
        <w:t xml:space="preserve">the Conference of the Parties </w:t>
      </w:r>
      <w:ins w:id="415" w:author="UNON-DCS-CR13" w:date="2026-08-07T17:03:00Z" w16du:dateUtc="2026-08-07T14:03:00Z">
        <w:r>
          <w:t>[</w:t>
        </w:r>
      </w:ins>
      <w:r w:rsidRPr="00177633">
        <w:t xml:space="preserve">and </w:t>
      </w:r>
      <w:r>
        <w:t>to</w:t>
      </w:r>
      <w:r w:rsidRPr="00FC1268">
        <w:t xml:space="preserve"> the Conference of the Parties at its eighteenth meeting</w:t>
      </w:r>
      <w:ins w:id="416" w:author="UNON-DCS-CR13" w:date="2026-08-07T17:03:00Z" w16du:dateUtc="2026-08-07T14:03:00Z">
        <w:r>
          <w:t>];</w:t>
        </w:r>
      </w:ins>
    </w:p>
    <w:p w14:paraId="5577F275" w14:textId="77777777" w:rsidR="004C20CC" w:rsidRPr="00375DEA" w:rsidRDefault="004C20CC" w:rsidP="004C20CC">
      <w:pPr>
        <w:pStyle w:val="CBDNormalNoNumber"/>
        <w:tabs>
          <w:tab w:val="clear" w:pos="567"/>
        </w:tabs>
        <w:ind w:left="1134" w:firstLine="567"/>
      </w:pPr>
      <w:r w:rsidRPr="00375DEA">
        <w:t>(</w:t>
      </w:r>
      <w:r>
        <w:t>e</w:t>
      </w:r>
      <w:r w:rsidRPr="00375DEA">
        <w:t>)</w:t>
      </w:r>
      <w:r w:rsidRPr="00375DEA">
        <w:tab/>
      </w:r>
      <w:ins w:id="417" w:author="UNON-DCS-CR13" w:date="2026-08-07T17:12:00Z" w16du:dateUtc="2026-08-07T14:12:00Z">
        <w:r>
          <w:t>[</w:t>
        </w:r>
      </w:ins>
      <w:r w:rsidRPr="00177633">
        <w:t xml:space="preserve">To submit </w:t>
      </w:r>
      <w:ins w:id="418" w:author="UNON-DCS-CR13" w:date="2026-08-07T17:12:00Z" w16du:dateUtc="2026-08-07T14:12:00Z">
        <w:r>
          <w:t>to the Secre</w:t>
        </w:r>
      </w:ins>
      <w:ins w:id="419" w:author="UNON-DCS-CR13" w:date="2026-08-07T17:13:00Z" w16du:dateUtc="2026-08-07T14:13:00Z">
        <w:r>
          <w:t xml:space="preserve">tariat </w:t>
        </w:r>
      </w:ins>
      <w:r w:rsidRPr="00177633">
        <w:t>a proposed workplan and budget for the biennium 2029–2030</w:t>
      </w:r>
      <w:r w:rsidRPr="00375DEA">
        <w:t xml:space="preserve">, for consideration by the Subsidiary Body on Implementation at a meeting held </w:t>
      </w:r>
      <w:r w:rsidRPr="00375DEA">
        <w:lastRenderedPageBreak/>
        <w:t>before the eighteenth meeting of the Conference of the Parties and by the Conference of the Parties at its eighteenth meeting</w:t>
      </w:r>
      <w:ins w:id="420" w:author="UNON-DCS-CR13" w:date="2026-08-07T17:12:00Z" w16du:dateUtc="2026-08-07T14:12:00Z">
        <w:r>
          <w:t>]</w:t>
        </w:r>
      </w:ins>
      <w:r w:rsidRPr="00375DEA">
        <w:t>.</w:t>
      </w:r>
    </w:p>
    <w:p w14:paraId="759D42F9" w14:textId="32CB0F73" w:rsidR="004C20CC" w:rsidRPr="00375DEA" w:rsidRDefault="004C20CC" w:rsidP="004C20CC">
      <w:pPr>
        <w:pStyle w:val="CBDNormalNoNumber"/>
        <w:keepNext/>
        <w:tabs>
          <w:tab w:val="clear" w:pos="567"/>
        </w:tabs>
        <w:ind w:left="1134" w:firstLine="567"/>
      </w:pPr>
      <w:r w:rsidRPr="00375DEA">
        <w:rPr>
          <w:iCs/>
        </w:rPr>
        <w:t>2</w:t>
      </w:r>
      <w:ins w:id="421" w:author="Erie Tamale" w:date="2026-08-07T13:47:00Z" w16du:dateUtc="2026-08-07T17:47:00Z">
        <w:r w:rsidR="001846E4">
          <w:rPr>
            <w:iCs/>
          </w:rPr>
          <w:t>7</w:t>
        </w:r>
      </w:ins>
      <w:del w:id="422" w:author="Erie Tamale" w:date="2026-08-07T13:47:00Z" w16du:dateUtc="2026-08-07T17:47:00Z">
        <w:r w:rsidDel="001846E4">
          <w:rPr>
            <w:iCs/>
          </w:rPr>
          <w:delText>2</w:delText>
        </w:r>
      </w:del>
      <w:r w:rsidRPr="00375DEA">
        <w:rPr>
          <w:iCs/>
        </w:rPr>
        <w:t>.</w:t>
      </w:r>
      <w:r w:rsidRPr="00375DEA">
        <w:rPr>
          <w:iCs/>
        </w:rPr>
        <w:tab/>
      </w:r>
      <w:r w:rsidRPr="00375DEA">
        <w:rPr>
          <w:i/>
          <w:iCs/>
        </w:rPr>
        <w:t xml:space="preserve">Requests </w:t>
      </w:r>
      <w:r w:rsidRPr="00375DEA">
        <w:t>the Executive Secretary, subject to the availability of resources:</w:t>
      </w:r>
    </w:p>
    <w:p w14:paraId="2D1F4DCF" w14:textId="77777777" w:rsidR="004C20CC" w:rsidRPr="00375DEA" w:rsidRDefault="004C20CC" w:rsidP="004C20CC">
      <w:pPr>
        <w:pStyle w:val="CBDNormalNoNumber"/>
        <w:tabs>
          <w:tab w:val="clear" w:pos="567"/>
        </w:tabs>
        <w:ind w:left="1134" w:firstLine="567"/>
      </w:pPr>
      <w:r w:rsidRPr="00375DEA">
        <w:t>(a)</w:t>
      </w:r>
      <w:r w:rsidRPr="00375DEA">
        <w:tab/>
        <w:t>To further facilitate the full and effective operationalization of the Global Coordination Entity;</w:t>
      </w:r>
    </w:p>
    <w:p w14:paraId="24F8C1B6" w14:textId="77777777" w:rsidR="004C20CC" w:rsidRPr="00375DEA" w:rsidRDefault="004C20CC" w:rsidP="004C20CC">
      <w:pPr>
        <w:pStyle w:val="CBDNormalNoNumber"/>
        <w:tabs>
          <w:tab w:val="clear" w:pos="567"/>
        </w:tabs>
        <w:ind w:left="1134" w:firstLine="567"/>
      </w:pPr>
      <w:r w:rsidRPr="00375DEA">
        <w:t>(b)</w:t>
      </w:r>
      <w:r w:rsidRPr="00375DEA">
        <w:tab/>
        <w:t>To increase resource mobilization efforts to support the work of the technical and scientific cooperation mechanism, including by actively engaging with</w:t>
      </w:r>
      <w:r>
        <w:t xml:space="preserve">, as appropriate, </w:t>
      </w:r>
      <w:r w:rsidRPr="00375DEA">
        <w:t xml:space="preserve"> multilateral funding </w:t>
      </w:r>
      <w:r>
        <w:t>sources</w:t>
      </w:r>
      <w:del w:id="423" w:author="UNON-DCS-CR13" w:date="2026-08-07T17:13:00Z" w16du:dateUtc="2026-08-07T14:13:00Z">
        <w:r w:rsidDel="00BB372F">
          <w:delText xml:space="preserve"> </w:delText>
        </w:r>
      </w:del>
      <w:r w:rsidRPr="00375DEA">
        <w:t xml:space="preserve">, such as </w:t>
      </w:r>
      <w:r>
        <w:t xml:space="preserve"> </w:t>
      </w:r>
      <w:r w:rsidRPr="00375DEA">
        <w:t xml:space="preserve">bilateral and multilateral </w:t>
      </w:r>
      <w:del w:id="424" w:author="UNON-DCS-CR13" w:date="2026-08-07T17:13:00Z" w16du:dateUtc="2026-08-07T14:13:00Z">
        <w:r w:rsidRPr="00E34784" w:rsidDel="00BB372F">
          <w:delText xml:space="preserve"> </w:delText>
        </w:r>
      </w:del>
      <w:r>
        <w:t>financial institutions</w:t>
      </w:r>
      <w:del w:id="425" w:author="UNON-DCS-CR13" w:date="2026-08-07T17:13:00Z" w16du:dateUtc="2026-08-07T14:13:00Z">
        <w:r w:rsidDel="00BB372F">
          <w:delText xml:space="preserve"> </w:delText>
        </w:r>
        <w:r w:rsidRPr="00E34784" w:rsidDel="00BB372F">
          <w:delText xml:space="preserve"> </w:delText>
        </w:r>
      </w:del>
      <w:r w:rsidRPr="00375DEA">
        <w:t xml:space="preserve">, development banks, philanthropic organizations and the private sector, with a view to securing </w:t>
      </w:r>
      <w:ins w:id="426" w:author="UNON-DCS-CR13" w:date="2026-08-07T17:14:00Z" w16du:dateUtc="2026-08-07T14:14:00Z">
        <w:r>
          <w:t xml:space="preserve">adequate  and </w:t>
        </w:r>
      </w:ins>
      <w:del w:id="427" w:author="UNON-DCS-CR13" w:date="2026-08-07T17:14:00Z" w16du:dateUtc="2026-08-07T14:14:00Z">
        <w:r w:rsidRPr="00375DEA" w:rsidDel="00BB372F">
          <w:delText>dedicated</w:delText>
        </w:r>
      </w:del>
      <w:r>
        <w:t xml:space="preserve">, predictable </w:t>
      </w:r>
      <w:del w:id="428" w:author="UNON-DCS-CR13" w:date="2026-08-07T17:14:00Z" w16du:dateUtc="2026-08-07T14:14:00Z">
        <w:r w:rsidDel="00BB372F">
          <w:delText>and sustained</w:delText>
        </w:r>
      </w:del>
      <w:r w:rsidRPr="00375DEA">
        <w:t xml:space="preserve"> funding accessible by the Global Coordination Entity and the support centres</w:t>
      </w:r>
      <w:r>
        <w:t xml:space="preserve">, </w:t>
      </w:r>
      <w:ins w:id="429" w:author="UNON-DCS-CR13" w:date="2026-08-07T17:15:00Z" w16du:dateUtc="2026-08-07T14:15:00Z">
        <w:r>
          <w:t>[</w:t>
        </w:r>
      </w:ins>
      <w:r w:rsidRPr="004B778F">
        <w:t>while recognizing that private sector support should complement and not replace public international support for capacity-building</w:t>
      </w:r>
      <w:ins w:id="430" w:author="UNON-DCS-CR13" w:date="2026-08-07T17:15:00Z" w16du:dateUtc="2026-08-07T14:15:00Z">
        <w:r>
          <w:t>]</w:t>
        </w:r>
      </w:ins>
      <w:del w:id="431" w:author="UNON-DCS-CR13" w:date="2026-08-07T17:15:00Z" w16du:dateUtc="2026-08-07T14:15:00Z">
        <w:r w:rsidDel="004B778F">
          <w:delText xml:space="preserve"> </w:delText>
        </w:r>
      </w:del>
      <w:r w:rsidRPr="00375DEA">
        <w:t>;</w:t>
      </w:r>
    </w:p>
    <w:p w14:paraId="762C2FD7" w14:textId="77777777" w:rsidR="004C20CC" w:rsidRPr="00375DEA" w:rsidRDefault="004C20CC" w:rsidP="004C20CC">
      <w:pPr>
        <w:pStyle w:val="CBDNormalNoNumber"/>
        <w:tabs>
          <w:tab w:val="clear" w:pos="567"/>
        </w:tabs>
        <w:ind w:left="1134" w:firstLine="567"/>
      </w:pPr>
      <w:r w:rsidRPr="00375DEA">
        <w:t>(c)</w:t>
      </w:r>
      <w:r w:rsidRPr="00375DEA">
        <w:tab/>
        <w:t xml:space="preserve">To strengthen collaboration with other biodiversity-related conventions, </w:t>
      </w:r>
      <w:r>
        <w:t xml:space="preserve">multilateral environment agreements, </w:t>
      </w:r>
      <w:r w:rsidRPr="00375DEA">
        <w:t xml:space="preserve">United Nations entities and relevant partners, with a view to enhancing </w:t>
      </w:r>
      <w:r>
        <w:t xml:space="preserve">cooperation </w:t>
      </w:r>
      <w:r w:rsidRPr="00375DEA">
        <w:t xml:space="preserve"> and complementarity, reducing fragmentation and maximizing the collective impact of capacity-building and development and technical and scientific cooperation in support of the implementation of the Kunming-Montreal Global Biodiversity Framework;</w:t>
      </w:r>
    </w:p>
    <w:p w14:paraId="18344B4F" w14:textId="77777777" w:rsidR="004C20CC" w:rsidRPr="00375DEA" w:rsidRDefault="004C20CC" w:rsidP="004C20CC">
      <w:pPr>
        <w:pStyle w:val="CBDNormalNoNumber"/>
        <w:tabs>
          <w:tab w:val="clear" w:pos="567"/>
        </w:tabs>
        <w:ind w:left="1134" w:firstLine="567"/>
      </w:pPr>
      <w:r w:rsidRPr="00375DEA">
        <w:t>(d)</w:t>
      </w:r>
      <w:r w:rsidRPr="00375DEA">
        <w:tab/>
        <w:t xml:space="preserve">To transmit the progress report on </w:t>
      </w:r>
      <w:r w:rsidRPr="00375DEA">
        <w:rPr>
          <w:rFonts w:eastAsia="Times New Roman"/>
          <w:szCs w:val="24"/>
        </w:rPr>
        <w:t>the technical and scientific cooperation mechanism, as prepared by the Global Coordination Entity further to subparagraph </w:t>
      </w:r>
      <w:ins w:id="432" w:author="UNON-DCS-CR13" w:date="2026-08-07T17:17:00Z" w16du:dateUtc="2026-08-07T14:17:00Z">
        <w:r>
          <w:rPr>
            <w:rFonts w:eastAsia="Times New Roman"/>
            <w:szCs w:val="24"/>
          </w:rPr>
          <w:t>20</w:t>
        </w:r>
      </w:ins>
      <w:del w:id="433" w:author="UNON-DCS-CR13" w:date="2026-08-07T17:17:00Z" w16du:dateUtc="2026-08-07T14:17:00Z">
        <w:r w:rsidRPr="00C9006F" w:rsidDel="00822E39">
          <w:rPr>
            <w:rFonts w:eastAsia="Times New Roman"/>
            <w:szCs w:val="24"/>
          </w:rPr>
          <w:delText>19</w:delText>
        </w:r>
      </w:del>
      <w:r w:rsidRPr="00C9006F">
        <w:rPr>
          <w:rFonts w:eastAsia="Times New Roman"/>
          <w:szCs w:val="24"/>
        </w:rPr>
        <w:t> (</w:t>
      </w:r>
      <w:ins w:id="434" w:author="UNON-DCS-CR13" w:date="2026-08-07T17:18:00Z" w16du:dateUtc="2026-08-07T14:18:00Z">
        <w:r>
          <w:rPr>
            <w:rFonts w:eastAsia="Times New Roman"/>
            <w:szCs w:val="24"/>
          </w:rPr>
          <w:t>d</w:t>
        </w:r>
      </w:ins>
      <w:del w:id="435" w:author="UNON-DCS-CR13" w:date="2026-08-07T17:18:00Z" w16du:dateUtc="2026-08-07T14:18:00Z">
        <w:r w:rsidRPr="00C9006F" w:rsidDel="00581D50">
          <w:rPr>
            <w:rFonts w:eastAsia="Times New Roman"/>
            <w:szCs w:val="24"/>
          </w:rPr>
          <w:delText>e</w:delText>
        </w:r>
      </w:del>
      <w:r w:rsidRPr="00C9006F">
        <w:rPr>
          <w:rFonts w:eastAsia="Times New Roman"/>
          <w:szCs w:val="24"/>
        </w:rPr>
        <w:t>)</w:t>
      </w:r>
      <w:r w:rsidRPr="00375DEA">
        <w:rPr>
          <w:rFonts w:eastAsia="Times New Roman"/>
          <w:szCs w:val="24"/>
        </w:rPr>
        <w:t xml:space="preserve"> above,</w:t>
      </w:r>
      <w:r w:rsidRPr="00375DEA">
        <w:t xml:space="preserve"> </w:t>
      </w:r>
      <w:r>
        <w:t>through an information document submitted to</w:t>
      </w:r>
      <w:r w:rsidRPr="00375DEA">
        <w:t xml:space="preserve"> the Subsidiary Body on Implementation at a meeting held before the eighteenth meeting of the Conference of the Parties </w:t>
      </w:r>
      <w:ins w:id="436" w:author="UNON-DCS-CR13" w:date="2026-08-07T17:17:00Z" w16du:dateUtc="2026-08-07T14:17:00Z">
        <w:r>
          <w:t>[</w:t>
        </w:r>
      </w:ins>
      <w:r w:rsidRPr="00375DEA">
        <w:t xml:space="preserve">and </w:t>
      </w:r>
      <w:r>
        <w:t>to</w:t>
      </w:r>
      <w:r w:rsidRPr="00375DEA">
        <w:t xml:space="preserve"> the Conference of the Parties at its eighteenth meeting</w:t>
      </w:r>
      <w:ins w:id="437" w:author="UNON-DCS-CR13" w:date="2026-08-07T17:18:00Z" w16du:dateUtc="2026-08-07T14:18:00Z">
        <w:r>
          <w:t>]</w:t>
        </w:r>
      </w:ins>
      <w:r w:rsidRPr="00375DEA">
        <w:t>.</w:t>
      </w:r>
    </w:p>
    <w:p w14:paraId="2939E773" w14:textId="617AFA43" w:rsidR="004C20CC" w:rsidRPr="00375DEA" w:rsidDel="00A04F45" w:rsidRDefault="004C20CC" w:rsidP="004C20CC">
      <w:pPr>
        <w:pStyle w:val="CBDDesicionAnnex"/>
        <w:spacing w:before="120"/>
        <w:ind w:left="1134"/>
        <w:rPr>
          <w:del w:id="438" w:author="Erie Tamale" w:date="2026-08-07T13:40:00Z" w16du:dateUtc="2026-08-07T17:40:00Z"/>
        </w:rPr>
      </w:pPr>
      <w:ins w:id="439" w:author="Kristina Taboulchanas" w:date="2026-08-06T15:43:00Z" w16du:dateUtc="2026-08-06T12:43:00Z">
        <w:del w:id="440" w:author="Erie Tamale" w:date="2026-08-07T13:40:00Z" w16du:dateUtc="2026-08-07T17:40:00Z">
          <w:r w:rsidDel="00A04F45">
            <w:delText>[</w:delText>
          </w:r>
        </w:del>
      </w:ins>
      <w:del w:id="441" w:author="Erie Tamale" w:date="2026-08-07T13:40:00Z" w16du:dateUtc="2026-08-07T17:40:00Z">
        <w:r w:rsidRPr="00375DEA" w:rsidDel="00A04F45">
          <w:delText>Annex</w:delText>
        </w:r>
      </w:del>
    </w:p>
    <w:p w14:paraId="2D70E0C6" w14:textId="3F76B69C" w:rsidR="004C20CC" w:rsidRPr="00375DEA" w:rsidDel="00A04F45" w:rsidRDefault="004C20CC" w:rsidP="004C20CC">
      <w:pPr>
        <w:pStyle w:val="CBDDesicionAnnex"/>
        <w:spacing w:before="120"/>
        <w:ind w:left="1134"/>
        <w:rPr>
          <w:del w:id="442" w:author="Erie Tamale" w:date="2026-08-07T13:40:00Z" w16du:dateUtc="2026-08-07T17:40:00Z"/>
        </w:rPr>
      </w:pPr>
      <w:del w:id="443" w:author="Erie Tamale" w:date="2026-08-07T13:40:00Z" w16du:dateUtc="2026-08-07T17:40:00Z">
        <w:r w:rsidDel="00A04F45">
          <w:delText xml:space="preserve">Proposed </w:delText>
        </w:r>
        <w:r w:rsidRPr="00375DEA" w:rsidDel="00A04F45">
          <w:delText>Workplan of the Global Coordination Entity for the biennium 2027</w:delText>
        </w:r>
        <w:r w:rsidRPr="00E12A42" w:rsidDel="00A04F45">
          <w:delText>–</w:delText>
        </w:r>
        <w:r w:rsidRPr="00375DEA" w:rsidDel="00A04F45">
          <w:delText>2028</w:delText>
        </w:r>
      </w:del>
    </w:p>
    <w:p w14:paraId="5E6BD608" w14:textId="04B9F13D" w:rsidR="004C20CC" w:rsidRPr="00375DEA" w:rsidDel="00A04F45" w:rsidRDefault="004C20CC" w:rsidP="004C20CC">
      <w:pPr>
        <w:pStyle w:val="CBDTableTitle"/>
        <w:tabs>
          <w:tab w:val="clear" w:pos="567"/>
        </w:tabs>
        <w:ind w:left="1134"/>
        <w:rPr>
          <w:del w:id="444" w:author="Erie Tamale" w:date="2026-08-07T13:40:00Z" w16du:dateUtc="2026-08-07T17:40:00Z"/>
        </w:rPr>
      </w:pPr>
      <w:del w:id="445" w:author="Erie Tamale" w:date="2026-08-07T13:40:00Z" w16du:dateUtc="2026-08-07T17:40:00Z">
        <w:r w:rsidRPr="00C9006F" w:rsidDel="00A04F45">
          <w:rPr>
            <w:b w:val="0"/>
            <w:bCs/>
          </w:rPr>
          <w:delText>Table 1</w:delText>
        </w:r>
        <w:r w:rsidRPr="00375DEA" w:rsidDel="00A04F45">
          <w:br/>
          <w:delText xml:space="preserve">Biennial workplan </w:delText>
        </w:r>
      </w:del>
    </w:p>
    <w:tbl>
      <w:tblPr>
        <w:tblStyle w:val="TableGrid"/>
        <w:tblW w:w="8901" w:type="dxa"/>
        <w:tblInd w:w="1129" w:type="dxa"/>
        <w:tblLook w:val="04A0" w:firstRow="1" w:lastRow="0" w:firstColumn="1" w:lastColumn="0" w:noHBand="0" w:noVBand="1"/>
      </w:tblPr>
      <w:tblGrid>
        <w:gridCol w:w="2430"/>
        <w:gridCol w:w="4941"/>
        <w:gridCol w:w="1530"/>
      </w:tblGrid>
      <w:tr w:rsidR="004C20CC" w:rsidRPr="00375DEA" w:rsidDel="00A04F45" w14:paraId="430C7C31" w14:textId="3C2D4847" w:rsidTr="00620214">
        <w:trPr>
          <w:tblHeader/>
          <w:del w:id="446" w:author="Erie Tamale" w:date="2026-08-07T13:40:00Z"/>
        </w:trPr>
        <w:tc>
          <w:tcPr>
            <w:tcW w:w="2430" w:type="dxa"/>
          </w:tcPr>
          <w:p w14:paraId="69FEE365" w14:textId="7D67E1AF" w:rsidR="004C20CC" w:rsidRPr="00C9006F" w:rsidDel="00A04F45" w:rsidRDefault="004C20CC" w:rsidP="00620214">
            <w:pPr>
              <w:spacing w:before="40" w:after="40"/>
              <w:jc w:val="left"/>
              <w:rPr>
                <w:del w:id="447" w:author="Erie Tamale" w:date="2026-08-07T13:40:00Z" w16du:dateUtc="2026-08-07T17:40:00Z"/>
                <w:i/>
                <w:iCs/>
                <w:sz w:val="20"/>
                <w:szCs w:val="20"/>
              </w:rPr>
            </w:pPr>
            <w:del w:id="448" w:author="Erie Tamale" w:date="2026-08-07T13:40:00Z" w16du:dateUtc="2026-08-07T17:40:00Z">
              <w:r w:rsidRPr="00C9006F" w:rsidDel="00A04F45">
                <w:rPr>
                  <w:i/>
                  <w:iCs/>
                  <w:sz w:val="20"/>
                  <w:szCs w:val="20"/>
                </w:rPr>
                <w:delText>Strategic priorities and outcomes</w:delText>
              </w:r>
            </w:del>
          </w:p>
        </w:tc>
        <w:tc>
          <w:tcPr>
            <w:tcW w:w="4941" w:type="dxa"/>
          </w:tcPr>
          <w:p w14:paraId="72668882" w14:textId="4FD815B2" w:rsidR="004C20CC" w:rsidRPr="00C9006F" w:rsidDel="00A04F45" w:rsidRDefault="004C20CC" w:rsidP="00620214">
            <w:pPr>
              <w:spacing w:before="40" w:after="40"/>
              <w:rPr>
                <w:del w:id="449" w:author="Erie Tamale" w:date="2026-08-07T13:40:00Z" w16du:dateUtc="2026-08-07T17:40:00Z"/>
                <w:i/>
                <w:iCs/>
                <w:sz w:val="20"/>
                <w:szCs w:val="20"/>
              </w:rPr>
            </w:pPr>
            <w:del w:id="450" w:author="Erie Tamale" w:date="2026-08-07T13:40:00Z" w16du:dateUtc="2026-08-07T17:40:00Z">
              <w:r w:rsidRPr="00C9006F" w:rsidDel="00A04F45">
                <w:rPr>
                  <w:i/>
                  <w:iCs/>
                  <w:sz w:val="20"/>
                  <w:szCs w:val="20"/>
                </w:rPr>
                <w:delText>Main activities and outputs</w:delText>
              </w:r>
            </w:del>
          </w:p>
        </w:tc>
        <w:tc>
          <w:tcPr>
            <w:tcW w:w="1530" w:type="dxa"/>
          </w:tcPr>
          <w:p w14:paraId="628FD5DD" w14:textId="3C66508F" w:rsidR="004C20CC" w:rsidRPr="00C9006F" w:rsidDel="00A04F45" w:rsidRDefault="004C20CC" w:rsidP="00620214">
            <w:pPr>
              <w:spacing w:before="40" w:after="40"/>
              <w:rPr>
                <w:del w:id="451" w:author="Erie Tamale" w:date="2026-08-07T13:40:00Z" w16du:dateUtc="2026-08-07T17:40:00Z"/>
                <w:i/>
                <w:iCs/>
                <w:sz w:val="20"/>
                <w:szCs w:val="20"/>
              </w:rPr>
            </w:pPr>
            <w:del w:id="452" w:author="Erie Tamale" w:date="2026-08-07T13:40:00Z" w16du:dateUtc="2026-08-07T17:40:00Z">
              <w:r w:rsidRPr="00C9006F" w:rsidDel="00A04F45">
                <w:rPr>
                  <w:i/>
                  <w:iCs/>
                  <w:sz w:val="20"/>
                  <w:szCs w:val="20"/>
                </w:rPr>
                <w:delText>Time frame</w:delText>
              </w:r>
            </w:del>
          </w:p>
        </w:tc>
      </w:tr>
      <w:tr w:rsidR="004C20CC" w:rsidRPr="00375DEA" w:rsidDel="00A04F45" w14:paraId="274EAA84" w14:textId="1827DBD8" w:rsidTr="00620214">
        <w:trPr>
          <w:trHeight w:val="1000"/>
          <w:del w:id="453" w:author="Erie Tamale" w:date="2026-08-07T13:40:00Z"/>
        </w:trPr>
        <w:tc>
          <w:tcPr>
            <w:tcW w:w="2430" w:type="dxa"/>
          </w:tcPr>
          <w:p w14:paraId="510535C6" w14:textId="5604FD1B" w:rsidR="004C20CC" w:rsidRPr="00C9006F" w:rsidDel="00A04F45" w:rsidRDefault="004C20CC" w:rsidP="00620214">
            <w:pPr>
              <w:spacing w:before="40" w:after="40"/>
              <w:jc w:val="left"/>
              <w:rPr>
                <w:del w:id="454" w:author="Erie Tamale" w:date="2026-08-07T13:40:00Z" w16du:dateUtc="2026-08-07T17:40:00Z"/>
                <w:sz w:val="20"/>
                <w:szCs w:val="20"/>
              </w:rPr>
            </w:pPr>
            <w:del w:id="455" w:author="Erie Tamale" w:date="2026-08-07T13:40:00Z" w16du:dateUtc="2026-08-07T17:40:00Z">
              <w:r w:rsidRPr="00C9006F" w:rsidDel="00A04F45">
                <w:rPr>
                  <w:sz w:val="20"/>
                  <w:szCs w:val="20"/>
                </w:rPr>
                <w:delText>1. Institutional and operational capacity of the Global Coordination Entity strengthened</w:delText>
              </w:r>
            </w:del>
          </w:p>
        </w:tc>
        <w:tc>
          <w:tcPr>
            <w:tcW w:w="4941" w:type="dxa"/>
          </w:tcPr>
          <w:p w14:paraId="4FECBBD4" w14:textId="71BF5B12" w:rsidR="004C20CC" w:rsidRPr="00C9006F" w:rsidDel="00A04F45" w:rsidRDefault="004C20CC" w:rsidP="00620214">
            <w:pPr>
              <w:spacing w:before="40" w:after="40"/>
              <w:jc w:val="left"/>
              <w:rPr>
                <w:del w:id="456" w:author="Erie Tamale" w:date="2026-08-07T13:40:00Z" w16du:dateUtc="2026-08-07T17:40:00Z"/>
                <w:sz w:val="20"/>
                <w:szCs w:val="20"/>
              </w:rPr>
            </w:pPr>
            <w:del w:id="457" w:author="Erie Tamale" w:date="2026-08-07T13:40:00Z" w16du:dateUtc="2026-08-07T17:40:00Z">
              <w:r w:rsidDel="00A04F45">
                <w:rPr>
                  <w:sz w:val="20"/>
                  <w:szCs w:val="20"/>
                </w:rPr>
                <w:delText>[</w:delText>
              </w:r>
              <w:r w:rsidRPr="00C9006F" w:rsidDel="00A04F45">
                <w:rPr>
                  <w:sz w:val="20"/>
                  <w:szCs w:val="20"/>
                </w:rPr>
                <w:delText>1.1 Permanent staff of the Entity recruited</w:delText>
              </w:r>
              <w:r w:rsidDel="00A04F45">
                <w:rPr>
                  <w:sz w:val="20"/>
                  <w:szCs w:val="20"/>
                </w:rPr>
                <w:delText>]</w:delText>
              </w:r>
            </w:del>
          </w:p>
        </w:tc>
        <w:tc>
          <w:tcPr>
            <w:tcW w:w="1530" w:type="dxa"/>
          </w:tcPr>
          <w:p w14:paraId="47EE981F" w14:textId="3F04045B" w:rsidR="004C20CC" w:rsidRPr="00C9006F" w:rsidDel="00A04F45" w:rsidRDefault="004C20CC" w:rsidP="00620214">
            <w:pPr>
              <w:spacing w:before="40" w:after="40"/>
              <w:jc w:val="left"/>
              <w:rPr>
                <w:del w:id="458" w:author="Erie Tamale" w:date="2026-08-07T13:40:00Z" w16du:dateUtc="2026-08-07T17:40:00Z"/>
                <w:sz w:val="20"/>
                <w:szCs w:val="20"/>
              </w:rPr>
            </w:pPr>
            <w:del w:id="459" w:author="Erie Tamale" w:date="2026-08-07T13:40:00Z" w16du:dateUtc="2026-08-07T17:40:00Z">
              <w:r w:rsidRPr="00C9006F" w:rsidDel="00A04F45">
                <w:rPr>
                  <w:sz w:val="20"/>
                  <w:szCs w:val="20"/>
                </w:rPr>
                <w:delText>Second quarter of 2027</w:delText>
              </w:r>
            </w:del>
          </w:p>
        </w:tc>
      </w:tr>
      <w:tr w:rsidR="004C20CC" w:rsidRPr="00375DEA" w:rsidDel="00A04F45" w14:paraId="69F5EAEE" w14:textId="10A56B16" w:rsidTr="00620214">
        <w:trPr>
          <w:del w:id="460" w:author="Erie Tamale" w:date="2026-08-07T13:40:00Z"/>
        </w:trPr>
        <w:tc>
          <w:tcPr>
            <w:tcW w:w="2430" w:type="dxa"/>
            <w:vMerge w:val="restart"/>
          </w:tcPr>
          <w:p w14:paraId="0FF047D9" w14:textId="785A442E" w:rsidR="004C20CC" w:rsidRPr="00C9006F" w:rsidDel="00A04F45" w:rsidRDefault="004C20CC" w:rsidP="00620214">
            <w:pPr>
              <w:spacing w:before="40" w:after="40"/>
              <w:jc w:val="left"/>
              <w:rPr>
                <w:del w:id="461" w:author="Erie Tamale" w:date="2026-08-07T13:40:00Z" w16du:dateUtc="2026-08-07T17:40:00Z"/>
                <w:sz w:val="20"/>
                <w:szCs w:val="20"/>
              </w:rPr>
            </w:pPr>
            <w:del w:id="462" w:author="Erie Tamale" w:date="2026-08-07T13:40:00Z" w16du:dateUtc="2026-08-07T17:40:00Z">
              <w:r w:rsidRPr="00C9006F" w:rsidDel="00A04F45">
                <w:rPr>
                  <w:sz w:val="20"/>
                  <w:szCs w:val="20"/>
                </w:rPr>
                <w:delText xml:space="preserve">2. Coordination, collaboration and knowledge exchange improved among the regional and subregional technical and scientific cooperation support centres </w:delText>
              </w:r>
            </w:del>
          </w:p>
        </w:tc>
        <w:tc>
          <w:tcPr>
            <w:tcW w:w="4941" w:type="dxa"/>
          </w:tcPr>
          <w:p w14:paraId="100104A9" w14:textId="44101DDC" w:rsidR="004C20CC" w:rsidRPr="00C9006F" w:rsidDel="00A04F45" w:rsidRDefault="004C20CC" w:rsidP="00620214">
            <w:pPr>
              <w:spacing w:before="40" w:after="40"/>
              <w:jc w:val="left"/>
              <w:rPr>
                <w:del w:id="463" w:author="Erie Tamale" w:date="2026-08-07T13:40:00Z" w16du:dateUtc="2026-08-07T17:40:00Z"/>
                <w:sz w:val="20"/>
                <w:szCs w:val="20"/>
              </w:rPr>
            </w:pPr>
            <w:del w:id="464" w:author="Erie Tamale" w:date="2026-08-07T13:40:00Z" w16du:dateUtc="2026-08-07T17:40:00Z">
              <w:r w:rsidRPr="00C9006F" w:rsidDel="00A04F45">
                <w:rPr>
                  <w:sz w:val="20"/>
                  <w:szCs w:val="20"/>
                </w:rPr>
                <w:delText>2.1 Monthly coordination meetings held</w:delText>
              </w:r>
            </w:del>
          </w:p>
        </w:tc>
        <w:tc>
          <w:tcPr>
            <w:tcW w:w="1530" w:type="dxa"/>
          </w:tcPr>
          <w:p w14:paraId="121C7D0C" w14:textId="3F71ED32" w:rsidR="004C20CC" w:rsidRPr="00C9006F" w:rsidDel="00A04F45" w:rsidRDefault="004C20CC" w:rsidP="00620214">
            <w:pPr>
              <w:spacing w:before="40" w:after="40"/>
              <w:jc w:val="left"/>
              <w:rPr>
                <w:del w:id="465" w:author="Erie Tamale" w:date="2026-08-07T13:40:00Z" w16du:dateUtc="2026-08-07T17:40:00Z"/>
                <w:sz w:val="20"/>
                <w:szCs w:val="20"/>
              </w:rPr>
            </w:pPr>
            <w:del w:id="466" w:author="Erie Tamale" w:date="2026-08-07T13:40:00Z" w16du:dateUtc="2026-08-07T17:40:00Z">
              <w:r w:rsidRPr="00C9006F" w:rsidDel="00A04F45">
                <w:rPr>
                  <w:sz w:val="20"/>
                  <w:szCs w:val="20"/>
                </w:rPr>
                <w:delText>Ongoing</w:delText>
              </w:r>
            </w:del>
          </w:p>
        </w:tc>
      </w:tr>
      <w:tr w:rsidR="004C20CC" w:rsidRPr="00375DEA" w:rsidDel="00A04F45" w14:paraId="621D0DBD" w14:textId="4F670DC9" w:rsidTr="00620214">
        <w:trPr>
          <w:del w:id="467" w:author="Erie Tamale" w:date="2026-08-07T13:40:00Z"/>
        </w:trPr>
        <w:tc>
          <w:tcPr>
            <w:tcW w:w="2430" w:type="dxa"/>
            <w:vMerge/>
          </w:tcPr>
          <w:p w14:paraId="1A42A7CC" w14:textId="3509EF41" w:rsidR="004C20CC" w:rsidRPr="00C9006F" w:rsidDel="00A04F45" w:rsidRDefault="004C20CC" w:rsidP="00620214">
            <w:pPr>
              <w:spacing w:before="40" w:after="40"/>
              <w:jc w:val="left"/>
              <w:rPr>
                <w:del w:id="468" w:author="Erie Tamale" w:date="2026-08-07T13:40:00Z" w16du:dateUtc="2026-08-07T17:40:00Z"/>
                <w:sz w:val="20"/>
                <w:szCs w:val="20"/>
              </w:rPr>
            </w:pPr>
          </w:p>
        </w:tc>
        <w:tc>
          <w:tcPr>
            <w:tcW w:w="4941" w:type="dxa"/>
          </w:tcPr>
          <w:p w14:paraId="0A2BEFD7" w14:textId="74DA815C" w:rsidR="004C20CC" w:rsidRPr="00C9006F" w:rsidDel="00A04F45" w:rsidRDefault="004C20CC" w:rsidP="00620214">
            <w:pPr>
              <w:spacing w:before="40" w:after="40"/>
              <w:jc w:val="left"/>
              <w:rPr>
                <w:del w:id="469" w:author="Erie Tamale" w:date="2026-08-07T13:40:00Z" w16du:dateUtc="2026-08-07T17:40:00Z"/>
                <w:sz w:val="20"/>
                <w:szCs w:val="20"/>
              </w:rPr>
            </w:pPr>
            <w:del w:id="470" w:author="Erie Tamale" w:date="2026-08-07T13:40:00Z" w16du:dateUtc="2026-08-07T17:40:00Z">
              <w:r w:rsidRPr="00C9006F" w:rsidDel="00A04F45">
                <w:rPr>
                  <w:sz w:val="20"/>
                  <w:szCs w:val="20"/>
                </w:rPr>
                <w:delText xml:space="preserve">2.2 </w:delText>
              </w:r>
              <w:r w:rsidDel="00A04F45">
                <w:rPr>
                  <w:sz w:val="20"/>
                  <w:szCs w:val="20"/>
                </w:rPr>
                <w:delText>Biennial coordination meetings (one in person and one virtual)</w:delText>
              </w:r>
            </w:del>
          </w:p>
        </w:tc>
        <w:tc>
          <w:tcPr>
            <w:tcW w:w="1530" w:type="dxa"/>
          </w:tcPr>
          <w:p w14:paraId="529CBD75" w14:textId="450E4482" w:rsidR="004C20CC" w:rsidRPr="00C9006F" w:rsidDel="00A04F45" w:rsidRDefault="004C20CC" w:rsidP="00620214">
            <w:pPr>
              <w:spacing w:before="40" w:after="40"/>
              <w:jc w:val="left"/>
              <w:rPr>
                <w:del w:id="471" w:author="Erie Tamale" w:date="2026-08-07T13:40:00Z" w16du:dateUtc="2026-08-07T17:40:00Z"/>
                <w:sz w:val="20"/>
                <w:szCs w:val="20"/>
              </w:rPr>
            </w:pPr>
            <w:del w:id="472" w:author="Erie Tamale" w:date="2026-08-07T13:40:00Z" w16du:dateUtc="2026-08-07T17:40:00Z">
              <w:r w:rsidRPr="00C9006F" w:rsidDel="00A04F45">
                <w:rPr>
                  <w:sz w:val="20"/>
                  <w:szCs w:val="20"/>
                </w:rPr>
                <w:delText>First quarter of 2027</w:delText>
              </w:r>
              <w:r w:rsidDel="00A04F45">
                <w:rPr>
                  <w:sz w:val="20"/>
                  <w:szCs w:val="20"/>
                </w:rPr>
                <w:delText xml:space="preserve"> (online)</w:delText>
              </w:r>
            </w:del>
          </w:p>
        </w:tc>
      </w:tr>
      <w:tr w:rsidR="004C20CC" w:rsidRPr="00375DEA" w:rsidDel="00A04F45" w14:paraId="14B5E55A" w14:textId="1E7A4E66" w:rsidTr="00620214">
        <w:trPr>
          <w:del w:id="473" w:author="Erie Tamale" w:date="2026-08-07T13:40:00Z"/>
        </w:trPr>
        <w:tc>
          <w:tcPr>
            <w:tcW w:w="2430" w:type="dxa"/>
            <w:vMerge/>
          </w:tcPr>
          <w:p w14:paraId="0FA4FC81" w14:textId="3F88BAB3" w:rsidR="004C20CC" w:rsidRPr="00C9006F" w:rsidDel="00A04F45" w:rsidRDefault="004C20CC" w:rsidP="00620214">
            <w:pPr>
              <w:spacing w:before="40" w:after="40"/>
              <w:jc w:val="left"/>
              <w:rPr>
                <w:del w:id="474" w:author="Erie Tamale" w:date="2026-08-07T13:40:00Z" w16du:dateUtc="2026-08-07T17:40:00Z"/>
                <w:sz w:val="20"/>
                <w:szCs w:val="20"/>
              </w:rPr>
            </w:pPr>
          </w:p>
        </w:tc>
        <w:tc>
          <w:tcPr>
            <w:tcW w:w="4941" w:type="dxa"/>
          </w:tcPr>
          <w:p w14:paraId="4777A978" w14:textId="77106DB4" w:rsidR="004C20CC" w:rsidRPr="00C9006F" w:rsidDel="00A04F45" w:rsidRDefault="004C20CC" w:rsidP="00620214">
            <w:pPr>
              <w:spacing w:before="40" w:after="40"/>
              <w:jc w:val="left"/>
              <w:rPr>
                <w:del w:id="475" w:author="Erie Tamale" w:date="2026-08-07T13:40:00Z" w16du:dateUtc="2026-08-07T17:40:00Z"/>
                <w:sz w:val="20"/>
                <w:szCs w:val="20"/>
              </w:rPr>
            </w:pPr>
            <w:del w:id="476" w:author="Erie Tamale" w:date="2026-08-07T13:40:00Z" w16du:dateUtc="2026-08-07T17:40:00Z">
              <w:r w:rsidRPr="00C9006F" w:rsidDel="00A04F45">
                <w:rPr>
                  <w:sz w:val="20"/>
                  <w:szCs w:val="20"/>
                </w:rPr>
                <w:delText>2.3 Ongoing communication and exchange of information facilitated</w:delText>
              </w:r>
            </w:del>
          </w:p>
        </w:tc>
        <w:tc>
          <w:tcPr>
            <w:tcW w:w="1530" w:type="dxa"/>
          </w:tcPr>
          <w:p w14:paraId="54AD3ACE" w14:textId="56232CCB" w:rsidR="004C20CC" w:rsidRPr="00C9006F" w:rsidDel="00A04F45" w:rsidRDefault="004C20CC" w:rsidP="00620214">
            <w:pPr>
              <w:spacing w:before="40" w:after="40"/>
              <w:jc w:val="left"/>
              <w:rPr>
                <w:del w:id="477" w:author="Erie Tamale" w:date="2026-08-07T13:40:00Z" w16du:dateUtc="2026-08-07T17:40:00Z"/>
                <w:sz w:val="20"/>
                <w:szCs w:val="20"/>
              </w:rPr>
            </w:pPr>
            <w:del w:id="478" w:author="Erie Tamale" w:date="2026-08-07T13:40:00Z" w16du:dateUtc="2026-08-07T17:40:00Z">
              <w:r w:rsidRPr="00C9006F" w:rsidDel="00A04F45">
                <w:rPr>
                  <w:sz w:val="20"/>
                  <w:szCs w:val="20"/>
                </w:rPr>
                <w:delText>Ongoing</w:delText>
              </w:r>
            </w:del>
          </w:p>
        </w:tc>
      </w:tr>
      <w:tr w:rsidR="004C20CC" w:rsidRPr="00375DEA" w:rsidDel="00A04F45" w14:paraId="4915E04C" w14:textId="4CD7AA4E" w:rsidTr="00620214">
        <w:trPr>
          <w:del w:id="479" w:author="Erie Tamale" w:date="2026-08-07T13:40:00Z"/>
        </w:trPr>
        <w:tc>
          <w:tcPr>
            <w:tcW w:w="2430" w:type="dxa"/>
            <w:vMerge/>
          </w:tcPr>
          <w:p w14:paraId="212C727B" w14:textId="551E730C" w:rsidR="004C20CC" w:rsidRPr="00C9006F" w:rsidDel="00A04F45" w:rsidRDefault="004C20CC" w:rsidP="00620214">
            <w:pPr>
              <w:spacing w:before="40" w:after="40"/>
              <w:jc w:val="left"/>
              <w:rPr>
                <w:del w:id="480" w:author="Erie Tamale" w:date="2026-08-07T13:40:00Z" w16du:dateUtc="2026-08-07T17:40:00Z"/>
                <w:sz w:val="20"/>
                <w:szCs w:val="20"/>
              </w:rPr>
            </w:pPr>
          </w:p>
        </w:tc>
        <w:tc>
          <w:tcPr>
            <w:tcW w:w="4941" w:type="dxa"/>
          </w:tcPr>
          <w:p w14:paraId="4130A8C8" w14:textId="3C694634" w:rsidR="004C20CC" w:rsidRPr="00C9006F" w:rsidDel="00A04F45" w:rsidRDefault="004C20CC" w:rsidP="00620214">
            <w:pPr>
              <w:spacing w:before="40" w:after="40"/>
              <w:jc w:val="left"/>
              <w:rPr>
                <w:del w:id="481" w:author="Erie Tamale" w:date="2026-08-07T13:40:00Z" w16du:dateUtc="2026-08-07T17:40:00Z"/>
                <w:sz w:val="20"/>
                <w:szCs w:val="20"/>
              </w:rPr>
            </w:pPr>
            <w:del w:id="482" w:author="Erie Tamale" w:date="2026-08-07T13:40:00Z" w16du:dateUtc="2026-08-07T17:40:00Z">
              <w:r w:rsidRPr="00C9006F" w:rsidDel="00A04F45">
                <w:rPr>
                  <w:sz w:val="20"/>
                  <w:szCs w:val="20"/>
                </w:rPr>
                <w:delText>2.4 Workplan and reporting templates further developed</w:delText>
              </w:r>
            </w:del>
          </w:p>
        </w:tc>
        <w:tc>
          <w:tcPr>
            <w:tcW w:w="1530" w:type="dxa"/>
          </w:tcPr>
          <w:p w14:paraId="02C7E12B" w14:textId="62F785DF" w:rsidR="004C20CC" w:rsidRPr="00C9006F" w:rsidDel="00A04F45" w:rsidRDefault="004C20CC" w:rsidP="00620214">
            <w:pPr>
              <w:spacing w:before="40" w:after="40"/>
              <w:jc w:val="left"/>
              <w:rPr>
                <w:del w:id="483" w:author="Erie Tamale" w:date="2026-08-07T13:40:00Z" w16du:dateUtc="2026-08-07T17:40:00Z"/>
                <w:sz w:val="20"/>
                <w:szCs w:val="20"/>
              </w:rPr>
            </w:pPr>
            <w:del w:id="484" w:author="Erie Tamale" w:date="2026-08-07T13:40:00Z" w16du:dateUtc="2026-08-07T17:40:00Z">
              <w:r w:rsidRPr="00C9006F" w:rsidDel="00A04F45">
                <w:rPr>
                  <w:sz w:val="20"/>
                  <w:szCs w:val="20"/>
                </w:rPr>
                <w:delText>First quarter of 2027</w:delText>
              </w:r>
            </w:del>
          </w:p>
        </w:tc>
      </w:tr>
      <w:tr w:rsidR="004C20CC" w:rsidRPr="00375DEA" w:rsidDel="00A04F45" w14:paraId="6026BFAF" w14:textId="1853EECC" w:rsidTr="00620214">
        <w:trPr>
          <w:del w:id="485" w:author="Erie Tamale" w:date="2026-08-07T13:40:00Z"/>
        </w:trPr>
        <w:tc>
          <w:tcPr>
            <w:tcW w:w="2430" w:type="dxa"/>
            <w:vMerge/>
          </w:tcPr>
          <w:p w14:paraId="674AADDC" w14:textId="08AD5A91" w:rsidR="004C20CC" w:rsidRPr="00C9006F" w:rsidDel="00A04F45" w:rsidRDefault="004C20CC" w:rsidP="00620214">
            <w:pPr>
              <w:spacing w:before="40" w:after="40"/>
              <w:jc w:val="left"/>
              <w:rPr>
                <w:del w:id="486" w:author="Erie Tamale" w:date="2026-08-07T13:40:00Z" w16du:dateUtc="2026-08-07T17:40:00Z"/>
                <w:sz w:val="20"/>
                <w:szCs w:val="20"/>
              </w:rPr>
            </w:pPr>
          </w:p>
        </w:tc>
        <w:tc>
          <w:tcPr>
            <w:tcW w:w="4941" w:type="dxa"/>
          </w:tcPr>
          <w:p w14:paraId="36FCB121" w14:textId="02850038" w:rsidR="004C20CC" w:rsidRPr="00C9006F" w:rsidDel="00A04F45" w:rsidRDefault="004C20CC" w:rsidP="00620214">
            <w:pPr>
              <w:spacing w:before="40" w:after="40"/>
              <w:jc w:val="left"/>
              <w:rPr>
                <w:del w:id="487" w:author="Erie Tamale" w:date="2026-08-07T13:40:00Z" w16du:dateUtc="2026-08-07T17:40:00Z"/>
                <w:sz w:val="20"/>
                <w:szCs w:val="20"/>
              </w:rPr>
            </w:pPr>
            <w:del w:id="488" w:author="Erie Tamale" w:date="2026-08-07T13:40:00Z" w16du:dateUtc="2026-08-07T17:40:00Z">
              <w:r w:rsidRPr="00C9006F" w:rsidDel="00A04F45">
                <w:rPr>
                  <w:sz w:val="20"/>
                  <w:szCs w:val="20"/>
                </w:rPr>
                <w:delText>2.5 Progress reports prepared for meetings of the Subsidiary Body on Implementation and of the Conference of the Parties</w:delText>
              </w:r>
            </w:del>
          </w:p>
        </w:tc>
        <w:tc>
          <w:tcPr>
            <w:tcW w:w="1530" w:type="dxa"/>
          </w:tcPr>
          <w:p w14:paraId="17242186" w14:textId="184B3599" w:rsidR="004C20CC" w:rsidRPr="00C9006F" w:rsidDel="00A04F45" w:rsidRDefault="004C20CC" w:rsidP="00620214">
            <w:pPr>
              <w:spacing w:before="40" w:after="40"/>
              <w:jc w:val="left"/>
              <w:rPr>
                <w:del w:id="489" w:author="Erie Tamale" w:date="2026-08-07T13:40:00Z" w16du:dateUtc="2026-08-07T17:40:00Z"/>
                <w:sz w:val="20"/>
                <w:szCs w:val="20"/>
              </w:rPr>
            </w:pPr>
            <w:del w:id="490" w:author="Erie Tamale" w:date="2026-08-07T13:40:00Z" w16du:dateUtc="2026-08-07T17:40:00Z">
              <w:r w:rsidDel="00A04F45">
                <w:rPr>
                  <w:sz w:val="20"/>
                  <w:szCs w:val="20"/>
                </w:rPr>
                <w:delText>Second</w:delText>
              </w:r>
              <w:r w:rsidRPr="00C9006F" w:rsidDel="00A04F45">
                <w:rPr>
                  <w:sz w:val="20"/>
                  <w:szCs w:val="20"/>
                </w:rPr>
                <w:delText xml:space="preserve"> quarter of 2028</w:delText>
              </w:r>
            </w:del>
          </w:p>
        </w:tc>
      </w:tr>
      <w:tr w:rsidR="004C20CC" w:rsidRPr="00375DEA" w:rsidDel="00A04F45" w14:paraId="4E70F26B" w14:textId="027D2E91" w:rsidTr="00620214">
        <w:trPr>
          <w:del w:id="491" w:author="Erie Tamale" w:date="2026-08-07T13:40:00Z"/>
        </w:trPr>
        <w:tc>
          <w:tcPr>
            <w:tcW w:w="2430" w:type="dxa"/>
            <w:vMerge w:val="restart"/>
          </w:tcPr>
          <w:p w14:paraId="49948AA5" w14:textId="0C896F11" w:rsidR="004C20CC" w:rsidRPr="00C9006F" w:rsidDel="00A04F45" w:rsidRDefault="004C20CC" w:rsidP="00620214">
            <w:pPr>
              <w:spacing w:before="40" w:after="40"/>
              <w:jc w:val="left"/>
              <w:rPr>
                <w:del w:id="492" w:author="Erie Tamale" w:date="2026-08-07T13:40:00Z" w16du:dateUtc="2026-08-07T17:40:00Z"/>
                <w:sz w:val="20"/>
                <w:szCs w:val="20"/>
              </w:rPr>
            </w:pPr>
            <w:del w:id="493" w:author="Erie Tamale" w:date="2026-08-07T13:40:00Z" w16du:dateUtc="2026-08-07T17:40:00Z">
              <w:r w:rsidRPr="00C9006F" w:rsidDel="00A04F45">
                <w:rPr>
                  <w:sz w:val="20"/>
                  <w:szCs w:val="20"/>
                </w:rPr>
                <w:delText>3. Capacity of the support centres strengthened</w:delText>
              </w:r>
            </w:del>
          </w:p>
        </w:tc>
        <w:tc>
          <w:tcPr>
            <w:tcW w:w="4941" w:type="dxa"/>
          </w:tcPr>
          <w:p w14:paraId="6297AF43" w14:textId="54F2EAAC" w:rsidR="004C20CC" w:rsidRPr="00C9006F" w:rsidDel="00A04F45" w:rsidRDefault="004C20CC" w:rsidP="00620214">
            <w:pPr>
              <w:spacing w:before="40" w:after="40"/>
              <w:jc w:val="left"/>
              <w:rPr>
                <w:del w:id="494" w:author="Erie Tamale" w:date="2026-08-07T13:40:00Z" w16du:dateUtc="2026-08-07T17:40:00Z"/>
                <w:sz w:val="20"/>
                <w:szCs w:val="20"/>
              </w:rPr>
            </w:pPr>
            <w:del w:id="495" w:author="Erie Tamale" w:date="2026-08-07T13:40:00Z" w16du:dateUtc="2026-08-07T17:40:00Z">
              <w:r w:rsidRPr="00C9006F" w:rsidDel="00A04F45">
                <w:rPr>
                  <w:sz w:val="20"/>
                  <w:szCs w:val="20"/>
                </w:rPr>
                <w:delText>3.1 Global help desk fully operationalized</w:delText>
              </w:r>
            </w:del>
          </w:p>
        </w:tc>
        <w:tc>
          <w:tcPr>
            <w:tcW w:w="1530" w:type="dxa"/>
          </w:tcPr>
          <w:p w14:paraId="702B7694" w14:textId="5542E5F8" w:rsidR="004C20CC" w:rsidRPr="00C9006F" w:rsidDel="00A04F45" w:rsidRDefault="004C20CC" w:rsidP="00620214">
            <w:pPr>
              <w:spacing w:before="40" w:after="40"/>
              <w:jc w:val="left"/>
              <w:rPr>
                <w:del w:id="496" w:author="Erie Tamale" w:date="2026-08-07T13:40:00Z" w16du:dateUtc="2026-08-07T17:40:00Z"/>
                <w:sz w:val="20"/>
                <w:szCs w:val="20"/>
              </w:rPr>
            </w:pPr>
            <w:del w:id="497" w:author="Erie Tamale" w:date="2026-08-07T13:40:00Z" w16du:dateUtc="2026-08-07T17:40:00Z">
              <w:r w:rsidRPr="00C9006F" w:rsidDel="00A04F45">
                <w:rPr>
                  <w:sz w:val="20"/>
                  <w:szCs w:val="20"/>
                </w:rPr>
                <w:delText>Second quarter of 2027</w:delText>
              </w:r>
            </w:del>
          </w:p>
        </w:tc>
      </w:tr>
      <w:tr w:rsidR="004C20CC" w:rsidRPr="00375DEA" w:rsidDel="00A04F45" w14:paraId="13C99BBF" w14:textId="2FDDA494" w:rsidTr="00620214">
        <w:trPr>
          <w:del w:id="498" w:author="Erie Tamale" w:date="2026-08-07T13:40:00Z"/>
        </w:trPr>
        <w:tc>
          <w:tcPr>
            <w:tcW w:w="2430" w:type="dxa"/>
            <w:vMerge/>
          </w:tcPr>
          <w:p w14:paraId="5E10C704" w14:textId="1770317E" w:rsidR="004C20CC" w:rsidRPr="00C9006F" w:rsidDel="00A04F45" w:rsidRDefault="004C20CC" w:rsidP="00620214">
            <w:pPr>
              <w:spacing w:before="40" w:after="40"/>
              <w:jc w:val="left"/>
              <w:rPr>
                <w:del w:id="499" w:author="Erie Tamale" w:date="2026-08-07T13:40:00Z" w16du:dateUtc="2026-08-07T17:40:00Z"/>
                <w:sz w:val="20"/>
                <w:szCs w:val="20"/>
              </w:rPr>
            </w:pPr>
          </w:p>
        </w:tc>
        <w:tc>
          <w:tcPr>
            <w:tcW w:w="4941" w:type="dxa"/>
          </w:tcPr>
          <w:p w14:paraId="44AFBD9E" w14:textId="70A07209" w:rsidR="004C20CC" w:rsidRPr="00C9006F" w:rsidDel="00A04F45" w:rsidRDefault="004C20CC" w:rsidP="00620214">
            <w:pPr>
              <w:spacing w:before="40" w:after="40"/>
              <w:jc w:val="left"/>
              <w:rPr>
                <w:del w:id="500" w:author="Erie Tamale" w:date="2026-08-07T13:40:00Z" w16du:dateUtc="2026-08-07T17:40:00Z"/>
                <w:sz w:val="20"/>
                <w:szCs w:val="20"/>
              </w:rPr>
            </w:pPr>
            <w:del w:id="501" w:author="Erie Tamale" w:date="2026-08-07T13:40:00Z" w16du:dateUtc="2026-08-07T17:40:00Z">
              <w:r w:rsidRPr="00C9006F" w:rsidDel="00A04F45">
                <w:rPr>
                  <w:sz w:val="20"/>
                  <w:szCs w:val="20"/>
                </w:rPr>
                <w:delText>3.2 Technical assistance and guidance provided to the support centres</w:delText>
              </w:r>
            </w:del>
          </w:p>
        </w:tc>
        <w:tc>
          <w:tcPr>
            <w:tcW w:w="1530" w:type="dxa"/>
          </w:tcPr>
          <w:p w14:paraId="250A3615" w14:textId="7C143FB9" w:rsidR="004C20CC" w:rsidRPr="00C9006F" w:rsidDel="00A04F45" w:rsidRDefault="004C20CC" w:rsidP="00620214">
            <w:pPr>
              <w:spacing w:before="40" w:after="40"/>
              <w:jc w:val="left"/>
              <w:rPr>
                <w:del w:id="502" w:author="Erie Tamale" w:date="2026-08-07T13:40:00Z" w16du:dateUtc="2026-08-07T17:40:00Z"/>
                <w:sz w:val="20"/>
                <w:szCs w:val="20"/>
              </w:rPr>
            </w:pPr>
            <w:del w:id="503" w:author="Erie Tamale" w:date="2026-08-07T13:40:00Z" w16du:dateUtc="2026-08-07T17:40:00Z">
              <w:r w:rsidRPr="00C9006F" w:rsidDel="00A04F45">
                <w:rPr>
                  <w:sz w:val="20"/>
                  <w:szCs w:val="20"/>
                </w:rPr>
                <w:delText>Ongoing</w:delText>
              </w:r>
            </w:del>
          </w:p>
        </w:tc>
      </w:tr>
      <w:tr w:rsidR="004C20CC" w:rsidRPr="00375DEA" w:rsidDel="00A04F45" w14:paraId="78D5CC2D" w14:textId="3DEF6F56" w:rsidTr="00620214">
        <w:trPr>
          <w:del w:id="504" w:author="Erie Tamale" w:date="2026-08-07T13:40:00Z"/>
        </w:trPr>
        <w:tc>
          <w:tcPr>
            <w:tcW w:w="2430" w:type="dxa"/>
            <w:vMerge/>
          </w:tcPr>
          <w:p w14:paraId="3868B93E" w14:textId="64FF8BB8" w:rsidR="004C20CC" w:rsidRPr="00C9006F" w:rsidDel="00A04F45" w:rsidRDefault="004C20CC" w:rsidP="00620214">
            <w:pPr>
              <w:spacing w:before="40" w:after="40"/>
              <w:jc w:val="left"/>
              <w:rPr>
                <w:del w:id="505" w:author="Erie Tamale" w:date="2026-08-07T13:40:00Z" w16du:dateUtc="2026-08-07T17:40:00Z"/>
                <w:sz w:val="20"/>
                <w:szCs w:val="20"/>
              </w:rPr>
            </w:pPr>
          </w:p>
        </w:tc>
        <w:tc>
          <w:tcPr>
            <w:tcW w:w="4941" w:type="dxa"/>
          </w:tcPr>
          <w:p w14:paraId="2497449C" w14:textId="25BC77C1" w:rsidR="004C20CC" w:rsidRPr="00C9006F" w:rsidDel="00A04F45" w:rsidRDefault="004C20CC" w:rsidP="00620214">
            <w:pPr>
              <w:spacing w:before="40" w:after="40"/>
              <w:jc w:val="left"/>
              <w:rPr>
                <w:del w:id="506" w:author="Erie Tamale" w:date="2026-08-07T13:40:00Z" w16du:dateUtc="2026-08-07T17:40:00Z"/>
                <w:sz w:val="20"/>
                <w:szCs w:val="20"/>
              </w:rPr>
            </w:pPr>
            <w:del w:id="507" w:author="Erie Tamale" w:date="2026-08-07T13:40:00Z" w16du:dateUtc="2026-08-07T17:40:00Z">
              <w:r w:rsidRPr="00C9006F" w:rsidDel="00A04F45">
                <w:rPr>
                  <w:sz w:val="20"/>
                  <w:szCs w:val="20"/>
                </w:rPr>
                <w:delText xml:space="preserve">3.3 Technical information and tools delivered </w:delText>
              </w:r>
            </w:del>
          </w:p>
        </w:tc>
        <w:tc>
          <w:tcPr>
            <w:tcW w:w="1530" w:type="dxa"/>
          </w:tcPr>
          <w:p w14:paraId="5A2FDA47" w14:textId="384B5B04" w:rsidR="004C20CC" w:rsidRPr="00C9006F" w:rsidDel="00A04F45" w:rsidRDefault="004C20CC" w:rsidP="00620214">
            <w:pPr>
              <w:spacing w:before="40" w:after="40"/>
              <w:jc w:val="left"/>
              <w:rPr>
                <w:del w:id="508" w:author="Erie Tamale" w:date="2026-08-07T13:40:00Z" w16du:dateUtc="2026-08-07T17:40:00Z"/>
                <w:sz w:val="20"/>
                <w:szCs w:val="20"/>
              </w:rPr>
            </w:pPr>
            <w:del w:id="509" w:author="Erie Tamale" w:date="2026-08-07T13:40:00Z" w16du:dateUtc="2026-08-07T17:40:00Z">
              <w:r w:rsidRPr="00C9006F" w:rsidDel="00A04F45">
                <w:rPr>
                  <w:sz w:val="20"/>
                  <w:szCs w:val="20"/>
                </w:rPr>
                <w:delText>Ongoing</w:delText>
              </w:r>
            </w:del>
          </w:p>
        </w:tc>
      </w:tr>
      <w:tr w:rsidR="004C20CC" w:rsidRPr="00375DEA" w:rsidDel="00A04F45" w14:paraId="0159D170" w14:textId="11CF3489" w:rsidTr="00620214">
        <w:trPr>
          <w:del w:id="510" w:author="Erie Tamale" w:date="2026-08-07T13:40:00Z"/>
        </w:trPr>
        <w:tc>
          <w:tcPr>
            <w:tcW w:w="2430" w:type="dxa"/>
            <w:vMerge/>
          </w:tcPr>
          <w:p w14:paraId="3D06DA40" w14:textId="258F09A4" w:rsidR="004C20CC" w:rsidRPr="00C9006F" w:rsidDel="00A04F45" w:rsidRDefault="004C20CC" w:rsidP="00620214">
            <w:pPr>
              <w:spacing w:before="40" w:after="40"/>
              <w:jc w:val="left"/>
              <w:rPr>
                <w:del w:id="511" w:author="Erie Tamale" w:date="2026-08-07T13:40:00Z" w16du:dateUtc="2026-08-07T17:40:00Z"/>
                <w:sz w:val="20"/>
                <w:szCs w:val="20"/>
              </w:rPr>
            </w:pPr>
          </w:p>
        </w:tc>
        <w:tc>
          <w:tcPr>
            <w:tcW w:w="4941" w:type="dxa"/>
          </w:tcPr>
          <w:p w14:paraId="4AEFA57D" w14:textId="4F0B1BC4" w:rsidR="004C20CC" w:rsidRPr="00C9006F" w:rsidDel="00A04F45" w:rsidRDefault="004C20CC" w:rsidP="00620214">
            <w:pPr>
              <w:spacing w:before="40" w:after="40"/>
              <w:jc w:val="left"/>
              <w:rPr>
                <w:del w:id="512" w:author="Erie Tamale" w:date="2026-08-07T13:40:00Z" w16du:dateUtc="2026-08-07T17:40:00Z"/>
                <w:sz w:val="20"/>
                <w:szCs w:val="20"/>
              </w:rPr>
            </w:pPr>
            <w:del w:id="513" w:author="Erie Tamale" w:date="2026-08-07T13:40:00Z" w16du:dateUtc="2026-08-07T17:40:00Z">
              <w:r w:rsidRPr="00C9006F" w:rsidDel="00A04F45">
                <w:rPr>
                  <w:sz w:val="20"/>
                  <w:szCs w:val="20"/>
                </w:rPr>
                <w:delText>3.4 Capacity-building activities, including peer-to-peer learning, facilitated (on demand)</w:delText>
              </w:r>
            </w:del>
          </w:p>
        </w:tc>
        <w:tc>
          <w:tcPr>
            <w:tcW w:w="1530" w:type="dxa"/>
          </w:tcPr>
          <w:p w14:paraId="66AC76E3" w14:textId="24B368FB" w:rsidR="004C20CC" w:rsidRPr="00C9006F" w:rsidDel="00A04F45" w:rsidRDefault="004C20CC" w:rsidP="00620214">
            <w:pPr>
              <w:spacing w:before="40" w:after="40"/>
              <w:jc w:val="left"/>
              <w:rPr>
                <w:del w:id="514" w:author="Erie Tamale" w:date="2026-08-07T13:40:00Z" w16du:dateUtc="2026-08-07T17:40:00Z"/>
                <w:sz w:val="20"/>
                <w:szCs w:val="20"/>
              </w:rPr>
            </w:pPr>
            <w:del w:id="515" w:author="Erie Tamale" w:date="2026-08-07T13:40:00Z" w16du:dateUtc="2026-08-07T17:40:00Z">
              <w:r w:rsidRPr="00C9006F" w:rsidDel="00A04F45">
                <w:rPr>
                  <w:sz w:val="20"/>
                  <w:szCs w:val="20"/>
                </w:rPr>
                <w:delText>Ongoing</w:delText>
              </w:r>
            </w:del>
          </w:p>
        </w:tc>
      </w:tr>
      <w:tr w:rsidR="004C20CC" w:rsidRPr="00375DEA" w:rsidDel="00A04F45" w14:paraId="25053664" w14:textId="30D0A1AA" w:rsidTr="00620214">
        <w:trPr>
          <w:del w:id="516" w:author="Erie Tamale" w:date="2026-08-07T13:40:00Z"/>
        </w:trPr>
        <w:tc>
          <w:tcPr>
            <w:tcW w:w="2430" w:type="dxa"/>
            <w:vMerge w:val="restart"/>
          </w:tcPr>
          <w:p w14:paraId="6DC46989" w14:textId="280C8DE5" w:rsidR="004C20CC" w:rsidRPr="00C9006F" w:rsidDel="00A04F45" w:rsidRDefault="004C20CC" w:rsidP="00620214">
            <w:pPr>
              <w:spacing w:before="40" w:after="40"/>
              <w:jc w:val="left"/>
              <w:rPr>
                <w:del w:id="517" w:author="Erie Tamale" w:date="2026-08-07T13:40:00Z" w16du:dateUtc="2026-08-07T17:40:00Z"/>
                <w:sz w:val="20"/>
                <w:szCs w:val="20"/>
              </w:rPr>
            </w:pPr>
            <w:del w:id="518" w:author="Erie Tamale" w:date="2026-08-07T13:40:00Z" w16du:dateUtc="2026-08-07T17:40:00Z">
              <w:r w:rsidRPr="00C9006F" w:rsidDel="00A04F45">
                <w:rPr>
                  <w:sz w:val="20"/>
                  <w:szCs w:val="20"/>
                </w:rPr>
                <w:delText>4. New partnerships leveraged and resources mobilized</w:delText>
              </w:r>
            </w:del>
          </w:p>
        </w:tc>
        <w:tc>
          <w:tcPr>
            <w:tcW w:w="4941" w:type="dxa"/>
          </w:tcPr>
          <w:p w14:paraId="2311A149" w14:textId="60AC64EF" w:rsidR="004C20CC" w:rsidRPr="00C9006F" w:rsidDel="00A04F45" w:rsidRDefault="004C20CC" w:rsidP="00620214">
            <w:pPr>
              <w:spacing w:before="40" w:after="40"/>
              <w:jc w:val="left"/>
              <w:rPr>
                <w:del w:id="519" w:author="Erie Tamale" w:date="2026-08-07T13:40:00Z" w16du:dateUtc="2026-08-07T17:40:00Z"/>
                <w:sz w:val="20"/>
                <w:szCs w:val="20"/>
              </w:rPr>
            </w:pPr>
            <w:del w:id="520" w:author="Erie Tamale" w:date="2026-08-07T13:40:00Z" w16du:dateUtc="2026-08-07T17:40:00Z">
              <w:r w:rsidRPr="00C9006F" w:rsidDel="00A04F45">
                <w:rPr>
                  <w:sz w:val="20"/>
                  <w:szCs w:val="20"/>
                </w:rPr>
                <w:delText>4.1 Resource mobilization strategy prepared and implemented</w:delText>
              </w:r>
            </w:del>
          </w:p>
        </w:tc>
        <w:tc>
          <w:tcPr>
            <w:tcW w:w="1530" w:type="dxa"/>
          </w:tcPr>
          <w:p w14:paraId="76653DEA" w14:textId="0309FA36" w:rsidR="004C20CC" w:rsidRPr="00C9006F" w:rsidDel="00A04F45" w:rsidRDefault="004C20CC" w:rsidP="00620214">
            <w:pPr>
              <w:spacing w:before="40" w:after="40"/>
              <w:jc w:val="left"/>
              <w:rPr>
                <w:del w:id="521" w:author="Erie Tamale" w:date="2026-08-07T13:40:00Z" w16du:dateUtc="2026-08-07T17:40:00Z"/>
                <w:sz w:val="20"/>
                <w:szCs w:val="20"/>
              </w:rPr>
            </w:pPr>
            <w:del w:id="522" w:author="Erie Tamale" w:date="2026-08-07T13:40:00Z" w16du:dateUtc="2026-08-07T17:40:00Z">
              <w:r w:rsidRPr="00C9006F" w:rsidDel="00A04F45">
                <w:rPr>
                  <w:sz w:val="20"/>
                  <w:szCs w:val="20"/>
                </w:rPr>
                <w:delText>First quarter of 2027</w:delText>
              </w:r>
            </w:del>
          </w:p>
        </w:tc>
      </w:tr>
      <w:tr w:rsidR="004C20CC" w:rsidRPr="00375DEA" w:rsidDel="00A04F45" w14:paraId="13B9A6F8" w14:textId="1327019B" w:rsidTr="00620214">
        <w:trPr>
          <w:del w:id="523" w:author="Erie Tamale" w:date="2026-08-07T13:40:00Z"/>
        </w:trPr>
        <w:tc>
          <w:tcPr>
            <w:tcW w:w="2430" w:type="dxa"/>
            <w:vMerge/>
          </w:tcPr>
          <w:p w14:paraId="540461E2" w14:textId="4ED6CB81" w:rsidR="004C20CC" w:rsidRPr="00C9006F" w:rsidDel="00A04F45" w:rsidRDefault="004C20CC" w:rsidP="00620214">
            <w:pPr>
              <w:spacing w:before="40" w:after="40"/>
              <w:jc w:val="left"/>
              <w:rPr>
                <w:del w:id="524" w:author="Erie Tamale" w:date="2026-08-07T13:40:00Z" w16du:dateUtc="2026-08-07T17:40:00Z"/>
                <w:sz w:val="20"/>
                <w:szCs w:val="20"/>
              </w:rPr>
            </w:pPr>
          </w:p>
        </w:tc>
        <w:tc>
          <w:tcPr>
            <w:tcW w:w="4941" w:type="dxa"/>
          </w:tcPr>
          <w:p w14:paraId="472C06D9" w14:textId="550D23C4" w:rsidR="004C20CC" w:rsidRPr="00C9006F" w:rsidDel="00A04F45" w:rsidRDefault="004C20CC" w:rsidP="00620214">
            <w:pPr>
              <w:spacing w:before="40" w:after="40"/>
              <w:jc w:val="left"/>
              <w:rPr>
                <w:del w:id="525" w:author="Erie Tamale" w:date="2026-08-07T13:40:00Z" w16du:dateUtc="2026-08-07T17:40:00Z"/>
                <w:sz w:val="20"/>
                <w:szCs w:val="20"/>
              </w:rPr>
            </w:pPr>
            <w:del w:id="526" w:author="Erie Tamale" w:date="2026-08-07T13:40:00Z" w16du:dateUtc="2026-08-07T17:40:00Z">
              <w:r w:rsidRPr="00C9006F" w:rsidDel="00A04F45">
                <w:rPr>
                  <w:sz w:val="20"/>
                  <w:szCs w:val="20"/>
                </w:rPr>
                <w:delText>4.2 Support centres linked to various funding sources</w:delText>
              </w:r>
            </w:del>
          </w:p>
        </w:tc>
        <w:tc>
          <w:tcPr>
            <w:tcW w:w="1530" w:type="dxa"/>
          </w:tcPr>
          <w:p w14:paraId="7F0F944F" w14:textId="54E5E8F6" w:rsidR="004C20CC" w:rsidRPr="00C9006F" w:rsidDel="00A04F45" w:rsidRDefault="004C20CC" w:rsidP="00620214">
            <w:pPr>
              <w:spacing w:before="40" w:after="40"/>
              <w:jc w:val="left"/>
              <w:rPr>
                <w:del w:id="527" w:author="Erie Tamale" w:date="2026-08-07T13:40:00Z" w16du:dateUtc="2026-08-07T17:40:00Z"/>
                <w:sz w:val="20"/>
                <w:szCs w:val="20"/>
              </w:rPr>
            </w:pPr>
            <w:del w:id="528" w:author="Erie Tamale" w:date="2026-08-07T13:40:00Z" w16du:dateUtc="2026-08-07T17:40:00Z">
              <w:r w:rsidRPr="00C9006F" w:rsidDel="00A04F45">
                <w:rPr>
                  <w:sz w:val="20"/>
                  <w:szCs w:val="20"/>
                </w:rPr>
                <w:delText>Ongoing</w:delText>
              </w:r>
            </w:del>
          </w:p>
        </w:tc>
      </w:tr>
      <w:tr w:rsidR="004C20CC" w:rsidRPr="00375DEA" w:rsidDel="00A04F45" w14:paraId="0BB628B3" w14:textId="6F20E93B" w:rsidTr="00620214">
        <w:trPr>
          <w:del w:id="529" w:author="Erie Tamale" w:date="2026-08-07T13:40:00Z"/>
        </w:trPr>
        <w:tc>
          <w:tcPr>
            <w:tcW w:w="2430" w:type="dxa"/>
            <w:vMerge/>
          </w:tcPr>
          <w:p w14:paraId="54472CC4" w14:textId="5A7561C9" w:rsidR="004C20CC" w:rsidRPr="00C9006F" w:rsidDel="00A04F45" w:rsidRDefault="004C20CC" w:rsidP="00620214">
            <w:pPr>
              <w:spacing w:before="40" w:after="40"/>
              <w:jc w:val="left"/>
              <w:rPr>
                <w:del w:id="530" w:author="Erie Tamale" w:date="2026-08-07T13:40:00Z" w16du:dateUtc="2026-08-07T17:40:00Z"/>
                <w:sz w:val="20"/>
                <w:szCs w:val="20"/>
              </w:rPr>
            </w:pPr>
          </w:p>
        </w:tc>
        <w:tc>
          <w:tcPr>
            <w:tcW w:w="4941" w:type="dxa"/>
          </w:tcPr>
          <w:p w14:paraId="498D4FA4" w14:textId="6B8AA61F" w:rsidR="004C20CC" w:rsidRPr="00C9006F" w:rsidDel="00A04F45" w:rsidRDefault="004C20CC" w:rsidP="00620214">
            <w:pPr>
              <w:spacing w:before="40" w:after="40"/>
              <w:jc w:val="left"/>
              <w:rPr>
                <w:del w:id="531" w:author="Erie Tamale" w:date="2026-08-07T13:40:00Z" w16du:dateUtc="2026-08-07T17:40:00Z"/>
                <w:sz w:val="20"/>
                <w:szCs w:val="20"/>
              </w:rPr>
            </w:pPr>
            <w:del w:id="532" w:author="Erie Tamale" w:date="2026-08-07T13:40:00Z" w16du:dateUtc="2026-08-07T17:40:00Z">
              <w:r w:rsidRPr="00C9006F" w:rsidDel="00A04F45">
                <w:rPr>
                  <w:sz w:val="20"/>
                  <w:szCs w:val="20"/>
                </w:rPr>
                <w:delText>4.3 Key global partners mapped and additional strategic partnerships established</w:delText>
              </w:r>
            </w:del>
          </w:p>
        </w:tc>
        <w:tc>
          <w:tcPr>
            <w:tcW w:w="1530" w:type="dxa"/>
          </w:tcPr>
          <w:p w14:paraId="4D352AC2" w14:textId="33AF8227" w:rsidR="004C20CC" w:rsidRPr="00C9006F" w:rsidDel="00A04F45" w:rsidRDefault="004C20CC" w:rsidP="00620214">
            <w:pPr>
              <w:spacing w:before="40" w:after="40"/>
              <w:jc w:val="left"/>
              <w:rPr>
                <w:del w:id="533" w:author="Erie Tamale" w:date="2026-08-07T13:40:00Z" w16du:dateUtc="2026-08-07T17:40:00Z"/>
                <w:sz w:val="20"/>
                <w:szCs w:val="20"/>
              </w:rPr>
            </w:pPr>
            <w:del w:id="534" w:author="Erie Tamale" w:date="2026-08-07T13:40:00Z" w16du:dateUtc="2026-08-07T17:40:00Z">
              <w:r w:rsidRPr="00C9006F" w:rsidDel="00A04F45">
                <w:rPr>
                  <w:sz w:val="20"/>
                  <w:szCs w:val="20"/>
                </w:rPr>
                <w:delText>Ongoing</w:delText>
              </w:r>
            </w:del>
          </w:p>
        </w:tc>
      </w:tr>
      <w:tr w:rsidR="004C20CC" w:rsidRPr="00375DEA" w:rsidDel="00A04F45" w14:paraId="16339D28" w14:textId="3776C619" w:rsidTr="00620214">
        <w:trPr>
          <w:del w:id="535" w:author="Erie Tamale" w:date="2026-08-07T13:40:00Z"/>
        </w:trPr>
        <w:tc>
          <w:tcPr>
            <w:tcW w:w="2430" w:type="dxa"/>
            <w:vMerge/>
          </w:tcPr>
          <w:p w14:paraId="664414CC" w14:textId="5CA07F2F" w:rsidR="004C20CC" w:rsidRPr="00C9006F" w:rsidDel="00A04F45" w:rsidRDefault="004C20CC" w:rsidP="00620214">
            <w:pPr>
              <w:spacing w:before="40" w:after="40"/>
              <w:jc w:val="left"/>
              <w:rPr>
                <w:del w:id="536" w:author="Erie Tamale" w:date="2026-08-07T13:40:00Z" w16du:dateUtc="2026-08-07T17:40:00Z"/>
                <w:sz w:val="20"/>
                <w:szCs w:val="20"/>
              </w:rPr>
            </w:pPr>
          </w:p>
        </w:tc>
        <w:tc>
          <w:tcPr>
            <w:tcW w:w="4941" w:type="dxa"/>
          </w:tcPr>
          <w:p w14:paraId="5CDEB1AC" w14:textId="5DD4B002" w:rsidR="004C20CC" w:rsidRPr="00C9006F" w:rsidDel="00A04F45" w:rsidRDefault="004C20CC" w:rsidP="00620214">
            <w:pPr>
              <w:spacing w:before="40" w:after="40"/>
              <w:jc w:val="left"/>
              <w:rPr>
                <w:del w:id="537" w:author="Erie Tamale" w:date="2026-08-07T13:40:00Z" w16du:dateUtc="2026-08-07T17:40:00Z"/>
                <w:sz w:val="20"/>
                <w:szCs w:val="20"/>
              </w:rPr>
            </w:pPr>
            <w:del w:id="538" w:author="Erie Tamale" w:date="2026-08-07T13:40:00Z" w16du:dateUtc="2026-08-07T17:40:00Z">
              <w:r w:rsidRPr="00C9006F" w:rsidDel="00A04F45">
                <w:rPr>
                  <w:sz w:val="20"/>
                  <w:szCs w:val="20"/>
                </w:rPr>
                <w:delText>4.4 In-kind support, including secondments, mobilized</w:delText>
              </w:r>
            </w:del>
          </w:p>
        </w:tc>
        <w:tc>
          <w:tcPr>
            <w:tcW w:w="1530" w:type="dxa"/>
          </w:tcPr>
          <w:p w14:paraId="6652EBF9" w14:textId="64088F85" w:rsidR="004C20CC" w:rsidRPr="00C9006F" w:rsidDel="00A04F45" w:rsidRDefault="004C20CC" w:rsidP="00620214">
            <w:pPr>
              <w:spacing w:before="40" w:after="40"/>
              <w:jc w:val="left"/>
              <w:rPr>
                <w:del w:id="539" w:author="Erie Tamale" w:date="2026-08-07T13:40:00Z" w16du:dateUtc="2026-08-07T17:40:00Z"/>
                <w:sz w:val="20"/>
                <w:szCs w:val="20"/>
              </w:rPr>
            </w:pPr>
            <w:del w:id="540" w:author="Erie Tamale" w:date="2026-08-07T13:40:00Z" w16du:dateUtc="2026-08-07T17:40:00Z">
              <w:r w:rsidRPr="00C9006F" w:rsidDel="00A04F45">
                <w:rPr>
                  <w:sz w:val="20"/>
                  <w:szCs w:val="20"/>
                </w:rPr>
                <w:delText>Ongoing</w:delText>
              </w:r>
            </w:del>
          </w:p>
        </w:tc>
      </w:tr>
      <w:tr w:rsidR="004C20CC" w:rsidRPr="00375DEA" w:rsidDel="00A04F45" w14:paraId="48A3EA87" w14:textId="555F7E76" w:rsidTr="00620214">
        <w:trPr>
          <w:del w:id="541" w:author="Erie Tamale" w:date="2026-08-07T13:40:00Z"/>
        </w:trPr>
        <w:tc>
          <w:tcPr>
            <w:tcW w:w="2430" w:type="dxa"/>
            <w:vMerge w:val="restart"/>
          </w:tcPr>
          <w:p w14:paraId="5520B802" w14:textId="593A6B51" w:rsidR="004C20CC" w:rsidRPr="00C9006F" w:rsidDel="00A04F45" w:rsidRDefault="004C20CC" w:rsidP="00620214">
            <w:pPr>
              <w:spacing w:before="40" w:after="40"/>
              <w:jc w:val="left"/>
              <w:rPr>
                <w:del w:id="542" w:author="Erie Tamale" w:date="2026-08-07T13:40:00Z" w16du:dateUtc="2026-08-07T17:40:00Z"/>
                <w:sz w:val="20"/>
                <w:szCs w:val="20"/>
              </w:rPr>
            </w:pPr>
            <w:del w:id="543" w:author="Erie Tamale" w:date="2026-08-07T13:40:00Z" w16du:dateUtc="2026-08-07T17:40:00Z">
              <w:r w:rsidRPr="00C9006F" w:rsidDel="00A04F45">
                <w:rPr>
                  <w:sz w:val="20"/>
                  <w:szCs w:val="20"/>
                </w:rPr>
                <w:delText>5. Communications and visibility of the technical and scientific cooperation mechanism enhanced</w:delText>
              </w:r>
            </w:del>
          </w:p>
        </w:tc>
        <w:tc>
          <w:tcPr>
            <w:tcW w:w="4941" w:type="dxa"/>
          </w:tcPr>
          <w:p w14:paraId="63401292" w14:textId="2E4B063B" w:rsidR="004C20CC" w:rsidRPr="00C9006F" w:rsidDel="00A04F45" w:rsidRDefault="004C20CC" w:rsidP="00620214">
            <w:pPr>
              <w:spacing w:before="40" w:after="40"/>
              <w:jc w:val="left"/>
              <w:rPr>
                <w:del w:id="544" w:author="Erie Tamale" w:date="2026-08-07T13:40:00Z" w16du:dateUtc="2026-08-07T17:40:00Z"/>
                <w:sz w:val="20"/>
                <w:szCs w:val="20"/>
              </w:rPr>
            </w:pPr>
            <w:del w:id="545" w:author="Erie Tamale" w:date="2026-08-07T13:40:00Z" w16du:dateUtc="2026-08-07T17:40:00Z">
              <w:r w:rsidRPr="00C9006F" w:rsidDel="00A04F45">
                <w:rPr>
                  <w:sz w:val="20"/>
                  <w:szCs w:val="20"/>
                </w:rPr>
                <w:delText>5.1 Branding for the technical and scientific cooperation mechanism completed and additional promotional materials developed</w:delText>
              </w:r>
            </w:del>
          </w:p>
        </w:tc>
        <w:tc>
          <w:tcPr>
            <w:tcW w:w="1530" w:type="dxa"/>
          </w:tcPr>
          <w:p w14:paraId="2C154FD2" w14:textId="5C1965B3" w:rsidR="004C20CC" w:rsidRPr="00C9006F" w:rsidDel="00A04F45" w:rsidRDefault="004C20CC" w:rsidP="00620214">
            <w:pPr>
              <w:spacing w:before="40" w:after="40"/>
              <w:jc w:val="left"/>
              <w:rPr>
                <w:del w:id="546" w:author="Erie Tamale" w:date="2026-08-07T13:40:00Z" w16du:dateUtc="2026-08-07T17:40:00Z"/>
                <w:sz w:val="20"/>
                <w:szCs w:val="20"/>
              </w:rPr>
            </w:pPr>
            <w:del w:id="547" w:author="Erie Tamale" w:date="2026-08-07T13:40:00Z" w16du:dateUtc="2026-08-07T17:40:00Z">
              <w:r w:rsidRPr="00C9006F" w:rsidDel="00A04F45">
                <w:rPr>
                  <w:sz w:val="20"/>
                  <w:szCs w:val="20"/>
                </w:rPr>
                <w:delText>First quarter of 2027</w:delText>
              </w:r>
            </w:del>
          </w:p>
        </w:tc>
      </w:tr>
      <w:tr w:rsidR="004C20CC" w:rsidRPr="00375DEA" w:rsidDel="00A04F45" w14:paraId="07E21DA6" w14:textId="4F001630" w:rsidTr="00620214">
        <w:trPr>
          <w:del w:id="548" w:author="Erie Tamale" w:date="2026-08-07T13:40:00Z"/>
        </w:trPr>
        <w:tc>
          <w:tcPr>
            <w:tcW w:w="2430" w:type="dxa"/>
            <w:vMerge/>
          </w:tcPr>
          <w:p w14:paraId="53692292" w14:textId="4B834710" w:rsidR="004C20CC" w:rsidRPr="00C9006F" w:rsidDel="00A04F45" w:rsidRDefault="004C20CC" w:rsidP="00620214">
            <w:pPr>
              <w:spacing w:before="40" w:after="40"/>
              <w:jc w:val="left"/>
              <w:rPr>
                <w:del w:id="549" w:author="Erie Tamale" w:date="2026-08-07T13:40:00Z" w16du:dateUtc="2026-08-07T17:40:00Z"/>
                <w:sz w:val="20"/>
                <w:szCs w:val="20"/>
              </w:rPr>
            </w:pPr>
          </w:p>
        </w:tc>
        <w:tc>
          <w:tcPr>
            <w:tcW w:w="4941" w:type="dxa"/>
          </w:tcPr>
          <w:p w14:paraId="0360199A" w14:textId="6305C923" w:rsidR="004C20CC" w:rsidRPr="00C9006F" w:rsidDel="00A04F45" w:rsidRDefault="004C20CC" w:rsidP="00620214">
            <w:pPr>
              <w:spacing w:before="40" w:after="40"/>
              <w:jc w:val="left"/>
              <w:rPr>
                <w:del w:id="550" w:author="Erie Tamale" w:date="2026-08-07T13:40:00Z" w16du:dateUtc="2026-08-07T17:40:00Z"/>
                <w:sz w:val="20"/>
                <w:szCs w:val="20"/>
              </w:rPr>
            </w:pPr>
            <w:del w:id="551" w:author="Erie Tamale" w:date="2026-08-07T13:40:00Z" w16du:dateUtc="2026-08-07T17:40:00Z">
              <w:r w:rsidRPr="00C9006F" w:rsidDel="00A04F45">
                <w:rPr>
                  <w:sz w:val="20"/>
                  <w:szCs w:val="20"/>
                </w:rPr>
                <w:delText>5.2 Events organized to promote and showcase the work and achievements of the Global Coordination Entity and the support centres</w:delText>
              </w:r>
            </w:del>
          </w:p>
        </w:tc>
        <w:tc>
          <w:tcPr>
            <w:tcW w:w="1530" w:type="dxa"/>
          </w:tcPr>
          <w:p w14:paraId="18C2E544" w14:textId="203C93D5" w:rsidR="004C20CC" w:rsidRPr="00C9006F" w:rsidDel="00A04F45" w:rsidRDefault="004C20CC" w:rsidP="00620214">
            <w:pPr>
              <w:spacing w:before="40" w:after="40"/>
              <w:jc w:val="left"/>
              <w:rPr>
                <w:del w:id="552" w:author="Erie Tamale" w:date="2026-08-07T13:40:00Z" w16du:dateUtc="2026-08-07T17:40:00Z"/>
                <w:sz w:val="20"/>
                <w:szCs w:val="20"/>
              </w:rPr>
            </w:pPr>
            <w:del w:id="553" w:author="Erie Tamale" w:date="2026-08-07T13:40:00Z" w16du:dateUtc="2026-08-07T17:40:00Z">
              <w:r w:rsidRPr="00C9006F" w:rsidDel="00A04F45">
                <w:rPr>
                  <w:sz w:val="20"/>
                  <w:szCs w:val="20"/>
                </w:rPr>
                <w:delText>Fourth quarter of 2028</w:delText>
              </w:r>
            </w:del>
          </w:p>
        </w:tc>
      </w:tr>
      <w:tr w:rsidR="004C20CC" w:rsidRPr="00375DEA" w:rsidDel="00A04F45" w14:paraId="002C2BF4" w14:textId="2295003D" w:rsidTr="00620214">
        <w:trPr>
          <w:del w:id="554" w:author="Erie Tamale" w:date="2026-08-07T13:40:00Z"/>
        </w:trPr>
        <w:tc>
          <w:tcPr>
            <w:tcW w:w="2430" w:type="dxa"/>
            <w:vMerge/>
          </w:tcPr>
          <w:p w14:paraId="089828C6" w14:textId="51601809" w:rsidR="004C20CC" w:rsidRPr="00C9006F" w:rsidDel="00A04F45" w:rsidRDefault="004C20CC" w:rsidP="00620214">
            <w:pPr>
              <w:spacing w:before="40" w:after="40"/>
              <w:jc w:val="left"/>
              <w:rPr>
                <w:del w:id="555" w:author="Erie Tamale" w:date="2026-08-07T13:40:00Z" w16du:dateUtc="2026-08-07T17:40:00Z"/>
                <w:sz w:val="20"/>
                <w:szCs w:val="20"/>
              </w:rPr>
            </w:pPr>
          </w:p>
        </w:tc>
        <w:tc>
          <w:tcPr>
            <w:tcW w:w="4941" w:type="dxa"/>
          </w:tcPr>
          <w:p w14:paraId="5060E1A3" w14:textId="4C3DBD15" w:rsidR="004C20CC" w:rsidRPr="00C9006F" w:rsidDel="00A04F45" w:rsidRDefault="004C20CC" w:rsidP="00620214">
            <w:pPr>
              <w:spacing w:before="40" w:after="40"/>
              <w:jc w:val="left"/>
              <w:rPr>
                <w:del w:id="556" w:author="Erie Tamale" w:date="2026-08-07T13:40:00Z" w16du:dateUtc="2026-08-07T17:40:00Z"/>
                <w:sz w:val="20"/>
                <w:szCs w:val="20"/>
              </w:rPr>
            </w:pPr>
            <w:del w:id="557" w:author="Erie Tamale" w:date="2026-08-07T13:40:00Z" w16du:dateUtc="2026-08-07T17:40:00Z">
              <w:r w:rsidRPr="00C9006F" w:rsidDel="00A04F45">
                <w:rPr>
                  <w:sz w:val="20"/>
                  <w:szCs w:val="20"/>
                </w:rPr>
                <w:delText>5.3 Social media posts prepared and disseminated</w:delText>
              </w:r>
            </w:del>
          </w:p>
        </w:tc>
        <w:tc>
          <w:tcPr>
            <w:tcW w:w="1530" w:type="dxa"/>
          </w:tcPr>
          <w:p w14:paraId="2FBCFC6A" w14:textId="41A2EE19" w:rsidR="004C20CC" w:rsidRPr="00C9006F" w:rsidDel="00A04F45" w:rsidRDefault="004C20CC" w:rsidP="00620214">
            <w:pPr>
              <w:spacing w:before="40" w:after="40"/>
              <w:jc w:val="left"/>
              <w:rPr>
                <w:del w:id="558" w:author="Erie Tamale" w:date="2026-08-07T13:40:00Z" w16du:dateUtc="2026-08-07T17:40:00Z"/>
                <w:sz w:val="20"/>
                <w:szCs w:val="20"/>
              </w:rPr>
            </w:pPr>
            <w:del w:id="559" w:author="Erie Tamale" w:date="2026-08-07T13:40:00Z" w16du:dateUtc="2026-08-07T17:40:00Z">
              <w:r w:rsidRPr="00C9006F" w:rsidDel="00A04F45">
                <w:rPr>
                  <w:sz w:val="20"/>
                  <w:szCs w:val="20"/>
                </w:rPr>
                <w:delText>Ongoing</w:delText>
              </w:r>
            </w:del>
          </w:p>
        </w:tc>
      </w:tr>
      <w:tr w:rsidR="004C20CC" w:rsidRPr="00375DEA" w:rsidDel="00A04F45" w14:paraId="57403CAD" w14:textId="0F4F3659" w:rsidTr="00620214">
        <w:trPr>
          <w:del w:id="560" w:author="Erie Tamale" w:date="2026-08-07T13:40:00Z"/>
        </w:trPr>
        <w:tc>
          <w:tcPr>
            <w:tcW w:w="2430" w:type="dxa"/>
            <w:vMerge/>
          </w:tcPr>
          <w:p w14:paraId="399EE105" w14:textId="4936DEC1" w:rsidR="004C20CC" w:rsidRPr="00C9006F" w:rsidDel="00A04F45" w:rsidRDefault="004C20CC" w:rsidP="00620214">
            <w:pPr>
              <w:spacing w:before="40" w:after="40"/>
              <w:jc w:val="left"/>
              <w:rPr>
                <w:del w:id="561" w:author="Erie Tamale" w:date="2026-08-07T13:40:00Z" w16du:dateUtc="2026-08-07T17:40:00Z"/>
                <w:sz w:val="20"/>
                <w:szCs w:val="20"/>
              </w:rPr>
            </w:pPr>
          </w:p>
        </w:tc>
        <w:tc>
          <w:tcPr>
            <w:tcW w:w="4941" w:type="dxa"/>
          </w:tcPr>
          <w:p w14:paraId="1F2B4B32" w14:textId="7A6CDBD3" w:rsidR="004C20CC" w:rsidRPr="00C9006F" w:rsidDel="00A04F45" w:rsidRDefault="004C20CC" w:rsidP="00620214">
            <w:pPr>
              <w:spacing w:before="40" w:after="40"/>
              <w:jc w:val="left"/>
              <w:rPr>
                <w:del w:id="562" w:author="Erie Tamale" w:date="2026-08-07T13:40:00Z" w16du:dateUtc="2026-08-07T17:40:00Z"/>
                <w:sz w:val="20"/>
                <w:szCs w:val="20"/>
              </w:rPr>
            </w:pPr>
            <w:del w:id="563" w:author="Erie Tamale" w:date="2026-08-07T13:40:00Z" w16du:dateUtc="2026-08-07T17:40:00Z">
              <w:r w:rsidRPr="00C9006F" w:rsidDel="00A04F45">
                <w:rPr>
                  <w:sz w:val="20"/>
                  <w:szCs w:val="20"/>
                </w:rPr>
                <w:delText>5.4 Web pages of the technical and scientific cooperation mechanism and of the support centres improved</w:delText>
              </w:r>
            </w:del>
          </w:p>
        </w:tc>
        <w:tc>
          <w:tcPr>
            <w:tcW w:w="1530" w:type="dxa"/>
          </w:tcPr>
          <w:p w14:paraId="5AF07EE0" w14:textId="79C4D5E9" w:rsidR="004C20CC" w:rsidRPr="00C9006F" w:rsidDel="00A04F45" w:rsidRDefault="004C20CC" w:rsidP="00620214">
            <w:pPr>
              <w:spacing w:before="40" w:after="40"/>
              <w:jc w:val="left"/>
              <w:rPr>
                <w:del w:id="564" w:author="Erie Tamale" w:date="2026-08-07T13:40:00Z" w16du:dateUtc="2026-08-07T17:40:00Z"/>
                <w:sz w:val="20"/>
                <w:szCs w:val="20"/>
              </w:rPr>
            </w:pPr>
            <w:del w:id="565" w:author="Erie Tamale" w:date="2026-08-07T13:40:00Z" w16du:dateUtc="2026-08-07T17:40:00Z">
              <w:r w:rsidRPr="00C9006F" w:rsidDel="00A04F45">
                <w:rPr>
                  <w:sz w:val="20"/>
                  <w:szCs w:val="20"/>
                </w:rPr>
                <w:delText>Second quarter of 2027</w:delText>
              </w:r>
            </w:del>
          </w:p>
        </w:tc>
      </w:tr>
    </w:tbl>
    <w:p w14:paraId="5664A8DD" w14:textId="6CE49A9E" w:rsidR="004C20CC" w:rsidRPr="00C9006F" w:rsidDel="00A04F45" w:rsidRDefault="004C20CC" w:rsidP="004C20CC">
      <w:pPr>
        <w:rPr>
          <w:del w:id="566" w:author="Erie Tamale" w:date="2026-08-07T13:40:00Z" w16du:dateUtc="2026-08-07T17:40:00Z"/>
        </w:rPr>
      </w:pPr>
    </w:p>
    <w:p w14:paraId="6EAF1554" w14:textId="28082F04" w:rsidR="004C20CC" w:rsidRPr="00C9006F" w:rsidDel="00A04F45" w:rsidRDefault="004C20CC" w:rsidP="004C20CC">
      <w:pPr>
        <w:pStyle w:val="CBDTableTitle"/>
        <w:tabs>
          <w:tab w:val="clear" w:pos="567"/>
        </w:tabs>
        <w:spacing w:after="120"/>
        <w:ind w:left="1134"/>
        <w:rPr>
          <w:del w:id="567" w:author="Erie Tamale" w:date="2026-08-07T13:40:00Z" w16du:dateUtc="2026-08-07T17:40:00Z"/>
          <w:bCs/>
          <w:sz w:val="18"/>
          <w:szCs w:val="18"/>
        </w:rPr>
      </w:pPr>
      <w:del w:id="568" w:author="Erie Tamale" w:date="2026-08-07T13:40:00Z" w16du:dateUtc="2026-08-07T17:40:00Z">
        <w:r w:rsidDel="00A04F45">
          <w:rPr>
            <w:b w:val="0"/>
            <w:bCs/>
          </w:rPr>
          <w:delText>[</w:delText>
        </w:r>
        <w:r w:rsidRPr="00C9006F" w:rsidDel="00A04F45">
          <w:rPr>
            <w:b w:val="0"/>
            <w:bCs/>
          </w:rPr>
          <w:delText>Table 2</w:delText>
        </w:r>
        <w:r w:rsidRPr="00375DEA" w:rsidDel="00A04F45">
          <w:br/>
          <w:delText xml:space="preserve">Biennial budget </w:delText>
        </w:r>
        <w:r w:rsidRPr="00375DEA" w:rsidDel="00A04F45">
          <w:br/>
        </w:r>
        <w:r w:rsidRPr="00375DEA" w:rsidDel="00A04F45">
          <w:rPr>
            <w:b w:val="0"/>
            <w:bCs/>
            <w:sz w:val="18"/>
            <w:szCs w:val="18"/>
          </w:rPr>
          <w:delText>(United States dollars)</w:delText>
        </w:r>
      </w:del>
    </w:p>
    <w:tbl>
      <w:tblPr>
        <w:tblW w:w="3654" w:type="pct"/>
        <w:tblInd w:w="1134" w:type="dxa"/>
        <w:tblLook w:val="04A0" w:firstRow="1" w:lastRow="0" w:firstColumn="1" w:lastColumn="0" w:noHBand="0" w:noVBand="1"/>
      </w:tblPr>
      <w:tblGrid>
        <w:gridCol w:w="5392"/>
        <w:gridCol w:w="1448"/>
      </w:tblGrid>
      <w:tr w:rsidR="004C20CC" w:rsidRPr="00375DEA" w:rsidDel="00A04F45" w14:paraId="7770C57A" w14:textId="0873E9A0" w:rsidTr="00620214">
        <w:trPr>
          <w:trHeight w:val="386"/>
          <w:tblHeader/>
          <w:del w:id="569" w:author="Erie Tamale" w:date="2026-08-07T13:40:00Z"/>
        </w:trPr>
        <w:tc>
          <w:tcPr>
            <w:tcW w:w="3942" w:type="pct"/>
            <w:tcBorders>
              <w:top w:val="single" w:sz="4" w:space="0" w:color="auto"/>
              <w:left w:val="nil"/>
              <w:bottom w:val="nil"/>
              <w:right w:val="nil"/>
            </w:tcBorders>
            <w:vAlign w:val="center"/>
            <w:hideMark/>
          </w:tcPr>
          <w:p w14:paraId="4DD218B2" w14:textId="75B4595E" w:rsidR="004C20CC" w:rsidRPr="00C9006F" w:rsidDel="00A04F45" w:rsidRDefault="004C20CC" w:rsidP="00620214">
            <w:pPr>
              <w:keepNext/>
              <w:keepLines/>
              <w:tabs>
                <w:tab w:val="clear" w:pos="567"/>
                <w:tab w:val="clear" w:pos="1701"/>
                <w:tab w:val="clear" w:pos="2268"/>
              </w:tabs>
              <w:spacing w:line="256" w:lineRule="auto"/>
              <w:ind w:hanging="84"/>
              <w:jc w:val="left"/>
              <w:rPr>
                <w:del w:id="570" w:author="Erie Tamale" w:date="2026-08-07T13:40:00Z" w16du:dateUtc="2026-08-07T17:40:00Z"/>
                <w:i/>
                <w:iCs/>
                <w:kern w:val="2"/>
                <w:sz w:val="20"/>
                <w:szCs w:val="20"/>
                <w:lang w:eastAsia="zh-CN"/>
                <w14:ligatures w14:val="standardContextual"/>
              </w:rPr>
            </w:pPr>
            <w:del w:id="571" w:author="Erie Tamale" w:date="2026-08-07T13:40:00Z" w16du:dateUtc="2026-08-07T17:40:00Z">
              <w:r w:rsidRPr="00C9006F" w:rsidDel="00A04F45">
                <w:rPr>
                  <w:i/>
                  <w:iCs/>
                  <w:kern w:val="2"/>
                  <w:sz w:val="20"/>
                  <w:szCs w:val="20"/>
                  <w:lang w:eastAsia="zh-CN"/>
                  <w14:ligatures w14:val="standardContextual"/>
                </w:rPr>
                <w:delText>Budget item</w:delText>
              </w:r>
            </w:del>
          </w:p>
        </w:tc>
        <w:tc>
          <w:tcPr>
            <w:tcW w:w="1058" w:type="pct"/>
            <w:tcBorders>
              <w:top w:val="single" w:sz="4" w:space="0" w:color="auto"/>
              <w:left w:val="nil"/>
              <w:bottom w:val="nil"/>
              <w:right w:val="nil"/>
            </w:tcBorders>
            <w:noWrap/>
            <w:vAlign w:val="bottom"/>
          </w:tcPr>
          <w:p w14:paraId="100A5522" w14:textId="6E568687" w:rsidR="004C20CC" w:rsidRPr="00375DEA" w:rsidDel="00A04F45" w:rsidRDefault="004C20CC" w:rsidP="00620214">
            <w:pPr>
              <w:keepNext/>
              <w:keepLines/>
              <w:tabs>
                <w:tab w:val="clear" w:pos="567"/>
              </w:tabs>
              <w:snapToGrid w:val="0"/>
              <w:spacing w:line="256" w:lineRule="auto"/>
              <w:ind w:left="557"/>
              <w:jc w:val="left"/>
              <w:rPr>
                <w:del w:id="572" w:author="Erie Tamale" w:date="2026-08-07T13:40:00Z" w16du:dateUtc="2026-08-07T17:40:00Z"/>
                <w:i/>
                <w:iCs/>
                <w:color w:val="000000"/>
                <w:kern w:val="2"/>
                <w:sz w:val="20"/>
                <w:szCs w:val="20"/>
                <w:lang w:eastAsia="zh-CN"/>
                <w14:ligatures w14:val="standardContextual"/>
              </w:rPr>
            </w:pPr>
            <w:del w:id="573" w:author="Erie Tamale" w:date="2026-08-07T13:40:00Z" w16du:dateUtc="2026-08-07T17:40:00Z">
              <w:r w:rsidRPr="00375DEA" w:rsidDel="00A04F45">
                <w:rPr>
                  <w:i/>
                  <w:iCs/>
                  <w:color w:val="000000"/>
                  <w:kern w:val="2"/>
                  <w:sz w:val="20"/>
                  <w:szCs w:val="20"/>
                  <w:lang w:eastAsia="zh-CN"/>
                  <w14:ligatures w14:val="standardContextual"/>
                </w:rPr>
                <w:delText>Amount</w:delText>
              </w:r>
            </w:del>
          </w:p>
        </w:tc>
      </w:tr>
      <w:tr w:rsidR="004C20CC" w:rsidRPr="00375DEA" w:rsidDel="00A04F45" w14:paraId="52382E52" w14:textId="7A52490C" w:rsidTr="00620214">
        <w:trPr>
          <w:trHeight w:val="290"/>
          <w:del w:id="574" w:author="Erie Tamale" w:date="2026-08-07T13:40:00Z"/>
        </w:trPr>
        <w:tc>
          <w:tcPr>
            <w:tcW w:w="3942" w:type="pct"/>
            <w:tcBorders>
              <w:top w:val="single" w:sz="4" w:space="0" w:color="auto"/>
              <w:left w:val="nil"/>
              <w:bottom w:val="nil"/>
              <w:right w:val="nil"/>
            </w:tcBorders>
            <w:noWrap/>
            <w:vAlign w:val="bottom"/>
            <w:hideMark/>
          </w:tcPr>
          <w:p w14:paraId="3C54C824" w14:textId="746B43CA" w:rsidR="004C20CC" w:rsidRPr="00375DEA" w:rsidDel="00A04F45" w:rsidRDefault="004C20CC" w:rsidP="00620214">
            <w:pPr>
              <w:keepNext/>
              <w:keepLines/>
              <w:tabs>
                <w:tab w:val="clear" w:pos="567"/>
              </w:tabs>
              <w:snapToGrid w:val="0"/>
              <w:spacing w:line="256" w:lineRule="auto"/>
              <w:jc w:val="left"/>
              <w:rPr>
                <w:del w:id="575" w:author="Erie Tamale" w:date="2026-08-07T13:40:00Z" w16du:dateUtc="2026-08-07T17:40:00Z"/>
                <w:b/>
                <w:bCs/>
                <w:color w:val="000000"/>
                <w:kern w:val="2"/>
                <w:sz w:val="20"/>
                <w:szCs w:val="20"/>
                <w:lang w:eastAsia="zh-CN"/>
                <w14:ligatures w14:val="standardContextual"/>
              </w:rPr>
            </w:pPr>
            <w:del w:id="576" w:author="Erie Tamale" w:date="2026-08-07T13:40:00Z" w16du:dateUtc="2026-08-07T17:40:00Z">
              <w:r w:rsidRPr="00375DEA" w:rsidDel="00A04F45">
                <w:rPr>
                  <w:b/>
                  <w:bCs/>
                  <w:color w:val="000000"/>
                  <w:kern w:val="2"/>
                  <w:sz w:val="20"/>
                  <w:szCs w:val="20"/>
                  <w:lang w:eastAsia="zh-CN"/>
                  <w14:ligatures w14:val="standardContextual"/>
                </w:rPr>
                <w:delText>Staff</w:delText>
              </w:r>
            </w:del>
          </w:p>
        </w:tc>
        <w:tc>
          <w:tcPr>
            <w:tcW w:w="1058" w:type="pct"/>
            <w:tcBorders>
              <w:top w:val="single" w:sz="4" w:space="0" w:color="auto"/>
              <w:left w:val="nil"/>
              <w:bottom w:val="nil"/>
              <w:right w:val="nil"/>
            </w:tcBorders>
            <w:noWrap/>
            <w:vAlign w:val="bottom"/>
            <w:hideMark/>
          </w:tcPr>
          <w:p w14:paraId="1B8ED96F" w14:textId="521492D8" w:rsidR="004C20CC" w:rsidRPr="00375DEA" w:rsidDel="00A04F45" w:rsidRDefault="004C20CC" w:rsidP="00620214">
            <w:pPr>
              <w:keepNext/>
              <w:keepLines/>
              <w:tabs>
                <w:tab w:val="clear" w:pos="567"/>
              </w:tabs>
              <w:rPr>
                <w:del w:id="577" w:author="Erie Tamale" w:date="2026-08-07T13:40:00Z" w16du:dateUtc="2026-08-07T17:40:00Z"/>
                <w:color w:val="000000"/>
                <w:kern w:val="2"/>
                <w:sz w:val="20"/>
                <w:szCs w:val="20"/>
                <w:lang w:eastAsia="zh-CN"/>
                <w14:ligatures w14:val="standardContextual"/>
              </w:rPr>
            </w:pPr>
          </w:p>
        </w:tc>
      </w:tr>
      <w:tr w:rsidR="004C20CC" w:rsidRPr="00375DEA" w:rsidDel="00A04F45" w14:paraId="50AFF322" w14:textId="18DAE1BA" w:rsidTr="00620214">
        <w:trPr>
          <w:del w:id="578" w:author="Erie Tamale" w:date="2026-08-07T13:40:00Z"/>
        </w:trPr>
        <w:tc>
          <w:tcPr>
            <w:tcW w:w="3942" w:type="pct"/>
            <w:noWrap/>
            <w:vAlign w:val="bottom"/>
            <w:hideMark/>
          </w:tcPr>
          <w:p w14:paraId="5055E611" w14:textId="64112A0F" w:rsidR="004C20CC" w:rsidRPr="00375DEA" w:rsidDel="00A04F45" w:rsidRDefault="004C20CC" w:rsidP="00620214">
            <w:pPr>
              <w:keepNext/>
              <w:keepLines/>
              <w:tabs>
                <w:tab w:val="clear" w:pos="567"/>
              </w:tabs>
              <w:snapToGrid w:val="0"/>
              <w:spacing w:line="256" w:lineRule="auto"/>
              <w:jc w:val="left"/>
              <w:rPr>
                <w:del w:id="579" w:author="Erie Tamale" w:date="2026-08-07T13:40:00Z" w16du:dateUtc="2026-08-07T17:40:00Z"/>
                <w:color w:val="000000"/>
                <w:kern w:val="2"/>
                <w:sz w:val="20"/>
                <w:szCs w:val="20"/>
                <w:lang w:eastAsia="zh-CN"/>
                <w14:ligatures w14:val="standardContextual"/>
              </w:rPr>
            </w:pPr>
            <w:del w:id="580" w:author="Erie Tamale" w:date="2026-08-07T13:40:00Z" w16du:dateUtc="2026-08-07T17:40:00Z">
              <w:r w:rsidRPr="00375DEA" w:rsidDel="00A04F45">
                <w:rPr>
                  <w:color w:val="000000"/>
                  <w:kern w:val="2"/>
                  <w:sz w:val="20"/>
                  <w:szCs w:val="20"/>
                  <w:lang w:eastAsia="zh-CN"/>
                  <w14:ligatures w14:val="standardContextual"/>
                </w:rPr>
                <w:delText>1 P-4</w:delText>
              </w:r>
            </w:del>
          </w:p>
        </w:tc>
        <w:tc>
          <w:tcPr>
            <w:tcW w:w="1058" w:type="pct"/>
            <w:noWrap/>
            <w:vAlign w:val="bottom"/>
          </w:tcPr>
          <w:p w14:paraId="0A67F1B2" w14:textId="4415F167" w:rsidR="004C20CC" w:rsidRPr="00375DEA" w:rsidDel="00A04F45" w:rsidRDefault="004C20CC" w:rsidP="00620214">
            <w:pPr>
              <w:keepNext/>
              <w:keepLines/>
              <w:tabs>
                <w:tab w:val="clear" w:pos="567"/>
              </w:tabs>
              <w:snapToGrid w:val="0"/>
              <w:spacing w:line="256" w:lineRule="auto"/>
              <w:ind w:hanging="139"/>
              <w:jc w:val="right"/>
              <w:rPr>
                <w:del w:id="581" w:author="Erie Tamale" w:date="2026-08-07T13:40:00Z" w16du:dateUtc="2026-08-07T17:40:00Z"/>
                <w:color w:val="000000"/>
                <w:kern w:val="2"/>
                <w:sz w:val="20"/>
                <w:szCs w:val="20"/>
                <w:lang w:eastAsia="zh-CN"/>
                <w14:ligatures w14:val="standardContextual"/>
              </w:rPr>
            </w:pPr>
            <w:del w:id="582" w:author="Erie Tamale" w:date="2026-08-07T13:40:00Z" w16du:dateUtc="2026-08-07T17:40:00Z">
              <w:r w:rsidRPr="00375DEA" w:rsidDel="00A04F45">
                <w:rPr>
                  <w:color w:val="000000"/>
                  <w:kern w:val="2"/>
                  <w:sz w:val="20"/>
                  <w:szCs w:val="20"/>
                  <w:lang w:eastAsia="zh-CN"/>
                  <w14:ligatures w14:val="standardContextual"/>
                </w:rPr>
                <w:delText>537 800</w:delText>
              </w:r>
            </w:del>
          </w:p>
        </w:tc>
      </w:tr>
      <w:tr w:rsidR="004C20CC" w:rsidRPr="00375DEA" w:rsidDel="00A04F45" w14:paraId="07660D87" w14:textId="336D3BFE" w:rsidTr="00620214">
        <w:trPr>
          <w:trHeight w:val="290"/>
          <w:del w:id="583" w:author="Erie Tamale" w:date="2026-08-07T13:40:00Z"/>
        </w:trPr>
        <w:tc>
          <w:tcPr>
            <w:tcW w:w="3942" w:type="pct"/>
            <w:noWrap/>
            <w:vAlign w:val="bottom"/>
            <w:hideMark/>
          </w:tcPr>
          <w:p w14:paraId="090F4568" w14:textId="78E0962D" w:rsidR="004C20CC" w:rsidRPr="00375DEA" w:rsidDel="00A04F45" w:rsidRDefault="004C20CC" w:rsidP="00620214">
            <w:pPr>
              <w:keepNext/>
              <w:keepLines/>
              <w:tabs>
                <w:tab w:val="clear" w:pos="567"/>
              </w:tabs>
              <w:snapToGrid w:val="0"/>
              <w:spacing w:line="256" w:lineRule="auto"/>
              <w:jc w:val="left"/>
              <w:rPr>
                <w:del w:id="584" w:author="Erie Tamale" w:date="2026-08-07T13:40:00Z" w16du:dateUtc="2026-08-07T17:40:00Z"/>
                <w:color w:val="000000"/>
                <w:kern w:val="2"/>
                <w:sz w:val="20"/>
                <w:szCs w:val="20"/>
                <w:lang w:eastAsia="zh-CN"/>
                <w14:ligatures w14:val="standardContextual"/>
              </w:rPr>
            </w:pPr>
            <w:del w:id="585" w:author="Erie Tamale" w:date="2026-08-07T13:40:00Z" w16du:dateUtc="2026-08-07T17:40:00Z">
              <w:r w:rsidRPr="00375DEA" w:rsidDel="00A04F45">
                <w:rPr>
                  <w:color w:val="000000"/>
                  <w:kern w:val="2"/>
                  <w:sz w:val="20"/>
                  <w:szCs w:val="20"/>
                  <w:lang w:eastAsia="zh-CN"/>
                  <w14:ligatures w14:val="standardContextual"/>
                </w:rPr>
                <w:delText xml:space="preserve">1 P-2 </w:delText>
              </w:r>
            </w:del>
          </w:p>
        </w:tc>
        <w:tc>
          <w:tcPr>
            <w:tcW w:w="1058" w:type="pct"/>
            <w:noWrap/>
            <w:vAlign w:val="bottom"/>
          </w:tcPr>
          <w:p w14:paraId="29E66965" w14:textId="7F2E6F35" w:rsidR="004C20CC" w:rsidRPr="00375DEA" w:rsidDel="00A04F45" w:rsidRDefault="004C20CC" w:rsidP="00620214">
            <w:pPr>
              <w:pStyle w:val="ListParagraph"/>
              <w:keepNext/>
              <w:keepLines/>
              <w:tabs>
                <w:tab w:val="clear" w:pos="567"/>
              </w:tabs>
              <w:snapToGrid w:val="0"/>
              <w:spacing w:line="256" w:lineRule="auto"/>
              <w:ind w:hanging="139"/>
              <w:jc w:val="right"/>
              <w:rPr>
                <w:del w:id="586" w:author="Erie Tamale" w:date="2026-08-07T13:40:00Z" w16du:dateUtc="2026-08-07T17:40:00Z"/>
                <w:color w:val="000000"/>
                <w:kern w:val="2"/>
                <w:sz w:val="20"/>
                <w:szCs w:val="20"/>
                <w:lang w:eastAsia="zh-CN"/>
                <w14:ligatures w14:val="standardContextual"/>
              </w:rPr>
            </w:pPr>
            <w:del w:id="587" w:author="Erie Tamale" w:date="2026-08-07T13:40:00Z" w16du:dateUtc="2026-08-07T17:40:00Z">
              <w:r w:rsidRPr="00375DEA" w:rsidDel="00A04F45">
                <w:rPr>
                  <w:color w:val="000000"/>
                  <w:kern w:val="2"/>
                  <w:sz w:val="20"/>
                  <w:szCs w:val="20"/>
                  <w:lang w:eastAsia="zh-CN"/>
                  <w14:ligatures w14:val="standardContextual"/>
                </w:rPr>
                <w:delText>361 800</w:delText>
              </w:r>
            </w:del>
          </w:p>
        </w:tc>
      </w:tr>
      <w:tr w:rsidR="004C20CC" w:rsidRPr="00375DEA" w:rsidDel="00A04F45" w14:paraId="57DE7D44" w14:textId="0E27A3C8" w:rsidTr="00620214">
        <w:trPr>
          <w:trHeight w:val="290"/>
          <w:del w:id="588" w:author="Erie Tamale" w:date="2026-08-07T13:40:00Z"/>
        </w:trPr>
        <w:tc>
          <w:tcPr>
            <w:tcW w:w="3942" w:type="pct"/>
            <w:noWrap/>
            <w:vAlign w:val="bottom"/>
            <w:hideMark/>
          </w:tcPr>
          <w:p w14:paraId="7121B29B" w14:textId="1165AFD6" w:rsidR="004C20CC" w:rsidRPr="00375DEA" w:rsidDel="00A04F45" w:rsidRDefault="004C20CC" w:rsidP="00620214">
            <w:pPr>
              <w:keepNext/>
              <w:keepLines/>
              <w:tabs>
                <w:tab w:val="clear" w:pos="567"/>
              </w:tabs>
              <w:snapToGrid w:val="0"/>
              <w:spacing w:line="256" w:lineRule="auto"/>
              <w:jc w:val="left"/>
              <w:rPr>
                <w:del w:id="589" w:author="Erie Tamale" w:date="2026-08-07T13:40:00Z" w16du:dateUtc="2026-08-07T17:40:00Z"/>
                <w:color w:val="000000"/>
                <w:kern w:val="2"/>
                <w:sz w:val="20"/>
                <w:szCs w:val="20"/>
                <w:lang w:eastAsia="zh-CN"/>
                <w14:ligatures w14:val="standardContextual"/>
              </w:rPr>
            </w:pPr>
            <w:del w:id="590" w:author="Erie Tamale" w:date="2026-08-07T13:40:00Z" w16du:dateUtc="2026-08-07T17:40:00Z">
              <w:r w:rsidRPr="00375DEA" w:rsidDel="00A04F45">
                <w:rPr>
                  <w:color w:val="000000"/>
                  <w:kern w:val="2"/>
                  <w:sz w:val="20"/>
                  <w:szCs w:val="20"/>
                  <w:lang w:eastAsia="zh-CN"/>
                  <w14:ligatures w14:val="standardContextual"/>
                </w:rPr>
                <w:delText>1 G-7</w:delText>
              </w:r>
            </w:del>
          </w:p>
        </w:tc>
        <w:tc>
          <w:tcPr>
            <w:tcW w:w="1058" w:type="pct"/>
            <w:noWrap/>
            <w:vAlign w:val="bottom"/>
          </w:tcPr>
          <w:p w14:paraId="34CDD7D9" w14:textId="6DCDE06D" w:rsidR="004C20CC" w:rsidRPr="00375DEA" w:rsidDel="00A04F45" w:rsidRDefault="004C20CC" w:rsidP="00620214">
            <w:pPr>
              <w:keepNext/>
              <w:keepLines/>
              <w:tabs>
                <w:tab w:val="clear" w:pos="567"/>
              </w:tabs>
              <w:snapToGrid w:val="0"/>
              <w:spacing w:line="256" w:lineRule="auto"/>
              <w:ind w:hanging="139"/>
              <w:jc w:val="right"/>
              <w:rPr>
                <w:del w:id="591" w:author="Erie Tamale" w:date="2026-08-07T13:40:00Z" w16du:dateUtc="2026-08-07T17:40:00Z"/>
                <w:color w:val="000000"/>
                <w:kern w:val="2"/>
                <w:sz w:val="20"/>
                <w:szCs w:val="20"/>
                <w:lang w:eastAsia="zh-CN"/>
                <w14:ligatures w14:val="standardContextual"/>
              </w:rPr>
            </w:pPr>
            <w:del w:id="592" w:author="Erie Tamale" w:date="2026-08-07T13:40:00Z" w16du:dateUtc="2026-08-07T17:40:00Z">
              <w:r w:rsidRPr="00375DEA" w:rsidDel="00A04F45">
                <w:rPr>
                  <w:color w:val="000000"/>
                  <w:kern w:val="2"/>
                  <w:sz w:val="20"/>
                  <w:szCs w:val="20"/>
                  <w:lang w:eastAsia="zh-CN"/>
                  <w14:ligatures w14:val="standardContextual"/>
                </w:rPr>
                <w:delText>225 800</w:delText>
              </w:r>
            </w:del>
          </w:p>
        </w:tc>
      </w:tr>
      <w:tr w:rsidR="004C20CC" w:rsidRPr="00375DEA" w:rsidDel="00A04F45" w14:paraId="53A705B1" w14:textId="45D737D8" w:rsidTr="00620214">
        <w:trPr>
          <w:trHeight w:val="290"/>
          <w:del w:id="593" w:author="Erie Tamale" w:date="2026-08-07T13:40:00Z"/>
        </w:trPr>
        <w:tc>
          <w:tcPr>
            <w:tcW w:w="3942" w:type="pct"/>
            <w:noWrap/>
            <w:vAlign w:val="bottom"/>
            <w:hideMark/>
          </w:tcPr>
          <w:p w14:paraId="0D7886F4" w14:textId="500B78EF" w:rsidR="004C20CC" w:rsidRPr="00375DEA" w:rsidDel="00A04F45" w:rsidRDefault="004C20CC" w:rsidP="00620214">
            <w:pPr>
              <w:keepNext/>
              <w:keepLines/>
              <w:tabs>
                <w:tab w:val="clear" w:pos="567"/>
              </w:tabs>
              <w:snapToGrid w:val="0"/>
              <w:spacing w:line="256" w:lineRule="auto"/>
              <w:jc w:val="left"/>
              <w:rPr>
                <w:del w:id="594" w:author="Erie Tamale" w:date="2026-08-07T13:40:00Z" w16du:dateUtc="2026-08-07T17:40:00Z"/>
                <w:color w:val="000000"/>
                <w:kern w:val="2"/>
                <w:sz w:val="20"/>
                <w:szCs w:val="20"/>
                <w:lang w:eastAsia="zh-CN"/>
                <w14:ligatures w14:val="standardContextual"/>
              </w:rPr>
            </w:pPr>
            <w:del w:id="595" w:author="Erie Tamale" w:date="2026-08-07T13:40:00Z" w16du:dateUtc="2026-08-07T17:40:00Z">
              <w:r w:rsidRPr="00375DEA" w:rsidDel="00A04F45">
                <w:rPr>
                  <w:color w:val="000000"/>
                  <w:kern w:val="2"/>
                  <w:sz w:val="20"/>
                  <w:szCs w:val="20"/>
                  <w:lang w:eastAsia="zh-CN"/>
                  <w14:ligatures w14:val="standardContextual"/>
                </w:rPr>
                <w:delText>Consultants</w:delText>
              </w:r>
            </w:del>
          </w:p>
        </w:tc>
        <w:tc>
          <w:tcPr>
            <w:tcW w:w="1058" w:type="pct"/>
            <w:noWrap/>
            <w:vAlign w:val="bottom"/>
          </w:tcPr>
          <w:p w14:paraId="63DDEBAC" w14:textId="0BDD5A20" w:rsidR="004C20CC" w:rsidRPr="00375DEA" w:rsidDel="00A04F45" w:rsidRDefault="004C20CC" w:rsidP="00620214">
            <w:pPr>
              <w:keepNext/>
              <w:keepLines/>
              <w:tabs>
                <w:tab w:val="clear" w:pos="567"/>
              </w:tabs>
              <w:snapToGrid w:val="0"/>
              <w:spacing w:line="256" w:lineRule="auto"/>
              <w:ind w:hanging="139"/>
              <w:jc w:val="right"/>
              <w:rPr>
                <w:del w:id="596" w:author="Erie Tamale" w:date="2026-08-07T13:40:00Z" w16du:dateUtc="2026-08-07T17:40:00Z"/>
                <w:color w:val="000000"/>
                <w:kern w:val="2"/>
                <w:sz w:val="20"/>
                <w:szCs w:val="20"/>
                <w:lang w:eastAsia="zh-CN"/>
                <w14:ligatures w14:val="standardContextual"/>
              </w:rPr>
            </w:pPr>
            <w:del w:id="597" w:author="Erie Tamale" w:date="2026-08-07T13:40:00Z" w16du:dateUtc="2026-08-07T17:40:00Z">
              <w:r w:rsidRPr="00375DEA" w:rsidDel="00A04F45">
                <w:rPr>
                  <w:color w:val="000000"/>
                  <w:kern w:val="2"/>
                  <w:sz w:val="20"/>
                  <w:szCs w:val="20"/>
                  <w:lang w:eastAsia="zh-CN"/>
                  <w14:ligatures w14:val="standardContextual"/>
                </w:rPr>
                <w:delText>80 000</w:delText>
              </w:r>
            </w:del>
          </w:p>
        </w:tc>
      </w:tr>
      <w:tr w:rsidR="004C20CC" w:rsidRPr="00375DEA" w:rsidDel="00A04F45" w14:paraId="5DA8B174" w14:textId="212E2D31" w:rsidTr="00620214">
        <w:trPr>
          <w:trHeight w:val="290"/>
          <w:del w:id="598" w:author="Erie Tamale" w:date="2026-08-07T13:40:00Z"/>
        </w:trPr>
        <w:tc>
          <w:tcPr>
            <w:tcW w:w="3942" w:type="pct"/>
            <w:noWrap/>
            <w:vAlign w:val="bottom"/>
            <w:hideMark/>
          </w:tcPr>
          <w:p w14:paraId="499239D5" w14:textId="2E937215" w:rsidR="004C20CC" w:rsidRPr="00375DEA" w:rsidDel="00A04F45" w:rsidRDefault="004C20CC" w:rsidP="00620214">
            <w:pPr>
              <w:keepNext/>
              <w:keepLines/>
              <w:tabs>
                <w:tab w:val="clear" w:pos="567"/>
              </w:tabs>
              <w:snapToGrid w:val="0"/>
              <w:spacing w:line="256" w:lineRule="auto"/>
              <w:jc w:val="left"/>
              <w:rPr>
                <w:del w:id="599" w:author="Erie Tamale" w:date="2026-08-07T13:40:00Z" w16du:dateUtc="2026-08-07T17:40:00Z"/>
                <w:color w:val="000000"/>
                <w:kern w:val="2"/>
                <w:sz w:val="20"/>
                <w:szCs w:val="20"/>
                <w:lang w:eastAsia="zh-CN"/>
                <w14:ligatures w14:val="standardContextual"/>
              </w:rPr>
            </w:pPr>
            <w:del w:id="600" w:author="Erie Tamale" w:date="2026-08-07T13:40:00Z" w16du:dateUtc="2026-08-07T17:40:00Z">
              <w:r w:rsidRPr="00375DEA" w:rsidDel="00A04F45">
                <w:rPr>
                  <w:color w:val="000000"/>
                  <w:kern w:val="2"/>
                  <w:sz w:val="20"/>
                  <w:szCs w:val="20"/>
                  <w:lang w:eastAsia="zh-CN"/>
                  <w14:ligatures w14:val="standardContextual"/>
                </w:rPr>
                <w:delText>Staff travel</w:delText>
              </w:r>
              <w:r w:rsidRPr="00C9006F" w:rsidDel="00A04F45">
                <w:rPr>
                  <w:i/>
                  <w:iCs/>
                  <w:sz w:val="20"/>
                  <w:szCs w:val="20"/>
                  <w:vertAlign w:val="superscript"/>
                </w:rPr>
                <w:delText>a</w:delText>
              </w:r>
              <w:r w:rsidRPr="00375DEA" w:rsidDel="00A04F45">
                <w:rPr>
                  <w:i/>
                  <w:iCs/>
                  <w:color w:val="000000"/>
                  <w:kern w:val="2"/>
                  <w:sz w:val="20"/>
                  <w:szCs w:val="20"/>
                  <w:vertAlign w:val="superscript"/>
                  <w:lang w:eastAsia="zh-CN"/>
                  <w14:ligatures w14:val="standardContextual"/>
                </w:rPr>
                <w:delText xml:space="preserve"> </w:delText>
              </w:r>
            </w:del>
          </w:p>
        </w:tc>
        <w:tc>
          <w:tcPr>
            <w:tcW w:w="1058" w:type="pct"/>
            <w:noWrap/>
            <w:vAlign w:val="bottom"/>
          </w:tcPr>
          <w:p w14:paraId="09C174C0" w14:textId="471C3BC7" w:rsidR="004C20CC" w:rsidRPr="00375DEA" w:rsidDel="00A04F45" w:rsidRDefault="004C20CC" w:rsidP="00620214">
            <w:pPr>
              <w:keepNext/>
              <w:keepLines/>
              <w:tabs>
                <w:tab w:val="clear" w:pos="567"/>
              </w:tabs>
              <w:snapToGrid w:val="0"/>
              <w:spacing w:line="256" w:lineRule="auto"/>
              <w:ind w:hanging="139"/>
              <w:jc w:val="right"/>
              <w:rPr>
                <w:del w:id="601" w:author="Erie Tamale" w:date="2026-08-07T13:40:00Z" w16du:dateUtc="2026-08-07T17:40:00Z"/>
                <w:color w:val="000000"/>
                <w:kern w:val="2"/>
                <w:sz w:val="20"/>
                <w:szCs w:val="20"/>
                <w:lang w:eastAsia="zh-CN"/>
                <w14:ligatures w14:val="standardContextual"/>
              </w:rPr>
            </w:pPr>
            <w:del w:id="602" w:author="Erie Tamale" w:date="2026-08-07T13:40:00Z" w16du:dateUtc="2026-08-07T17:40:00Z">
              <w:r w:rsidRPr="00375DEA" w:rsidDel="00A04F45">
                <w:rPr>
                  <w:color w:val="000000"/>
                  <w:kern w:val="2"/>
                  <w:sz w:val="20"/>
                  <w:szCs w:val="20"/>
                  <w:lang w:eastAsia="zh-CN"/>
                  <w14:ligatures w14:val="standardContextual"/>
                </w:rPr>
                <w:delText>60 000</w:delText>
              </w:r>
            </w:del>
          </w:p>
        </w:tc>
      </w:tr>
      <w:tr w:rsidR="004C20CC" w:rsidRPr="00375DEA" w:rsidDel="00A04F45" w14:paraId="2E98347B" w14:textId="268DE363" w:rsidTr="00620214">
        <w:trPr>
          <w:trHeight w:val="290"/>
          <w:del w:id="603" w:author="Erie Tamale" w:date="2026-08-07T13:40:00Z"/>
        </w:trPr>
        <w:tc>
          <w:tcPr>
            <w:tcW w:w="3942" w:type="pct"/>
            <w:noWrap/>
            <w:vAlign w:val="bottom"/>
            <w:hideMark/>
          </w:tcPr>
          <w:p w14:paraId="2BACA8D3" w14:textId="25B7A439" w:rsidR="004C20CC" w:rsidRPr="00375DEA" w:rsidDel="00A04F45" w:rsidRDefault="004C20CC" w:rsidP="00620214">
            <w:pPr>
              <w:keepNext/>
              <w:keepLines/>
              <w:tabs>
                <w:tab w:val="clear" w:pos="567"/>
              </w:tabs>
              <w:snapToGrid w:val="0"/>
              <w:spacing w:line="256" w:lineRule="auto"/>
              <w:jc w:val="left"/>
              <w:rPr>
                <w:del w:id="604" w:author="Erie Tamale" w:date="2026-08-07T13:40:00Z" w16du:dateUtc="2026-08-07T17:40:00Z"/>
                <w:b/>
                <w:bCs/>
                <w:color w:val="000000"/>
                <w:kern w:val="2"/>
                <w:sz w:val="20"/>
                <w:szCs w:val="20"/>
                <w:lang w:eastAsia="zh-CN"/>
                <w14:ligatures w14:val="standardContextual"/>
              </w:rPr>
            </w:pPr>
            <w:del w:id="605" w:author="Erie Tamale" w:date="2026-08-07T13:40:00Z" w16du:dateUtc="2026-08-07T17:40:00Z">
              <w:r w:rsidRPr="00375DEA" w:rsidDel="00A04F45">
                <w:rPr>
                  <w:b/>
                  <w:color w:val="000000"/>
                  <w:kern w:val="2"/>
                  <w:sz w:val="20"/>
                  <w:szCs w:val="20"/>
                  <w:lang w:eastAsia="zh-CN"/>
                  <w14:ligatures w14:val="standardContextual"/>
                </w:rPr>
                <w:delText>Activities</w:delText>
              </w:r>
            </w:del>
          </w:p>
        </w:tc>
        <w:tc>
          <w:tcPr>
            <w:tcW w:w="1058" w:type="pct"/>
            <w:noWrap/>
            <w:vAlign w:val="bottom"/>
          </w:tcPr>
          <w:p w14:paraId="19D57FE5" w14:textId="1123D422" w:rsidR="004C20CC" w:rsidRPr="00375DEA" w:rsidDel="00A04F45" w:rsidRDefault="004C20CC" w:rsidP="00620214">
            <w:pPr>
              <w:keepNext/>
              <w:keepLines/>
              <w:tabs>
                <w:tab w:val="clear" w:pos="567"/>
              </w:tabs>
              <w:ind w:hanging="139"/>
              <w:rPr>
                <w:del w:id="606" w:author="Erie Tamale" w:date="2026-08-07T13:40:00Z" w16du:dateUtc="2026-08-07T17:40:00Z"/>
                <w:color w:val="000000"/>
                <w:kern w:val="2"/>
                <w:sz w:val="20"/>
                <w:szCs w:val="20"/>
                <w:lang w:eastAsia="zh-CN"/>
                <w14:ligatures w14:val="standardContextual"/>
              </w:rPr>
            </w:pPr>
          </w:p>
        </w:tc>
      </w:tr>
      <w:tr w:rsidR="004C20CC" w:rsidRPr="00375DEA" w:rsidDel="00A04F45" w14:paraId="080E2C9E" w14:textId="7C1DC605" w:rsidTr="00620214">
        <w:trPr>
          <w:trHeight w:val="290"/>
          <w:del w:id="607" w:author="Erie Tamale" w:date="2026-08-07T13:40:00Z"/>
        </w:trPr>
        <w:tc>
          <w:tcPr>
            <w:tcW w:w="3942" w:type="pct"/>
            <w:noWrap/>
            <w:vAlign w:val="bottom"/>
            <w:hideMark/>
          </w:tcPr>
          <w:p w14:paraId="202226AE" w14:textId="79D9AFA9" w:rsidR="004C20CC" w:rsidRPr="00C9006F" w:rsidDel="00A04F45" w:rsidRDefault="004C20CC" w:rsidP="00620214">
            <w:pPr>
              <w:keepNext/>
              <w:keepLines/>
              <w:tabs>
                <w:tab w:val="clear" w:pos="567"/>
              </w:tabs>
              <w:snapToGrid w:val="0"/>
              <w:spacing w:line="256" w:lineRule="auto"/>
              <w:jc w:val="left"/>
              <w:rPr>
                <w:del w:id="608" w:author="Erie Tamale" w:date="2026-08-07T13:40:00Z" w16du:dateUtc="2026-08-07T17:40:00Z"/>
                <w:color w:val="000000"/>
                <w:kern w:val="2"/>
                <w:sz w:val="20"/>
                <w:szCs w:val="20"/>
                <w:lang w:eastAsia="zh-CN"/>
                <w14:ligatures w14:val="standardContextual"/>
              </w:rPr>
            </w:pPr>
            <w:del w:id="609" w:author="Erie Tamale" w:date="2026-08-07T13:40:00Z" w16du:dateUtc="2026-08-07T17:40:00Z">
              <w:r w:rsidRPr="00375DEA" w:rsidDel="00A04F45">
                <w:rPr>
                  <w:color w:val="000000"/>
                  <w:kern w:val="2"/>
                  <w:sz w:val="20"/>
                  <w:szCs w:val="20"/>
                  <w:lang w:eastAsia="zh-CN"/>
                  <w14:ligatures w14:val="standardContextual"/>
                </w:rPr>
                <w:delText>Annual coordination meetings</w:delText>
              </w:r>
              <w:r w:rsidRPr="00375DEA" w:rsidDel="00A04F45">
                <w:rPr>
                  <w:i/>
                  <w:iCs/>
                  <w:color w:val="000000"/>
                  <w:kern w:val="2"/>
                  <w:sz w:val="20"/>
                  <w:szCs w:val="20"/>
                  <w:vertAlign w:val="superscript"/>
                  <w:lang w:eastAsia="zh-CN"/>
                  <w14:ligatures w14:val="standardContextual"/>
                </w:rPr>
                <w:delText>b</w:delText>
              </w:r>
            </w:del>
          </w:p>
        </w:tc>
        <w:tc>
          <w:tcPr>
            <w:tcW w:w="1058" w:type="pct"/>
            <w:noWrap/>
            <w:vAlign w:val="bottom"/>
          </w:tcPr>
          <w:p w14:paraId="5932AC70" w14:textId="19A222CD" w:rsidR="004C20CC" w:rsidRPr="00375DEA" w:rsidDel="00A04F45" w:rsidRDefault="004C20CC" w:rsidP="00620214">
            <w:pPr>
              <w:keepNext/>
              <w:keepLines/>
              <w:tabs>
                <w:tab w:val="clear" w:pos="567"/>
              </w:tabs>
              <w:snapToGrid w:val="0"/>
              <w:spacing w:line="256" w:lineRule="auto"/>
              <w:ind w:hanging="139"/>
              <w:jc w:val="right"/>
              <w:rPr>
                <w:del w:id="610" w:author="Erie Tamale" w:date="2026-08-07T13:40:00Z" w16du:dateUtc="2026-08-07T17:40:00Z"/>
                <w:color w:val="000000"/>
                <w:kern w:val="2"/>
                <w:sz w:val="20"/>
                <w:szCs w:val="20"/>
                <w:lang w:eastAsia="zh-CN"/>
                <w14:ligatures w14:val="standardContextual"/>
              </w:rPr>
            </w:pPr>
            <w:del w:id="611" w:author="Erie Tamale" w:date="2026-08-07T13:40:00Z" w16du:dateUtc="2026-08-07T17:40:00Z">
              <w:r w:rsidRPr="00375DEA" w:rsidDel="00A04F45">
                <w:rPr>
                  <w:color w:val="000000"/>
                  <w:kern w:val="2"/>
                  <w:sz w:val="20"/>
                  <w:szCs w:val="20"/>
                  <w:lang w:eastAsia="zh-CN"/>
                  <w14:ligatures w14:val="standardContextual"/>
                </w:rPr>
                <w:delText>80 832</w:delText>
              </w:r>
            </w:del>
          </w:p>
        </w:tc>
      </w:tr>
      <w:tr w:rsidR="004C20CC" w:rsidRPr="00375DEA" w:rsidDel="00A04F45" w14:paraId="6F9D325B" w14:textId="7885647F" w:rsidTr="00620214">
        <w:trPr>
          <w:trHeight w:val="290"/>
          <w:del w:id="612" w:author="Erie Tamale" w:date="2026-08-07T13:40:00Z"/>
        </w:trPr>
        <w:tc>
          <w:tcPr>
            <w:tcW w:w="3942" w:type="pct"/>
            <w:noWrap/>
            <w:vAlign w:val="bottom"/>
            <w:hideMark/>
          </w:tcPr>
          <w:p w14:paraId="22D25A67" w14:textId="1400216C" w:rsidR="004C20CC" w:rsidRPr="00375DEA" w:rsidDel="00A04F45" w:rsidRDefault="004C20CC" w:rsidP="00620214">
            <w:pPr>
              <w:keepNext/>
              <w:keepLines/>
              <w:tabs>
                <w:tab w:val="clear" w:pos="567"/>
              </w:tabs>
              <w:snapToGrid w:val="0"/>
              <w:spacing w:line="256" w:lineRule="auto"/>
              <w:jc w:val="left"/>
              <w:rPr>
                <w:del w:id="613" w:author="Erie Tamale" w:date="2026-08-07T13:40:00Z" w16du:dateUtc="2026-08-07T17:40:00Z"/>
                <w:color w:val="000000"/>
                <w:kern w:val="2"/>
                <w:sz w:val="20"/>
                <w:szCs w:val="20"/>
                <w:lang w:eastAsia="zh-CN"/>
                <w14:ligatures w14:val="standardContextual"/>
              </w:rPr>
            </w:pPr>
            <w:del w:id="614" w:author="Erie Tamale" w:date="2026-08-07T13:40:00Z" w16du:dateUtc="2026-08-07T17:40:00Z">
              <w:r w:rsidRPr="00375DEA" w:rsidDel="00A04F45">
                <w:rPr>
                  <w:color w:val="000000"/>
                  <w:kern w:val="2"/>
                  <w:sz w:val="20"/>
                  <w:szCs w:val="20"/>
                  <w:lang w:eastAsia="zh-CN"/>
                  <w14:ligatures w14:val="standardContextual"/>
                </w:rPr>
                <w:delText>Operating costs</w:delText>
              </w:r>
              <w:r w:rsidRPr="00375DEA" w:rsidDel="00A04F45">
                <w:rPr>
                  <w:i/>
                  <w:iCs/>
                  <w:color w:val="000000"/>
                  <w:kern w:val="2"/>
                  <w:sz w:val="20"/>
                  <w:szCs w:val="20"/>
                  <w:vertAlign w:val="superscript"/>
                  <w:lang w:eastAsia="zh-CN"/>
                  <w14:ligatures w14:val="standardContextual"/>
                </w:rPr>
                <w:delText>c</w:delText>
              </w:r>
            </w:del>
          </w:p>
        </w:tc>
        <w:tc>
          <w:tcPr>
            <w:tcW w:w="1058" w:type="pct"/>
            <w:noWrap/>
            <w:vAlign w:val="bottom"/>
          </w:tcPr>
          <w:p w14:paraId="7AE2F350" w14:textId="2C273E15" w:rsidR="004C20CC" w:rsidRPr="00375DEA" w:rsidDel="00A04F45" w:rsidRDefault="004C20CC" w:rsidP="00620214">
            <w:pPr>
              <w:keepNext/>
              <w:keepLines/>
              <w:tabs>
                <w:tab w:val="clear" w:pos="567"/>
              </w:tabs>
              <w:snapToGrid w:val="0"/>
              <w:spacing w:line="256" w:lineRule="auto"/>
              <w:ind w:hanging="139"/>
              <w:jc w:val="right"/>
              <w:rPr>
                <w:del w:id="615" w:author="Erie Tamale" w:date="2026-08-07T13:40:00Z" w16du:dateUtc="2026-08-07T17:40:00Z"/>
                <w:color w:val="000000"/>
                <w:kern w:val="2"/>
                <w:sz w:val="20"/>
                <w:szCs w:val="20"/>
                <w:lang w:eastAsia="zh-CN"/>
                <w14:ligatures w14:val="standardContextual"/>
              </w:rPr>
            </w:pPr>
            <w:del w:id="616" w:author="Erie Tamale" w:date="2026-08-07T13:40:00Z" w16du:dateUtc="2026-08-07T17:40:00Z">
              <w:r w:rsidRPr="00375DEA" w:rsidDel="00A04F45">
                <w:rPr>
                  <w:color w:val="000000"/>
                  <w:kern w:val="2"/>
                  <w:sz w:val="20"/>
                  <w:szCs w:val="20"/>
                  <w14:ligatures w14:val="standardContextual"/>
                </w:rPr>
                <w:delText>6 000</w:delText>
              </w:r>
            </w:del>
          </w:p>
        </w:tc>
      </w:tr>
      <w:tr w:rsidR="004C20CC" w:rsidRPr="00375DEA" w:rsidDel="00A04F45" w14:paraId="4164B06A" w14:textId="4568067C" w:rsidTr="00620214">
        <w:trPr>
          <w:trHeight w:val="290"/>
          <w:del w:id="617" w:author="Erie Tamale" w:date="2026-08-07T13:40:00Z"/>
        </w:trPr>
        <w:tc>
          <w:tcPr>
            <w:tcW w:w="3942" w:type="pct"/>
            <w:tcBorders>
              <w:top w:val="single" w:sz="4" w:space="0" w:color="auto"/>
              <w:left w:val="nil"/>
              <w:bottom w:val="single" w:sz="4" w:space="0" w:color="auto"/>
              <w:right w:val="nil"/>
            </w:tcBorders>
            <w:noWrap/>
            <w:vAlign w:val="bottom"/>
            <w:hideMark/>
          </w:tcPr>
          <w:p w14:paraId="7CA1B548" w14:textId="6DB5F059" w:rsidR="004C20CC" w:rsidRPr="00375DEA" w:rsidDel="00A04F45" w:rsidRDefault="004C20CC" w:rsidP="00620214">
            <w:pPr>
              <w:keepNext/>
              <w:keepLines/>
              <w:snapToGrid w:val="0"/>
              <w:spacing w:line="256" w:lineRule="auto"/>
              <w:jc w:val="left"/>
              <w:rPr>
                <w:del w:id="618" w:author="Erie Tamale" w:date="2026-08-07T13:40:00Z" w16du:dateUtc="2026-08-07T17:40:00Z"/>
                <w:b/>
                <w:bCs/>
                <w:color w:val="000000"/>
                <w:kern w:val="2"/>
                <w:sz w:val="20"/>
                <w:szCs w:val="20"/>
                <w:lang w:eastAsia="zh-CN"/>
                <w14:ligatures w14:val="standardContextual"/>
              </w:rPr>
            </w:pPr>
            <w:del w:id="619" w:author="Erie Tamale" w:date="2026-08-07T13:40:00Z" w16du:dateUtc="2026-08-07T17:40:00Z">
              <w:r w:rsidRPr="00375DEA" w:rsidDel="00A04F45">
                <w:rPr>
                  <w:b/>
                  <w:bCs/>
                  <w:color w:val="000000"/>
                  <w:kern w:val="2"/>
                  <w:sz w:val="20"/>
                  <w:szCs w:val="20"/>
                  <w:lang w:eastAsia="zh-CN"/>
                  <w14:ligatures w14:val="standardContextual"/>
                </w:rPr>
                <w:tab/>
                <w:delText>Subtotal</w:delText>
              </w:r>
            </w:del>
          </w:p>
        </w:tc>
        <w:tc>
          <w:tcPr>
            <w:tcW w:w="1058" w:type="pct"/>
            <w:tcBorders>
              <w:top w:val="single" w:sz="4" w:space="0" w:color="auto"/>
              <w:left w:val="nil"/>
              <w:bottom w:val="single" w:sz="4" w:space="0" w:color="auto"/>
              <w:right w:val="nil"/>
            </w:tcBorders>
            <w:noWrap/>
            <w:vAlign w:val="bottom"/>
          </w:tcPr>
          <w:p w14:paraId="62B47E78" w14:textId="6124373D" w:rsidR="004C20CC" w:rsidRPr="00375DEA" w:rsidDel="00A04F45" w:rsidRDefault="004C20CC" w:rsidP="00620214">
            <w:pPr>
              <w:keepNext/>
              <w:keepLines/>
              <w:tabs>
                <w:tab w:val="clear" w:pos="567"/>
              </w:tabs>
              <w:snapToGrid w:val="0"/>
              <w:spacing w:line="256" w:lineRule="auto"/>
              <w:ind w:hanging="139"/>
              <w:jc w:val="right"/>
              <w:rPr>
                <w:del w:id="620" w:author="Erie Tamale" w:date="2026-08-07T13:40:00Z" w16du:dateUtc="2026-08-07T17:40:00Z"/>
                <w:b/>
                <w:color w:val="000000"/>
                <w:kern w:val="2"/>
                <w:sz w:val="20"/>
                <w:szCs w:val="20"/>
                <w:lang w:eastAsia="zh-CN"/>
                <w14:ligatures w14:val="standardContextual"/>
              </w:rPr>
            </w:pPr>
            <w:del w:id="621" w:author="Erie Tamale" w:date="2026-08-07T13:40:00Z" w16du:dateUtc="2026-08-07T17:40:00Z">
              <w:r w:rsidRPr="00375DEA" w:rsidDel="00A04F45">
                <w:rPr>
                  <w:b/>
                  <w:color w:val="000000"/>
                  <w:kern w:val="2"/>
                  <w:sz w:val="20"/>
                  <w:szCs w:val="20"/>
                  <w14:ligatures w14:val="standardContextual"/>
                </w:rPr>
                <w:delText>1 352 232</w:delText>
              </w:r>
            </w:del>
          </w:p>
        </w:tc>
      </w:tr>
      <w:tr w:rsidR="004C20CC" w:rsidRPr="00375DEA" w:rsidDel="00A04F45" w14:paraId="2287B58B" w14:textId="1F60853E" w:rsidTr="00620214">
        <w:trPr>
          <w:trHeight w:val="290"/>
          <w:del w:id="622" w:author="Erie Tamale" w:date="2026-08-07T13:40:00Z"/>
        </w:trPr>
        <w:tc>
          <w:tcPr>
            <w:tcW w:w="3942" w:type="pct"/>
            <w:tcBorders>
              <w:top w:val="single" w:sz="4" w:space="0" w:color="auto"/>
              <w:left w:val="nil"/>
              <w:bottom w:val="single" w:sz="4" w:space="0" w:color="auto"/>
              <w:right w:val="nil"/>
            </w:tcBorders>
            <w:noWrap/>
            <w:vAlign w:val="bottom"/>
            <w:hideMark/>
          </w:tcPr>
          <w:p w14:paraId="4ED09EC9" w14:textId="67CE8231" w:rsidR="004C20CC" w:rsidRPr="00375DEA" w:rsidDel="00A04F45" w:rsidRDefault="004C20CC" w:rsidP="00620214">
            <w:pPr>
              <w:keepNext/>
              <w:keepLines/>
              <w:tabs>
                <w:tab w:val="clear" w:pos="567"/>
              </w:tabs>
              <w:snapToGrid w:val="0"/>
              <w:spacing w:line="256" w:lineRule="auto"/>
              <w:jc w:val="left"/>
              <w:rPr>
                <w:del w:id="623" w:author="Erie Tamale" w:date="2026-08-07T13:40:00Z" w16du:dateUtc="2026-08-07T17:40:00Z"/>
                <w:color w:val="000000"/>
                <w:kern w:val="2"/>
                <w:sz w:val="20"/>
                <w:szCs w:val="20"/>
                <w:lang w:eastAsia="zh-CN"/>
                <w14:ligatures w14:val="standardContextual"/>
              </w:rPr>
            </w:pPr>
            <w:del w:id="624" w:author="Erie Tamale" w:date="2026-08-07T13:40:00Z" w16du:dateUtc="2026-08-07T17:40:00Z">
              <w:r w:rsidRPr="00375DEA" w:rsidDel="00A04F45">
                <w:rPr>
                  <w:color w:val="000000"/>
                  <w:kern w:val="2"/>
                  <w:sz w:val="20"/>
                  <w:szCs w:val="20"/>
                  <w:lang w:eastAsia="zh-CN"/>
                  <w14:ligatures w14:val="standardContextual"/>
                </w:rPr>
                <w:delText>Programme support costs (13 per cent)</w:delText>
              </w:r>
            </w:del>
          </w:p>
        </w:tc>
        <w:tc>
          <w:tcPr>
            <w:tcW w:w="1058" w:type="pct"/>
            <w:tcBorders>
              <w:top w:val="single" w:sz="4" w:space="0" w:color="auto"/>
              <w:left w:val="nil"/>
              <w:bottom w:val="single" w:sz="4" w:space="0" w:color="auto"/>
              <w:right w:val="nil"/>
            </w:tcBorders>
            <w:noWrap/>
            <w:vAlign w:val="bottom"/>
          </w:tcPr>
          <w:p w14:paraId="34685B6A" w14:textId="687D061D" w:rsidR="004C20CC" w:rsidRPr="00375DEA" w:rsidDel="00A04F45" w:rsidRDefault="004C20CC" w:rsidP="00620214">
            <w:pPr>
              <w:keepNext/>
              <w:keepLines/>
              <w:tabs>
                <w:tab w:val="clear" w:pos="567"/>
              </w:tabs>
              <w:snapToGrid w:val="0"/>
              <w:spacing w:line="256" w:lineRule="auto"/>
              <w:ind w:hanging="139"/>
              <w:jc w:val="right"/>
              <w:rPr>
                <w:del w:id="625" w:author="Erie Tamale" w:date="2026-08-07T13:40:00Z" w16du:dateUtc="2026-08-07T17:40:00Z"/>
                <w:color w:val="000000"/>
                <w:kern w:val="2"/>
                <w:sz w:val="20"/>
                <w:szCs w:val="20"/>
                <w:lang w:eastAsia="zh-CN"/>
                <w14:ligatures w14:val="standardContextual"/>
              </w:rPr>
            </w:pPr>
            <w:del w:id="626" w:author="Erie Tamale" w:date="2026-08-07T13:40:00Z" w16du:dateUtc="2026-08-07T17:40:00Z">
              <w:r w:rsidRPr="00375DEA" w:rsidDel="00A04F45">
                <w:rPr>
                  <w:color w:val="000000"/>
                  <w:kern w:val="2"/>
                  <w:sz w:val="20"/>
                  <w:szCs w:val="20"/>
                  <w14:ligatures w14:val="standardContextual"/>
                </w:rPr>
                <w:delText>175 790</w:delText>
              </w:r>
            </w:del>
          </w:p>
        </w:tc>
      </w:tr>
      <w:tr w:rsidR="004C20CC" w:rsidRPr="00375DEA" w:rsidDel="00A04F45" w14:paraId="204D9156" w14:textId="362443D9" w:rsidTr="00620214">
        <w:trPr>
          <w:trHeight w:val="290"/>
          <w:del w:id="627" w:author="Erie Tamale" w:date="2026-08-07T13:40:00Z"/>
        </w:trPr>
        <w:tc>
          <w:tcPr>
            <w:tcW w:w="3942" w:type="pct"/>
            <w:tcBorders>
              <w:top w:val="single" w:sz="4" w:space="0" w:color="auto"/>
              <w:left w:val="nil"/>
              <w:bottom w:val="single" w:sz="4" w:space="0" w:color="auto"/>
              <w:right w:val="nil"/>
            </w:tcBorders>
            <w:noWrap/>
            <w:vAlign w:val="bottom"/>
            <w:hideMark/>
          </w:tcPr>
          <w:p w14:paraId="4B4C6CA3" w14:textId="569A9A74" w:rsidR="004C20CC" w:rsidRPr="00375DEA" w:rsidDel="00A04F45" w:rsidRDefault="004C20CC" w:rsidP="00620214">
            <w:pPr>
              <w:keepNext/>
              <w:keepLines/>
              <w:snapToGrid w:val="0"/>
              <w:spacing w:line="256" w:lineRule="auto"/>
              <w:jc w:val="left"/>
              <w:rPr>
                <w:del w:id="628" w:author="Erie Tamale" w:date="2026-08-07T13:40:00Z" w16du:dateUtc="2026-08-07T17:40:00Z"/>
                <w:b/>
                <w:color w:val="000000"/>
                <w:kern w:val="2"/>
                <w:sz w:val="20"/>
                <w:szCs w:val="20"/>
                <w:lang w:eastAsia="zh-CN"/>
                <w14:ligatures w14:val="standardContextual"/>
              </w:rPr>
            </w:pPr>
            <w:del w:id="629" w:author="Erie Tamale" w:date="2026-08-07T13:40:00Z" w16du:dateUtc="2026-08-07T17:40:00Z">
              <w:r w:rsidRPr="00375DEA" w:rsidDel="00A04F45">
                <w:rPr>
                  <w:b/>
                  <w:color w:val="000000"/>
                  <w:kern w:val="2"/>
                  <w:sz w:val="20"/>
                  <w:szCs w:val="20"/>
                  <w:lang w:eastAsia="zh-CN"/>
                  <w14:ligatures w14:val="standardContextual"/>
                </w:rPr>
                <w:tab/>
                <w:delText>Total</w:delText>
              </w:r>
            </w:del>
          </w:p>
        </w:tc>
        <w:tc>
          <w:tcPr>
            <w:tcW w:w="1058" w:type="pct"/>
            <w:tcBorders>
              <w:top w:val="single" w:sz="4" w:space="0" w:color="auto"/>
              <w:left w:val="nil"/>
              <w:bottom w:val="single" w:sz="4" w:space="0" w:color="auto"/>
              <w:right w:val="nil"/>
            </w:tcBorders>
            <w:noWrap/>
            <w:vAlign w:val="bottom"/>
          </w:tcPr>
          <w:p w14:paraId="4DF08C92" w14:textId="7DE7869D" w:rsidR="004C20CC" w:rsidRPr="00375DEA" w:rsidDel="00A04F45" w:rsidRDefault="004C20CC" w:rsidP="00620214">
            <w:pPr>
              <w:keepNext/>
              <w:keepLines/>
              <w:tabs>
                <w:tab w:val="clear" w:pos="567"/>
              </w:tabs>
              <w:snapToGrid w:val="0"/>
              <w:spacing w:line="256" w:lineRule="auto"/>
              <w:ind w:hanging="139"/>
              <w:jc w:val="right"/>
              <w:rPr>
                <w:del w:id="630" w:author="Erie Tamale" w:date="2026-08-07T13:40:00Z" w16du:dateUtc="2026-08-07T17:40:00Z"/>
                <w:b/>
                <w:color w:val="000000"/>
                <w:kern w:val="2"/>
                <w:sz w:val="20"/>
                <w:szCs w:val="20"/>
                <w:lang w:eastAsia="zh-CN"/>
                <w14:ligatures w14:val="standardContextual"/>
              </w:rPr>
            </w:pPr>
            <w:del w:id="631" w:author="Erie Tamale" w:date="2026-08-07T13:40:00Z" w16du:dateUtc="2026-08-07T17:40:00Z">
              <w:r w:rsidRPr="00375DEA" w:rsidDel="00A04F45">
                <w:rPr>
                  <w:b/>
                  <w:color w:val="000000"/>
                  <w:kern w:val="2"/>
                  <w:sz w:val="20"/>
                  <w:szCs w:val="20"/>
                  <w14:ligatures w14:val="standardContextual"/>
                </w:rPr>
                <w:delText>1 528 022</w:delText>
              </w:r>
            </w:del>
          </w:p>
        </w:tc>
      </w:tr>
    </w:tbl>
    <w:p w14:paraId="5ACD50FB" w14:textId="4B6ED91D" w:rsidR="004C20CC" w:rsidRPr="00375DEA" w:rsidDel="00A04F45" w:rsidRDefault="004C20CC" w:rsidP="004C20CC">
      <w:pPr>
        <w:pStyle w:val="CBD-Para"/>
        <w:keepNext/>
        <w:keepLines/>
        <w:tabs>
          <w:tab w:val="left" w:pos="360"/>
        </w:tabs>
        <w:spacing w:before="120" w:after="0"/>
        <w:ind w:left="1560" w:hanging="384"/>
        <w:rPr>
          <w:del w:id="632" w:author="Erie Tamale" w:date="2026-08-07T13:40:00Z" w16du:dateUtc="2026-08-07T17:40:00Z"/>
          <w:sz w:val="22"/>
          <w:szCs w:val="18"/>
        </w:rPr>
      </w:pPr>
      <w:del w:id="633" w:author="Erie Tamale" w:date="2026-08-07T13:40:00Z" w16du:dateUtc="2026-08-07T17:40:00Z">
        <w:r w:rsidRPr="00375DEA" w:rsidDel="00A04F45">
          <w:rPr>
            <w:i/>
            <w:iCs w:val="0"/>
            <w:sz w:val="18"/>
            <w:szCs w:val="18"/>
            <w:vertAlign w:val="superscript"/>
          </w:rPr>
          <w:delText>a</w:delText>
        </w:r>
        <w:r w:rsidRPr="00375DEA" w:rsidDel="00A04F45">
          <w:rPr>
            <w:sz w:val="18"/>
            <w:szCs w:val="18"/>
          </w:rPr>
          <w:tab/>
          <w:delText>Including missions to the regional and subregional technical and scientific cooperation support centres and other related travel.</w:delText>
        </w:r>
      </w:del>
    </w:p>
    <w:p w14:paraId="11A884A1" w14:textId="013CE701" w:rsidR="004C20CC" w:rsidRPr="00375DEA" w:rsidDel="00A04F45" w:rsidRDefault="004C20CC" w:rsidP="004C20CC">
      <w:pPr>
        <w:pStyle w:val="FootnoteText"/>
        <w:tabs>
          <w:tab w:val="clear" w:pos="567"/>
          <w:tab w:val="left" w:pos="360"/>
        </w:tabs>
        <w:ind w:left="1560" w:hanging="384"/>
        <w:rPr>
          <w:del w:id="634" w:author="Erie Tamale" w:date="2026-08-07T13:40:00Z" w16du:dateUtc="2026-08-07T17:40:00Z"/>
          <w:szCs w:val="18"/>
        </w:rPr>
      </w:pPr>
      <w:del w:id="635" w:author="Erie Tamale" w:date="2026-08-07T13:40:00Z" w16du:dateUtc="2026-08-07T17:40:00Z">
        <w:r w:rsidRPr="00375DEA" w:rsidDel="00A04F45">
          <w:rPr>
            <w:i/>
            <w:iCs/>
            <w:szCs w:val="18"/>
            <w:vertAlign w:val="superscript"/>
          </w:rPr>
          <w:delText>b</w:delText>
        </w:r>
        <w:r w:rsidRPr="00375DEA" w:rsidDel="00A04F45">
          <w:rPr>
            <w:szCs w:val="18"/>
          </w:rPr>
          <w:tab/>
          <w:delText>Including airfare and daily subsistence allowance for representatives of the support centres to attend at least one in-person meeting by biennium.</w:delText>
        </w:r>
      </w:del>
    </w:p>
    <w:p w14:paraId="08F4C6FE" w14:textId="70565F7C" w:rsidR="004C20CC" w:rsidRPr="00375DEA" w:rsidDel="00A04F45" w:rsidRDefault="004C20CC" w:rsidP="004C20CC">
      <w:pPr>
        <w:pStyle w:val="FootnoteText"/>
        <w:tabs>
          <w:tab w:val="clear" w:pos="567"/>
          <w:tab w:val="left" w:pos="360"/>
        </w:tabs>
        <w:ind w:left="1560" w:hanging="384"/>
        <w:rPr>
          <w:del w:id="636" w:author="Erie Tamale" w:date="2026-08-07T13:40:00Z" w16du:dateUtc="2026-08-07T17:40:00Z"/>
        </w:rPr>
      </w:pPr>
      <w:del w:id="637" w:author="Erie Tamale" w:date="2026-08-07T13:40:00Z" w16du:dateUtc="2026-08-07T17:40:00Z">
        <w:r w:rsidRPr="00375DEA" w:rsidDel="00A04F45">
          <w:rPr>
            <w:rStyle w:val="FootnoteReference"/>
            <w:i/>
            <w:iCs/>
            <w:szCs w:val="18"/>
          </w:rPr>
          <w:delText>c</w:delText>
        </w:r>
        <w:r w:rsidRPr="00375DEA" w:rsidDel="00A04F45">
          <w:rPr>
            <w:szCs w:val="18"/>
          </w:rPr>
          <w:tab/>
          <w:delText>Operational costs specially required by the Global Coordination Entity, such as software licences. Other core operating costs, including office space, computers and other office equipment, office supplies, Internet connection and communication support, will be provided by the Secretariat of the Convention.</w:delText>
        </w:r>
        <w:r w:rsidDel="00A04F45">
          <w:rPr>
            <w:szCs w:val="18"/>
          </w:rPr>
          <w:delText>]</w:delText>
        </w:r>
      </w:del>
    </w:p>
    <w:p w14:paraId="3182C216" w14:textId="77777777" w:rsidR="004C20CC" w:rsidRPr="00375DEA" w:rsidRDefault="004C20CC" w:rsidP="004C20CC">
      <w:pPr>
        <w:pStyle w:val="Para1"/>
        <w:ind w:left="567"/>
        <w:jc w:val="center"/>
      </w:pPr>
      <w:r w:rsidRPr="00375DEA">
        <w:t>__________</w:t>
      </w:r>
    </w:p>
    <w:p w14:paraId="005C883C" w14:textId="77777777" w:rsidR="004C20CC" w:rsidRPr="00375DEA" w:rsidRDefault="004C20CC" w:rsidP="004C20CC">
      <w:pPr>
        <w:pStyle w:val="Para1"/>
        <w:ind w:left="567"/>
        <w:jc w:val="center"/>
      </w:pPr>
    </w:p>
    <w:p w14:paraId="7525F0A4" w14:textId="77777777" w:rsidR="00B56DDD" w:rsidRDefault="00B56DDD" w:rsidP="00A111D1">
      <w:pPr>
        <w:pStyle w:val="CBDSubTitle"/>
        <w:rPr>
          <w:lang w:val="en-CA"/>
        </w:rPr>
      </w:pPr>
    </w:p>
    <w:p w14:paraId="166EFA7F" w14:textId="77777777" w:rsidR="00B56DDD" w:rsidRPr="00351C31" w:rsidRDefault="00B56DDD" w:rsidP="00A111D1">
      <w:pPr>
        <w:pStyle w:val="CBDSubTitle"/>
        <w:rPr>
          <w:lang w:val="en-CA"/>
        </w:rPr>
      </w:pPr>
    </w:p>
    <w:sectPr w:rsidR="00B56DDD" w:rsidRPr="00351C31" w:rsidSect="00C9006F">
      <w:headerReference w:type="even" r:id="rId12"/>
      <w:headerReference w:type="default" r:id="rId13"/>
      <w:footerReference w:type="even" r:id="rId14"/>
      <w:footerReference w:type="default" r:id="rId15"/>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73CAE1" w14:textId="77777777" w:rsidR="00160959" w:rsidRPr="00866063" w:rsidRDefault="00160959" w:rsidP="00CF1848">
      <w:r w:rsidRPr="00866063">
        <w:separator/>
      </w:r>
    </w:p>
  </w:endnote>
  <w:endnote w:type="continuationSeparator" w:id="0">
    <w:p w14:paraId="326B063D" w14:textId="77777777" w:rsidR="00160959" w:rsidRPr="00866063" w:rsidRDefault="00160959"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1C814F9C" w14:textId="77777777" w:rsidR="00D75CA6" w:rsidRPr="000066A1" w:rsidRDefault="00D75CA6" w:rsidP="00D75CA6">
            <w:pPr>
              <w:pStyle w:val="Footer"/>
              <w:jc w:val="left"/>
            </w:pPr>
            <w:r w:rsidRPr="000066A1">
              <w:rPr>
                <w:szCs w:val="20"/>
              </w:rPr>
              <w:fldChar w:fldCharType="begin"/>
            </w:r>
            <w:r w:rsidRPr="000066A1">
              <w:rPr>
                <w:szCs w:val="20"/>
              </w:rPr>
              <w:instrText xml:space="preserve"> PAGE </w:instrText>
            </w:r>
            <w:r w:rsidRPr="000066A1">
              <w:rPr>
                <w:szCs w:val="20"/>
              </w:rPr>
              <w:fldChar w:fldCharType="separate"/>
            </w:r>
            <w:r w:rsidRPr="000066A1">
              <w:rPr>
                <w:noProof/>
                <w:szCs w:val="20"/>
              </w:rPr>
              <w:t>2</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sidRPr="000066A1">
              <w:rPr>
                <w:noProof/>
                <w:szCs w:val="20"/>
              </w:rPr>
              <w:t>2</w:t>
            </w:r>
            <w:r w:rsidRPr="000066A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416808E9" w14:textId="77777777" w:rsidR="00D75CA6" w:rsidRPr="00866063" w:rsidRDefault="00D75CA6" w:rsidP="000066A1">
        <w:pPr>
          <w:pStyle w:val="Footer"/>
          <w:jc w:val="right"/>
        </w:pPr>
        <w:r w:rsidRPr="000066A1">
          <w:rPr>
            <w:szCs w:val="20"/>
          </w:rPr>
          <w:fldChar w:fldCharType="begin"/>
        </w:r>
        <w:r w:rsidRPr="000066A1">
          <w:rPr>
            <w:szCs w:val="20"/>
          </w:rPr>
          <w:instrText xml:space="preserve"> PAGE </w:instrText>
        </w:r>
        <w:r w:rsidRPr="000066A1">
          <w:rPr>
            <w:szCs w:val="20"/>
          </w:rPr>
          <w:fldChar w:fldCharType="separate"/>
        </w:r>
        <w:r w:rsidRPr="000066A1">
          <w:rPr>
            <w:szCs w:val="20"/>
          </w:rPr>
          <w:t>2</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sidRPr="000066A1">
          <w:rPr>
            <w:szCs w:val="20"/>
          </w:rPr>
          <w:t>3</w:t>
        </w:r>
        <w:r w:rsidRPr="000066A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B722A0" w14:textId="77777777" w:rsidR="00160959" w:rsidRPr="00866063" w:rsidRDefault="00160959" w:rsidP="00CF1848">
      <w:r w:rsidRPr="00866063">
        <w:separator/>
      </w:r>
    </w:p>
  </w:footnote>
  <w:footnote w:type="continuationSeparator" w:id="0">
    <w:p w14:paraId="60A27910" w14:textId="77777777" w:rsidR="00160959" w:rsidRPr="00866063" w:rsidRDefault="00160959" w:rsidP="00CF1848">
      <w:r w:rsidRPr="00866063">
        <w:continuationSeparator/>
      </w:r>
    </w:p>
  </w:footnote>
  <w:footnote w:id="1">
    <w:p w14:paraId="78E308C9" w14:textId="77777777" w:rsidR="004C20CC" w:rsidRPr="004312FC" w:rsidRDefault="004C20CC" w:rsidP="004C20CC">
      <w:pPr>
        <w:pStyle w:val="FootnoteText"/>
        <w:rPr>
          <w:lang w:val="en-US"/>
        </w:rPr>
      </w:pPr>
      <w:r w:rsidRPr="004312FC">
        <w:rPr>
          <w:rStyle w:val="FootnoteReference"/>
        </w:rPr>
        <w:footnoteRef/>
      </w:r>
      <w:r w:rsidRPr="004312FC">
        <w:t xml:space="preserve"> </w:t>
      </w:r>
      <w:r>
        <w:t>If adopted, the present elements</w:t>
      </w:r>
      <w:r w:rsidRPr="004312FC">
        <w:t xml:space="preserve"> </w:t>
      </w:r>
      <w:r>
        <w:t xml:space="preserve">will be consolidated with those in </w:t>
      </w:r>
      <w:r w:rsidRPr="004312FC">
        <w:t>recommendation</w:t>
      </w:r>
      <w:r>
        <w:t> </w:t>
      </w:r>
      <w:hyperlink r:id="rId1" w:history="1">
        <w:r w:rsidRPr="008B7D7B">
          <w:rPr>
            <w:rStyle w:val="Hyperlink"/>
          </w:rPr>
          <w:t>6/5</w:t>
        </w:r>
      </w:hyperlink>
      <w:r>
        <w:t xml:space="preserve"> of </w:t>
      </w:r>
      <w:r w:rsidRPr="004312FC">
        <w:rPr>
          <w:lang w:val="en-US"/>
        </w:rPr>
        <w:t>the Subsidiary Body</w:t>
      </w:r>
      <w:r w:rsidRPr="005225CB">
        <w:t xml:space="preserve"> </w:t>
      </w:r>
      <w:r w:rsidRPr="005225CB">
        <w:rPr>
          <w:lang w:val="en-US"/>
        </w:rPr>
        <w:t>on Implementation</w:t>
      </w:r>
      <w:r>
        <w:rPr>
          <w:lang w:val="en-US"/>
        </w:rPr>
        <w:t xml:space="preserve"> into a single draft decision.</w:t>
      </w:r>
    </w:p>
  </w:footnote>
  <w:footnote w:id="2">
    <w:p w14:paraId="38D5008E" w14:textId="77777777" w:rsidR="004C20CC" w:rsidRPr="00C9006F" w:rsidRDefault="004C20CC" w:rsidP="004C20CC">
      <w:pPr>
        <w:pStyle w:val="FootnoteText"/>
        <w:tabs>
          <w:tab w:val="center" w:pos="4680"/>
        </w:tabs>
      </w:pPr>
      <w:r w:rsidRPr="0068282C">
        <w:rPr>
          <w:rStyle w:val="FootnoteReference"/>
        </w:rPr>
        <w:footnoteRef/>
      </w:r>
      <w:r w:rsidRPr="00C9006F">
        <w:t xml:space="preserve"> </w:t>
      </w:r>
      <w:r>
        <w:t xml:space="preserve">See </w:t>
      </w:r>
      <w:hyperlink r:id="rId2" w:history="1">
        <w:r>
          <w:rPr>
            <w:rStyle w:val="Hyperlink"/>
          </w:rPr>
          <w:t>www.cbd.int/cb/2024-cbd-forum-report.pdf</w:t>
        </w:r>
      </w:hyperlink>
      <w:r>
        <w:t>.</w:t>
      </w:r>
    </w:p>
  </w:footnote>
  <w:footnote w:id="3">
    <w:p w14:paraId="5E832146" w14:textId="77777777" w:rsidR="004C20CC" w:rsidRPr="00C9006F" w:rsidRDefault="004C20CC" w:rsidP="004C20CC">
      <w:pPr>
        <w:pStyle w:val="FootnoteText"/>
        <w:rPr>
          <w:lang w:val="en-CA"/>
        </w:rPr>
      </w:pPr>
      <w:r>
        <w:rPr>
          <w:rStyle w:val="FootnoteReference"/>
        </w:rPr>
        <w:footnoteRef/>
      </w:r>
      <w:r>
        <w:t xml:space="preserve"> </w:t>
      </w:r>
      <w:hyperlink r:id="rId3" w:history="1">
        <w:r>
          <w:rPr>
            <w:rStyle w:val="Hyperlink"/>
          </w:rPr>
          <w:t>www.cbd.int/cb/cbd-2024-forum-key-messages.pdf</w:t>
        </w:r>
      </w:hyperlink>
      <w:r>
        <w:t>.</w:t>
      </w:r>
    </w:p>
  </w:footnote>
  <w:footnote w:id="4">
    <w:p w14:paraId="67A06487" w14:textId="77777777" w:rsidR="004C20CC" w:rsidRPr="00C9006F" w:rsidRDefault="004C20CC" w:rsidP="004C20CC">
      <w:pPr>
        <w:pStyle w:val="FootnoteText"/>
        <w:rPr>
          <w:lang w:val="it-IT"/>
        </w:rPr>
      </w:pPr>
      <w:r w:rsidRPr="0068282C">
        <w:rPr>
          <w:rStyle w:val="FootnoteReference"/>
        </w:rPr>
        <w:footnoteRef/>
      </w:r>
      <w:r w:rsidRPr="00C9006F">
        <w:rPr>
          <w:lang w:val="it-IT"/>
        </w:rPr>
        <w:t xml:space="preserve"> Decision </w:t>
      </w:r>
      <w:hyperlink r:id="rId4" w:history="1">
        <w:r w:rsidRPr="00C9006F">
          <w:rPr>
            <w:rStyle w:val="Hyperlink"/>
            <w:lang w:val="it-IT"/>
          </w:rPr>
          <w:t>15/4</w:t>
        </w:r>
      </w:hyperlink>
      <w:r w:rsidRPr="00C9006F">
        <w:rPr>
          <w:lang w:val="it-IT"/>
        </w:rPr>
        <w:t>, annex.</w:t>
      </w:r>
    </w:p>
  </w:footnote>
  <w:footnote w:id="5">
    <w:p w14:paraId="0F3D70AE" w14:textId="77777777" w:rsidR="004C20CC" w:rsidRPr="00C9006F" w:rsidRDefault="004C20CC" w:rsidP="004C20CC">
      <w:pPr>
        <w:pStyle w:val="FootnoteText"/>
        <w:rPr>
          <w:lang w:val="it-IT"/>
        </w:rPr>
      </w:pPr>
      <w:r>
        <w:rPr>
          <w:rStyle w:val="FootnoteReference"/>
        </w:rPr>
        <w:footnoteRef/>
      </w:r>
      <w:r w:rsidRPr="00C9006F">
        <w:rPr>
          <w:lang w:val="it-IT"/>
        </w:rPr>
        <w:t xml:space="preserve"> </w:t>
      </w:r>
      <w:hyperlink r:id="rId5" w:history="1">
        <w:r w:rsidRPr="00C9006F">
          <w:rPr>
            <w:rStyle w:val="Hyperlink"/>
            <w:lang w:val="it-IT"/>
          </w:rPr>
          <w:t>CBD/SBI/7/INF/8</w:t>
        </w:r>
      </w:hyperlink>
      <w:r w:rsidRPr="00C9006F">
        <w:rPr>
          <w:lang w:val="it-IT"/>
        </w:rPr>
        <w:t>.</w:t>
      </w:r>
    </w:p>
  </w:footnote>
  <w:footnote w:id="6">
    <w:p w14:paraId="43186A53" w14:textId="77777777" w:rsidR="004C20CC" w:rsidRPr="00C9006F" w:rsidRDefault="004C20CC" w:rsidP="004C20CC">
      <w:pPr>
        <w:pStyle w:val="FootnoteText"/>
        <w:rPr>
          <w:lang w:val="it-IT"/>
        </w:rPr>
      </w:pPr>
      <w:r w:rsidRPr="0068282C">
        <w:rPr>
          <w:rStyle w:val="FootnoteReference"/>
        </w:rPr>
        <w:footnoteRef/>
      </w:r>
      <w:r w:rsidRPr="00C9006F">
        <w:rPr>
          <w:lang w:val="it-IT"/>
        </w:rPr>
        <w:t xml:space="preserve"> Decision </w:t>
      </w:r>
      <w:hyperlink r:id="rId6" w:history="1">
        <w:r w:rsidRPr="00C9006F">
          <w:rPr>
            <w:rStyle w:val="Hyperlink"/>
            <w:lang w:val="it-IT"/>
          </w:rPr>
          <w:t>15/8</w:t>
        </w:r>
      </w:hyperlink>
      <w:r w:rsidRPr="00C9006F">
        <w:rPr>
          <w:lang w:val="it-IT"/>
        </w:rPr>
        <w:t>, annex I.</w:t>
      </w:r>
    </w:p>
  </w:footnote>
  <w:footnote w:id="7">
    <w:p w14:paraId="1AB3C4F3" w14:textId="77777777" w:rsidR="004C20CC" w:rsidRPr="00C9006F" w:rsidRDefault="004C20CC" w:rsidP="004C20CC">
      <w:pPr>
        <w:pStyle w:val="FootnoteText"/>
        <w:rPr>
          <w:lang w:val="it-IT"/>
        </w:rPr>
      </w:pPr>
      <w:r w:rsidRPr="007323DB">
        <w:rPr>
          <w:rStyle w:val="FootnoteReference"/>
        </w:rPr>
        <w:footnoteRef/>
      </w:r>
      <w:r w:rsidRPr="00C9006F">
        <w:rPr>
          <w:lang w:val="it-IT"/>
        </w:rPr>
        <w:t xml:space="preserve"> CBD/SBI/7/INF/10.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24851BE3" w14:textId="09736F7E" w:rsidR="00534681" w:rsidRPr="00866063" w:rsidRDefault="009B2050" w:rsidP="007C4951">
        <w:pPr>
          <w:pStyle w:val="Header"/>
          <w:spacing w:after="240"/>
          <w:rPr>
            <w:szCs w:val="20"/>
          </w:rPr>
        </w:pPr>
        <w:r>
          <w:rPr>
            <w:szCs w:val="20"/>
          </w:rPr>
          <w:t xml:space="preserve">Non-paper on item 10 – version 3 </w:t>
        </w:r>
        <w:r w:rsidRPr="00BA61E3">
          <w:rPr>
            <w:szCs w:val="20"/>
          </w:rPr>
          <w:t>–</w:t>
        </w:r>
        <w:r>
          <w:rPr>
            <w:szCs w:val="20"/>
          </w:rPr>
          <w:t xml:space="preserve"> </w:t>
        </w:r>
        <w:r>
          <w:rPr>
            <w:szCs w:val="20"/>
          </w:rPr>
          <w:t>8 August 2026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CC1C6CA" w14:textId="7EE22C9B" w:rsidR="009505C9" w:rsidRPr="00866063" w:rsidRDefault="009B2050" w:rsidP="007C4951">
        <w:pPr>
          <w:pStyle w:val="Header"/>
          <w:spacing w:after="240"/>
          <w:jc w:val="right"/>
        </w:pPr>
        <w:r>
          <w:t>Non-paper on item 10 – version 3 – 8 August 2026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857F7"/>
    <w:multiLevelType w:val="hybridMultilevel"/>
    <w:tmpl w:val="C9B81C66"/>
    <w:lvl w:ilvl="0" w:tplc="FFFFFFFF">
      <w:start w:val="1"/>
      <w:numFmt w:val="decimal"/>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 w15:restartNumberingAfterBreak="0">
    <w:nsid w:val="109558F8"/>
    <w:multiLevelType w:val="hybridMultilevel"/>
    <w:tmpl w:val="F9F28624"/>
    <w:lvl w:ilvl="0" w:tplc="0FC8E182">
      <w:start w:val="1"/>
      <w:numFmt w:val="lowerLetter"/>
      <w:lvlText w:val="(%1)"/>
      <w:lvlJc w:val="left"/>
      <w:pPr>
        <w:ind w:left="1287" w:hanging="360"/>
      </w:pPr>
      <w:rPr>
        <w:rFonts w:ascii="Times New Roman" w:hAnsi="Times New Roman"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 w15:restartNumberingAfterBreak="0">
    <w:nsid w:val="1D8643A7"/>
    <w:multiLevelType w:val="hybridMultilevel"/>
    <w:tmpl w:val="200846E6"/>
    <w:lvl w:ilvl="0" w:tplc="BB1E0FCE">
      <w:start w:val="1"/>
      <w:numFmt w:val="lowerLetter"/>
      <w:lvlText w:val="(%1)"/>
      <w:lvlJc w:val="left"/>
      <w:pPr>
        <w:ind w:left="1494" w:hanging="360"/>
      </w:pPr>
      <w:rPr>
        <w:rFonts w:ascii="Times New Roman" w:hAnsi="Times New Roman" w:hint="default"/>
      </w:rPr>
    </w:lvl>
    <w:lvl w:ilvl="1" w:tplc="10090019" w:tentative="1">
      <w:start w:val="1"/>
      <w:numFmt w:val="lowerLetter"/>
      <w:lvlText w:val="%2."/>
      <w:lvlJc w:val="left"/>
      <w:pPr>
        <w:ind w:left="927" w:hanging="360"/>
      </w:pPr>
    </w:lvl>
    <w:lvl w:ilvl="2" w:tplc="1009001B" w:tentative="1">
      <w:start w:val="1"/>
      <w:numFmt w:val="lowerRoman"/>
      <w:lvlText w:val="%3."/>
      <w:lvlJc w:val="right"/>
      <w:pPr>
        <w:ind w:left="1647" w:hanging="180"/>
      </w:pPr>
    </w:lvl>
    <w:lvl w:ilvl="3" w:tplc="1009000F" w:tentative="1">
      <w:start w:val="1"/>
      <w:numFmt w:val="decimal"/>
      <w:lvlText w:val="%4."/>
      <w:lvlJc w:val="left"/>
      <w:pPr>
        <w:ind w:left="2367" w:hanging="360"/>
      </w:pPr>
    </w:lvl>
    <w:lvl w:ilvl="4" w:tplc="10090019" w:tentative="1">
      <w:start w:val="1"/>
      <w:numFmt w:val="lowerLetter"/>
      <w:lvlText w:val="%5."/>
      <w:lvlJc w:val="left"/>
      <w:pPr>
        <w:ind w:left="3087" w:hanging="360"/>
      </w:pPr>
    </w:lvl>
    <w:lvl w:ilvl="5" w:tplc="1009001B" w:tentative="1">
      <w:start w:val="1"/>
      <w:numFmt w:val="lowerRoman"/>
      <w:lvlText w:val="%6."/>
      <w:lvlJc w:val="right"/>
      <w:pPr>
        <w:ind w:left="3807" w:hanging="180"/>
      </w:pPr>
    </w:lvl>
    <w:lvl w:ilvl="6" w:tplc="1009000F" w:tentative="1">
      <w:start w:val="1"/>
      <w:numFmt w:val="decimal"/>
      <w:lvlText w:val="%7."/>
      <w:lvlJc w:val="left"/>
      <w:pPr>
        <w:ind w:left="4527" w:hanging="360"/>
      </w:pPr>
    </w:lvl>
    <w:lvl w:ilvl="7" w:tplc="10090019" w:tentative="1">
      <w:start w:val="1"/>
      <w:numFmt w:val="lowerLetter"/>
      <w:lvlText w:val="%8."/>
      <w:lvlJc w:val="left"/>
      <w:pPr>
        <w:ind w:left="5247" w:hanging="360"/>
      </w:pPr>
    </w:lvl>
    <w:lvl w:ilvl="8" w:tplc="1009001B" w:tentative="1">
      <w:start w:val="1"/>
      <w:numFmt w:val="lowerRoman"/>
      <w:lvlText w:val="%9."/>
      <w:lvlJc w:val="right"/>
      <w:pPr>
        <w:ind w:left="5967" w:hanging="180"/>
      </w:pPr>
    </w:lvl>
  </w:abstractNum>
  <w:abstractNum w:abstractNumId="3" w15:restartNumberingAfterBreak="0">
    <w:nsid w:val="25364776"/>
    <w:multiLevelType w:val="hybridMultilevel"/>
    <w:tmpl w:val="A20E78C0"/>
    <w:lvl w:ilvl="0" w:tplc="FFFFFFFF">
      <w:start w:val="1"/>
      <w:numFmt w:val="decimal"/>
      <w:lvlText w:val="%1."/>
      <w:lvlJc w:val="left"/>
      <w:pPr>
        <w:ind w:left="1287" w:hanging="360"/>
      </w:pPr>
    </w:lvl>
    <w:lvl w:ilvl="1" w:tplc="0FC8E182">
      <w:start w:val="1"/>
      <w:numFmt w:val="lowerLetter"/>
      <w:lvlText w:val="(%2)"/>
      <w:lvlJc w:val="left"/>
      <w:pPr>
        <w:ind w:left="2007" w:hanging="360"/>
      </w:pPr>
      <w:rPr>
        <w:rFonts w:ascii="Times New Roman" w:hAnsi="Times New Roman" w:hint="default"/>
      </w:r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 w15:restartNumberingAfterBreak="0">
    <w:nsid w:val="27273B59"/>
    <w:multiLevelType w:val="hybridMultilevel"/>
    <w:tmpl w:val="2D9629A4"/>
    <w:lvl w:ilvl="0" w:tplc="053AD58E">
      <w:start w:val="1"/>
      <w:numFmt w:val="bullet"/>
      <w:lvlText w:val=""/>
      <w:lvlJc w:val="left"/>
      <w:pPr>
        <w:ind w:left="720" w:hanging="360"/>
      </w:pPr>
      <w:rPr>
        <w:rFonts w:ascii="Symbol" w:eastAsia="Symbol" w:hAnsi="Symbol" w:cs="Symbol"/>
      </w:rPr>
    </w:lvl>
    <w:lvl w:ilvl="1" w:tplc="64FECA2E">
      <w:start w:val="1"/>
      <w:numFmt w:val="bullet"/>
      <w:lvlText w:val="o"/>
      <w:lvlJc w:val="left"/>
      <w:pPr>
        <w:ind w:left="1440" w:hanging="360"/>
      </w:pPr>
      <w:rPr>
        <w:rFonts w:ascii="Courier New" w:eastAsia="Courier New" w:hAnsi="Courier New" w:cs="Courier New"/>
      </w:rPr>
    </w:lvl>
    <w:lvl w:ilvl="2" w:tplc="D6586F82">
      <w:start w:val="1"/>
      <w:numFmt w:val="bullet"/>
      <w:lvlText w:val=""/>
      <w:lvlJc w:val="left"/>
      <w:pPr>
        <w:ind w:left="2160" w:hanging="360"/>
      </w:pPr>
      <w:rPr>
        <w:rFonts w:ascii="Wingdings" w:eastAsia="Wingdings" w:hAnsi="Wingdings" w:cs="Wingdings"/>
      </w:rPr>
    </w:lvl>
    <w:lvl w:ilvl="3" w:tplc="6E8A0198">
      <w:start w:val="1"/>
      <w:numFmt w:val="bullet"/>
      <w:lvlText w:val=""/>
      <w:lvlJc w:val="left"/>
      <w:pPr>
        <w:ind w:left="2880" w:hanging="360"/>
      </w:pPr>
      <w:rPr>
        <w:rFonts w:ascii="Symbol" w:eastAsia="Symbol" w:hAnsi="Symbol" w:cs="Symbol"/>
      </w:rPr>
    </w:lvl>
    <w:lvl w:ilvl="4" w:tplc="994EDBD4">
      <w:start w:val="1"/>
      <w:numFmt w:val="bullet"/>
      <w:lvlText w:val="o"/>
      <w:lvlJc w:val="left"/>
      <w:pPr>
        <w:ind w:left="3600" w:hanging="360"/>
      </w:pPr>
      <w:rPr>
        <w:rFonts w:ascii="Courier New" w:eastAsia="Courier New" w:hAnsi="Courier New" w:cs="Courier New"/>
      </w:rPr>
    </w:lvl>
    <w:lvl w:ilvl="5" w:tplc="E7B82E70">
      <w:start w:val="1"/>
      <w:numFmt w:val="bullet"/>
      <w:lvlText w:val=""/>
      <w:lvlJc w:val="left"/>
      <w:pPr>
        <w:ind w:left="4320" w:hanging="360"/>
      </w:pPr>
      <w:rPr>
        <w:rFonts w:ascii="Wingdings" w:eastAsia="Wingdings" w:hAnsi="Wingdings" w:cs="Wingdings"/>
      </w:rPr>
    </w:lvl>
    <w:lvl w:ilvl="6" w:tplc="07D4A214">
      <w:start w:val="1"/>
      <w:numFmt w:val="bullet"/>
      <w:lvlText w:val=""/>
      <w:lvlJc w:val="left"/>
      <w:pPr>
        <w:ind w:left="5040" w:hanging="360"/>
      </w:pPr>
      <w:rPr>
        <w:rFonts w:ascii="Symbol" w:eastAsia="Symbol" w:hAnsi="Symbol" w:cs="Symbol"/>
      </w:rPr>
    </w:lvl>
    <w:lvl w:ilvl="7" w:tplc="79341DDE">
      <w:start w:val="1"/>
      <w:numFmt w:val="bullet"/>
      <w:lvlText w:val="o"/>
      <w:lvlJc w:val="left"/>
      <w:pPr>
        <w:ind w:left="5760" w:hanging="360"/>
      </w:pPr>
      <w:rPr>
        <w:rFonts w:ascii="Courier New" w:eastAsia="Courier New" w:hAnsi="Courier New" w:cs="Courier New"/>
      </w:rPr>
    </w:lvl>
    <w:lvl w:ilvl="8" w:tplc="22FEDE1E">
      <w:start w:val="1"/>
      <w:numFmt w:val="bullet"/>
      <w:lvlText w:val=""/>
      <w:lvlJc w:val="left"/>
      <w:pPr>
        <w:ind w:left="6480" w:hanging="360"/>
      </w:pPr>
      <w:rPr>
        <w:rFonts w:ascii="Wingdings" w:eastAsia="Wingdings" w:hAnsi="Wingdings" w:cs="Wingdings"/>
      </w:rPr>
    </w:lvl>
  </w:abstractNum>
  <w:abstractNum w:abstractNumId="5" w15:restartNumberingAfterBreak="0">
    <w:nsid w:val="2DE15C12"/>
    <w:multiLevelType w:val="hybridMultilevel"/>
    <w:tmpl w:val="CDFE33D0"/>
    <w:lvl w:ilvl="0" w:tplc="54A244F0">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 w15:restartNumberingAfterBreak="0">
    <w:nsid w:val="359E1E95"/>
    <w:multiLevelType w:val="hybridMultilevel"/>
    <w:tmpl w:val="39D650B4"/>
    <w:lvl w:ilvl="0" w:tplc="1009000F">
      <w:start w:val="1"/>
      <w:numFmt w:val="decimal"/>
      <w:lvlText w:val="%1."/>
      <w:lvlJc w:val="left"/>
      <w:pPr>
        <w:ind w:left="1287" w:hanging="360"/>
      </w:pPr>
    </w:lvl>
    <w:lvl w:ilvl="1" w:tplc="BB1E0FCE">
      <w:start w:val="1"/>
      <w:numFmt w:val="lowerLetter"/>
      <w:lvlText w:val="(%2)"/>
      <w:lvlJc w:val="left"/>
      <w:pPr>
        <w:ind w:left="2007" w:hanging="360"/>
      </w:pPr>
      <w:rPr>
        <w:rFonts w:ascii="Times New Roman" w:hAnsi="Times New Roman" w:hint="default"/>
      </w:r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7" w15:restartNumberingAfterBreak="0">
    <w:nsid w:val="46905741"/>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7235CF4"/>
    <w:multiLevelType w:val="hybridMultilevel"/>
    <w:tmpl w:val="6A2CAC0A"/>
    <w:lvl w:ilvl="0" w:tplc="BB1E0FCE">
      <w:start w:val="1"/>
      <w:numFmt w:val="lowerLetter"/>
      <w:lvlText w:val="(%1)"/>
      <w:lvlJc w:val="left"/>
      <w:pPr>
        <w:ind w:left="1494" w:hanging="360"/>
      </w:pPr>
      <w:rPr>
        <w:rFonts w:ascii="Times New Roman" w:hAnsi="Times New Roman" w:hint="default"/>
      </w:rPr>
    </w:lvl>
    <w:lvl w:ilvl="1" w:tplc="10090019" w:tentative="1">
      <w:start w:val="1"/>
      <w:numFmt w:val="lowerLetter"/>
      <w:lvlText w:val="%2."/>
      <w:lvlJc w:val="left"/>
      <w:pPr>
        <w:ind w:left="927" w:hanging="360"/>
      </w:pPr>
    </w:lvl>
    <w:lvl w:ilvl="2" w:tplc="1009001B" w:tentative="1">
      <w:start w:val="1"/>
      <w:numFmt w:val="lowerRoman"/>
      <w:lvlText w:val="%3."/>
      <w:lvlJc w:val="right"/>
      <w:pPr>
        <w:ind w:left="1647" w:hanging="180"/>
      </w:pPr>
    </w:lvl>
    <w:lvl w:ilvl="3" w:tplc="1009000F" w:tentative="1">
      <w:start w:val="1"/>
      <w:numFmt w:val="decimal"/>
      <w:lvlText w:val="%4."/>
      <w:lvlJc w:val="left"/>
      <w:pPr>
        <w:ind w:left="2367" w:hanging="360"/>
      </w:pPr>
    </w:lvl>
    <w:lvl w:ilvl="4" w:tplc="10090019" w:tentative="1">
      <w:start w:val="1"/>
      <w:numFmt w:val="lowerLetter"/>
      <w:lvlText w:val="%5."/>
      <w:lvlJc w:val="left"/>
      <w:pPr>
        <w:ind w:left="3087" w:hanging="360"/>
      </w:pPr>
    </w:lvl>
    <w:lvl w:ilvl="5" w:tplc="1009001B" w:tentative="1">
      <w:start w:val="1"/>
      <w:numFmt w:val="lowerRoman"/>
      <w:lvlText w:val="%6."/>
      <w:lvlJc w:val="right"/>
      <w:pPr>
        <w:ind w:left="3807" w:hanging="180"/>
      </w:pPr>
    </w:lvl>
    <w:lvl w:ilvl="6" w:tplc="1009000F" w:tentative="1">
      <w:start w:val="1"/>
      <w:numFmt w:val="decimal"/>
      <w:lvlText w:val="%7."/>
      <w:lvlJc w:val="left"/>
      <w:pPr>
        <w:ind w:left="4527" w:hanging="360"/>
      </w:pPr>
    </w:lvl>
    <w:lvl w:ilvl="7" w:tplc="10090019" w:tentative="1">
      <w:start w:val="1"/>
      <w:numFmt w:val="lowerLetter"/>
      <w:lvlText w:val="%8."/>
      <w:lvlJc w:val="left"/>
      <w:pPr>
        <w:ind w:left="5247" w:hanging="360"/>
      </w:pPr>
    </w:lvl>
    <w:lvl w:ilvl="8" w:tplc="1009001B" w:tentative="1">
      <w:start w:val="1"/>
      <w:numFmt w:val="lowerRoman"/>
      <w:lvlText w:val="%9."/>
      <w:lvlJc w:val="right"/>
      <w:pPr>
        <w:ind w:left="5967" w:hanging="180"/>
      </w:pPr>
    </w:lvl>
  </w:abstractNum>
  <w:abstractNum w:abstractNumId="9" w15:restartNumberingAfterBreak="0">
    <w:nsid w:val="48B62D91"/>
    <w:multiLevelType w:val="hybridMultilevel"/>
    <w:tmpl w:val="C9B81C66"/>
    <w:lvl w:ilvl="0" w:tplc="FFFFFFFF">
      <w:start w:val="1"/>
      <w:numFmt w:val="decimal"/>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8E95C6F"/>
    <w:multiLevelType w:val="hybridMultilevel"/>
    <w:tmpl w:val="46EC363C"/>
    <w:lvl w:ilvl="0" w:tplc="10090015">
      <w:start w:val="1"/>
      <w:numFmt w:val="upp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2"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A5F50D4"/>
    <w:multiLevelType w:val="hybridMultilevel"/>
    <w:tmpl w:val="3DDCAB82"/>
    <w:lvl w:ilvl="0" w:tplc="A6EC547C">
      <w:start w:val="1"/>
      <w:numFmt w:val="lowerLetter"/>
      <w:lvlText w:val="(%1)"/>
      <w:lvlJc w:val="left"/>
      <w:pPr>
        <w:ind w:left="1287" w:hanging="360"/>
      </w:pPr>
      <w:rPr>
        <w:rFonts w:asciiTheme="majorBidi" w:hAnsiTheme="majorBidi" w:cstheme="majorBidi"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4" w15:restartNumberingAfterBreak="0">
    <w:nsid w:val="4C040994"/>
    <w:multiLevelType w:val="hybridMultilevel"/>
    <w:tmpl w:val="2280EA00"/>
    <w:lvl w:ilvl="0" w:tplc="BB1E0FCE">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C6D26FD"/>
    <w:multiLevelType w:val="hybridMultilevel"/>
    <w:tmpl w:val="285238BC"/>
    <w:lvl w:ilvl="0" w:tplc="356E4DA6">
      <w:start w:val="361"/>
      <w:numFmt w:val="bullet"/>
      <w:lvlText w:val="-"/>
      <w:lvlJc w:val="left"/>
      <w:pPr>
        <w:ind w:left="720" w:hanging="360"/>
      </w:pPr>
      <w:rPr>
        <w:rFonts w:ascii="Times New Roman" w:eastAsia="SimSu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E0442B4"/>
    <w:multiLevelType w:val="multilevel"/>
    <w:tmpl w:val="1CC4E3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4E6B29B4"/>
    <w:multiLevelType w:val="hybridMultilevel"/>
    <w:tmpl w:val="37CE3184"/>
    <w:lvl w:ilvl="0" w:tplc="0FC8E182">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EA60952"/>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FE015B1"/>
    <w:multiLevelType w:val="hybridMultilevel"/>
    <w:tmpl w:val="6EAC2708"/>
    <w:lvl w:ilvl="0" w:tplc="A222A064">
      <w:start w:val="1"/>
      <w:numFmt w:val="decimal"/>
      <w:lvlText w:val="%1."/>
      <w:lvlJc w:val="left"/>
      <w:pPr>
        <w:ind w:left="1440" w:hanging="360"/>
      </w:pPr>
      <w:rPr>
        <w:i w:val="0"/>
        <w:iCs/>
      </w:rPr>
    </w:lvl>
    <w:lvl w:ilvl="1" w:tplc="FFFFFFFF">
      <w:start w:val="1"/>
      <w:numFmt w:val="lowerLetter"/>
      <w:lvlText w:val="(%2)"/>
      <w:lvlJc w:val="left"/>
      <w:pPr>
        <w:ind w:left="2160" w:hanging="360"/>
      </w:pPr>
      <w:rPr>
        <w:rFonts w:ascii="Times New Roman" w:hAnsi="Times New Roman"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 w15:restartNumberingAfterBreak="0">
    <w:nsid w:val="50BD2CE4"/>
    <w:multiLevelType w:val="hybridMultilevel"/>
    <w:tmpl w:val="15641F98"/>
    <w:lvl w:ilvl="0" w:tplc="FFFFFFFF">
      <w:start w:val="1"/>
      <w:numFmt w:val="decimal"/>
      <w:lvlText w:val="%1."/>
      <w:lvlJc w:val="left"/>
      <w:pPr>
        <w:ind w:left="1440" w:hanging="360"/>
      </w:pPr>
    </w:lvl>
    <w:lvl w:ilvl="1" w:tplc="FFFFFFFF">
      <w:start w:val="1"/>
      <w:numFmt w:val="lowerLetter"/>
      <w:lvlText w:val="(%2)"/>
      <w:lvlJc w:val="left"/>
      <w:pPr>
        <w:ind w:left="2160" w:hanging="360"/>
      </w:pPr>
      <w:rPr>
        <w:rFonts w:ascii="Times New Roman" w:hAnsi="Times New Roman"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1" w15:restartNumberingAfterBreak="0">
    <w:nsid w:val="54051CF2"/>
    <w:multiLevelType w:val="hybridMultilevel"/>
    <w:tmpl w:val="5762CD40"/>
    <w:lvl w:ilvl="0" w:tplc="C9B4846A">
      <w:start w:val="1"/>
      <w:numFmt w:val="lowerLetter"/>
      <w:lvlText w:val="(%1)"/>
      <w:lvlJc w:val="left"/>
      <w:pPr>
        <w:ind w:left="1287"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2" w15:restartNumberingAfterBreak="0">
    <w:nsid w:val="5D943BEE"/>
    <w:multiLevelType w:val="multilevel"/>
    <w:tmpl w:val="222A08B4"/>
    <w:numStyleLink w:val="ListCBD"/>
  </w:abstractNum>
  <w:abstractNum w:abstractNumId="23" w15:restartNumberingAfterBreak="0">
    <w:nsid w:val="62482CFF"/>
    <w:multiLevelType w:val="hybridMultilevel"/>
    <w:tmpl w:val="DE2E4684"/>
    <w:lvl w:ilvl="0" w:tplc="BB1E0FCE">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65CE524A"/>
    <w:multiLevelType w:val="hybridMultilevel"/>
    <w:tmpl w:val="2CFE8990"/>
    <w:lvl w:ilvl="0" w:tplc="DB9C72D4">
      <w:start w:val="1"/>
      <w:numFmt w:val="bullet"/>
      <w:lvlText w:val=""/>
      <w:lvlJc w:val="left"/>
      <w:pPr>
        <w:ind w:left="720" w:hanging="360"/>
      </w:pPr>
      <w:rPr>
        <w:rFonts w:ascii="Symbol" w:eastAsia="Symbol" w:hAnsi="Symbol" w:cs="Symbol"/>
      </w:rPr>
    </w:lvl>
    <w:lvl w:ilvl="1" w:tplc="9E6E6180">
      <w:start w:val="1"/>
      <w:numFmt w:val="bullet"/>
      <w:lvlText w:val="o"/>
      <w:lvlJc w:val="left"/>
      <w:pPr>
        <w:ind w:left="1440" w:hanging="360"/>
      </w:pPr>
      <w:rPr>
        <w:rFonts w:ascii="Courier New" w:eastAsia="Courier New" w:hAnsi="Courier New" w:cs="Courier New"/>
      </w:rPr>
    </w:lvl>
    <w:lvl w:ilvl="2" w:tplc="F2DA1C2A">
      <w:start w:val="1"/>
      <w:numFmt w:val="bullet"/>
      <w:lvlText w:val=""/>
      <w:lvlJc w:val="left"/>
      <w:pPr>
        <w:ind w:left="2160" w:hanging="360"/>
      </w:pPr>
      <w:rPr>
        <w:rFonts w:ascii="Wingdings" w:eastAsia="Wingdings" w:hAnsi="Wingdings" w:cs="Wingdings"/>
      </w:rPr>
    </w:lvl>
    <w:lvl w:ilvl="3" w:tplc="BC1E4460">
      <w:start w:val="1"/>
      <w:numFmt w:val="bullet"/>
      <w:lvlText w:val=""/>
      <w:lvlJc w:val="left"/>
      <w:pPr>
        <w:ind w:left="2880" w:hanging="360"/>
      </w:pPr>
      <w:rPr>
        <w:rFonts w:ascii="Symbol" w:eastAsia="Symbol" w:hAnsi="Symbol" w:cs="Symbol"/>
      </w:rPr>
    </w:lvl>
    <w:lvl w:ilvl="4" w:tplc="A86CA2D0">
      <w:start w:val="1"/>
      <w:numFmt w:val="bullet"/>
      <w:lvlText w:val="o"/>
      <w:lvlJc w:val="left"/>
      <w:pPr>
        <w:ind w:left="3600" w:hanging="360"/>
      </w:pPr>
      <w:rPr>
        <w:rFonts w:ascii="Courier New" w:eastAsia="Courier New" w:hAnsi="Courier New" w:cs="Courier New"/>
      </w:rPr>
    </w:lvl>
    <w:lvl w:ilvl="5" w:tplc="7F88E2A4">
      <w:start w:val="1"/>
      <w:numFmt w:val="bullet"/>
      <w:lvlText w:val=""/>
      <w:lvlJc w:val="left"/>
      <w:pPr>
        <w:ind w:left="4320" w:hanging="360"/>
      </w:pPr>
      <w:rPr>
        <w:rFonts w:ascii="Wingdings" w:eastAsia="Wingdings" w:hAnsi="Wingdings" w:cs="Wingdings"/>
      </w:rPr>
    </w:lvl>
    <w:lvl w:ilvl="6" w:tplc="2F86B1AE">
      <w:start w:val="1"/>
      <w:numFmt w:val="bullet"/>
      <w:lvlText w:val=""/>
      <w:lvlJc w:val="left"/>
      <w:pPr>
        <w:ind w:left="5040" w:hanging="360"/>
      </w:pPr>
      <w:rPr>
        <w:rFonts w:ascii="Symbol" w:eastAsia="Symbol" w:hAnsi="Symbol" w:cs="Symbol"/>
      </w:rPr>
    </w:lvl>
    <w:lvl w:ilvl="7" w:tplc="0A665D96">
      <w:start w:val="1"/>
      <w:numFmt w:val="bullet"/>
      <w:lvlText w:val="o"/>
      <w:lvlJc w:val="left"/>
      <w:pPr>
        <w:ind w:left="5760" w:hanging="360"/>
      </w:pPr>
      <w:rPr>
        <w:rFonts w:ascii="Courier New" w:eastAsia="Courier New" w:hAnsi="Courier New" w:cs="Courier New"/>
      </w:rPr>
    </w:lvl>
    <w:lvl w:ilvl="8" w:tplc="A4DC13C8">
      <w:start w:val="1"/>
      <w:numFmt w:val="bullet"/>
      <w:lvlText w:val=""/>
      <w:lvlJc w:val="left"/>
      <w:pPr>
        <w:ind w:left="6480" w:hanging="360"/>
      </w:pPr>
      <w:rPr>
        <w:rFonts w:ascii="Wingdings" w:eastAsia="Wingdings" w:hAnsi="Wingdings" w:cs="Wingdings"/>
      </w:rPr>
    </w:lvl>
  </w:abstractNum>
  <w:abstractNum w:abstractNumId="2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6D9B2D03"/>
    <w:multiLevelType w:val="hybridMultilevel"/>
    <w:tmpl w:val="1AB633A4"/>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9" w15:restartNumberingAfterBreak="0">
    <w:nsid w:val="71F8E3A7"/>
    <w:multiLevelType w:val="hybridMultilevel"/>
    <w:tmpl w:val="FFFFFFFF"/>
    <w:lvl w:ilvl="0" w:tplc="BB1E0FCE">
      <w:start w:val="1"/>
      <w:numFmt w:val="lowerLetter"/>
      <w:lvlText w:val="(%1)"/>
      <w:lvlJc w:val="left"/>
      <w:pPr>
        <w:ind w:left="927" w:hanging="360"/>
      </w:pPr>
      <w:rPr>
        <w:rFonts w:ascii="Times New Roman" w:hAnsi="Times New Roman" w:hint="default"/>
      </w:rPr>
    </w:lvl>
    <w:lvl w:ilvl="1" w:tplc="A69E7790">
      <w:start w:val="1"/>
      <w:numFmt w:val="lowerLetter"/>
      <w:lvlText w:val="%2."/>
      <w:lvlJc w:val="left"/>
      <w:pPr>
        <w:ind w:left="1440" w:hanging="360"/>
      </w:pPr>
    </w:lvl>
    <w:lvl w:ilvl="2" w:tplc="3970D792">
      <w:start w:val="1"/>
      <w:numFmt w:val="lowerRoman"/>
      <w:lvlText w:val="%3."/>
      <w:lvlJc w:val="right"/>
      <w:pPr>
        <w:ind w:left="2160" w:hanging="180"/>
      </w:pPr>
    </w:lvl>
    <w:lvl w:ilvl="3" w:tplc="BAB2C020">
      <w:start w:val="1"/>
      <w:numFmt w:val="decimal"/>
      <w:lvlText w:val="%4."/>
      <w:lvlJc w:val="left"/>
      <w:pPr>
        <w:ind w:left="2880" w:hanging="360"/>
      </w:pPr>
    </w:lvl>
    <w:lvl w:ilvl="4" w:tplc="2AE85316">
      <w:start w:val="1"/>
      <w:numFmt w:val="lowerLetter"/>
      <w:lvlText w:val="%5."/>
      <w:lvlJc w:val="left"/>
      <w:pPr>
        <w:ind w:left="3600" w:hanging="360"/>
      </w:pPr>
    </w:lvl>
    <w:lvl w:ilvl="5" w:tplc="DB1EB6B2">
      <w:start w:val="1"/>
      <w:numFmt w:val="lowerRoman"/>
      <w:lvlText w:val="%6."/>
      <w:lvlJc w:val="right"/>
      <w:pPr>
        <w:ind w:left="4320" w:hanging="180"/>
      </w:pPr>
    </w:lvl>
    <w:lvl w:ilvl="6" w:tplc="42B8D95C">
      <w:start w:val="1"/>
      <w:numFmt w:val="decimal"/>
      <w:lvlText w:val="%7."/>
      <w:lvlJc w:val="left"/>
      <w:pPr>
        <w:ind w:left="5040" w:hanging="360"/>
      </w:pPr>
    </w:lvl>
    <w:lvl w:ilvl="7" w:tplc="34E25376">
      <w:start w:val="1"/>
      <w:numFmt w:val="lowerLetter"/>
      <w:lvlText w:val="%8."/>
      <w:lvlJc w:val="left"/>
      <w:pPr>
        <w:ind w:left="5760" w:hanging="360"/>
      </w:pPr>
    </w:lvl>
    <w:lvl w:ilvl="8" w:tplc="4FC82D66">
      <w:start w:val="1"/>
      <w:numFmt w:val="lowerRoman"/>
      <w:lvlText w:val="%9."/>
      <w:lvlJc w:val="right"/>
      <w:pPr>
        <w:ind w:left="6480" w:hanging="180"/>
      </w:pPr>
    </w:lvl>
  </w:abstractNum>
  <w:abstractNum w:abstractNumId="30" w15:restartNumberingAfterBreak="0">
    <w:nsid w:val="78907802"/>
    <w:multiLevelType w:val="hybridMultilevel"/>
    <w:tmpl w:val="39D650B4"/>
    <w:lvl w:ilvl="0" w:tplc="FFFFFFFF">
      <w:start w:val="1"/>
      <w:numFmt w:val="decimal"/>
      <w:lvlText w:val="%1."/>
      <w:lvlJc w:val="left"/>
      <w:pPr>
        <w:ind w:left="1287" w:hanging="360"/>
      </w:pPr>
    </w:lvl>
    <w:lvl w:ilvl="1" w:tplc="FFFFFFFF">
      <w:start w:val="1"/>
      <w:numFmt w:val="lowerLetter"/>
      <w:lvlText w:val="(%2)"/>
      <w:lvlJc w:val="left"/>
      <w:pPr>
        <w:ind w:left="2007" w:hanging="360"/>
      </w:pPr>
      <w:rPr>
        <w:rFonts w:ascii="Times New Roman" w:hAnsi="Times New Roman" w:hint="default"/>
      </w:r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1" w15:restartNumberingAfterBreak="0">
    <w:nsid w:val="7CB751A1"/>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EE314DC"/>
    <w:multiLevelType w:val="hybridMultilevel"/>
    <w:tmpl w:val="BBEA94E6"/>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num w:numId="1" w16cid:durableId="830828777">
    <w:abstractNumId w:val="16"/>
  </w:num>
  <w:num w:numId="2" w16cid:durableId="1858829">
    <w:abstractNumId w:val="10"/>
  </w:num>
  <w:num w:numId="3" w16cid:durableId="1333221471">
    <w:abstractNumId w:val="27"/>
  </w:num>
  <w:num w:numId="4" w16cid:durableId="1072390599">
    <w:abstractNumId w:val="28"/>
  </w:num>
  <w:num w:numId="5" w16cid:durableId="960385107">
    <w:abstractNumId w:val="12"/>
  </w:num>
  <w:num w:numId="6" w16cid:durableId="893932166">
    <w:abstractNumId w:val="25"/>
  </w:num>
  <w:num w:numId="7" w16cid:durableId="323945383">
    <w:abstractNumId w:val="22"/>
  </w:num>
  <w:num w:numId="8" w16cid:durableId="420680259">
    <w:abstractNumId w:val="22"/>
    <w:lvlOverride w:ilvl="0">
      <w:lvl w:ilvl="0">
        <w:start w:val="1"/>
        <w:numFmt w:val="decimal"/>
        <w:lvlText w:val="%1."/>
        <w:lvlJc w:val="left"/>
        <w:pPr>
          <w:ind w:left="4230" w:firstLine="0"/>
        </w:pPr>
        <w:rPr>
          <w:rFonts w:ascii="Times New Roman" w:hAnsi="Times New Roman" w:cs="Times New Roman" w:hint="default"/>
          <w:b w:val="0"/>
          <w:bCs w:val="0"/>
          <w:i w:val="0"/>
          <w:iCs w:val="0"/>
          <w:color w:val="auto"/>
          <w:sz w:val="22"/>
          <w:vertAlign w:val="baseline"/>
        </w:rPr>
      </w:lvl>
    </w:lvlOverride>
  </w:num>
  <w:num w:numId="9" w16cid:durableId="53388748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9021086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3533606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5702058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19510705">
    <w:abstractNumId w:val="22"/>
  </w:num>
  <w:num w:numId="14" w16cid:durableId="1890526992">
    <w:abstractNumId w:val="22"/>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decimal"/>
        <w:lvlText w:val="(%2)"/>
        <w:lvlJc w:val="left"/>
        <w:pPr>
          <w:ind w:left="567" w:firstLine="567"/>
        </w:pPr>
        <w:rPr>
          <w:rFonts w:ascii="Times New Roman" w:hAnsi="Times New Roman" w:cs="Times New Roman" w:hint="default"/>
          <w:b w:val="0"/>
          <w:i w:val="0"/>
          <w:sz w:val="22"/>
        </w:rPr>
      </w:lvl>
    </w:lvlOverride>
    <w:lvlOverride w:ilvl="2">
      <w:lvl w:ilvl="2">
        <w:start w:val="1"/>
        <w:numFmt w:val="decimal"/>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decimal"/>
        <w:lvlText w:val="(%5)"/>
        <w:lvlJc w:val="left"/>
        <w:pPr>
          <w:ind w:left="3402" w:hanging="567"/>
        </w:pPr>
      </w:lvl>
    </w:lvlOverride>
    <w:lvlOverride w:ilvl="5">
      <w:lvl w:ilvl="5">
        <w:start w:val="1"/>
        <w:numFmt w:val="decimal"/>
        <w:lvlText w:val="(%6)"/>
        <w:lvlJc w:val="left"/>
        <w:pPr>
          <w:ind w:left="2826" w:hanging="360"/>
        </w:pPr>
      </w:lvl>
    </w:lvlOverride>
    <w:lvlOverride w:ilvl="6">
      <w:lvl w:ilvl="6">
        <w:start w:val="1"/>
        <w:numFmt w:val="decimal"/>
        <w:lvlText w:val="%7."/>
        <w:lvlJc w:val="left"/>
        <w:pPr>
          <w:ind w:left="3186" w:hanging="360"/>
        </w:pPr>
      </w:lvl>
    </w:lvlOverride>
    <w:lvlOverride w:ilvl="7">
      <w:lvl w:ilvl="7">
        <w:start w:val="1"/>
        <w:numFmt w:val="decimal"/>
        <w:lvlText w:val="%8."/>
        <w:lvlJc w:val="left"/>
        <w:pPr>
          <w:ind w:left="3546" w:hanging="360"/>
        </w:pPr>
      </w:lvl>
    </w:lvlOverride>
    <w:lvlOverride w:ilvl="8">
      <w:lvl w:ilvl="8">
        <w:start w:val="1"/>
        <w:numFmt w:val="decimal"/>
        <w:lvlText w:val="%9."/>
        <w:lvlJc w:val="left"/>
        <w:pPr>
          <w:ind w:left="3906" w:hanging="360"/>
        </w:pPr>
      </w:lvl>
    </w:lvlOverride>
  </w:num>
  <w:num w:numId="15" w16cid:durableId="381664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53169068">
    <w:abstractNumId w:val="22"/>
  </w:num>
  <w:num w:numId="17" w16cid:durableId="1204950031">
    <w:abstractNumId w:val="22"/>
  </w:num>
  <w:num w:numId="18" w16cid:durableId="1968393837">
    <w:abstractNumId w:val="11"/>
  </w:num>
  <w:num w:numId="19" w16cid:durableId="2044354844">
    <w:abstractNumId w:val="22"/>
  </w:num>
  <w:num w:numId="20" w16cid:durableId="744686394">
    <w:abstractNumId w:val="29"/>
  </w:num>
  <w:num w:numId="21" w16cid:durableId="325476534">
    <w:abstractNumId w:val="26"/>
  </w:num>
  <w:num w:numId="22" w16cid:durableId="734621244">
    <w:abstractNumId w:val="6"/>
  </w:num>
  <w:num w:numId="23" w16cid:durableId="1494952005">
    <w:abstractNumId w:val="0"/>
  </w:num>
  <w:num w:numId="24" w16cid:durableId="1153637600">
    <w:abstractNumId w:val="9"/>
  </w:num>
  <w:num w:numId="25" w16cid:durableId="1665743620">
    <w:abstractNumId w:val="16"/>
  </w:num>
  <w:num w:numId="26" w16cid:durableId="2131588215">
    <w:abstractNumId w:val="16"/>
  </w:num>
  <w:num w:numId="27" w16cid:durableId="1186944052">
    <w:abstractNumId w:val="16"/>
  </w:num>
  <w:num w:numId="28" w16cid:durableId="1092100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38197285">
    <w:abstractNumId w:val="15"/>
  </w:num>
  <w:num w:numId="30" w16cid:durableId="680157735">
    <w:abstractNumId w:val="16"/>
  </w:num>
  <w:num w:numId="31" w16cid:durableId="963389560">
    <w:abstractNumId w:val="5"/>
  </w:num>
  <w:num w:numId="32" w16cid:durableId="1117136089">
    <w:abstractNumId w:val="16"/>
  </w:num>
  <w:num w:numId="33" w16cid:durableId="199441636">
    <w:abstractNumId w:val="13"/>
  </w:num>
  <w:num w:numId="34" w16cid:durableId="1379237306">
    <w:abstractNumId w:val="16"/>
  </w:num>
  <w:num w:numId="35" w16cid:durableId="798764994">
    <w:abstractNumId w:val="21"/>
  </w:num>
  <w:num w:numId="36" w16cid:durableId="1516925001">
    <w:abstractNumId w:val="20"/>
  </w:num>
  <w:num w:numId="37" w16cid:durableId="1822306288">
    <w:abstractNumId w:val="14"/>
  </w:num>
  <w:num w:numId="38" w16cid:durableId="472523948">
    <w:abstractNumId w:val="2"/>
  </w:num>
  <w:num w:numId="39" w16cid:durableId="2008896272">
    <w:abstractNumId w:val="8"/>
  </w:num>
  <w:num w:numId="40" w16cid:durableId="1706826421">
    <w:abstractNumId w:val="17"/>
  </w:num>
  <w:num w:numId="41" w16cid:durableId="931818221">
    <w:abstractNumId w:val="3"/>
  </w:num>
  <w:num w:numId="42" w16cid:durableId="325473278">
    <w:abstractNumId w:val="1"/>
  </w:num>
  <w:num w:numId="43" w16cid:durableId="1797990908">
    <w:abstractNumId w:val="19"/>
  </w:num>
  <w:num w:numId="44" w16cid:durableId="1657565927">
    <w:abstractNumId w:val="23"/>
  </w:num>
  <w:num w:numId="45" w16cid:durableId="1383673956">
    <w:abstractNumId w:val="31"/>
  </w:num>
  <w:num w:numId="46" w16cid:durableId="358435914">
    <w:abstractNumId w:val="7"/>
  </w:num>
  <w:num w:numId="47" w16cid:durableId="1156218654">
    <w:abstractNumId w:val="18"/>
  </w:num>
  <w:num w:numId="48" w16cid:durableId="805783413">
    <w:abstractNumId w:val="30"/>
  </w:num>
  <w:num w:numId="49" w16cid:durableId="1554387605">
    <w:abstractNumId w:val="24"/>
  </w:num>
  <w:num w:numId="50" w16cid:durableId="1804034283">
    <w:abstractNumId w:val="4"/>
  </w:num>
  <w:num w:numId="51" w16cid:durableId="1064987297">
    <w:abstractNumId w:val="32"/>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ie Tamale">
    <w15:presenceInfo w15:providerId="AD" w15:userId="S::erie.tamale@un.org::07ebe87f-bb3f-4cbf-830f-91a88b4f0634"/>
  </w15:person>
  <w15:person w15:author="UNON-DCS-CR13">
    <w15:presenceInfo w15:providerId="AD" w15:userId="S::unon-dcs-cr13@un.org::194971c1-ada5-4f20-9f10-815fd1bb84fa"/>
  </w15:person>
  <w15:person w15:author="Veronique Lefebvre">
    <w15:presenceInfo w15:providerId="AD" w15:userId="S::veronique.lefebvre@un.org::35d1461c-8e38-452f-9183-e5877f36e79a"/>
  </w15:person>
  <w15:person w15:author="Kristina Taboulchanas">
    <w15:presenceInfo w15:providerId="AD" w15:userId="S::kristina.taboulchanas@un.org::7e830193-60b9-4684-b8be-6c172ca5537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7A8"/>
    <w:rsid w:val="000003A3"/>
    <w:rsid w:val="000004E3"/>
    <w:rsid w:val="000006C0"/>
    <w:rsid w:val="00000819"/>
    <w:rsid w:val="00000C4E"/>
    <w:rsid w:val="00000CD8"/>
    <w:rsid w:val="00001031"/>
    <w:rsid w:val="0000116C"/>
    <w:rsid w:val="00001375"/>
    <w:rsid w:val="00001440"/>
    <w:rsid w:val="00001657"/>
    <w:rsid w:val="00001B6B"/>
    <w:rsid w:val="00001E8B"/>
    <w:rsid w:val="00001FF6"/>
    <w:rsid w:val="000023B2"/>
    <w:rsid w:val="0000268D"/>
    <w:rsid w:val="00002A42"/>
    <w:rsid w:val="00002AF1"/>
    <w:rsid w:val="00002B96"/>
    <w:rsid w:val="00002CA9"/>
    <w:rsid w:val="00003D1C"/>
    <w:rsid w:val="00003D76"/>
    <w:rsid w:val="00003F27"/>
    <w:rsid w:val="00004B89"/>
    <w:rsid w:val="00005050"/>
    <w:rsid w:val="000053D0"/>
    <w:rsid w:val="0000556F"/>
    <w:rsid w:val="000055D9"/>
    <w:rsid w:val="00005611"/>
    <w:rsid w:val="000058E7"/>
    <w:rsid w:val="00005B9A"/>
    <w:rsid w:val="00005BEF"/>
    <w:rsid w:val="00005E1F"/>
    <w:rsid w:val="000060D7"/>
    <w:rsid w:val="00006696"/>
    <w:rsid w:val="000066A1"/>
    <w:rsid w:val="0000688D"/>
    <w:rsid w:val="00006998"/>
    <w:rsid w:val="00006AF8"/>
    <w:rsid w:val="00007116"/>
    <w:rsid w:val="000074EF"/>
    <w:rsid w:val="0000757E"/>
    <w:rsid w:val="00007786"/>
    <w:rsid w:val="00007BF2"/>
    <w:rsid w:val="00007C82"/>
    <w:rsid w:val="00007E6B"/>
    <w:rsid w:val="0001052B"/>
    <w:rsid w:val="00010725"/>
    <w:rsid w:val="00010888"/>
    <w:rsid w:val="00010897"/>
    <w:rsid w:val="00010AA5"/>
    <w:rsid w:val="00010B31"/>
    <w:rsid w:val="00010C56"/>
    <w:rsid w:val="00011011"/>
    <w:rsid w:val="00011400"/>
    <w:rsid w:val="00011AB9"/>
    <w:rsid w:val="00011D44"/>
    <w:rsid w:val="00011D8B"/>
    <w:rsid w:val="00011D92"/>
    <w:rsid w:val="00012826"/>
    <w:rsid w:val="00012912"/>
    <w:rsid w:val="00012D0C"/>
    <w:rsid w:val="00013615"/>
    <w:rsid w:val="000137B1"/>
    <w:rsid w:val="0001398D"/>
    <w:rsid w:val="00013A8F"/>
    <w:rsid w:val="00013E31"/>
    <w:rsid w:val="00014ABA"/>
    <w:rsid w:val="00014C93"/>
    <w:rsid w:val="00014D6C"/>
    <w:rsid w:val="00015059"/>
    <w:rsid w:val="000154E2"/>
    <w:rsid w:val="00015648"/>
    <w:rsid w:val="00015F9A"/>
    <w:rsid w:val="0001622A"/>
    <w:rsid w:val="00016428"/>
    <w:rsid w:val="00016438"/>
    <w:rsid w:val="0001654A"/>
    <w:rsid w:val="0001664C"/>
    <w:rsid w:val="000168F6"/>
    <w:rsid w:val="00016D21"/>
    <w:rsid w:val="00016E5D"/>
    <w:rsid w:val="0001747E"/>
    <w:rsid w:val="00017CE7"/>
    <w:rsid w:val="00017E8B"/>
    <w:rsid w:val="00020374"/>
    <w:rsid w:val="00020A10"/>
    <w:rsid w:val="00020A6E"/>
    <w:rsid w:val="00020F0D"/>
    <w:rsid w:val="00020F41"/>
    <w:rsid w:val="00021163"/>
    <w:rsid w:val="0002135D"/>
    <w:rsid w:val="0002166C"/>
    <w:rsid w:val="0002177D"/>
    <w:rsid w:val="000217DC"/>
    <w:rsid w:val="00021ED1"/>
    <w:rsid w:val="000229B2"/>
    <w:rsid w:val="00022A73"/>
    <w:rsid w:val="00022CAF"/>
    <w:rsid w:val="00022D60"/>
    <w:rsid w:val="00022ED0"/>
    <w:rsid w:val="000230BC"/>
    <w:rsid w:val="00023111"/>
    <w:rsid w:val="00023141"/>
    <w:rsid w:val="000232E9"/>
    <w:rsid w:val="0002337A"/>
    <w:rsid w:val="00023587"/>
    <w:rsid w:val="000235C1"/>
    <w:rsid w:val="00023711"/>
    <w:rsid w:val="0002389D"/>
    <w:rsid w:val="00023A9C"/>
    <w:rsid w:val="00023B71"/>
    <w:rsid w:val="00023CB9"/>
    <w:rsid w:val="00023CC4"/>
    <w:rsid w:val="000240C9"/>
    <w:rsid w:val="00024426"/>
    <w:rsid w:val="00024487"/>
    <w:rsid w:val="00024510"/>
    <w:rsid w:val="00024598"/>
    <w:rsid w:val="00024CF7"/>
    <w:rsid w:val="00024D5A"/>
    <w:rsid w:val="00024F45"/>
    <w:rsid w:val="0002527E"/>
    <w:rsid w:val="0002543E"/>
    <w:rsid w:val="00025448"/>
    <w:rsid w:val="00025468"/>
    <w:rsid w:val="000256B3"/>
    <w:rsid w:val="0002586D"/>
    <w:rsid w:val="00025E06"/>
    <w:rsid w:val="0002676A"/>
    <w:rsid w:val="000267C2"/>
    <w:rsid w:val="0002683E"/>
    <w:rsid w:val="00026F5F"/>
    <w:rsid w:val="00027092"/>
    <w:rsid w:val="00027285"/>
    <w:rsid w:val="00027325"/>
    <w:rsid w:val="000276B1"/>
    <w:rsid w:val="00027B8A"/>
    <w:rsid w:val="00027E37"/>
    <w:rsid w:val="0003017C"/>
    <w:rsid w:val="0003066D"/>
    <w:rsid w:val="000309D3"/>
    <w:rsid w:val="00030D2F"/>
    <w:rsid w:val="00030F7F"/>
    <w:rsid w:val="000315AB"/>
    <w:rsid w:val="00031724"/>
    <w:rsid w:val="00031867"/>
    <w:rsid w:val="000319B5"/>
    <w:rsid w:val="00031C4E"/>
    <w:rsid w:val="000320F9"/>
    <w:rsid w:val="00032223"/>
    <w:rsid w:val="00032B17"/>
    <w:rsid w:val="00032C14"/>
    <w:rsid w:val="00032CF1"/>
    <w:rsid w:val="00032E67"/>
    <w:rsid w:val="00032EB9"/>
    <w:rsid w:val="00032EEC"/>
    <w:rsid w:val="0003301B"/>
    <w:rsid w:val="00033074"/>
    <w:rsid w:val="00033463"/>
    <w:rsid w:val="00033765"/>
    <w:rsid w:val="00033A19"/>
    <w:rsid w:val="00033B1B"/>
    <w:rsid w:val="0003442B"/>
    <w:rsid w:val="0003444F"/>
    <w:rsid w:val="00034915"/>
    <w:rsid w:val="000349B6"/>
    <w:rsid w:val="000353A0"/>
    <w:rsid w:val="00035523"/>
    <w:rsid w:val="0003571B"/>
    <w:rsid w:val="000358D7"/>
    <w:rsid w:val="00035FDC"/>
    <w:rsid w:val="0003602B"/>
    <w:rsid w:val="00036045"/>
    <w:rsid w:val="000361DA"/>
    <w:rsid w:val="00036382"/>
    <w:rsid w:val="000364A4"/>
    <w:rsid w:val="000365E6"/>
    <w:rsid w:val="00036E6A"/>
    <w:rsid w:val="00036FE6"/>
    <w:rsid w:val="00037108"/>
    <w:rsid w:val="0003713D"/>
    <w:rsid w:val="00037280"/>
    <w:rsid w:val="00037309"/>
    <w:rsid w:val="000378D9"/>
    <w:rsid w:val="00037E58"/>
    <w:rsid w:val="00040816"/>
    <w:rsid w:val="00040B7D"/>
    <w:rsid w:val="00040C56"/>
    <w:rsid w:val="00040C7D"/>
    <w:rsid w:val="00041015"/>
    <w:rsid w:val="000413D9"/>
    <w:rsid w:val="00041931"/>
    <w:rsid w:val="00041C22"/>
    <w:rsid w:val="00042805"/>
    <w:rsid w:val="00042938"/>
    <w:rsid w:val="00042E43"/>
    <w:rsid w:val="00042FC4"/>
    <w:rsid w:val="000434B2"/>
    <w:rsid w:val="00043C28"/>
    <w:rsid w:val="00043FC5"/>
    <w:rsid w:val="000443D6"/>
    <w:rsid w:val="0004468D"/>
    <w:rsid w:val="000446D9"/>
    <w:rsid w:val="00044983"/>
    <w:rsid w:val="00044A7E"/>
    <w:rsid w:val="00044B27"/>
    <w:rsid w:val="00045010"/>
    <w:rsid w:val="00045252"/>
    <w:rsid w:val="0004541F"/>
    <w:rsid w:val="0004557C"/>
    <w:rsid w:val="00045804"/>
    <w:rsid w:val="00045F92"/>
    <w:rsid w:val="00046073"/>
    <w:rsid w:val="000462CA"/>
    <w:rsid w:val="000464FE"/>
    <w:rsid w:val="00046598"/>
    <w:rsid w:val="000465BD"/>
    <w:rsid w:val="000466C0"/>
    <w:rsid w:val="0004682B"/>
    <w:rsid w:val="00046EEB"/>
    <w:rsid w:val="0004714E"/>
    <w:rsid w:val="000472B5"/>
    <w:rsid w:val="000479A8"/>
    <w:rsid w:val="00047E80"/>
    <w:rsid w:val="0005052E"/>
    <w:rsid w:val="00050621"/>
    <w:rsid w:val="000509D5"/>
    <w:rsid w:val="00050CC8"/>
    <w:rsid w:val="00050EF3"/>
    <w:rsid w:val="00050F8C"/>
    <w:rsid w:val="00051171"/>
    <w:rsid w:val="0005120A"/>
    <w:rsid w:val="000512E2"/>
    <w:rsid w:val="000514E1"/>
    <w:rsid w:val="0005162C"/>
    <w:rsid w:val="00051A02"/>
    <w:rsid w:val="00051A0B"/>
    <w:rsid w:val="00051BB0"/>
    <w:rsid w:val="00051D3A"/>
    <w:rsid w:val="00051DFD"/>
    <w:rsid w:val="00051E8A"/>
    <w:rsid w:val="000523C6"/>
    <w:rsid w:val="00052507"/>
    <w:rsid w:val="0005266D"/>
    <w:rsid w:val="0005287B"/>
    <w:rsid w:val="00052900"/>
    <w:rsid w:val="00052A30"/>
    <w:rsid w:val="00052AD4"/>
    <w:rsid w:val="00052EEB"/>
    <w:rsid w:val="00053898"/>
    <w:rsid w:val="00053FC7"/>
    <w:rsid w:val="00053FE5"/>
    <w:rsid w:val="00054334"/>
    <w:rsid w:val="000546EF"/>
    <w:rsid w:val="00054A6D"/>
    <w:rsid w:val="00054BA2"/>
    <w:rsid w:val="00054E9D"/>
    <w:rsid w:val="00054F25"/>
    <w:rsid w:val="00054FE8"/>
    <w:rsid w:val="000552A9"/>
    <w:rsid w:val="00055CD7"/>
    <w:rsid w:val="00056960"/>
    <w:rsid w:val="00056987"/>
    <w:rsid w:val="00056A0D"/>
    <w:rsid w:val="00056CDC"/>
    <w:rsid w:val="00056EAC"/>
    <w:rsid w:val="0005704E"/>
    <w:rsid w:val="00057342"/>
    <w:rsid w:val="00057668"/>
    <w:rsid w:val="00057677"/>
    <w:rsid w:val="000579D4"/>
    <w:rsid w:val="00057FD6"/>
    <w:rsid w:val="00057FF7"/>
    <w:rsid w:val="000602AC"/>
    <w:rsid w:val="00060DF8"/>
    <w:rsid w:val="00060F35"/>
    <w:rsid w:val="000610AA"/>
    <w:rsid w:val="000612E9"/>
    <w:rsid w:val="00061404"/>
    <w:rsid w:val="000616EB"/>
    <w:rsid w:val="0006193C"/>
    <w:rsid w:val="00061E92"/>
    <w:rsid w:val="00062037"/>
    <w:rsid w:val="000623A5"/>
    <w:rsid w:val="000626FA"/>
    <w:rsid w:val="00062A06"/>
    <w:rsid w:val="00062E12"/>
    <w:rsid w:val="000636AA"/>
    <w:rsid w:val="000638A4"/>
    <w:rsid w:val="00063D88"/>
    <w:rsid w:val="00063D96"/>
    <w:rsid w:val="0006431A"/>
    <w:rsid w:val="0006462E"/>
    <w:rsid w:val="00064839"/>
    <w:rsid w:val="00064AA1"/>
    <w:rsid w:val="00064CD0"/>
    <w:rsid w:val="00065E3B"/>
    <w:rsid w:val="00065E72"/>
    <w:rsid w:val="00065EE9"/>
    <w:rsid w:val="00065F24"/>
    <w:rsid w:val="00065FB8"/>
    <w:rsid w:val="00066671"/>
    <w:rsid w:val="000668D8"/>
    <w:rsid w:val="00067095"/>
    <w:rsid w:val="00067204"/>
    <w:rsid w:val="0006722D"/>
    <w:rsid w:val="000672B4"/>
    <w:rsid w:val="000677DE"/>
    <w:rsid w:val="00067A0E"/>
    <w:rsid w:val="00067B41"/>
    <w:rsid w:val="00067CF1"/>
    <w:rsid w:val="00070C56"/>
    <w:rsid w:val="00071109"/>
    <w:rsid w:val="00071144"/>
    <w:rsid w:val="000711C1"/>
    <w:rsid w:val="00071282"/>
    <w:rsid w:val="0007140D"/>
    <w:rsid w:val="00071437"/>
    <w:rsid w:val="000714F6"/>
    <w:rsid w:val="0007171B"/>
    <w:rsid w:val="00071B1A"/>
    <w:rsid w:val="00071EC0"/>
    <w:rsid w:val="00072165"/>
    <w:rsid w:val="00072651"/>
    <w:rsid w:val="000727D7"/>
    <w:rsid w:val="0007322D"/>
    <w:rsid w:val="000733C8"/>
    <w:rsid w:val="000737C0"/>
    <w:rsid w:val="00073C58"/>
    <w:rsid w:val="00073DC4"/>
    <w:rsid w:val="00073EA1"/>
    <w:rsid w:val="000740F1"/>
    <w:rsid w:val="000741BE"/>
    <w:rsid w:val="000743E2"/>
    <w:rsid w:val="00074449"/>
    <w:rsid w:val="0007469C"/>
    <w:rsid w:val="000748B1"/>
    <w:rsid w:val="0007492C"/>
    <w:rsid w:val="00074BFB"/>
    <w:rsid w:val="00074DCA"/>
    <w:rsid w:val="00074DEA"/>
    <w:rsid w:val="000752C6"/>
    <w:rsid w:val="00075673"/>
    <w:rsid w:val="00075715"/>
    <w:rsid w:val="00075794"/>
    <w:rsid w:val="000758EC"/>
    <w:rsid w:val="00075B78"/>
    <w:rsid w:val="00076B5A"/>
    <w:rsid w:val="00076F4A"/>
    <w:rsid w:val="00077152"/>
    <w:rsid w:val="0007771B"/>
    <w:rsid w:val="0007783C"/>
    <w:rsid w:val="00077C87"/>
    <w:rsid w:val="00077DD2"/>
    <w:rsid w:val="000805D1"/>
    <w:rsid w:val="00080734"/>
    <w:rsid w:val="00080AD3"/>
    <w:rsid w:val="0008117B"/>
    <w:rsid w:val="00081291"/>
    <w:rsid w:val="0008132D"/>
    <w:rsid w:val="00081429"/>
    <w:rsid w:val="00081648"/>
    <w:rsid w:val="000818E6"/>
    <w:rsid w:val="00081949"/>
    <w:rsid w:val="00081BFA"/>
    <w:rsid w:val="00081EE7"/>
    <w:rsid w:val="0008210B"/>
    <w:rsid w:val="00082219"/>
    <w:rsid w:val="00082381"/>
    <w:rsid w:val="00082418"/>
    <w:rsid w:val="00082B74"/>
    <w:rsid w:val="00082CAD"/>
    <w:rsid w:val="00082EF6"/>
    <w:rsid w:val="0008327D"/>
    <w:rsid w:val="0008329F"/>
    <w:rsid w:val="00083597"/>
    <w:rsid w:val="0008389F"/>
    <w:rsid w:val="00083983"/>
    <w:rsid w:val="00083AE0"/>
    <w:rsid w:val="00083EA1"/>
    <w:rsid w:val="00083FE2"/>
    <w:rsid w:val="00084096"/>
    <w:rsid w:val="0008417E"/>
    <w:rsid w:val="000847B4"/>
    <w:rsid w:val="000847FC"/>
    <w:rsid w:val="00084B81"/>
    <w:rsid w:val="00084CF2"/>
    <w:rsid w:val="00084E5B"/>
    <w:rsid w:val="00085050"/>
    <w:rsid w:val="00085399"/>
    <w:rsid w:val="00085711"/>
    <w:rsid w:val="00085E52"/>
    <w:rsid w:val="00085EEE"/>
    <w:rsid w:val="00085FF9"/>
    <w:rsid w:val="0008609A"/>
    <w:rsid w:val="00086103"/>
    <w:rsid w:val="000863E0"/>
    <w:rsid w:val="0008643A"/>
    <w:rsid w:val="000866AB"/>
    <w:rsid w:val="00086A50"/>
    <w:rsid w:val="00086C13"/>
    <w:rsid w:val="00086D80"/>
    <w:rsid w:val="00086E80"/>
    <w:rsid w:val="000877BC"/>
    <w:rsid w:val="00087AB8"/>
    <w:rsid w:val="00087AC4"/>
    <w:rsid w:val="00087C68"/>
    <w:rsid w:val="00087D05"/>
    <w:rsid w:val="000911F5"/>
    <w:rsid w:val="0009176F"/>
    <w:rsid w:val="00091CAD"/>
    <w:rsid w:val="00091EB2"/>
    <w:rsid w:val="00091F73"/>
    <w:rsid w:val="00092428"/>
    <w:rsid w:val="0009244F"/>
    <w:rsid w:val="0009280B"/>
    <w:rsid w:val="00092C1E"/>
    <w:rsid w:val="0009302F"/>
    <w:rsid w:val="0009385F"/>
    <w:rsid w:val="00093AF4"/>
    <w:rsid w:val="00093EC1"/>
    <w:rsid w:val="00094476"/>
    <w:rsid w:val="000945DE"/>
    <w:rsid w:val="000946CF"/>
    <w:rsid w:val="000946FA"/>
    <w:rsid w:val="0009476D"/>
    <w:rsid w:val="00094792"/>
    <w:rsid w:val="00094AF2"/>
    <w:rsid w:val="00095169"/>
    <w:rsid w:val="000951AC"/>
    <w:rsid w:val="00095373"/>
    <w:rsid w:val="0009542B"/>
    <w:rsid w:val="00095503"/>
    <w:rsid w:val="000955B0"/>
    <w:rsid w:val="00095720"/>
    <w:rsid w:val="000958C8"/>
    <w:rsid w:val="0009591A"/>
    <w:rsid w:val="00095B29"/>
    <w:rsid w:val="00095B4D"/>
    <w:rsid w:val="00095EF6"/>
    <w:rsid w:val="0009608F"/>
    <w:rsid w:val="00096130"/>
    <w:rsid w:val="000961FF"/>
    <w:rsid w:val="00096237"/>
    <w:rsid w:val="0009697B"/>
    <w:rsid w:val="00096F22"/>
    <w:rsid w:val="00096F82"/>
    <w:rsid w:val="00097854"/>
    <w:rsid w:val="00097DD6"/>
    <w:rsid w:val="00097F47"/>
    <w:rsid w:val="000A0090"/>
    <w:rsid w:val="000A01CB"/>
    <w:rsid w:val="000A0392"/>
    <w:rsid w:val="000A03D8"/>
    <w:rsid w:val="000A0640"/>
    <w:rsid w:val="000A08CD"/>
    <w:rsid w:val="000A0B65"/>
    <w:rsid w:val="000A0B7A"/>
    <w:rsid w:val="000A0DC2"/>
    <w:rsid w:val="000A0DDA"/>
    <w:rsid w:val="000A0FA1"/>
    <w:rsid w:val="000A10DA"/>
    <w:rsid w:val="000A142F"/>
    <w:rsid w:val="000A183E"/>
    <w:rsid w:val="000A1C1C"/>
    <w:rsid w:val="000A215B"/>
    <w:rsid w:val="000A276A"/>
    <w:rsid w:val="000A2782"/>
    <w:rsid w:val="000A2F5E"/>
    <w:rsid w:val="000A2FF9"/>
    <w:rsid w:val="000A33D2"/>
    <w:rsid w:val="000A3523"/>
    <w:rsid w:val="000A3F02"/>
    <w:rsid w:val="000A4717"/>
    <w:rsid w:val="000A476F"/>
    <w:rsid w:val="000A47AC"/>
    <w:rsid w:val="000A4AF4"/>
    <w:rsid w:val="000A580A"/>
    <w:rsid w:val="000A58DB"/>
    <w:rsid w:val="000A59D8"/>
    <w:rsid w:val="000A5A0A"/>
    <w:rsid w:val="000A5E93"/>
    <w:rsid w:val="000A6294"/>
    <w:rsid w:val="000A6496"/>
    <w:rsid w:val="000A6A0B"/>
    <w:rsid w:val="000A6AEA"/>
    <w:rsid w:val="000A6D05"/>
    <w:rsid w:val="000A6D9A"/>
    <w:rsid w:val="000A6F4D"/>
    <w:rsid w:val="000A7288"/>
    <w:rsid w:val="000A7428"/>
    <w:rsid w:val="000A7676"/>
    <w:rsid w:val="000A7B9B"/>
    <w:rsid w:val="000A7D7E"/>
    <w:rsid w:val="000A7F4E"/>
    <w:rsid w:val="000B0023"/>
    <w:rsid w:val="000B0237"/>
    <w:rsid w:val="000B025A"/>
    <w:rsid w:val="000B0264"/>
    <w:rsid w:val="000B043E"/>
    <w:rsid w:val="000B099F"/>
    <w:rsid w:val="000B09E4"/>
    <w:rsid w:val="000B0F2D"/>
    <w:rsid w:val="000B0F81"/>
    <w:rsid w:val="000B10AC"/>
    <w:rsid w:val="000B1278"/>
    <w:rsid w:val="000B12ED"/>
    <w:rsid w:val="000B1353"/>
    <w:rsid w:val="000B156C"/>
    <w:rsid w:val="000B15E5"/>
    <w:rsid w:val="000B1937"/>
    <w:rsid w:val="000B2216"/>
    <w:rsid w:val="000B28B0"/>
    <w:rsid w:val="000B32D2"/>
    <w:rsid w:val="000B3895"/>
    <w:rsid w:val="000B3A2C"/>
    <w:rsid w:val="000B3B04"/>
    <w:rsid w:val="000B489E"/>
    <w:rsid w:val="000B4EF5"/>
    <w:rsid w:val="000B4FA3"/>
    <w:rsid w:val="000B530C"/>
    <w:rsid w:val="000B5587"/>
    <w:rsid w:val="000B5701"/>
    <w:rsid w:val="000B5B4A"/>
    <w:rsid w:val="000B5F81"/>
    <w:rsid w:val="000B5FFB"/>
    <w:rsid w:val="000B649A"/>
    <w:rsid w:val="000B6556"/>
    <w:rsid w:val="000B6997"/>
    <w:rsid w:val="000B6DFA"/>
    <w:rsid w:val="000B7428"/>
    <w:rsid w:val="000B7688"/>
    <w:rsid w:val="000B7B73"/>
    <w:rsid w:val="000B7D9D"/>
    <w:rsid w:val="000B7DA4"/>
    <w:rsid w:val="000C0119"/>
    <w:rsid w:val="000C0306"/>
    <w:rsid w:val="000C04EF"/>
    <w:rsid w:val="000C0E85"/>
    <w:rsid w:val="000C148D"/>
    <w:rsid w:val="000C14CA"/>
    <w:rsid w:val="000C1802"/>
    <w:rsid w:val="000C1BE4"/>
    <w:rsid w:val="000C1F71"/>
    <w:rsid w:val="000C2342"/>
    <w:rsid w:val="000C2368"/>
    <w:rsid w:val="000C2387"/>
    <w:rsid w:val="000C23D0"/>
    <w:rsid w:val="000C2404"/>
    <w:rsid w:val="000C2510"/>
    <w:rsid w:val="000C2A21"/>
    <w:rsid w:val="000C2AA5"/>
    <w:rsid w:val="000C2B5C"/>
    <w:rsid w:val="000C3277"/>
    <w:rsid w:val="000C3336"/>
    <w:rsid w:val="000C3927"/>
    <w:rsid w:val="000C41B3"/>
    <w:rsid w:val="000C47FD"/>
    <w:rsid w:val="000C4A0B"/>
    <w:rsid w:val="000C4CF9"/>
    <w:rsid w:val="000C4D1B"/>
    <w:rsid w:val="000C5504"/>
    <w:rsid w:val="000C556B"/>
    <w:rsid w:val="000C5D34"/>
    <w:rsid w:val="000C61E7"/>
    <w:rsid w:val="000C620C"/>
    <w:rsid w:val="000C6700"/>
    <w:rsid w:val="000C7444"/>
    <w:rsid w:val="000C7569"/>
    <w:rsid w:val="000C7802"/>
    <w:rsid w:val="000C7AE2"/>
    <w:rsid w:val="000C7F7D"/>
    <w:rsid w:val="000D0034"/>
    <w:rsid w:val="000D0132"/>
    <w:rsid w:val="000D04C8"/>
    <w:rsid w:val="000D0BAF"/>
    <w:rsid w:val="000D0D31"/>
    <w:rsid w:val="000D0E01"/>
    <w:rsid w:val="000D0E40"/>
    <w:rsid w:val="000D0F68"/>
    <w:rsid w:val="000D14EB"/>
    <w:rsid w:val="000D1CD5"/>
    <w:rsid w:val="000D1D25"/>
    <w:rsid w:val="000D1DED"/>
    <w:rsid w:val="000D1E17"/>
    <w:rsid w:val="000D25A5"/>
    <w:rsid w:val="000D2763"/>
    <w:rsid w:val="000D2CC3"/>
    <w:rsid w:val="000D2F91"/>
    <w:rsid w:val="000D3929"/>
    <w:rsid w:val="000D3DD3"/>
    <w:rsid w:val="000D3FE6"/>
    <w:rsid w:val="000D4309"/>
    <w:rsid w:val="000D4336"/>
    <w:rsid w:val="000D45F8"/>
    <w:rsid w:val="000D49B5"/>
    <w:rsid w:val="000D5086"/>
    <w:rsid w:val="000D521C"/>
    <w:rsid w:val="000D5665"/>
    <w:rsid w:val="000D5802"/>
    <w:rsid w:val="000D5C02"/>
    <w:rsid w:val="000D5CF3"/>
    <w:rsid w:val="000D5D6B"/>
    <w:rsid w:val="000D6176"/>
    <w:rsid w:val="000D6444"/>
    <w:rsid w:val="000D64E2"/>
    <w:rsid w:val="000D6504"/>
    <w:rsid w:val="000D67F9"/>
    <w:rsid w:val="000D6AE8"/>
    <w:rsid w:val="000D6AED"/>
    <w:rsid w:val="000D6C35"/>
    <w:rsid w:val="000D767E"/>
    <w:rsid w:val="000D78CE"/>
    <w:rsid w:val="000D7C2C"/>
    <w:rsid w:val="000D7D9E"/>
    <w:rsid w:val="000E00E1"/>
    <w:rsid w:val="000E04C3"/>
    <w:rsid w:val="000E070D"/>
    <w:rsid w:val="000E071E"/>
    <w:rsid w:val="000E07D6"/>
    <w:rsid w:val="000E0AF6"/>
    <w:rsid w:val="000E0BE4"/>
    <w:rsid w:val="000E1697"/>
    <w:rsid w:val="000E197A"/>
    <w:rsid w:val="000E1DC6"/>
    <w:rsid w:val="000E1DEC"/>
    <w:rsid w:val="000E1EF9"/>
    <w:rsid w:val="000E1F33"/>
    <w:rsid w:val="000E24CB"/>
    <w:rsid w:val="000E2724"/>
    <w:rsid w:val="000E29FA"/>
    <w:rsid w:val="000E2E06"/>
    <w:rsid w:val="000E32F0"/>
    <w:rsid w:val="000E338C"/>
    <w:rsid w:val="000E369C"/>
    <w:rsid w:val="000E3E0E"/>
    <w:rsid w:val="000E40B0"/>
    <w:rsid w:val="000E4441"/>
    <w:rsid w:val="000E4A41"/>
    <w:rsid w:val="000E4BD8"/>
    <w:rsid w:val="000E4C32"/>
    <w:rsid w:val="000E4CBF"/>
    <w:rsid w:val="000E4FC5"/>
    <w:rsid w:val="000E5BA3"/>
    <w:rsid w:val="000E5D1A"/>
    <w:rsid w:val="000E5E70"/>
    <w:rsid w:val="000E5F8D"/>
    <w:rsid w:val="000E5FE0"/>
    <w:rsid w:val="000E61B9"/>
    <w:rsid w:val="000E6250"/>
    <w:rsid w:val="000E6614"/>
    <w:rsid w:val="000E667E"/>
    <w:rsid w:val="000E673A"/>
    <w:rsid w:val="000E677D"/>
    <w:rsid w:val="000E6BD0"/>
    <w:rsid w:val="000E6E25"/>
    <w:rsid w:val="000E6ECD"/>
    <w:rsid w:val="000E76FB"/>
    <w:rsid w:val="000E7C09"/>
    <w:rsid w:val="000E7D62"/>
    <w:rsid w:val="000F0449"/>
    <w:rsid w:val="000F074E"/>
    <w:rsid w:val="000F07EC"/>
    <w:rsid w:val="000F0806"/>
    <w:rsid w:val="000F0959"/>
    <w:rsid w:val="000F09E1"/>
    <w:rsid w:val="000F0E47"/>
    <w:rsid w:val="000F0F59"/>
    <w:rsid w:val="000F113C"/>
    <w:rsid w:val="000F1173"/>
    <w:rsid w:val="000F12AE"/>
    <w:rsid w:val="000F1571"/>
    <w:rsid w:val="000F158F"/>
    <w:rsid w:val="000F1A02"/>
    <w:rsid w:val="000F1EA2"/>
    <w:rsid w:val="000F2915"/>
    <w:rsid w:val="000F2E4E"/>
    <w:rsid w:val="000F37A8"/>
    <w:rsid w:val="000F39B7"/>
    <w:rsid w:val="000F3A60"/>
    <w:rsid w:val="000F3CF2"/>
    <w:rsid w:val="000F3E16"/>
    <w:rsid w:val="000F3E24"/>
    <w:rsid w:val="000F4138"/>
    <w:rsid w:val="000F41FE"/>
    <w:rsid w:val="000F437B"/>
    <w:rsid w:val="000F4560"/>
    <w:rsid w:val="000F4D5A"/>
    <w:rsid w:val="000F5018"/>
    <w:rsid w:val="000F55BD"/>
    <w:rsid w:val="000F5B6B"/>
    <w:rsid w:val="000F5BFC"/>
    <w:rsid w:val="000F6112"/>
    <w:rsid w:val="000F62F0"/>
    <w:rsid w:val="000F672D"/>
    <w:rsid w:val="000F6759"/>
    <w:rsid w:val="000F6935"/>
    <w:rsid w:val="000F6945"/>
    <w:rsid w:val="000F6B42"/>
    <w:rsid w:val="000F6F78"/>
    <w:rsid w:val="000F7132"/>
    <w:rsid w:val="000F733A"/>
    <w:rsid w:val="000F745B"/>
    <w:rsid w:val="000F748A"/>
    <w:rsid w:val="000F74F5"/>
    <w:rsid w:val="000F74FF"/>
    <w:rsid w:val="000F75AF"/>
    <w:rsid w:val="000F7649"/>
    <w:rsid w:val="000F78DB"/>
    <w:rsid w:val="000F78FC"/>
    <w:rsid w:val="000F7A2F"/>
    <w:rsid w:val="000F7C35"/>
    <w:rsid w:val="000F7CF5"/>
    <w:rsid w:val="001004E8"/>
    <w:rsid w:val="00100522"/>
    <w:rsid w:val="0010067C"/>
    <w:rsid w:val="001009E5"/>
    <w:rsid w:val="00100E5A"/>
    <w:rsid w:val="00101049"/>
    <w:rsid w:val="00101886"/>
    <w:rsid w:val="001018CD"/>
    <w:rsid w:val="00102320"/>
    <w:rsid w:val="001025CC"/>
    <w:rsid w:val="001032C5"/>
    <w:rsid w:val="001032DC"/>
    <w:rsid w:val="00103483"/>
    <w:rsid w:val="00103530"/>
    <w:rsid w:val="0010398B"/>
    <w:rsid w:val="00103A55"/>
    <w:rsid w:val="00103C17"/>
    <w:rsid w:val="00103C2B"/>
    <w:rsid w:val="00103C51"/>
    <w:rsid w:val="00103F19"/>
    <w:rsid w:val="0010439E"/>
    <w:rsid w:val="00104991"/>
    <w:rsid w:val="00104D3C"/>
    <w:rsid w:val="00104EC1"/>
    <w:rsid w:val="00104F60"/>
    <w:rsid w:val="0010525D"/>
    <w:rsid w:val="00105372"/>
    <w:rsid w:val="0010543D"/>
    <w:rsid w:val="001054A6"/>
    <w:rsid w:val="001054C7"/>
    <w:rsid w:val="001056A7"/>
    <w:rsid w:val="001056DF"/>
    <w:rsid w:val="001057B1"/>
    <w:rsid w:val="001057BA"/>
    <w:rsid w:val="00105A76"/>
    <w:rsid w:val="00105AB0"/>
    <w:rsid w:val="00105D35"/>
    <w:rsid w:val="00106256"/>
    <w:rsid w:val="00106308"/>
    <w:rsid w:val="001063A1"/>
    <w:rsid w:val="001063FC"/>
    <w:rsid w:val="00106651"/>
    <w:rsid w:val="001067E4"/>
    <w:rsid w:val="00106947"/>
    <w:rsid w:val="00106983"/>
    <w:rsid w:val="00106D0F"/>
    <w:rsid w:val="00106E0F"/>
    <w:rsid w:val="001070DD"/>
    <w:rsid w:val="00107442"/>
    <w:rsid w:val="001074A5"/>
    <w:rsid w:val="001078A1"/>
    <w:rsid w:val="001078FD"/>
    <w:rsid w:val="001079E8"/>
    <w:rsid w:val="00107ABA"/>
    <w:rsid w:val="00107BD3"/>
    <w:rsid w:val="00107D47"/>
    <w:rsid w:val="00107DE6"/>
    <w:rsid w:val="0011007C"/>
    <w:rsid w:val="001101B9"/>
    <w:rsid w:val="00110C9D"/>
    <w:rsid w:val="00110D41"/>
    <w:rsid w:val="001110E6"/>
    <w:rsid w:val="00111ACA"/>
    <w:rsid w:val="00111EB4"/>
    <w:rsid w:val="0011211E"/>
    <w:rsid w:val="001122FD"/>
    <w:rsid w:val="00112599"/>
    <w:rsid w:val="0011262F"/>
    <w:rsid w:val="001128F5"/>
    <w:rsid w:val="00112A8F"/>
    <w:rsid w:val="001137D8"/>
    <w:rsid w:val="00114967"/>
    <w:rsid w:val="00114A86"/>
    <w:rsid w:val="00114D92"/>
    <w:rsid w:val="00114DBA"/>
    <w:rsid w:val="00115325"/>
    <w:rsid w:val="00115341"/>
    <w:rsid w:val="0011555B"/>
    <w:rsid w:val="001156F8"/>
    <w:rsid w:val="00115753"/>
    <w:rsid w:val="001157D4"/>
    <w:rsid w:val="00115CD1"/>
    <w:rsid w:val="00115E2E"/>
    <w:rsid w:val="00115F54"/>
    <w:rsid w:val="0011614B"/>
    <w:rsid w:val="00116485"/>
    <w:rsid w:val="0011671A"/>
    <w:rsid w:val="001168F9"/>
    <w:rsid w:val="0011726C"/>
    <w:rsid w:val="0011761B"/>
    <w:rsid w:val="001179EE"/>
    <w:rsid w:val="00117BF5"/>
    <w:rsid w:val="00117E47"/>
    <w:rsid w:val="001205D6"/>
    <w:rsid w:val="001207C5"/>
    <w:rsid w:val="001208EC"/>
    <w:rsid w:val="00120F65"/>
    <w:rsid w:val="00121AD2"/>
    <w:rsid w:val="0012216A"/>
    <w:rsid w:val="001228DD"/>
    <w:rsid w:val="00122C1F"/>
    <w:rsid w:val="00122D4F"/>
    <w:rsid w:val="00122D88"/>
    <w:rsid w:val="00122F3E"/>
    <w:rsid w:val="0012303D"/>
    <w:rsid w:val="00123169"/>
    <w:rsid w:val="00123326"/>
    <w:rsid w:val="001237E3"/>
    <w:rsid w:val="00123BCB"/>
    <w:rsid w:val="00123DAB"/>
    <w:rsid w:val="00123F67"/>
    <w:rsid w:val="00123FD7"/>
    <w:rsid w:val="001241C2"/>
    <w:rsid w:val="001244CD"/>
    <w:rsid w:val="001247FF"/>
    <w:rsid w:val="00124F8A"/>
    <w:rsid w:val="0012530D"/>
    <w:rsid w:val="001254F8"/>
    <w:rsid w:val="0012566D"/>
    <w:rsid w:val="00125B18"/>
    <w:rsid w:val="001260F5"/>
    <w:rsid w:val="001261ED"/>
    <w:rsid w:val="001262E5"/>
    <w:rsid w:val="00126358"/>
    <w:rsid w:val="001268BA"/>
    <w:rsid w:val="00126C0E"/>
    <w:rsid w:val="00126D6F"/>
    <w:rsid w:val="00126D85"/>
    <w:rsid w:val="00126E41"/>
    <w:rsid w:val="001275FD"/>
    <w:rsid w:val="00127644"/>
    <w:rsid w:val="001277C1"/>
    <w:rsid w:val="00127CF5"/>
    <w:rsid w:val="00127E9D"/>
    <w:rsid w:val="00127EA6"/>
    <w:rsid w:val="00127F7D"/>
    <w:rsid w:val="00130018"/>
    <w:rsid w:val="001306CF"/>
    <w:rsid w:val="00130A22"/>
    <w:rsid w:val="00130BA7"/>
    <w:rsid w:val="001310CC"/>
    <w:rsid w:val="001312AD"/>
    <w:rsid w:val="00131458"/>
    <w:rsid w:val="0013168E"/>
    <w:rsid w:val="00131E7A"/>
    <w:rsid w:val="001321B3"/>
    <w:rsid w:val="001322F1"/>
    <w:rsid w:val="00132547"/>
    <w:rsid w:val="00132CFF"/>
    <w:rsid w:val="00132DD0"/>
    <w:rsid w:val="001331D6"/>
    <w:rsid w:val="00133422"/>
    <w:rsid w:val="001334B3"/>
    <w:rsid w:val="00133805"/>
    <w:rsid w:val="00133961"/>
    <w:rsid w:val="00133ABD"/>
    <w:rsid w:val="00134206"/>
    <w:rsid w:val="001342F6"/>
    <w:rsid w:val="001345D7"/>
    <w:rsid w:val="00134846"/>
    <w:rsid w:val="00134876"/>
    <w:rsid w:val="00134947"/>
    <w:rsid w:val="00134A59"/>
    <w:rsid w:val="00134C01"/>
    <w:rsid w:val="00134CC2"/>
    <w:rsid w:val="00134E3E"/>
    <w:rsid w:val="00134E92"/>
    <w:rsid w:val="00134F2D"/>
    <w:rsid w:val="00134FEF"/>
    <w:rsid w:val="00135099"/>
    <w:rsid w:val="0013539D"/>
    <w:rsid w:val="0013540C"/>
    <w:rsid w:val="00135571"/>
    <w:rsid w:val="001355F3"/>
    <w:rsid w:val="00135EE6"/>
    <w:rsid w:val="00136173"/>
    <w:rsid w:val="001367FD"/>
    <w:rsid w:val="0013681A"/>
    <w:rsid w:val="00136A31"/>
    <w:rsid w:val="00136DC7"/>
    <w:rsid w:val="00136DF0"/>
    <w:rsid w:val="00136E2B"/>
    <w:rsid w:val="00136EBA"/>
    <w:rsid w:val="00137B84"/>
    <w:rsid w:val="00137CE4"/>
    <w:rsid w:val="0014000B"/>
    <w:rsid w:val="001402C5"/>
    <w:rsid w:val="00140585"/>
    <w:rsid w:val="00140A99"/>
    <w:rsid w:val="00140ACD"/>
    <w:rsid w:val="00140B19"/>
    <w:rsid w:val="00140C81"/>
    <w:rsid w:val="00141470"/>
    <w:rsid w:val="00141729"/>
    <w:rsid w:val="00141C43"/>
    <w:rsid w:val="00141C58"/>
    <w:rsid w:val="00141D9F"/>
    <w:rsid w:val="00142210"/>
    <w:rsid w:val="00142382"/>
    <w:rsid w:val="00142422"/>
    <w:rsid w:val="00142470"/>
    <w:rsid w:val="001429D5"/>
    <w:rsid w:val="00142AA1"/>
    <w:rsid w:val="00143350"/>
    <w:rsid w:val="001433FE"/>
    <w:rsid w:val="00143417"/>
    <w:rsid w:val="00143831"/>
    <w:rsid w:val="00143CD5"/>
    <w:rsid w:val="00143CEB"/>
    <w:rsid w:val="00143E11"/>
    <w:rsid w:val="00143F9F"/>
    <w:rsid w:val="001441DE"/>
    <w:rsid w:val="0014425C"/>
    <w:rsid w:val="00144330"/>
    <w:rsid w:val="0014455F"/>
    <w:rsid w:val="00144A18"/>
    <w:rsid w:val="00144A87"/>
    <w:rsid w:val="00144AFB"/>
    <w:rsid w:val="00145155"/>
    <w:rsid w:val="001451FD"/>
    <w:rsid w:val="00145433"/>
    <w:rsid w:val="001454C2"/>
    <w:rsid w:val="00145706"/>
    <w:rsid w:val="00145A3F"/>
    <w:rsid w:val="00145A5A"/>
    <w:rsid w:val="00145DF1"/>
    <w:rsid w:val="00145EFB"/>
    <w:rsid w:val="00146098"/>
    <w:rsid w:val="00146106"/>
    <w:rsid w:val="0014636A"/>
    <w:rsid w:val="00146BFE"/>
    <w:rsid w:val="00146CEC"/>
    <w:rsid w:val="00146D56"/>
    <w:rsid w:val="00147133"/>
    <w:rsid w:val="001473BF"/>
    <w:rsid w:val="00147410"/>
    <w:rsid w:val="0014749E"/>
    <w:rsid w:val="0014752F"/>
    <w:rsid w:val="00147923"/>
    <w:rsid w:val="00147AF9"/>
    <w:rsid w:val="00147B10"/>
    <w:rsid w:val="00147E83"/>
    <w:rsid w:val="001509C0"/>
    <w:rsid w:val="00150B4F"/>
    <w:rsid w:val="00150D68"/>
    <w:rsid w:val="00151094"/>
    <w:rsid w:val="00151181"/>
    <w:rsid w:val="00151421"/>
    <w:rsid w:val="001518C0"/>
    <w:rsid w:val="0015197B"/>
    <w:rsid w:val="001519D2"/>
    <w:rsid w:val="00151CB4"/>
    <w:rsid w:val="00151F2B"/>
    <w:rsid w:val="0015225F"/>
    <w:rsid w:val="001522C7"/>
    <w:rsid w:val="00152E10"/>
    <w:rsid w:val="00152F8B"/>
    <w:rsid w:val="00153313"/>
    <w:rsid w:val="00153509"/>
    <w:rsid w:val="0015374C"/>
    <w:rsid w:val="001538F0"/>
    <w:rsid w:val="00153B69"/>
    <w:rsid w:val="00153D17"/>
    <w:rsid w:val="00153D91"/>
    <w:rsid w:val="00153F4D"/>
    <w:rsid w:val="00154244"/>
    <w:rsid w:val="00154264"/>
    <w:rsid w:val="00154813"/>
    <w:rsid w:val="00154B6A"/>
    <w:rsid w:val="00154B7F"/>
    <w:rsid w:val="00154ECA"/>
    <w:rsid w:val="00154F52"/>
    <w:rsid w:val="00154F6A"/>
    <w:rsid w:val="0015505C"/>
    <w:rsid w:val="00155234"/>
    <w:rsid w:val="00155405"/>
    <w:rsid w:val="00155B54"/>
    <w:rsid w:val="00155D1E"/>
    <w:rsid w:val="00155F4A"/>
    <w:rsid w:val="00156136"/>
    <w:rsid w:val="001568A1"/>
    <w:rsid w:val="00156CBC"/>
    <w:rsid w:val="00156D12"/>
    <w:rsid w:val="0015703E"/>
    <w:rsid w:val="00157396"/>
    <w:rsid w:val="0015765B"/>
    <w:rsid w:val="00157DE0"/>
    <w:rsid w:val="001602CC"/>
    <w:rsid w:val="001605EA"/>
    <w:rsid w:val="001608C2"/>
    <w:rsid w:val="00160959"/>
    <w:rsid w:val="00160C7E"/>
    <w:rsid w:val="001611C2"/>
    <w:rsid w:val="00161648"/>
    <w:rsid w:val="00161A47"/>
    <w:rsid w:val="00161A80"/>
    <w:rsid w:val="00161B0C"/>
    <w:rsid w:val="00161B14"/>
    <w:rsid w:val="00161BCD"/>
    <w:rsid w:val="00162030"/>
    <w:rsid w:val="0016237C"/>
    <w:rsid w:val="001623F8"/>
    <w:rsid w:val="00162960"/>
    <w:rsid w:val="00162D16"/>
    <w:rsid w:val="00163120"/>
    <w:rsid w:val="0016342D"/>
    <w:rsid w:val="0016361D"/>
    <w:rsid w:val="0016378C"/>
    <w:rsid w:val="001637B7"/>
    <w:rsid w:val="00163843"/>
    <w:rsid w:val="00163AC8"/>
    <w:rsid w:val="00163B61"/>
    <w:rsid w:val="00163C3A"/>
    <w:rsid w:val="00163EA8"/>
    <w:rsid w:val="00163FEB"/>
    <w:rsid w:val="001643F0"/>
    <w:rsid w:val="001647A7"/>
    <w:rsid w:val="0016485F"/>
    <w:rsid w:val="00165064"/>
    <w:rsid w:val="00165296"/>
    <w:rsid w:val="001654B1"/>
    <w:rsid w:val="00165618"/>
    <w:rsid w:val="001656E7"/>
    <w:rsid w:val="001656ED"/>
    <w:rsid w:val="00165A8D"/>
    <w:rsid w:val="00165AE5"/>
    <w:rsid w:val="00165E17"/>
    <w:rsid w:val="0016605F"/>
    <w:rsid w:val="001660D4"/>
    <w:rsid w:val="00166158"/>
    <w:rsid w:val="001669A0"/>
    <w:rsid w:val="00166B81"/>
    <w:rsid w:val="00166CC8"/>
    <w:rsid w:val="00167004"/>
    <w:rsid w:val="0016708D"/>
    <w:rsid w:val="00167411"/>
    <w:rsid w:val="001675F0"/>
    <w:rsid w:val="00167800"/>
    <w:rsid w:val="00167831"/>
    <w:rsid w:val="0017059A"/>
    <w:rsid w:val="00170F83"/>
    <w:rsid w:val="001711A9"/>
    <w:rsid w:val="0017127F"/>
    <w:rsid w:val="0017150F"/>
    <w:rsid w:val="001715EC"/>
    <w:rsid w:val="00171ABD"/>
    <w:rsid w:val="00171B42"/>
    <w:rsid w:val="00171E9C"/>
    <w:rsid w:val="00171FD0"/>
    <w:rsid w:val="0017285A"/>
    <w:rsid w:val="001729F8"/>
    <w:rsid w:val="00172AF6"/>
    <w:rsid w:val="00172DF9"/>
    <w:rsid w:val="00172F8B"/>
    <w:rsid w:val="0017306D"/>
    <w:rsid w:val="001730A9"/>
    <w:rsid w:val="00173123"/>
    <w:rsid w:val="001731CD"/>
    <w:rsid w:val="001738AE"/>
    <w:rsid w:val="00173E22"/>
    <w:rsid w:val="001740A6"/>
    <w:rsid w:val="00174150"/>
    <w:rsid w:val="001745A4"/>
    <w:rsid w:val="0017467B"/>
    <w:rsid w:val="001754CD"/>
    <w:rsid w:val="00175518"/>
    <w:rsid w:val="00175699"/>
    <w:rsid w:val="00175811"/>
    <w:rsid w:val="00175A0D"/>
    <w:rsid w:val="00175CDB"/>
    <w:rsid w:val="00176055"/>
    <w:rsid w:val="001765A8"/>
    <w:rsid w:val="0017682B"/>
    <w:rsid w:val="00176CEE"/>
    <w:rsid w:val="00176D0D"/>
    <w:rsid w:val="00176D34"/>
    <w:rsid w:val="00176D93"/>
    <w:rsid w:val="0017738C"/>
    <w:rsid w:val="001779C0"/>
    <w:rsid w:val="001779E4"/>
    <w:rsid w:val="00177A8B"/>
    <w:rsid w:val="00177EEE"/>
    <w:rsid w:val="00177FD3"/>
    <w:rsid w:val="001801F8"/>
    <w:rsid w:val="00180330"/>
    <w:rsid w:val="001805CE"/>
    <w:rsid w:val="00180A10"/>
    <w:rsid w:val="0018116A"/>
    <w:rsid w:val="001811C2"/>
    <w:rsid w:val="0018121C"/>
    <w:rsid w:val="001812FE"/>
    <w:rsid w:val="0018187B"/>
    <w:rsid w:val="00181B4A"/>
    <w:rsid w:val="00181B4E"/>
    <w:rsid w:val="00181CC2"/>
    <w:rsid w:val="00181D38"/>
    <w:rsid w:val="00181DC8"/>
    <w:rsid w:val="0018208E"/>
    <w:rsid w:val="001823DB"/>
    <w:rsid w:val="0018269E"/>
    <w:rsid w:val="00182BDB"/>
    <w:rsid w:val="00182F78"/>
    <w:rsid w:val="0018334F"/>
    <w:rsid w:val="0018361C"/>
    <w:rsid w:val="001836F1"/>
    <w:rsid w:val="00183BE9"/>
    <w:rsid w:val="001846E4"/>
    <w:rsid w:val="00184773"/>
    <w:rsid w:val="00184EBD"/>
    <w:rsid w:val="00185B1E"/>
    <w:rsid w:val="001861A2"/>
    <w:rsid w:val="00186310"/>
    <w:rsid w:val="00186DD8"/>
    <w:rsid w:val="00186E46"/>
    <w:rsid w:val="00186E49"/>
    <w:rsid w:val="00186EDE"/>
    <w:rsid w:val="001874E4"/>
    <w:rsid w:val="001875AD"/>
    <w:rsid w:val="001875ED"/>
    <w:rsid w:val="00187DDB"/>
    <w:rsid w:val="00187E37"/>
    <w:rsid w:val="00187F64"/>
    <w:rsid w:val="00187F8C"/>
    <w:rsid w:val="001902B2"/>
    <w:rsid w:val="0019082B"/>
    <w:rsid w:val="00191305"/>
    <w:rsid w:val="00191731"/>
    <w:rsid w:val="00191765"/>
    <w:rsid w:val="00191946"/>
    <w:rsid w:val="001922C3"/>
    <w:rsid w:val="001925BA"/>
    <w:rsid w:val="001925CA"/>
    <w:rsid w:val="0019278B"/>
    <w:rsid w:val="001927A9"/>
    <w:rsid w:val="00192818"/>
    <w:rsid w:val="00192B82"/>
    <w:rsid w:val="00192C16"/>
    <w:rsid w:val="001931A1"/>
    <w:rsid w:val="001931ED"/>
    <w:rsid w:val="0019329E"/>
    <w:rsid w:val="0019353C"/>
    <w:rsid w:val="00193553"/>
    <w:rsid w:val="00193916"/>
    <w:rsid w:val="00193A20"/>
    <w:rsid w:val="00193A99"/>
    <w:rsid w:val="00193CE8"/>
    <w:rsid w:val="00193E10"/>
    <w:rsid w:val="00193EE6"/>
    <w:rsid w:val="0019429A"/>
    <w:rsid w:val="001944A5"/>
    <w:rsid w:val="00195438"/>
    <w:rsid w:val="00195491"/>
    <w:rsid w:val="001956C3"/>
    <w:rsid w:val="0019570D"/>
    <w:rsid w:val="001957EB"/>
    <w:rsid w:val="00195B11"/>
    <w:rsid w:val="00195B30"/>
    <w:rsid w:val="00195B4B"/>
    <w:rsid w:val="00195EC2"/>
    <w:rsid w:val="001960A9"/>
    <w:rsid w:val="0019625C"/>
    <w:rsid w:val="001962D5"/>
    <w:rsid w:val="00196301"/>
    <w:rsid w:val="00196306"/>
    <w:rsid w:val="001964B3"/>
    <w:rsid w:val="001965B3"/>
    <w:rsid w:val="00196812"/>
    <w:rsid w:val="00196C85"/>
    <w:rsid w:val="00197281"/>
    <w:rsid w:val="00197397"/>
    <w:rsid w:val="00197582"/>
    <w:rsid w:val="00197832"/>
    <w:rsid w:val="00197DFA"/>
    <w:rsid w:val="001A0AB0"/>
    <w:rsid w:val="001A0B41"/>
    <w:rsid w:val="001A1004"/>
    <w:rsid w:val="001A1078"/>
    <w:rsid w:val="001A169C"/>
    <w:rsid w:val="001A18DC"/>
    <w:rsid w:val="001A1A41"/>
    <w:rsid w:val="001A1E54"/>
    <w:rsid w:val="001A1E66"/>
    <w:rsid w:val="001A23C8"/>
    <w:rsid w:val="001A2A47"/>
    <w:rsid w:val="001A2BA1"/>
    <w:rsid w:val="001A2DE4"/>
    <w:rsid w:val="001A2E73"/>
    <w:rsid w:val="001A30F4"/>
    <w:rsid w:val="001A35EC"/>
    <w:rsid w:val="001A370A"/>
    <w:rsid w:val="001A3C04"/>
    <w:rsid w:val="001A3C6A"/>
    <w:rsid w:val="001A3DDA"/>
    <w:rsid w:val="001A4725"/>
    <w:rsid w:val="001A488C"/>
    <w:rsid w:val="001A4A39"/>
    <w:rsid w:val="001A4DF0"/>
    <w:rsid w:val="001A4E09"/>
    <w:rsid w:val="001A504B"/>
    <w:rsid w:val="001A5260"/>
    <w:rsid w:val="001A5266"/>
    <w:rsid w:val="001A54CC"/>
    <w:rsid w:val="001A551C"/>
    <w:rsid w:val="001A55C4"/>
    <w:rsid w:val="001A575B"/>
    <w:rsid w:val="001A58D7"/>
    <w:rsid w:val="001A5A30"/>
    <w:rsid w:val="001A5A73"/>
    <w:rsid w:val="001A5D66"/>
    <w:rsid w:val="001A5E3D"/>
    <w:rsid w:val="001A6206"/>
    <w:rsid w:val="001A64E9"/>
    <w:rsid w:val="001A6737"/>
    <w:rsid w:val="001A6ABC"/>
    <w:rsid w:val="001A6D9D"/>
    <w:rsid w:val="001A6F4C"/>
    <w:rsid w:val="001A72AE"/>
    <w:rsid w:val="001A7855"/>
    <w:rsid w:val="001A7960"/>
    <w:rsid w:val="001A7B77"/>
    <w:rsid w:val="001A7C1F"/>
    <w:rsid w:val="001A7D27"/>
    <w:rsid w:val="001A7D2D"/>
    <w:rsid w:val="001A7DD2"/>
    <w:rsid w:val="001A7EA3"/>
    <w:rsid w:val="001A7FB5"/>
    <w:rsid w:val="001B0066"/>
    <w:rsid w:val="001B00E2"/>
    <w:rsid w:val="001B022F"/>
    <w:rsid w:val="001B0938"/>
    <w:rsid w:val="001B0BDF"/>
    <w:rsid w:val="001B0C6F"/>
    <w:rsid w:val="001B0F15"/>
    <w:rsid w:val="001B125D"/>
    <w:rsid w:val="001B13FE"/>
    <w:rsid w:val="001B1451"/>
    <w:rsid w:val="001B196B"/>
    <w:rsid w:val="001B1A5B"/>
    <w:rsid w:val="001B1DD5"/>
    <w:rsid w:val="001B1EF6"/>
    <w:rsid w:val="001B1F28"/>
    <w:rsid w:val="001B24C3"/>
    <w:rsid w:val="001B261B"/>
    <w:rsid w:val="001B26DD"/>
    <w:rsid w:val="001B273C"/>
    <w:rsid w:val="001B2CDC"/>
    <w:rsid w:val="001B325E"/>
    <w:rsid w:val="001B332C"/>
    <w:rsid w:val="001B3468"/>
    <w:rsid w:val="001B35CB"/>
    <w:rsid w:val="001B369D"/>
    <w:rsid w:val="001B3AC3"/>
    <w:rsid w:val="001B3C90"/>
    <w:rsid w:val="001B43BE"/>
    <w:rsid w:val="001B44DE"/>
    <w:rsid w:val="001B4622"/>
    <w:rsid w:val="001B4A21"/>
    <w:rsid w:val="001B4BD2"/>
    <w:rsid w:val="001B4FE9"/>
    <w:rsid w:val="001B56AF"/>
    <w:rsid w:val="001B57D4"/>
    <w:rsid w:val="001B590E"/>
    <w:rsid w:val="001B5A3C"/>
    <w:rsid w:val="001B5D62"/>
    <w:rsid w:val="001B5DF0"/>
    <w:rsid w:val="001B5E72"/>
    <w:rsid w:val="001B5F0F"/>
    <w:rsid w:val="001B5F68"/>
    <w:rsid w:val="001B620A"/>
    <w:rsid w:val="001B6EE5"/>
    <w:rsid w:val="001B75B7"/>
    <w:rsid w:val="001B7626"/>
    <w:rsid w:val="001B79BB"/>
    <w:rsid w:val="001B79C3"/>
    <w:rsid w:val="001B7D20"/>
    <w:rsid w:val="001C0394"/>
    <w:rsid w:val="001C043D"/>
    <w:rsid w:val="001C0458"/>
    <w:rsid w:val="001C0C3E"/>
    <w:rsid w:val="001C0F98"/>
    <w:rsid w:val="001C10DA"/>
    <w:rsid w:val="001C1145"/>
    <w:rsid w:val="001C156A"/>
    <w:rsid w:val="001C1C54"/>
    <w:rsid w:val="001C1D46"/>
    <w:rsid w:val="001C2055"/>
    <w:rsid w:val="001C2382"/>
    <w:rsid w:val="001C24B6"/>
    <w:rsid w:val="001C251E"/>
    <w:rsid w:val="001C288F"/>
    <w:rsid w:val="001C2919"/>
    <w:rsid w:val="001C2A61"/>
    <w:rsid w:val="001C2FAF"/>
    <w:rsid w:val="001C304F"/>
    <w:rsid w:val="001C3596"/>
    <w:rsid w:val="001C397B"/>
    <w:rsid w:val="001C3C4D"/>
    <w:rsid w:val="001C3D0F"/>
    <w:rsid w:val="001C3DD1"/>
    <w:rsid w:val="001C3E95"/>
    <w:rsid w:val="001C3ECB"/>
    <w:rsid w:val="001C40F9"/>
    <w:rsid w:val="001C4498"/>
    <w:rsid w:val="001C467D"/>
    <w:rsid w:val="001C484B"/>
    <w:rsid w:val="001C48F9"/>
    <w:rsid w:val="001C50D9"/>
    <w:rsid w:val="001C510B"/>
    <w:rsid w:val="001C510F"/>
    <w:rsid w:val="001C51DC"/>
    <w:rsid w:val="001C541C"/>
    <w:rsid w:val="001C567D"/>
    <w:rsid w:val="001C5DE4"/>
    <w:rsid w:val="001C5FCA"/>
    <w:rsid w:val="001C6383"/>
    <w:rsid w:val="001C6600"/>
    <w:rsid w:val="001C678D"/>
    <w:rsid w:val="001C6827"/>
    <w:rsid w:val="001C6C9B"/>
    <w:rsid w:val="001C6D09"/>
    <w:rsid w:val="001C6FE5"/>
    <w:rsid w:val="001C703D"/>
    <w:rsid w:val="001C71ED"/>
    <w:rsid w:val="001C7242"/>
    <w:rsid w:val="001C7392"/>
    <w:rsid w:val="001C73FD"/>
    <w:rsid w:val="001C78CF"/>
    <w:rsid w:val="001C7A46"/>
    <w:rsid w:val="001C7B84"/>
    <w:rsid w:val="001D004F"/>
    <w:rsid w:val="001D0489"/>
    <w:rsid w:val="001D0AA8"/>
    <w:rsid w:val="001D0E65"/>
    <w:rsid w:val="001D17D6"/>
    <w:rsid w:val="001D22C7"/>
    <w:rsid w:val="001D258A"/>
    <w:rsid w:val="001D2630"/>
    <w:rsid w:val="001D27F1"/>
    <w:rsid w:val="001D29D0"/>
    <w:rsid w:val="001D328E"/>
    <w:rsid w:val="001D3B82"/>
    <w:rsid w:val="001D412E"/>
    <w:rsid w:val="001D450B"/>
    <w:rsid w:val="001D45A8"/>
    <w:rsid w:val="001D4A5B"/>
    <w:rsid w:val="001D4A5C"/>
    <w:rsid w:val="001D4AEE"/>
    <w:rsid w:val="001D4CFD"/>
    <w:rsid w:val="001D50A0"/>
    <w:rsid w:val="001D51B6"/>
    <w:rsid w:val="001D5693"/>
    <w:rsid w:val="001D5B4F"/>
    <w:rsid w:val="001D5D88"/>
    <w:rsid w:val="001D6735"/>
    <w:rsid w:val="001D74BF"/>
    <w:rsid w:val="001D7706"/>
    <w:rsid w:val="001D7973"/>
    <w:rsid w:val="001E00D3"/>
    <w:rsid w:val="001E0594"/>
    <w:rsid w:val="001E0643"/>
    <w:rsid w:val="001E0909"/>
    <w:rsid w:val="001E093D"/>
    <w:rsid w:val="001E0AB6"/>
    <w:rsid w:val="001E13B0"/>
    <w:rsid w:val="001E1897"/>
    <w:rsid w:val="001E1B2C"/>
    <w:rsid w:val="001E1B32"/>
    <w:rsid w:val="001E1B7B"/>
    <w:rsid w:val="001E2751"/>
    <w:rsid w:val="001E28D8"/>
    <w:rsid w:val="001E2C6E"/>
    <w:rsid w:val="001E2D75"/>
    <w:rsid w:val="001E2E14"/>
    <w:rsid w:val="001E2E77"/>
    <w:rsid w:val="001E3096"/>
    <w:rsid w:val="001E31A3"/>
    <w:rsid w:val="001E31F3"/>
    <w:rsid w:val="001E3730"/>
    <w:rsid w:val="001E39F2"/>
    <w:rsid w:val="001E3BC2"/>
    <w:rsid w:val="001E3D3F"/>
    <w:rsid w:val="001E3F29"/>
    <w:rsid w:val="001E4347"/>
    <w:rsid w:val="001E456C"/>
    <w:rsid w:val="001E4576"/>
    <w:rsid w:val="001E473B"/>
    <w:rsid w:val="001E4955"/>
    <w:rsid w:val="001E4B4A"/>
    <w:rsid w:val="001E4F24"/>
    <w:rsid w:val="001E527C"/>
    <w:rsid w:val="001E552E"/>
    <w:rsid w:val="001E5A62"/>
    <w:rsid w:val="001E5CB1"/>
    <w:rsid w:val="001E5DBA"/>
    <w:rsid w:val="001E605A"/>
    <w:rsid w:val="001E63F0"/>
    <w:rsid w:val="001E64A6"/>
    <w:rsid w:val="001E6632"/>
    <w:rsid w:val="001E6C05"/>
    <w:rsid w:val="001E6F1A"/>
    <w:rsid w:val="001E713A"/>
    <w:rsid w:val="001E722D"/>
    <w:rsid w:val="001F0033"/>
    <w:rsid w:val="001F021F"/>
    <w:rsid w:val="001F03CE"/>
    <w:rsid w:val="001F0E2F"/>
    <w:rsid w:val="001F0EEF"/>
    <w:rsid w:val="001F1B41"/>
    <w:rsid w:val="001F1B6F"/>
    <w:rsid w:val="001F1D32"/>
    <w:rsid w:val="001F1DF1"/>
    <w:rsid w:val="001F207F"/>
    <w:rsid w:val="001F235F"/>
    <w:rsid w:val="001F2798"/>
    <w:rsid w:val="001F2B0C"/>
    <w:rsid w:val="001F2BE2"/>
    <w:rsid w:val="001F315D"/>
    <w:rsid w:val="001F320B"/>
    <w:rsid w:val="001F325C"/>
    <w:rsid w:val="001F3974"/>
    <w:rsid w:val="001F39DB"/>
    <w:rsid w:val="001F42F2"/>
    <w:rsid w:val="001F4C07"/>
    <w:rsid w:val="001F546A"/>
    <w:rsid w:val="001F5889"/>
    <w:rsid w:val="001F609D"/>
    <w:rsid w:val="001F6268"/>
    <w:rsid w:val="001F633E"/>
    <w:rsid w:val="001F63C0"/>
    <w:rsid w:val="001F642A"/>
    <w:rsid w:val="001F666F"/>
    <w:rsid w:val="001F6880"/>
    <w:rsid w:val="001F68C9"/>
    <w:rsid w:val="001F696E"/>
    <w:rsid w:val="001F6B5D"/>
    <w:rsid w:val="001F7078"/>
    <w:rsid w:val="001F711A"/>
    <w:rsid w:val="001F74EC"/>
    <w:rsid w:val="001F783B"/>
    <w:rsid w:val="001F7850"/>
    <w:rsid w:val="001F787B"/>
    <w:rsid w:val="001F7A54"/>
    <w:rsid w:val="001F7CEA"/>
    <w:rsid w:val="001F7F59"/>
    <w:rsid w:val="00200205"/>
    <w:rsid w:val="002006E4"/>
    <w:rsid w:val="0020078D"/>
    <w:rsid w:val="00200B10"/>
    <w:rsid w:val="0020153E"/>
    <w:rsid w:val="00201876"/>
    <w:rsid w:val="002018A3"/>
    <w:rsid w:val="00202342"/>
    <w:rsid w:val="002024DC"/>
    <w:rsid w:val="002027DD"/>
    <w:rsid w:val="002027EB"/>
    <w:rsid w:val="002032E3"/>
    <w:rsid w:val="002035F1"/>
    <w:rsid w:val="00203738"/>
    <w:rsid w:val="00203867"/>
    <w:rsid w:val="002038F8"/>
    <w:rsid w:val="00203B7B"/>
    <w:rsid w:val="00203B9E"/>
    <w:rsid w:val="00203DE3"/>
    <w:rsid w:val="00203E09"/>
    <w:rsid w:val="0020412C"/>
    <w:rsid w:val="00204BDC"/>
    <w:rsid w:val="00204DF5"/>
    <w:rsid w:val="00205016"/>
    <w:rsid w:val="0020533B"/>
    <w:rsid w:val="00205485"/>
    <w:rsid w:val="0020554D"/>
    <w:rsid w:val="0020591F"/>
    <w:rsid w:val="00205BA2"/>
    <w:rsid w:val="00205D8F"/>
    <w:rsid w:val="00206118"/>
    <w:rsid w:val="00206145"/>
    <w:rsid w:val="002064A0"/>
    <w:rsid w:val="002068F9"/>
    <w:rsid w:val="00206C7F"/>
    <w:rsid w:val="00206DDD"/>
    <w:rsid w:val="00207655"/>
    <w:rsid w:val="00207684"/>
    <w:rsid w:val="00207A6E"/>
    <w:rsid w:val="00207B70"/>
    <w:rsid w:val="0021009D"/>
    <w:rsid w:val="0021042F"/>
    <w:rsid w:val="00210624"/>
    <w:rsid w:val="002107A4"/>
    <w:rsid w:val="0021086D"/>
    <w:rsid w:val="00211418"/>
    <w:rsid w:val="00211AF1"/>
    <w:rsid w:val="00211E68"/>
    <w:rsid w:val="0021214E"/>
    <w:rsid w:val="0021296E"/>
    <w:rsid w:val="00212A59"/>
    <w:rsid w:val="00212B9F"/>
    <w:rsid w:val="00212BE6"/>
    <w:rsid w:val="00212CB0"/>
    <w:rsid w:val="00212E15"/>
    <w:rsid w:val="00213EE8"/>
    <w:rsid w:val="002142BF"/>
    <w:rsid w:val="002144B7"/>
    <w:rsid w:val="0021469B"/>
    <w:rsid w:val="00214C92"/>
    <w:rsid w:val="00214D6C"/>
    <w:rsid w:val="00214EE5"/>
    <w:rsid w:val="00214F4B"/>
    <w:rsid w:val="002151E3"/>
    <w:rsid w:val="00215333"/>
    <w:rsid w:val="002154FA"/>
    <w:rsid w:val="0021551C"/>
    <w:rsid w:val="00215632"/>
    <w:rsid w:val="0021571B"/>
    <w:rsid w:val="00215A63"/>
    <w:rsid w:val="00215AD2"/>
    <w:rsid w:val="00215BFE"/>
    <w:rsid w:val="002160F0"/>
    <w:rsid w:val="00216672"/>
    <w:rsid w:val="002167E6"/>
    <w:rsid w:val="00216928"/>
    <w:rsid w:val="00216997"/>
    <w:rsid w:val="00216C60"/>
    <w:rsid w:val="00217001"/>
    <w:rsid w:val="00217595"/>
    <w:rsid w:val="00217AF3"/>
    <w:rsid w:val="0022000A"/>
    <w:rsid w:val="0022005F"/>
    <w:rsid w:val="00220319"/>
    <w:rsid w:val="00220689"/>
    <w:rsid w:val="00220C84"/>
    <w:rsid w:val="00220D0D"/>
    <w:rsid w:val="00220D0E"/>
    <w:rsid w:val="00220D27"/>
    <w:rsid w:val="00220E44"/>
    <w:rsid w:val="00220F0A"/>
    <w:rsid w:val="00220F82"/>
    <w:rsid w:val="002217AB"/>
    <w:rsid w:val="00221814"/>
    <w:rsid w:val="00221B63"/>
    <w:rsid w:val="00221E60"/>
    <w:rsid w:val="00222324"/>
    <w:rsid w:val="002225D9"/>
    <w:rsid w:val="002225EF"/>
    <w:rsid w:val="002225F1"/>
    <w:rsid w:val="0022291D"/>
    <w:rsid w:val="00222DB6"/>
    <w:rsid w:val="00223211"/>
    <w:rsid w:val="00223341"/>
    <w:rsid w:val="00223393"/>
    <w:rsid w:val="0022345C"/>
    <w:rsid w:val="00223F30"/>
    <w:rsid w:val="0022405F"/>
    <w:rsid w:val="0022407C"/>
    <w:rsid w:val="0022422D"/>
    <w:rsid w:val="00224766"/>
    <w:rsid w:val="00224E74"/>
    <w:rsid w:val="002251B1"/>
    <w:rsid w:val="0022532E"/>
    <w:rsid w:val="002255D3"/>
    <w:rsid w:val="00225A92"/>
    <w:rsid w:val="00225C80"/>
    <w:rsid w:val="0022627E"/>
    <w:rsid w:val="0022656C"/>
    <w:rsid w:val="0022691F"/>
    <w:rsid w:val="00226F7A"/>
    <w:rsid w:val="00227186"/>
    <w:rsid w:val="002273D6"/>
    <w:rsid w:val="00227962"/>
    <w:rsid w:val="00227D91"/>
    <w:rsid w:val="002304C5"/>
    <w:rsid w:val="00230882"/>
    <w:rsid w:val="00230CD0"/>
    <w:rsid w:val="00230FBF"/>
    <w:rsid w:val="00231036"/>
    <w:rsid w:val="0023137B"/>
    <w:rsid w:val="0023185F"/>
    <w:rsid w:val="00231A50"/>
    <w:rsid w:val="00231C23"/>
    <w:rsid w:val="00231D66"/>
    <w:rsid w:val="00231EF3"/>
    <w:rsid w:val="00231F53"/>
    <w:rsid w:val="00232350"/>
    <w:rsid w:val="0023245F"/>
    <w:rsid w:val="00232527"/>
    <w:rsid w:val="0023286F"/>
    <w:rsid w:val="00232F19"/>
    <w:rsid w:val="00233377"/>
    <w:rsid w:val="00233716"/>
    <w:rsid w:val="00233897"/>
    <w:rsid w:val="0023392E"/>
    <w:rsid w:val="00233B51"/>
    <w:rsid w:val="00233C32"/>
    <w:rsid w:val="002342E7"/>
    <w:rsid w:val="00234497"/>
    <w:rsid w:val="00234DD4"/>
    <w:rsid w:val="002350EF"/>
    <w:rsid w:val="002351B3"/>
    <w:rsid w:val="0023526C"/>
    <w:rsid w:val="00235314"/>
    <w:rsid w:val="0023539F"/>
    <w:rsid w:val="00235744"/>
    <w:rsid w:val="002359F4"/>
    <w:rsid w:val="00235B63"/>
    <w:rsid w:val="00235BC3"/>
    <w:rsid w:val="00235BE9"/>
    <w:rsid w:val="002360B5"/>
    <w:rsid w:val="00236AB6"/>
    <w:rsid w:val="00237449"/>
    <w:rsid w:val="0024018B"/>
    <w:rsid w:val="002403A4"/>
    <w:rsid w:val="00240711"/>
    <w:rsid w:val="00240BED"/>
    <w:rsid w:val="002410C9"/>
    <w:rsid w:val="002410D8"/>
    <w:rsid w:val="00241239"/>
    <w:rsid w:val="002413F5"/>
    <w:rsid w:val="00241448"/>
    <w:rsid w:val="00241575"/>
    <w:rsid w:val="00241D62"/>
    <w:rsid w:val="00241DD8"/>
    <w:rsid w:val="0024233F"/>
    <w:rsid w:val="002424F8"/>
    <w:rsid w:val="002427A0"/>
    <w:rsid w:val="0024292D"/>
    <w:rsid w:val="00242D25"/>
    <w:rsid w:val="00242D81"/>
    <w:rsid w:val="00242F10"/>
    <w:rsid w:val="00243092"/>
    <w:rsid w:val="002430AC"/>
    <w:rsid w:val="00243B58"/>
    <w:rsid w:val="00243E2C"/>
    <w:rsid w:val="00243E6F"/>
    <w:rsid w:val="00244017"/>
    <w:rsid w:val="002440B9"/>
    <w:rsid w:val="0024491A"/>
    <w:rsid w:val="002450B0"/>
    <w:rsid w:val="0024538F"/>
    <w:rsid w:val="00245422"/>
    <w:rsid w:val="00245625"/>
    <w:rsid w:val="0024567B"/>
    <w:rsid w:val="00245763"/>
    <w:rsid w:val="00245BFE"/>
    <w:rsid w:val="00245EE8"/>
    <w:rsid w:val="00246A22"/>
    <w:rsid w:val="00246E15"/>
    <w:rsid w:val="00246EBA"/>
    <w:rsid w:val="0024700B"/>
    <w:rsid w:val="002474D9"/>
    <w:rsid w:val="00247FE3"/>
    <w:rsid w:val="00250364"/>
    <w:rsid w:val="002505EE"/>
    <w:rsid w:val="00250827"/>
    <w:rsid w:val="002514F3"/>
    <w:rsid w:val="00251524"/>
    <w:rsid w:val="00251611"/>
    <w:rsid w:val="0025182D"/>
    <w:rsid w:val="00251899"/>
    <w:rsid w:val="00251A46"/>
    <w:rsid w:val="00251BE2"/>
    <w:rsid w:val="00252290"/>
    <w:rsid w:val="002523B8"/>
    <w:rsid w:val="0025251A"/>
    <w:rsid w:val="00253367"/>
    <w:rsid w:val="00253A11"/>
    <w:rsid w:val="00253D60"/>
    <w:rsid w:val="00253ED0"/>
    <w:rsid w:val="002542E6"/>
    <w:rsid w:val="002543B7"/>
    <w:rsid w:val="002543DA"/>
    <w:rsid w:val="00254478"/>
    <w:rsid w:val="00254B88"/>
    <w:rsid w:val="00255CD7"/>
    <w:rsid w:val="00255D3B"/>
    <w:rsid w:val="00255FC4"/>
    <w:rsid w:val="00256443"/>
    <w:rsid w:val="00256607"/>
    <w:rsid w:val="00256991"/>
    <w:rsid w:val="00256B5A"/>
    <w:rsid w:val="00256E49"/>
    <w:rsid w:val="0025710B"/>
    <w:rsid w:val="00257708"/>
    <w:rsid w:val="00257726"/>
    <w:rsid w:val="002577CC"/>
    <w:rsid w:val="002579CA"/>
    <w:rsid w:val="00257D8F"/>
    <w:rsid w:val="00260003"/>
    <w:rsid w:val="002601A4"/>
    <w:rsid w:val="002601AA"/>
    <w:rsid w:val="00260A07"/>
    <w:rsid w:val="00260CA2"/>
    <w:rsid w:val="002613D8"/>
    <w:rsid w:val="0026153C"/>
    <w:rsid w:val="002615D8"/>
    <w:rsid w:val="00261888"/>
    <w:rsid w:val="00261A60"/>
    <w:rsid w:val="00261AA1"/>
    <w:rsid w:val="00261BA7"/>
    <w:rsid w:val="00261CD4"/>
    <w:rsid w:val="00261DBF"/>
    <w:rsid w:val="002621F8"/>
    <w:rsid w:val="00262665"/>
    <w:rsid w:val="002628E8"/>
    <w:rsid w:val="002629DA"/>
    <w:rsid w:val="00262F9B"/>
    <w:rsid w:val="002631DE"/>
    <w:rsid w:val="00263767"/>
    <w:rsid w:val="0026386F"/>
    <w:rsid w:val="00263D71"/>
    <w:rsid w:val="00263EB1"/>
    <w:rsid w:val="00263F33"/>
    <w:rsid w:val="00264027"/>
    <w:rsid w:val="002640E7"/>
    <w:rsid w:val="00264377"/>
    <w:rsid w:val="00264379"/>
    <w:rsid w:val="00264E6C"/>
    <w:rsid w:val="00265560"/>
    <w:rsid w:val="00265FCF"/>
    <w:rsid w:val="00265FD6"/>
    <w:rsid w:val="002663A3"/>
    <w:rsid w:val="002664D7"/>
    <w:rsid w:val="00266528"/>
    <w:rsid w:val="00266581"/>
    <w:rsid w:val="002666BD"/>
    <w:rsid w:val="002666F6"/>
    <w:rsid w:val="00267442"/>
    <w:rsid w:val="00267FDA"/>
    <w:rsid w:val="00270602"/>
    <w:rsid w:val="00270843"/>
    <w:rsid w:val="00270A29"/>
    <w:rsid w:val="00270A72"/>
    <w:rsid w:val="00270C04"/>
    <w:rsid w:val="00270CC2"/>
    <w:rsid w:val="00271395"/>
    <w:rsid w:val="0027153E"/>
    <w:rsid w:val="002717ED"/>
    <w:rsid w:val="00271864"/>
    <w:rsid w:val="00271976"/>
    <w:rsid w:val="0027222A"/>
    <w:rsid w:val="00272332"/>
    <w:rsid w:val="0027246F"/>
    <w:rsid w:val="002725B9"/>
    <w:rsid w:val="0027268C"/>
    <w:rsid w:val="002727FA"/>
    <w:rsid w:val="00272A85"/>
    <w:rsid w:val="00272EBD"/>
    <w:rsid w:val="00273233"/>
    <w:rsid w:val="002733AC"/>
    <w:rsid w:val="002737D5"/>
    <w:rsid w:val="002737F0"/>
    <w:rsid w:val="00273874"/>
    <w:rsid w:val="00273AAD"/>
    <w:rsid w:val="00273B8E"/>
    <w:rsid w:val="00273D23"/>
    <w:rsid w:val="00273FA2"/>
    <w:rsid w:val="0027402B"/>
    <w:rsid w:val="00274164"/>
    <w:rsid w:val="00274242"/>
    <w:rsid w:val="002747ED"/>
    <w:rsid w:val="00274C32"/>
    <w:rsid w:val="00274E9A"/>
    <w:rsid w:val="002752A8"/>
    <w:rsid w:val="00275529"/>
    <w:rsid w:val="002756F8"/>
    <w:rsid w:val="00275786"/>
    <w:rsid w:val="00275AAF"/>
    <w:rsid w:val="00275F45"/>
    <w:rsid w:val="00275FAA"/>
    <w:rsid w:val="00276083"/>
    <w:rsid w:val="002760EE"/>
    <w:rsid w:val="002762C4"/>
    <w:rsid w:val="00276635"/>
    <w:rsid w:val="0027674D"/>
    <w:rsid w:val="002767E8"/>
    <w:rsid w:val="002768D3"/>
    <w:rsid w:val="00276B81"/>
    <w:rsid w:val="00276CC6"/>
    <w:rsid w:val="00276CE7"/>
    <w:rsid w:val="00276FAF"/>
    <w:rsid w:val="0027735A"/>
    <w:rsid w:val="0027740F"/>
    <w:rsid w:val="00277733"/>
    <w:rsid w:val="00277B01"/>
    <w:rsid w:val="00277B66"/>
    <w:rsid w:val="00277B7F"/>
    <w:rsid w:val="002801F9"/>
    <w:rsid w:val="00280A5F"/>
    <w:rsid w:val="00280CC7"/>
    <w:rsid w:val="00280CE7"/>
    <w:rsid w:val="00280CFF"/>
    <w:rsid w:val="002814DF"/>
    <w:rsid w:val="00281736"/>
    <w:rsid w:val="00281B35"/>
    <w:rsid w:val="00282191"/>
    <w:rsid w:val="002823F6"/>
    <w:rsid w:val="00282896"/>
    <w:rsid w:val="00282988"/>
    <w:rsid w:val="0028310A"/>
    <w:rsid w:val="002831C8"/>
    <w:rsid w:val="0028332B"/>
    <w:rsid w:val="002833CF"/>
    <w:rsid w:val="002833F7"/>
    <w:rsid w:val="0028355F"/>
    <w:rsid w:val="002836D5"/>
    <w:rsid w:val="0028383F"/>
    <w:rsid w:val="00283914"/>
    <w:rsid w:val="00283E6D"/>
    <w:rsid w:val="00283E79"/>
    <w:rsid w:val="002844EE"/>
    <w:rsid w:val="002844F3"/>
    <w:rsid w:val="00284633"/>
    <w:rsid w:val="002846D0"/>
    <w:rsid w:val="00284996"/>
    <w:rsid w:val="00284AC0"/>
    <w:rsid w:val="00284AE9"/>
    <w:rsid w:val="00284B6B"/>
    <w:rsid w:val="00284F58"/>
    <w:rsid w:val="0028528D"/>
    <w:rsid w:val="002853FC"/>
    <w:rsid w:val="00285855"/>
    <w:rsid w:val="002858A3"/>
    <w:rsid w:val="0028638B"/>
    <w:rsid w:val="0028639D"/>
    <w:rsid w:val="002865FC"/>
    <w:rsid w:val="0028676A"/>
    <w:rsid w:val="00286C2F"/>
    <w:rsid w:val="00286CC2"/>
    <w:rsid w:val="00286DAB"/>
    <w:rsid w:val="00286E8D"/>
    <w:rsid w:val="002873CC"/>
    <w:rsid w:val="002876BC"/>
    <w:rsid w:val="002877B8"/>
    <w:rsid w:val="002877E0"/>
    <w:rsid w:val="002878FF"/>
    <w:rsid w:val="00287937"/>
    <w:rsid w:val="00290229"/>
    <w:rsid w:val="00290362"/>
    <w:rsid w:val="00290755"/>
    <w:rsid w:val="00290D3D"/>
    <w:rsid w:val="00290FE7"/>
    <w:rsid w:val="002910D2"/>
    <w:rsid w:val="00291E2B"/>
    <w:rsid w:val="0029234F"/>
    <w:rsid w:val="00292636"/>
    <w:rsid w:val="00292946"/>
    <w:rsid w:val="00293033"/>
    <w:rsid w:val="002945EA"/>
    <w:rsid w:val="00294643"/>
    <w:rsid w:val="00294AE0"/>
    <w:rsid w:val="00295043"/>
    <w:rsid w:val="00295470"/>
    <w:rsid w:val="002957CD"/>
    <w:rsid w:val="00295A39"/>
    <w:rsid w:val="00295C96"/>
    <w:rsid w:val="00295FEC"/>
    <w:rsid w:val="0029614D"/>
    <w:rsid w:val="002961AB"/>
    <w:rsid w:val="002961B6"/>
    <w:rsid w:val="002964D7"/>
    <w:rsid w:val="00296FBF"/>
    <w:rsid w:val="0029745F"/>
    <w:rsid w:val="00297A3C"/>
    <w:rsid w:val="002A00B0"/>
    <w:rsid w:val="002A04E9"/>
    <w:rsid w:val="002A069A"/>
    <w:rsid w:val="002A0DF7"/>
    <w:rsid w:val="002A1227"/>
    <w:rsid w:val="002A1607"/>
    <w:rsid w:val="002A2011"/>
    <w:rsid w:val="002A24BB"/>
    <w:rsid w:val="002A2527"/>
    <w:rsid w:val="002A252F"/>
    <w:rsid w:val="002A25D7"/>
    <w:rsid w:val="002A334F"/>
    <w:rsid w:val="002A33C6"/>
    <w:rsid w:val="002A344B"/>
    <w:rsid w:val="002A39DE"/>
    <w:rsid w:val="002A3EE1"/>
    <w:rsid w:val="002A41B3"/>
    <w:rsid w:val="002A451E"/>
    <w:rsid w:val="002A4604"/>
    <w:rsid w:val="002A46DB"/>
    <w:rsid w:val="002A4875"/>
    <w:rsid w:val="002A48BF"/>
    <w:rsid w:val="002A4910"/>
    <w:rsid w:val="002A4A43"/>
    <w:rsid w:val="002A4A50"/>
    <w:rsid w:val="002A4B98"/>
    <w:rsid w:val="002A4CDA"/>
    <w:rsid w:val="002A500B"/>
    <w:rsid w:val="002A575B"/>
    <w:rsid w:val="002A5E5A"/>
    <w:rsid w:val="002A6136"/>
    <w:rsid w:val="002A624A"/>
    <w:rsid w:val="002A63A1"/>
    <w:rsid w:val="002A6465"/>
    <w:rsid w:val="002A65D4"/>
    <w:rsid w:val="002A6A6E"/>
    <w:rsid w:val="002A74FD"/>
    <w:rsid w:val="002A7597"/>
    <w:rsid w:val="002A76A2"/>
    <w:rsid w:val="002A7ACA"/>
    <w:rsid w:val="002A7D08"/>
    <w:rsid w:val="002A7DB3"/>
    <w:rsid w:val="002B021B"/>
    <w:rsid w:val="002B029A"/>
    <w:rsid w:val="002B0660"/>
    <w:rsid w:val="002B0A08"/>
    <w:rsid w:val="002B0C43"/>
    <w:rsid w:val="002B0CD1"/>
    <w:rsid w:val="002B0D7C"/>
    <w:rsid w:val="002B110E"/>
    <w:rsid w:val="002B1694"/>
    <w:rsid w:val="002B172A"/>
    <w:rsid w:val="002B1790"/>
    <w:rsid w:val="002B1917"/>
    <w:rsid w:val="002B1FC5"/>
    <w:rsid w:val="002B22A0"/>
    <w:rsid w:val="002B24B5"/>
    <w:rsid w:val="002B2A3A"/>
    <w:rsid w:val="002B2C40"/>
    <w:rsid w:val="002B3394"/>
    <w:rsid w:val="002B344F"/>
    <w:rsid w:val="002B349A"/>
    <w:rsid w:val="002B34D9"/>
    <w:rsid w:val="002B3E6A"/>
    <w:rsid w:val="002B4009"/>
    <w:rsid w:val="002B43B9"/>
    <w:rsid w:val="002B489C"/>
    <w:rsid w:val="002B4DBA"/>
    <w:rsid w:val="002B5082"/>
    <w:rsid w:val="002B51DD"/>
    <w:rsid w:val="002B522F"/>
    <w:rsid w:val="002B543F"/>
    <w:rsid w:val="002B5A1F"/>
    <w:rsid w:val="002B5C29"/>
    <w:rsid w:val="002B5DB8"/>
    <w:rsid w:val="002B61DD"/>
    <w:rsid w:val="002B6226"/>
    <w:rsid w:val="002B634D"/>
    <w:rsid w:val="002B658C"/>
    <w:rsid w:val="002B6B87"/>
    <w:rsid w:val="002B732A"/>
    <w:rsid w:val="002B7449"/>
    <w:rsid w:val="002B7599"/>
    <w:rsid w:val="002B75A1"/>
    <w:rsid w:val="002B763B"/>
    <w:rsid w:val="002B7984"/>
    <w:rsid w:val="002B7A02"/>
    <w:rsid w:val="002B7B56"/>
    <w:rsid w:val="002B7B9A"/>
    <w:rsid w:val="002C005A"/>
    <w:rsid w:val="002C00CA"/>
    <w:rsid w:val="002C02DE"/>
    <w:rsid w:val="002C030C"/>
    <w:rsid w:val="002C07C1"/>
    <w:rsid w:val="002C0FD0"/>
    <w:rsid w:val="002C10F8"/>
    <w:rsid w:val="002C1134"/>
    <w:rsid w:val="002C1333"/>
    <w:rsid w:val="002C1D00"/>
    <w:rsid w:val="002C1D41"/>
    <w:rsid w:val="002C1E3E"/>
    <w:rsid w:val="002C2708"/>
    <w:rsid w:val="002C2FBD"/>
    <w:rsid w:val="002C30B1"/>
    <w:rsid w:val="002C3676"/>
    <w:rsid w:val="002C3928"/>
    <w:rsid w:val="002C3CBA"/>
    <w:rsid w:val="002C4383"/>
    <w:rsid w:val="002C4389"/>
    <w:rsid w:val="002C460A"/>
    <w:rsid w:val="002C4EB0"/>
    <w:rsid w:val="002C506A"/>
    <w:rsid w:val="002C5080"/>
    <w:rsid w:val="002C51FA"/>
    <w:rsid w:val="002C56CF"/>
    <w:rsid w:val="002C587A"/>
    <w:rsid w:val="002C5E6D"/>
    <w:rsid w:val="002C63D7"/>
    <w:rsid w:val="002C643A"/>
    <w:rsid w:val="002C6593"/>
    <w:rsid w:val="002C65EB"/>
    <w:rsid w:val="002C6876"/>
    <w:rsid w:val="002C6A60"/>
    <w:rsid w:val="002C6B40"/>
    <w:rsid w:val="002C6E5F"/>
    <w:rsid w:val="002C7BE9"/>
    <w:rsid w:val="002C7DA2"/>
    <w:rsid w:val="002C7DE1"/>
    <w:rsid w:val="002C7FE1"/>
    <w:rsid w:val="002D026B"/>
    <w:rsid w:val="002D04C6"/>
    <w:rsid w:val="002D0C7D"/>
    <w:rsid w:val="002D111A"/>
    <w:rsid w:val="002D136F"/>
    <w:rsid w:val="002D13DE"/>
    <w:rsid w:val="002D141C"/>
    <w:rsid w:val="002D1678"/>
    <w:rsid w:val="002D1ABC"/>
    <w:rsid w:val="002D1C59"/>
    <w:rsid w:val="002D1EF1"/>
    <w:rsid w:val="002D1FE4"/>
    <w:rsid w:val="002D2078"/>
    <w:rsid w:val="002D2282"/>
    <w:rsid w:val="002D2456"/>
    <w:rsid w:val="002D2830"/>
    <w:rsid w:val="002D2CFD"/>
    <w:rsid w:val="002D2DF6"/>
    <w:rsid w:val="002D2F2D"/>
    <w:rsid w:val="002D320C"/>
    <w:rsid w:val="002D3393"/>
    <w:rsid w:val="002D36B9"/>
    <w:rsid w:val="002D3727"/>
    <w:rsid w:val="002D38A3"/>
    <w:rsid w:val="002D3A8D"/>
    <w:rsid w:val="002D3AAD"/>
    <w:rsid w:val="002D3EC8"/>
    <w:rsid w:val="002D4297"/>
    <w:rsid w:val="002D43D5"/>
    <w:rsid w:val="002D4458"/>
    <w:rsid w:val="002D46FC"/>
    <w:rsid w:val="002D4ACB"/>
    <w:rsid w:val="002D4B06"/>
    <w:rsid w:val="002D5000"/>
    <w:rsid w:val="002D50ED"/>
    <w:rsid w:val="002D5173"/>
    <w:rsid w:val="002D54F5"/>
    <w:rsid w:val="002D5680"/>
    <w:rsid w:val="002D5A31"/>
    <w:rsid w:val="002D5A6C"/>
    <w:rsid w:val="002D5B55"/>
    <w:rsid w:val="002D5CF4"/>
    <w:rsid w:val="002D5F42"/>
    <w:rsid w:val="002D5FD0"/>
    <w:rsid w:val="002D6118"/>
    <w:rsid w:val="002D650B"/>
    <w:rsid w:val="002D67C0"/>
    <w:rsid w:val="002D67F0"/>
    <w:rsid w:val="002D686A"/>
    <w:rsid w:val="002D6BC8"/>
    <w:rsid w:val="002D6D15"/>
    <w:rsid w:val="002D6E6C"/>
    <w:rsid w:val="002D706D"/>
    <w:rsid w:val="002D768C"/>
    <w:rsid w:val="002D76CF"/>
    <w:rsid w:val="002D77DD"/>
    <w:rsid w:val="002D784A"/>
    <w:rsid w:val="002E033C"/>
    <w:rsid w:val="002E0362"/>
    <w:rsid w:val="002E0459"/>
    <w:rsid w:val="002E0549"/>
    <w:rsid w:val="002E055E"/>
    <w:rsid w:val="002E05F6"/>
    <w:rsid w:val="002E0685"/>
    <w:rsid w:val="002E06C0"/>
    <w:rsid w:val="002E09D6"/>
    <w:rsid w:val="002E0AC9"/>
    <w:rsid w:val="002E0B64"/>
    <w:rsid w:val="002E0FA9"/>
    <w:rsid w:val="002E1340"/>
    <w:rsid w:val="002E1A91"/>
    <w:rsid w:val="002E1ADF"/>
    <w:rsid w:val="002E224F"/>
    <w:rsid w:val="002E227D"/>
    <w:rsid w:val="002E26AE"/>
    <w:rsid w:val="002E2727"/>
    <w:rsid w:val="002E279D"/>
    <w:rsid w:val="002E2AEC"/>
    <w:rsid w:val="002E2C3D"/>
    <w:rsid w:val="002E2EF0"/>
    <w:rsid w:val="002E2F9A"/>
    <w:rsid w:val="002E3003"/>
    <w:rsid w:val="002E30B2"/>
    <w:rsid w:val="002E373F"/>
    <w:rsid w:val="002E4131"/>
    <w:rsid w:val="002E4248"/>
    <w:rsid w:val="002E43ED"/>
    <w:rsid w:val="002E4755"/>
    <w:rsid w:val="002E494C"/>
    <w:rsid w:val="002E4CD5"/>
    <w:rsid w:val="002E4CDE"/>
    <w:rsid w:val="002E4DA7"/>
    <w:rsid w:val="002E5528"/>
    <w:rsid w:val="002E5D46"/>
    <w:rsid w:val="002E5FA4"/>
    <w:rsid w:val="002E6117"/>
    <w:rsid w:val="002E62CA"/>
    <w:rsid w:val="002E62F5"/>
    <w:rsid w:val="002E6C32"/>
    <w:rsid w:val="002E6D44"/>
    <w:rsid w:val="002E6FC2"/>
    <w:rsid w:val="002E7333"/>
    <w:rsid w:val="002E7438"/>
    <w:rsid w:val="002E7718"/>
    <w:rsid w:val="002E7C5C"/>
    <w:rsid w:val="002E7C81"/>
    <w:rsid w:val="002E7D37"/>
    <w:rsid w:val="002F02AA"/>
    <w:rsid w:val="002F0332"/>
    <w:rsid w:val="002F08DA"/>
    <w:rsid w:val="002F0A7A"/>
    <w:rsid w:val="002F0AE6"/>
    <w:rsid w:val="002F0DC2"/>
    <w:rsid w:val="002F0EF7"/>
    <w:rsid w:val="002F0F3A"/>
    <w:rsid w:val="002F1544"/>
    <w:rsid w:val="002F156C"/>
    <w:rsid w:val="002F191F"/>
    <w:rsid w:val="002F1CD7"/>
    <w:rsid w:val="002F1D74"/>
    <w:rsid w:val="002F2041"/>
    <w:rsid w:val="002F20C5"/>
    <w:rsid w:val="002F20DD"/>
    <w:rsid w:val="002F2109"/>
    <w:rsid w:val="002F2234"/>
    <w:rsid w:val="002F2CB6"/>
    <w:rsid w:val="002F321A"/>
    <w:rsid w:val="002F3498"/>
    <w:rsid w:val="002F34AF"/>
    <w:rsid w:val="002F390A"/>
    <w:rsid w:val="002F4001"/>
    <w:rsid w:val="002F4293"/>
    <w:rsid w:val="002F435D"/>
    <w:rsid w:val="002F4906"/>
    <w:rsid w:val="002F49AC"/>
    <w:rsid w:val="002F4CF7"/>
    <w:rsid w:val="002F4F7C"/>
    <w:rsid w:val="002F5442"/>
    <w:rsid w:val="002F568A"/>
    <w:rsid w:val="002F5746"/>
    <w:rsid w:val="002F5853"/>
    <w:rsid w:val="002F5AA2"/>
    <w:rsid w:val="002F5C23"/>
    <w:rsid w:val="002F5C3D"/>
    <w:rsid w:val="002F5C92"/>
    <w:rsid w:val="002F5EDA"/>
    <w:rsid w:val="002F6067"/>
    <w:rsid w:val="002F65C2"/>
    <w:rsid w:val="002F65F8"/>
    <w:rsid w:val="002F660C"/>
    <w:rsid w:val="002F69E3"/>
    <w:rsid w:val="002F6D3E"/>
    <w:rsid w:val="002F6E68"/>
    <w:rsid w:val="002F6ECA"/>
    <w:rsid w:val="002F7249"/>
    <w:rsid w:val="002F727A"/>
    <w:rsid w:val="002F7376"/>
    <w:rsid w:val="002F7487"/>
    <w:rsid w:val="002F7616"/>
    <w:rsid w:val="002F767A"/>
    <w:rsid w:val="002F795A"/>
    <w:rsid w:val="002F7AE4"/>
    <w:rsid w:val="002F7DC9"/>
    <w:rsid w:val="002F7E05"/>
    <w:rsid w:val="002F7E2F"/>
    <w:rsid w:val="00300018"/>
    <w:rsid w:val="003001F0"/>
    <w:rsid w:val="00300331"/>
    <w:rsid w:val="0030042E"/>
    <w:rsid w:val="003008FE"/>
    <w:rsid w:val="00300A65"/>
    <w:rsid w:val="00301340"/>
    <w:rsid w:val="0030169D"/>
    <w:rsid w:val="0030196F"/>
    <w:rsid w:val="00301BDB"/>
    <w:rsid w:val="00301D3E"/>
    <w:rsid w:val="00302012"/>
    <w:rsid w:val="0030246C"/>
    <w:rsid w:val="00302534"/>
    <w:rsid w:val="00302894"/>
    <w:rsid w:val="00302ADE"/>
    <w:rsid w:val="00302E4D"/>
    <w:rsid w:val="00302F2D"/>
    <w:rsid w:val="00302FC7"/>
    <w:rsid w:val="0030356E"/>
    <w:rsid w:val="0030358C"/>
    <w:rsid w:val="00303734"/>
    <w:rsid w:val="00303742"/>
    <w:rsid w:val="0030387D"/>
    <w:rsid w:val="00303957"/>
    <w:rsid w:val="00303A2A"/>
    <w:rsid w:val="00303A70"/>
    <w:rsid w:val="00303B6F"/>
    <w:rsid w:val="00303BF2"/>
    <w:rsid w:val="00304162"/>
    <w:rsid w:val="0030420F"/>
    <w:rsid w:val="00304670"/>
    <w:rsid w:val="003049D7"/>
    <w:rsid w:val="00304A73"/>
    <w:rsid w:val="00304B49"/>
    <w:rsid w:val="00304BBF"/>
    <w:rsid w:val="00304F91"/>
    <w:rsid w:val="00305082"/>
    <w:rsid w:val="003051CB"/>
    <w:rsid w:val="003052BD"/>
    <w:rsid w:val="003054B1"/>
    <w:rsid w:val="0030551D"/>
    <w:rsid w:val="00305728"/>
    <w:rsid w:val="00305E16"/>
    <w:rsid w:val="00305E74"/>
    <w:rsid w:val="003060EB"/>
    <w:rsid w:val="003062CB"/>
    <w:rsid w:val="00306313"/>
    <w:rsid w:val="003063E3"/>
    <w:rsid w:val="003064A4"/>
    <w:rsid w:val="00306515"/>
    <w:rsid w:val="0030691A"/>
    <w:rsid w:val="00307535"/>
    <w:rsid w:val="00307D70"/>
    <w:rsid w:val="00307E41"/>
    <w:rsid w:val="00307E75"/>
    <w:rsid w:val="00307E7F"/>
    <w:rsid w:val="00310325"/>
    <w:rsid w:val="00310656"/>
    <w:rsid w:val="0031076C"/>
    <w:rsid w:val="00310D5C"/>
    <w:rsid w:val="00310DF8"/>
    <w:rsid w:val="003112FB"/>
    <w:rsid w:val="003113AE"/>
    <w:rsid w:val="00311818"/>
    <w:rsid w:val="00311B14"/>
    <w:rsid w:val="00311BFD"/>
    <w:rsid w:val="0031231D"/>
    <w:rsid w:val="00312630"/>
    <w:rsid w:val="0031282E"/>
    <w:rsid w:val="00312922"/>
    <w:rsid w:val="003129B7"/>
    <w:rsid w:val="00312C1E"/>
    <w:rsid w:val="003130A8"/>
    <w:rsid w:val="00313200"/>
    <w:rsid w:val="00313831"/>
    <w:rsid w:val="003138DE"/>
    <w:rsid w:val="00313BAF"/>
    <w:rsid w:val="00313D12"/>
    <w:rsid w:val="0031410D"/>
    <w:rsid w:val="003143A7"/>
    <w:rsid w:val="00314A45"/>
    <w:rsid w:val="00314CCD"/>
    <w:rsid w:val="0031508D"/>
    <w:rsid w:val="00315238"/>
    <w:rsid w:val="003153EB"/>
    <w:rsid w:val="003154C3"/>
    <w:rsid w:val="003154EA"/>
    <w:rsid w:val="003155B4"/>
    <w:rsid w:val="0031577E"/>
    <w:rsid w:val="00315E5C"/>
    <w:rsid w:val="0031692B"/>
    <w:rsid w:val="00316E85"/>
    <w:rsid w:val="00316EDF"/>
    <w:rsid w:val="00316F14"/>
    <w:rsid w:val="00317541"/>
    <w:rsid w:val="00317DCC"/>
    <w:rsid w:val="0032000D"/>
    <w:rsid w:val="003203FF"/>
    <w:rsid w:val="0032081F"/>
    <w:rsid w:val="00320BA9"/>
    <w:rsid w:val="00321069"/>
    <w:rsid w:val="00321311"/>
    <w:rsid w:val="00321985"/>
    <w:rsid w:val="00321F24"/>
    <w:rsid w:val="00321FC5"/>
    <w:rsid w:val="003220D8"/>
    <w:rsid w:val="00322256"/>
    <w:rsid w:val="003222C9"/>
    <w:rsid w:val="00322351"/>
    <w:rsid w:val="00322A86"/>
    <w:rsid w:val="00323679"/>
    <w:rsid w:val="003237C2"/>
    <w:rsid w:val="00323B36"/>
    <w:rsid w:val="003240EF"/>
    <w:rsid w:val="003240F1"/>
    <w:rsid w:val="00324308"/>
    <w:rsid w:val="0032432C"/>
    <w:rsid w:val="00324439"/>
    <w:rsid w:val="00324499"/>
    <w:rsid w:val="003245EC"/>
    <w:rsid w:val="003249F3"/>
    <w:rsid w:val="00325335"/>
    <w:rsid w:val="003255CD"/>
    <w:rsid w:val="00325767"/>
    <w:rsid w:val="0032596D"/>
    <w:rsid w:val="00325AF2"/>
    <w:rsid w:val="003263A8"/>
    <w:rsid w:val="00326429"/>
    <w:rsid w:val="0032667F"/>
    <w:rsid w:val="00326D14"/>
    <w:rsid w:val="00326FCE"/>
    <w:rsid w:val="00327336"/>
    <w:rsid w:val="00327593"/>
    <w:rsid w:val="00327A34"/>
    <w:rsid w:val="00327B7F"/>
    <w:rsid w:val="00327BBF"/>
    <w:rsid w:val="0033055F"/>
    <w:rsid w:val="003306F0"/>
    <w:rsid w:val="003307B6"/>
    <w:rsid w:val="00330ACC"/>
    <w:rsid w:val="00331941"/>
    <w:rsid w:val="00331D90"/>
    <w:rsid w:val="003321B9"/>
    <w:rsid w:val="003322DD"/>
    <w:rsid w:val="003324D3"/>
    <w:rsid w:val="0033264E"/>
    <w:rsid w:val="00332B96"/>
    <w:rsid w:val="00333425"/>
    <w:rsid w:val="00333552"/>
    <w:rsid w:val="003337AD"/>
    <w:rsid w:val="00333CDD"/>
    <w:rsid w:val="00333E43"/>
    <w:rsid w:val="0033425B"/>
    <w:rsid w:val="003344BD"/>
    <w:rsid w:val="003345FE"/>
    <w:rsid w:val="00334CDE"/>
    <w:rsid w:val="00334DD4"/>
    <w:rsid w:val="00335349"/>
    <w:rsid w:val="00335A08"/>
    <w:rsid w:val="00335BEC"/>
    <w:rsid w:val="00335CE4"/>
    <w:rsid w:val="00335D72"/>
    <w:rsid w:val="00336160"/>
    <w:rsid w:val="003362AB"/>
    <w:rsid w:val="00336564"/>
    <w:rsid w:val="003366CD"/>
    <w:rsid w:val="00336805"/>
    <w:rsid w:val="00336A09"/>
    <w:rsid w:val="0033707D"/>
    <w:rsid w:val="0033734B"/>
    <w:rsid w:val="0033750B"/>
    <w:rsid w:val="003375F4"/>
    <w:rsid w:val="0033770E"/>
    <w:rsid w:val="00337AEA"/>
    <w:rsid w:val="00337AF7"/>
    <w:rsid w:val="00337C01"/>
    <w:rsid w:val="00337E2A"/>
    <w:rsid w:val="00337E4C"/>
    <w:rsid w:val="00340018"/>
    <w:rsid w:val="00340658"/>
    <w:rsid w:val="00340674"/>
    <w:rsid w:val="00340979"/>
    <w:rsid w:val="003409C0"/>
    <w:rsid w:val="00340ED6"/>
    <w:rsid w:val="00340FC6"/>
    <w:rsid w:val="003413AC"/>
    <w:rsid w:val="003414A2"/>
    <w:rsid w:val="0034175F"/>
    <w:rsid w:val="003419FC"/>
    <w:rsid w:val="003422E5"/>
    <w:rsid w:val="00342401"/>
    <w:rsid w:val="00342756"/>
    <w:rsid w:val="00342DA7"/>
    <w:rsid w:val="003432AE"/>
    <w:rsid w:val="003433BB"/>
    <w:rsid w:val="00343602"/>
    <w:rsid w:val="00343607"/>
    <w:rsid w:val="00343836"/>
    <w:rsid w:val="0034396C"/>
    <w:rsid w:val="003439C5"/>
    <w:rsid w:val="00343B3D"/>
    <w:rsid w:val="00343D4A"/>
    <w:rsid w:val="00343F0C"/>
    <w:rsid w:val="00343F64"/>
    <w:rsid w:val="003442D2"/>
    <w:rsid w:val="00344431"/>
    <w:rsid w:val="0034485A"/>
    <w:rsid w:val="0034486E"/>
    <w:rsid w:val="00344AC8"/>
    <w:rsid w:val="00344B60"/>
    <w:rsid w:val="00344B8B"/>
    <w:rsid w:val="00345147"/>
    <w:rsid w:val="00345316"/>
    <w:rsid w:val="0034543F"/>
    <w:rsid w:val="0034550C"/>
    <w:rsid w:val="003459DD"/>
    <w:rsid w:val="00345A62"/>
    <w:rsid w:val="003462B9"/>
    <w:rsid w:val="00346421"/>
    <w:rsid w:val="00346974"/>
    <w:rsid w:val="00347147"/>
    <w:rsid w:val="00347250"/>
    <w:rsid w:val="00347482"/>
    <w:rsid w:val="00347602"/>
    <w:rsid w:val="0034763D"/>
    <w:rsid w:val="00347647"/>
    <w:rsid w:val="00347F46"/>
    <w:rsid w:val="00350112"/>
    <w:rsid w:val="0035017F"/>
    <w:rsid w:val="003501D3"/>
    <w:rsid w:val="0035057E"/>
    <w:rsid w:val="00350A12"/>
    <w:rsid w:val="00350AA5"/>
    <w:rsid w:val="0035103B"/>
    <w:rsid w:val="0035111D"/>
    <w:rsid w:val="00351205"/>
    <w:rsid w:val="00351274"/>
    <w:rsid w:val="003515A1"/>
    <w:rsid w:val="00351956"/>
    <w:rsid w:val="00351972"/>
    <w:rsid w:val="00351C31"/>
    <w:rsid w:val="00351CC1"/>
    <w:rsid w:val="00352599"/>
    <w:rsid w:val="003531F4"/>
    <w:rsid w:val="003532EC"/>
    <w:rsid w:val="00353485"/>
    <w:rsid w:val="00353632"/>
    <w:rsid w:val="00353A21"/>
    <w:rsid w:val="00354518"/>
    <w:rsid w:val="003545A2"/>
    <w:rsid w:val="00354629"/>
    <w:rsid w:val="003547C5"/>
    <w:rsid w:val="0035482B"/>
    <w:rsid w:val="00354C8A"/>
    <w:rsid w:val="00354F53"/>
    <w:rsid w:val="003554B6"/>
    <w:rsid w:val="003557A1"/>
    <w:rsid w:val="0035590B"/>
    <w:rsid w:val="00355C56"/>
    <w:rsid w:val="00355E70"/>
    <w:rsid w:val="00355FD8"/>
    <w:rsid w:val="00356313"/>
    <w:rsid w:val="00356633"/>
    <w:rsid w:val="003568B1"/>
    <w:rsid w:val="003569BC"/>
    <w:rsid w:val="00356AB2"/>
    <w:rsid w:val="00356B37"/>
    <w:rsid w:val="00356D99"/>
    <w:rsid w:val="00357A01"/>
    <w:rsid w:val="00357D43"/>
    <w:rsid w:val="0036005B"/>
    <w:rsid w:val="003601A3"/>
    <w:rsid w:val="003602E2"/>
    <w:rsid w:val="00360353"/>
    <w:rsid w:val="003609EF"/>
    <w:rsid w:val="0036125E"/>
    <w:rsid w:val="003617B7"/>
    <w:rsid w:val="003618AF"/>
    <w:rsid w:val="003619FB"/>
    <w:rsid w:val="00361DB4"/>
    <w:rsid w:val="00361EB1"/>
    <w:rsid w:val="00362098"/>
    <w:rsid w:val="0036211D"/>
    <w:rsid w:val="003625C4"/>
    <w:rsid w:val="003627B5"/>
    <w:rsid w:val="00362A9A"/>
    <w:rsid w:val="00362BEE"/>
    <w:rsid w:val="00362C95"/>
    <w:rsid w:val="00362E31"/>
    <w:rsid w:val="00362E49"/>
    <w:rsid w:val="00362F70"/>
    <w:rsid w:val="0036374F"/>
    <w:rsid w:val="00363D73"/>
    <w:rsid w:val="00364515"/>
    <w:rsid w:val="0036462C"/>
    <w:rsid w:val="0036472B"/>
    <w:rsid w:val="00364A2F"/>
    <w:rsid w:val="003650D1"/>
    <w:rsid w:val="003651DF"/>
    <w:rsid w:val="00365235"/>
    <w:rsid w:val="003652D4"/>
    <w:rsid w:val="00365447"/>
    <w:rsid w:val="00365869"/>
    <w:rsid w:val="00365CD7"/>
    <w:rsid w:val="0036624A"/>
    <w:rsid w:val="0036669A"/>
    <w:rsid w:val="00366763"/>
    <w:rsid w:val="00366837"/>
    <w:rsid w:val="0036688E"/>
    <w:rsid w:val="003668C6"/>
    <w:rsid w:val="00366BD0"/>
    <w:rsid w:val="00366D9A"/>
    <w:rsid w:val="003671BF"/>
    <w:rsid w:val="00367608"/>
    <w:rsid w:val="00367938"/>
    <w:rsid w:val="00367BA1"/>
    <w:rsid w:val="00367ED0"/>
    <w:rsid w:val="00367EDD"/>
    <w:rsid w:val="00370484"/>
    <w:rsid w:val="003708F6"/>
    <w:rsid w:val="00370A89"/>
    <w:rsid w:val="00370DCC"/>
    <w:rsid w:val="00371196"/>
    <w:rsid w:val="0037130A"/>
    <w:rsid w:val="003717D6"/>
    <w:rsid w:val="003718BB"/>
    <w:rsid w:val="00372145"/>
    <w:rsid w:val="00372314"/>
    <w:rsid w:val="0037271B"/>
    <w:rsid w:val="0037292F"/>
    <w:rsid w:val="00372F74"/>
    <w:rsid w:val="00372F78"/>
    <w:rsid w:val="00372FB6"/>
    <w:rsid w:val="003733E8"/>
    <w:rsid w:val="00373703"/>
    <w:rsid w:val="0037371B"/>
    <w:rsid w:val="00373766"/>
    <w:rsid w:val="00373775"/>
    <w:rsid w:val="00373958"/>
    <w:rsid w:val="00373978"/>
    <w:rsid w:val="00373C60"/>
    <w:rsid w:val="00373DB8"/>
    <w:rsid w:val="0037422B"/>
    <w:rsid w:val="00374416"/>
    <w:rsid w:val="00374603"/>
    <w:rsid w:val="0037476E"/>
    <w:rsid w:val="00374CCC"/>
    <w:rsid w:val="00375BE0"/>
    <w:rsid w:val="00375DEA"/>
    <w:rsid w:val="00375F20"/>
    <w:rsid w:val="00376036"/>
    <w:rsid w:val="003764AA"/>
    <w:rsid w:val="003764B3"/>
    <w:rsid w:val="00376814"/>
    <w:rsid w:val="00376C20"/>
    <w:rsid w:val="0037719E"/>
    <w:rsid w:val="00377836"/>
    <w:rsid w:val="003778E4"/>
    <w:rsid w:val="00377A5A"/>
    <w:rsid w:val="00377F6C"/>
    <w:rsid w:val="003800FF"/>
    <w:rsid w:val="003801CD"/>
    <w:rsid w:val="00380638"/>
    <w:rsid w:val="0038084E"/>
    <w:rsid w:val="00380AB8"/>
    <w:rsid w:val="00380C3D"/>
    <w:rsid w:val="00380C66"/>
    <w:rsid w:val="00380EC0"/>
    <w:rsid w:val="00380F84"/>
    <w:rsid w:val="0038104A"/>
    <w:rsid w:val="0038105A"/>
    <w:rsid w:val="003810D2"/>
    <w:rsid w:val="003815AB"/>
    <w:rsid w:val="00381A03"/>
    <w:rsid w:val="00381EAB"/>
    <w:rsid w:val="00381FA8"/>
    <w:rsid w:val="00381FEF"/>
    <w:rsid w:val="003829AC"/>
    <w:rsid w:val="00382B3E"/>
    <w:rsid w:val="00382DD6"/>
    <w:rsid w:val="00382E2D"/>
    <w:rsid w:val="00382F15"/>
    <w:rsid w:val="0038322A"/>
    <w:rsid w:val="00383382"/>
    <w:rsid w:val="003834AF"/>
    <w:rsid w:val="00383802"/>
    <w:rsid w:val="003839F8"/>
    <w:rsid w:val="00383E2E"/>
    <w:rsid w:val="00383E91"/>
    <w:rsid w:val="003841D9"/>
    <w:rsid w:val="003844B6"/>
    <w:rsid w:val="00384694"/>
    <w:rsid w:val="003847C7"/>
    <w:rsid w:val="00384B96"/>
    <w:rsid w:val="00384E5D"/>
    <w:rsid w:val="003850E7"/>
    <w:rsid w:val="003851C9"/>
    <w:rsid w:val="00385246"/>
    <w:rsid w:val="00385A7A"/>
    <w:rsid w:val="00385B5D"/>
    <w:rsid w:val="00385BD7"/>
    <w:rsid w:val="00386088"/>
    <w:rsid w:val="00386430"/>
    <w:rsid w:val="003869CA"/>
    <w:rsid w:val="00386A94"/>
    <w:rsid w:val="00386B78"/>
    <w:rsid w:val="00386F4F"/>
    <w:rsid w:val="00387738"/>
    <w:rsid w:val="00387AF6"/>
    <w:rsid w:val="00387C85"/>
    <w:rsid w:val="00387CD3"/>
    <w:rsid w:val="00387E62"/>
    <w:rsid w:val="00390184"/>
    <w:rsid w:val="003903D3"/>
    <w:rsid w:val="0039052E"/>
    <w:rsid w:val="003907A5"/>
    <w:rsid w:val="00390BF8"/>
    <w:rsid w:val="00390D48"/>
    <w:rsid w:val="0039147C"/>
    <w:rsid w:val="00391616"/>
    <w:rsid w:val="00391634"/>
    <w:rsid w:val="00391A57"/>
    <w:rsid w:val="00392282"/>
    <w:rsid w:val="00392DAD"/>
    <w:rsid w:val="00392E72"/>
    <w:rsid w:val="00393564"/>
    <w:rsid w:val="00393D19"/>
    <w:rsid w:val="00393EB0"/>
    <w:rsid w:val="00393EE2"/>
    <w:rsid w:val="00393F6E"/>
    <w:rsid w:val="003942FD"/>
    <w:rsid w:val="0039443A"/>
    <w:rsid w:val="00394A22"/>
    <w:rsid w:val="00394C14"/>
    <w:rsid w:val="00394D64"/>
    <w:rsid w:val="00394D6D"/>
    <w:rsid w:val="0039529A"/>
    <w:rsid w:val="003954F6"/>
    <w:rsid w:val="00395548"/>
    <w:rsid w:val="0039567B"/>
    <w:rsid w:val="00395A10"/>
    <w:rsid w:val="00395A52"/>
    <w:rsid w:val="00395D07"/>
    <w:rsid w:val="00396149"/>
    <w:rsid w:val="00396897"/>
    <w:rsid w:val="00396AB9"/>
    <w:rsid w:val="00397926"/>
    <w:rsid w:val="003979F9"/>
    <w:rsid w:val="003A0181"/>
    <w:rsid w:val="003A03B2"/>
    <w:rsid w:val="003A0972"/>
    <w:rsid w:val="003A0A1E"/>
    <w:rsid w:val="003A0B89"/>
    <w:rsid w:val="003A0E0A"/>
    <w:rsid w:val="003A0E12"/>
    <w:rsid w:val="003A0F43"/>
    <w:rsid w:val="003A1089"/>
    <w:rsid w:val="003A17AB"/>
    <w:rsid w:val="003A1A4B"/>
    <w:rsid w:val="003A1C7F"/>
    <w:rsid w:val="003A21A0"/>
    <w:rsid w:val="003A2490"/>
    <w:rsid w:val="003A2752"/>
    <w:rsid w:val="003A2BD0"/>
    <w:rsid w:val="003A30E7"/>
    <w:rsid w:val="003A3250"/>
    <w:rsid w:val="003A37AF"/>
    <w:rsid w:val="003A38EC"/>
    <w:rsid w:val="003A3BCC"/>
    <w:rsid w:val="003A4088"/>
    <w:rsid w:val="003A4380"/>
    <w:rsid w:val="003A48B3"/>
    <w:rsid w:val="003A4982"/>
    <w:rsid w:val="003A4C93"/>
    <w:rsid w:val="003A4CA2"/>
    <w:rsid w:val="003A5975"/>
    <w:rsid w:val="003A5F5F"/>
    <w:rsid w:val="003A5FC2"/>
    <w:rsid w:val="003A6183"/>
    <w:rsid w:val="003A61BB"/>
    <w:rsid w:val="003A629C"/>
    <w:rsid w:val="003A67C9"/>
    <w:rsid w:val="003A6A04"/>
    <w:rsid w:val="003A700D"/>
    <w:rsid w:val="003A7170"/>
    <w:rsid w:val="003A75E0"/>
    <w:rsid w:val="003A7871"/>
    <w:rsid w:val="003A7B79"/>
    <w:rsid w:val="003A7CEA"/>
    <w:rsid w:val="003B007C"/>
    <w:rsid w:val="003B0D0A"/>
    <w:rsid w:val="003B0D9C"/>
    <w:rsid w:val="003B0E53"/>
    <w:rsid w:val="003B101B"/>
    <w:rsid w:val="003B109A"/>
    <w:rsid w:val="003B13D9"/>
    <w:rsid w:val="003B1406"/>
    <w:rsid w:val="003B181A"/>
    <w:rsid w:val="003B1F43"/>
    <w:rsid w:val="003B2050"/>
    <w:rsid w:val="003B233D"/>
    <w:rsid w:val="003B2373"/>
    <w:rsid w:val="003B24BA"/>
    <w:rsid w:val="003B2800"/>
    <w:rsid w:val="003B29A0"/>
    <w:rsid w:val="003B2A03"/>
    <w:rsid w:val="003B3620"/>
    <w:rsid w:val="003B3640"/>
    <w:rsid w:val="003B372F"/>
    <w:rsid w:val="003B374C"/>
    <w:rsid w:val="003B38B0"/>
    <w:rsid w:val="003B3913"/>
    <w:rsid w:val="003B3AC2"/>
    <w:rsid w:val="003B3C93"/>
    <w:rsid w:val="003B3F81"/>
    <w:rsid w:val="003B415B"/>
    <w:rsid w:val="003B440B"/>
    <w:rsid w:val="003B4547"/>
    <w:rsid w:val="003B4614"/>
    <w:rsid w:val="003B47F7"/>
    <w:rsid w:val="003B48F4"/>
    <w:rsid w:val="003B4943"/>
    <w:rsid w:val="003B508F"/>
    <w:rsid w:val="003B5144"/>
    <w:rsid w:val="003B5ABD"/>
    <w:rsid w:val="003B5B6F"/>
    <w:rsid w:val="003B5D6F"/>
    <w:rsid w:val="003B61E8"/>
    <w:rsid w:val="003B6A6F"/>
    <w:rsid w:val="003B6D60"/>
    <w:rsid w:val="003B6E52"/>
    <w:rsid w:val="003B7161"/>
    <w:rsid w:val="003B7656"/>
    <w:rsid w:val="003B7836"/>
    <w:rsid w:val="003B799C"/>
    <w:rsid w:val="003B79BF"/>
    <w:rsid w:val="003C00AB"/>
    <w:rsid w:val="003C0384"/>
    <w:rsid w:val="003C0725"/>
    <w:rsid w:val="003C0727"/>
    <w:rsid w:val="003C0D13"/>
    <w:rsid w:val="003C1042"/>
    <w:rsid w:val="003C117C"/>
    <w:rsid w:val="003C119A"/>
    <w:rsid w:val="003C1958"/>
    <w:rsid w:val="003C19DA"/>
    <w:rsid w:val="003C208E"/>
    <w:rsid w:val="003C21D6"/>
    <w:rsid w:val="003C245B"/>
    <w:rsid w:val="003C2596"/>
    <w:rsid w:val="003C25C9"/>
    <w:rsid w:val="003C2874"/>
    <w:rsid w:val="003C2C2E"/>
    <w:rsid w:val="003C324F"/>
    <w:rsid w:val="003C37DF"/>
    <w:rsid w:val="003C39CC"/>
    <w:rsid w:val="003C3B3A"/>
    <w:rsid w:val="003C40F8"/>
    <w:rsid w:val="003C4827"/>
    <w:rsid w:val="003C4908"/>
    <w:rsid w:val="003C4DC0"/>
    <w:rsid w:val="003C4FD8"/>
    <w:rsid w:val="003C525F"/>
    <w:rsid w:val="003C5379"/>
    <w:rsid w:val="003C5F91"/>
    <w:rsid w:val="003C63F2"/>
    <w:rsid w:val="003C6712"/>
    <w:rsid w:val="003C67DD"/>
    <w:rsid w:val="003C6AA1"/>
    <w:rsid w:val="003C6AD6"/>
    <w:rsid w:val="003C6C81"/>
    <w:rsid w:val="003C6DC3"/>
    <w:rsid w:val="003C74A2"/>
    <w:rsid w:val="003C762C"/>
    <w:rsid w:val="003C7676"/>
    <w:rsid w:val="003C7AFC"/>
    <w:rsid w:val="003C7C5F"/>
    <w:rsid w:val="003C7DFB"/>
    <w:rsid w:val="003D00B5"/>
    <w:rsid w:val="003D0359"/>
    <w:rsid w:val="003D0796"/>
    <w:rsid w:val="003D0BE2"/>
    <w:rsid w:val="003D0BE5"/>
    <w:rsid w:val="003D0CA9"/>
    <w:rsid w:val="003D0D05"/>
    <w:rsid w:val="003D0E73"/>
    <w:rsid w:val="003D11AB"/>
    <w:rsid w:val="003D191A"/>
    <w:rsid w:val="003D1B56"/>
    <w:rsid w:val="003D2161"/>
    <w:rsid w:val="003D21F9"/>
    <w:rsid w:val="003D267D"/>
    <w:rsid w:val="003D27CA"/>
    <w:rsid w:val="003D2DB0"/>
    <w:rsid w:val="003D2DF7"/>
    <w:rsid w:val="003D2EAF"/>
    <w:rsid w:val="003D3333"/>
    <w:rsid w:val="003D37BC"/>
    <w:rsid w:val="003D3FB4"/>
    <w:rsid w:val="003D43FF"/>
    <w:rsid w:val="003D44E6"/>
    <w:rsid w:val="003D5474"/>
    <w:rsid w:val="003D5498"/>
    <w:rsid w:val="003D5D95"/>
    <w:rsid w:val="003D62BB"/>
    <w:rsid w:val="003D6A9C"/>
    <w:rsid w:val="003D6B1F"/>
    <w:rsid w:val="003D6BB4"/>
    <w:rsid w:val="003D71FA"/>
    <w:rsid w:val="003D75D4"/>
    <w:rsid w:val="003D7726"/>
    <w:rsid w:val="003D78CB"/>
    <w:rsid w:val="003D7BE2"/>
    <w:rsid w:val="003D7EB3"/>
    <w:rsid w:val="003D7ECD"/>
    <w:rsid w:val="003E00C7"/>
    <w:rsid w:val="003E011B"/>
    <w:rsid w:val="003E015F"/>
    <w:rsid w:val="003E0262"/>
    <w:rsid w:val="003E0477"/>
    <w:rsid w:val="003E08DA"/>
    <w:rsid w:val="003E0AC9"/>
    <w:rsid w:val="003E0B5E"/>
    <w:rsid w:val="003E0F91"/>
    <w:rsid w:val="003E115E"/>
    <w:rsid w:val="003E16C0"/>
    <w:rsid w:val="003E1BC4"/>
    <w:rsid w:val="003E1F29"/>
    <w:rsid w:val="003E2322"/>
    <w:rsid w:val="003E2534"/>
    <w:rsid w:val="003E26DF"/>
    <w:rsid w:val="003E2ACB"/>
    <w:rsid w:val="003E2DB3"/>
    <w:rsid w:val="003E3405"/>
    <w:rsid w:val="003E3737"/>
    <w:rsid w:val="003E373A"/>
    <w:rsid w:val="003E37D8"/>
    <w:rsid w:val="003E393A"/>
    <w:rsid w:val="003E3CAF"/>
    <w:rsid w:val="003E413F"/>
    <w:rsid w:val="003E4247"/>
    <w:rsid w:val="003E4F58"/>
    <w:rsid w:val="003E4FAA"/>
    <w:rsid w:val="003E52E3"/>
    <w:rsid w:val="003E5367"/>
    <w:rsid w:val="003E546A"/>
    <w:rsid w:val="003E57F0"/>
    <w:rsid w:val="003E5A7E"/>
    <w:rsid w:val="003E5B1A"/>
    <w:rsid w:val="003E5CC3"/>
    <w:rsid w:val="003E615D"/>
    <w:rsid w:val="003E65EA"/>
    <w:rsid w:val="003E6916"/>
    <w:rsid w:val="003E6A3E"/>
    <w:rsid w:val="003E702B"/>
    <w:rsid w:val="003E742E"/>
    <w:rsid w:val="003E775A"/>
    <w:rsid w:val="003E7A0B"/>
    <w:rsid w:val="003E7A4B"/>
    <w:rsid w:val="003F026B"/>
    <w:rsid w:val="003F063A"/>
    <w:rsid w:val="003F073D"/>
    <w:rsid w:val="003F077A"/>
    <w:rsid w:val="003F07CE"/>
    <w:rsid w:val="003F0BEF"/>
    <w:rsid w:val="003F115F"/>
    <w:rsid w:val="003F13D6"/>
    <w:rsid w:val="003F19B1"/>
    <w:rsid w:val="003F1C32"/>
    <w:rsid w:val="003F1E7F"/>
    <w:rsid w:val="003F1F24"/>
    <w:rsid w:val="003F2041"/>
    <w:rsid w:val="003F23B1"/>
    <w:rsid w:val="003F2448"/>
    <w:rsid w:val="003F2777"/>
    <w:rsid w:val="003F27CC"/>
    <w:rsid w:val="003F296B"/>
    <w:rsid w:val="003F2972"/>
    <w:rsid w:val="003F2B32"/>
    <w:rsid w:val="003F2C24"/>
    <w:rsid w:val="003F2C3E"/>
    <w:rsid w:val="003F342B"/>
    <w:rsid w:val="003F3641"/>
    <w:rsid w:val="003F377B"/>
    <w:rsid w:val="003F3868"/>
    <w:rsid w:val="003F390A"/>
    <w:rsid w:val="003F3957"/>
    <w:rsid w:val="003F4051"/>
    <w:rsid w:val="003F4285"/>
    <w:rsid w:val="003F42CF"/>
    <w:rsid w:val="003F493A"/>
    <w:rsid w:val="003F4998"/>
    <w:rsid w:val="003F52B8"/>
    <w:rsid w:val="003F5683"/>
    <w:rsid w:val="003F662F"/>
    <w:rsid w:val="003F697A"/>
    <w:rsid w:val="003F6E8B"/>
    <w:rsid w:val="003F6FA3"/>
    <w:rsid w:val="003F7066"/>
    <w:rsid w:val="003F707F"/>
    <w:rsid w:val="003F71B0"/>
    <w:rsid w:val="003F7224"/>
    <w:rsid w:val="003F766C"/>
    <w:rsid w:val="003F778E"/>
    <w:rsid w:val="003F7E61"/>
    <w:rsid w:val="00400211"/>
    <w:rsid w:val="0040076B"/>
    <w:rsid w:val="0040078A"/>
    <w:rsid w:val="00400804"/>
    <w:rsid w:val="00400A75"/>
    <w:rsid w:val="00400FE4"/>
    <w:rsid w:val="004011A9"/>
    <w:rsid w:val="0040141E"/>
    <w:rsid w:val="00401C66"/>
    <w:rsid w:val="00401DFE"/>
    <w:rsid w:val="00402052"/>
    <w:rsid w:val="004022E0"/>
    <w:rsid w:val="0040259B"/>
    <w:rsid w:val="0040267F"/>
    <w:rsid w:val="00403038"/>
    <w:rsid w:val="00403079"/>
    <w:rsid w:val="0040346E"/>
    <w:rsid w:val="00403776"/>
    <w:rsid w:val="00403CED"/>
    <w:rsid w:val="00403E37"/>
    <w:rsid w:val="0040421C"/>
    <w:rsid w:val="004044A3"/>
    <w:rsid w:val="00405414"/>
    <w:rsid w:val="00405424"/>
    <w:rsid w:val="00405721"/>
    <w:rsid w:val="0040580C"/>
    <w:rsid w:val="00405AA8"/>
    <w:rsid w:val="00405E0C"/>
    <w:rsid w:val="00405F98"/>
    <w:rsid w:val="00406079"/>
    <w:rsid w:val="004066C0"/>
    <w:rsid w:val="004066E5"/>
    <w:rsid w:val="00406BF4"/>
    <w:rsid w:val="00406C1D"/>
    <w:rsid w:val="00406ED9"/>
    <w:rsid w:val="00406F01"/>
    <w:rsid w:val="00407230"/>
    <w:rsid w:val="0040733A"/>
    <w:rsid w:val="0040737B"/>
    <w:rsid w:val="004075DA"/>
    <w:rsid w:val="00407818"/>
    <w:rsid w:val="00407CFB"/>
    <w:rsid w:val="00407E18"/>
    <w:rsid w:val="00410299"/>
    <w:rsid w:val="00410635"/>
    <w:rsid w:val="00410A44"/>
    <w:rsid w:val="00411015"/>
    <w:rsid w:val="0041115D"/>
    <w:rsid w:val="0041130D"/>
    <w:rsid w:val="0041162E"/>
    <w:rsid w:val="004117B6"/>
    <w:rsid w:val="00411DBE"/>
    <w:rsid w:val="004120F4"/>
    <w:rsid w:val="004123E6"/>
    <w:rsid w:val="004124E2"/>
    <w:rsid w:val="00412827"/>
    <w:rsid w:val="00412905"/>
    <w:rsid w:val="00412C06"/>
    <w:rsid w:val="00412E50"/>
    <w:rsid w:val="00413363"/>
    <w:rsid w:val="004133DD"/>
    <w:rsid w:val="004133E4"/>
    <w:rsid w:val="0041372F"/>
    <w:rsid w:val="00413979"/>
    <w:rsid w:val="00413DD0"/>
    <w:rsid w:val="0041408E"/>
    <w:rsid w:val="00414231"/>
    <w:rsid w:val="004149C1"/>
    <w:rsid w:val="00414C37"/>
    <w:rsid w:val="00414C41"/>
    <w:rsid w:val="00414C50"/>
    <w:rsid w:val="004152F6"/>
    <w:rsid w:val="00415423"/>
    <w:rsid w:val="004157D9"/>
    <w:rsid w:val="004158C9"/>
    <w:rsid w:val="00415B18"/>
    <w:rsid w:val="0041602E"/>
    <w:rsid w:val="0041604F"/>
    <w:rsid w:val="004168D8"/>
    <w:rsid w:val="004168FD"/>
    <w:rsid w:val="00416DF9"/>
    <w:rsid w:val="00416E03"/>
    <w:rsid w:val="00416ED0"/>
    <w:rsid w:val="004175F4"/>
    <w:rsid w:val="0041768F"/>
    <w:rsid w:val="004176AB"/>
    <w:rsid w:val="00417894"/>
    <w:rsid w:val="004179AF"/>
    <w:rsid w:val="00417FCD"/>
    <w:rsid w:val="00420048"/>
    <w:rsid w:val="00420088"/>
    <w:rsid w:val="0042012D"/>
    <w:rsid w:val="004203BD"/>
    <w:rsid w:val="00420694"/>
    <w:rsid w:val="00420A2E"/>
    <w:rsid w:val="00420F8F"/>
    <w:rsid w:val="0042130A"/>
    <w:rsid w:val="00421387"/>
    <w:rsid w:val="004213A2"/>
    <w:rsid w:val="00421997"/>
    <w:rsid w:val="00421A4A"/>
    <w:rsid w:val="00421A69"/>
    <w:rsid w:val="00421FB1"/>
    <w:rsid w:val="0042283F"/>
    <w:rsid w:val="00422FEF"/>
    <w:rsid w:val="00423062"/>
    <w:rsid w:val="00423283"/>
    <w:rsid w:val="004233DA"/>
    <w:rsid w:val="004237B2"/>
    <w:rsid w:val="00423999"/>
    <w:rsid w:val="00423BA5"/>
    <w:rsid w:val="00423CBD"/>
    <w:rsid w:val="00424165"/>
    <w:rsid w:val="0042437C"/>
    <w:rsid w:val="004253FF"/>
    <w:rsid w:val="004255BD"/>
    <w:rsid w:val="00425CDE"/>
    <w:rsid w:val="004263DE"/>
    <w:rsid w:val="00426DDE"/>
    <w:rsid w:val="00427055"/>
    <w:rsid w:val="00427253"/>
    <w:rsid w:val="00427478"/>
    <w:rsid w:val="00427AEC"/>
    <w:rsid w:val="00427D21"/>
    <w:rsid w:val="00427F96"/>
    <w:rsid w:val="0043011A"/>
    <w:rsid w:val="004307E6"/>
    <w:rsid w:val="00430996"/>
    <w:rsid w:val="00430F2D"/>
    <w:rsid w:val="00431047"/>
    <w:rsid w:val="004312D6"/>
    <w:rsid w:val="0043131A"/>
    <w:rsid w:val="0043171C"/>
    <w:rsid w:val="004318E1"/>
    <w:rsid w:val="00431DFE"/>
    <w:rsid w:val="00431F10"/>
    <w:rsid w:val="00432ABB"/>
    <w:rsid w:val="00432E83"/>
    <w:rsid w:val="00433333"/>
    <w:rsid w:val="00433635"/>
    <w:rsid w:val="00433768"/>
    <w:rsid w:val="00433D22"/>
    <w:rsid w:val="00434222"/>
    <w:rsid w:val="004344D5"/>
    <w:rsid w:val="004345A0"/>
    <w:rsid w:val="004346D5"/>
    <w:rsid w:val="004347E4"/>
    <w:rsid w:val="00434891"/>
    <w:rsid w:val="00435284"/>
    <w:rsid w:val="004359B8"/>
    <w:rsid w:val="00435A2E"/>
    <w:rsid w:val="00435B98"/>
    <w:rsid w:val="00435DB7"/>
    <w:rsid w:val="004360F5"/>
    <w:rsid w:val="004362A2"/>
    <w:rsid w:val="00436363"/>
    <w:rsid w:val="00436A43"/>
    <w:rsid w:val="004372D2"/>
    <w:rsid w:val="004375BC"/>
    <w:rsid w:val="00437A43"/>
    <w:rsid w:val="00437B94"/>
    <w:rsid w:val="00437E24"/>
    <w:rsid w:val="00437FA8"/>
    <w:rsid w:val="0044069C"/>
    <w:rsid w:val="00440793"/>
    <w:rsid w:val="00440AF7"/>
    <w:rsid w:val="00440C47"/>
    <w:rsid w:val="00440F46"/>
    <w:rsid w:val="004410DA"/>
    <w:rsid w:val="004411F9"/>
    <w:rsid w:val="00441301"/>
    <w:rsid w:val="004413A2"/>
    <w:rsid w:val="00441482"/>
    <w:rsid w:val="00441F81"/>
    <w:rsid w:val="00441FAF"/>
    <w:rsid w:val="00441FE7"/>
    <w:rsid w:val="004428D3"/>
    <w:rsid w:val="00442B5F"/>
    <w:rsid w:val="00442C4D"/>
    <w:rsid w:val="004438D4"/>
    <w:rsid w:val="00443ACE"/>
    <w:rsid w:val="00443C7F"/>
    <w:rsid w:val="00443E8F"/>
    <w:rsid w:val="00444520"/>
    <w:rsid w:val="004446F0"/>
    <w:rsid w:val="004448A3"/>
    <w:rsid w:val="004448D8"/>
    <w:rsid w:val="00444A32"/>
    <w:rsid w:val="00444B95"/>
    <w:rsid w:val="00444D00"/>
    <w:rsid w:val="004455B9"/>
    <w:rsid w:val="004459BB"/>
    <w:rsid w:val="00445C1D"/>
    <w:rsid w:val="00445D95"/>
    <w:rsid w:val="004463A3"/>
    <w:rsid w:val="004464CA"/>
    <w:rsid w:val="0044667F"/>
    <w:rsid w:val="004467C4"/>
    <w:rsid w:val="0044738B"/>
    <w:rsid w:val="00447DA7"/>
    <w:rsid w:val="00447F4A"/>
    <w:rsid w:val="004501EF"/>
    <w:rsid w:val="004508F7"/>
    <w:rsid w:val="00450A3B"/>
    <w:rsid w:val="00450AF8"/>
    <w:rsid w:val="00450DC7"/>
    <w:rsid w:val="00450F60"/>
    <w:rsid w:val="004511A4"/>
    <w:rsid w:val="00451281"/>
    <w:rsid w:val="00451451"/>
    <w:rsid w:val="0045176E"/>
    <w:rsid w:val="004519A6"/>
    <w:rsid w:val="00451DF9"/>
    <w:rsid w:val="004520B4"/>
    <w:rsid w:val="0045233C"/>
    <w:rsid w:val="0045283D"/>
    <w:rsid w:val="00452878"/>
    <w:rsid w:val="00452CF6"/>
    <w:rsid w:val="00452EDA"/>
    <w:rsid w:val="0045330E"/>
    <w:rsid w:val="004537EE"/>
    <w:rsid w:val="00453AAD"/>
    <w:rsid w:val="00454070"/>
    <w:rsid w:val="0045414A"/>
    <w:rsid w:val="00454463"/>
    <w:rsid w:val="004548D2"/>
    <w:rsid w:val="00454C69"/>
    <w:rsid w:val="00454CE5"/>
    <w:rsid w:val="00454D90"/>
    <w:rsid w:val="0045514E"/>
    <w:rsid w:val="004553D4"/>
    <w:rsid w:val="00455AF2"/>
    <w:rsid w:val="00455FA3"/>
    <w:rsid w:val="004562E7"/>
    <w:rsid w:val="0045637E"/>
    <w:rsid w:val="00456579"/>
    <w:rsid w:val="004569C4"/>
    <w:rsid w:val="00456A9B"/>
    <w:rsid w:val="00456AF5"/>
    <w:rsid w:val="00456D92"/>
    <w:rsid w:val="00456F67"/>
    <w:rsid w:val="00457232"/>
    <w:rsid w:val="004578CA"/>
    <w:rsid w:val="00457996"/>
    <w:rsid w:val="00457B2F"/>
    <w:rsid w:val="00457C3C"/>
    <w:rsid w:val="00457D3A"/>
    <w:rsid w:val="0046006D"/>
    <w:rsid w:val="0046027A"/>
    <w:rsid w:val="00460594"/>
    <w:rsid w:val="0046072A"/>
    <w:rsid w:val="004607B9"/>
    <w:rsid w:val="00460A8B"/>
    <w:rsid w:val="00460C3F"/>
    <w:rsid w:val="004610F7"/>
    <w:rsid w:val="00461453"/>
    <w:rsid w:val="004617AE"/>
    <w:rsid w:val="004618B4"/>
    <w:rsid w:val="004618CF"/>
    <w:rsid w:val="0046195B"/>
    <w:rsid w:val="00461DE5"/>
    <w:rsid w:val="00461F4A"/>
    <w:rsid w:val="004620F5"/>
    <w:rsid w:val="00462164"/>
    <w:rsid w:val="0046228E"/>
    <w:rsid w:val="004623D7"/>
    <w:rsid w:val="00462657"/>
    <w:rsid w:val="00462751"/>
    <w:rsid w:val="00462BC6"/>
    <w:rsid w:val="00463172"/>
    <w:rsid w:val="004632AD"/>
    <w:rsid w:val="0046349B"/>
    <w:rsid w:val="00463B80"/>
    <w:rsid w:val="00463CD0"/>
    <w:rsid w:val="00463EFE"/>
    <w:rsid w:val="0046402D"/>
    <w:rsid w:val="004644C2"/>
    <w:rsid w:val="004644E3"/>
    <w:rsid w:val="00464B0B"/>
    <w:rsid w:val="00464B6F"/>
    <w:rsid w:val="00464BC5"/>
    <w:rsid w:val="00464C08"/>
    <w:rsid w:val="00464D5A"/>
    <w:rsid w:val="00464FD5"/>
    <w:rsid w:val="00465075"/>
    <w:rsid w:val="00465340"/>
    <w:rsid w:val="004654EB"/>
    <w:rsid w:val="004659A7"/>
    <w:rsid w:val="00466277"/>
    <w:rsid w:val="00466423"/>
    <w:rsid w:val="004668E8"/>
    <w:rsid w:val="00467035"/>
    <w:rsid w:val="00467F9C"/>
    <w:rsid w:val="00470076"/>
    <w:rsid w:val="00470D70"/>
    <w:rsid w:val="00470E18"/>
    <w:rsid w:val="00470F10"/>
    <w:rsid w:val="0047191F"/>
    <w:rsid w:val="00471921"/>
    <w:rsid w:val="00471CE4"/>
    <w:rsid w:val="00471D79"/>
    <w:rsid w:val="00472009"/>
    <w:rsid w:val="0047281A"/>
    <w:rsid w:val="00472D06"/>
    <w:rsid w:val="00472D52"/>
    <w:rsid w:val="00472E27"/>
    <w:rsid w:val="00472EE1"/>
    <w:rsid w:val="00472F44"/>
    <w:rsid w:val="00472FBD"/>
    <w:rsid w:val="00472FD0"/>
    <w:rsid w:val="004730FB"/>
    <w:rsid w:val="004733D2"/>
    <w:rsid w:val="004735BB"/>
    <w:rsid w:val="00473C01"/>
    <w:rsid w:val="00473C9D"/>
    <w:rsid w:val="00473D08"/>
    <w:rsid w:val="004741E0"/>
    <w:rsid w:val="00474219"/>
    <w:rsid w:val="004742AD"/>
    <w:rsid w:val="004744DE"/>
    <w:rsid w:val="004745F4"/>
    <w:rsid w:val="00474784"/>
    <w:rsid w:val="00474872"/>
    <w:rsid w:val="00474895"/>
    <w:rsid w:val="00474A29"/>
    <w:rsid w:val="00475194"/>
    <w:rsid w:val="004755BE"/>
    <w:rsid w:val="0047597B"/>
    <w:rsid w:val="00475D23"/>
    <w:rsid w:val="00475E5A"/>
    <w:rsid w:val="004765E8"/>
    <w:rsid w:val="00476D57"/>
    <w:rsid w:val="0047719B"/>
    <w:rsid w:val="00477234"/>
    <w:rsid w:val="004772D9"/>
    <w:rsid w:val="00477530"/>
    <w:rsid w:val="00477558"/>
    <w:rsid w:val="004775F4"/>
    <w:rsid w:val="00480200"/>
    <w:rsid w:val="004806DC"/>
    <w:rsid w:val="00480C02"/>
    <w:rsid w:val="00480C95"/>
    <w:rsid w:val="00480CEB"/>
    <w:rsid w:val="00480EFD"/>
    <w:rsid w:val="00480FC2"/>
    <w:rsid w:val="00481158"/>
    <w:rsid w:val="004816F2"/>
    <w:rsid w:val="004819CF"/>
    <w:rsid w:val="004819D6"/>
    <w:rsid w:val="00481AE6"/>
    <w:rsid w:val="00481CE2"/>
    <w:rsid w:val="00482190"/>
    <w:rsid w:val="00482379"/>
    <w:rsid w:val="004824FE"/>
    <w:rsid w:val="00482993"/>
    <w:rsid w:val="00482BF3"/>
    <w:rsid w:val="00482C36"/>
    <w:rsid w:val="00482CF6"/>
    <w:rsid w:val="00482D50"/>
    <w:rsid w:val="00482D7B"/>
    <w:rsid w:val="00483240"/>
    <w:rsid w:val="0048330A"/>
    <w:rsid w:val="0048342A"/>
    <w:rsid w:val="004835E3"/>
    <w:rsid w:val="00483811"/>
    <w:rsid w:val="0048382C"/>
    <w:rsid w:val="00483B9B"/>
    <w:rsid w:val="00483BCE"/>
    <w:rsid w:val="00483EBB"/>
    <w:rsid w:val="00484A13"/>
    <w:rsid w:val="00484E44"/>
    <w:rsid w:val="00484E86"/>
    <w:rsid w:val="00485017"/>
    <w:rsid w:val="004851F4"/>
    <w:rsid w:val="0048532C"/>
    <w:rsid w:val="0048539F"/>
    <w:rsid w:val="00485591"/>
    <w:rsid w:val="00485BE9"/>
    <w:rsid w:val="00486376"/>
    <w:rsid w:val="00486528"/>
    <w:rsid w:val="0048673D"/>
    <w:rsid w:val="004868FC"/>
    <w:rsid w:val="00486A97"/>
    <w:rsid w:val="00487627"/>
    <w:rsid w:val="00490446"/>
    <w:rsid w:val="004904DB"/>
    <w:rsid w:val="00490B80"/>
    <w:rsid w:val="004913DA"/>
    <w:rsid w:val="004916DE"/>
    <w:rsid w:val="00491EF2"/>
    <w:rsid w:val="00492695"/>
    <w:rsid w:val="00492DFA"/>
    <w:rsid w:val="00492E6D"/>
    <w:rsid w:val="00493083"/>
    <w:rsid w:val="00493145"/>
    <w:rsid w:val="00493247"/>
    <w:rsid w:val="00493AE6"/>
    <w:rsid w:val="00493DE0"/>
    <w:rsid w:val="00493DE7"/>
    <w:rsid w:val="00494010"/>
    <w:rsid w:val="0049416F"/>
    <w:rsid w:val="00494214"/>
    <w:rsid w:val="0049439C"/>
    <w:rsid w:val="00494D9A"/>
    <w:rsid w:val="004950E5"/>
    <w:rsid w:val="00495918"/>
    <w:rsid w:val="00495A8D"/>
    <w:rsid w:val="00495C29"/>
    <w:rsid w:val="00495F5B"/>
    <w:rsid w:val="0049626E"/>
    <w:rsid w:val="0049630B"/>
    <w:rsid w:val="004963F4"/>
    <w:rsid w:val="004965DB"/>
    <w:rsid w:val="00496D05"/>
    <w:rsid w:val="00496D3A"/>
    <w:rsid w:val="00496E03"/>
    <w:rsid w:val="00496F89"/>
    <w:rsid w:val="00497466"/>
    <w:rsid w:val="004977E8"/>
    <w:rsid w:val="0049799B"/>
    <w:rsid w:val="00497D2A"/>
    <w:rsid w:val="00497D57"/>
    <w:rsid w:val="00497D6E"/>
    <w:rsid w:val="004A00BD"/>
    <w:rsid w:val="004A08A3"/>
    <w:rsid w:val="004A0DB3"/>
    <w:rsid w:val="004A0E11"/>
    <w:rsid w:val="004A0F3F"/>
    <w:rsid w:val="004A1066"/>
    <w:rsid w:val="004A108C"/>
    <w:rsid w:val="004A1479"/>
    <w:rsid w:val="004A16BE"/>
    <w:rsid w:val="004A16CE"/>
    <w:rsid w:val="004A1846"/>
    <w:rsid w:val="004A2046"/>
    <w:rsid w:val="004A23BB"/>
    <w:rsid w:val="004A2406"/>
    <w:rsid w:val="004A254C"/>
    <w:rsid w:val="004A2E07"/>
    <w:rsid w:val="004A2F71"/>
    <w:rsid w:val="004A33F6"/>
    <w:rsid w:val="004A3CEE"/>
    <w:rsid w:val="004A3EA5"/>
    <w:rsid w:val="004A41EF"/>
    <w:rsid w:val="004A49C3"/>
    <w:rsid w:val="004A4AA2"/>
    <w:rsid w:val="004A4CE0"/>
    <w:rsid w:val="004A4DDE"/>
    <w:rsid w:val="004A50E0"/>
    <w:rsid w:val="004A510B"/>
    <w:rsid w:val="004A51D8"/>
    <w:rsid w:val="004A5345"/>
    <w:rsid w:val="004A58CD"/>
    <w:rsid w:val="004A5DB9"/>
    <w:rsid w:val="004A5E77"/>
    <w:rsid w:val="004A604A"/>
    <w:rsid w:val="004A60A1"/>
    <w:rsid w:val="004A611B"/>
    <w:rsid w:val="004A6197"/>
    <w:rsid w:val="004A6213"/>
    <w:rsid w:val="004A6446"/>
    <w:rsid w:val="004A64C4"/>
    <w:rsid w:val="004A6598"/>
    <w:rsid w:val="004A6843"/>
    <w:rsid w:val="004A693D"/>
    <w:rsid w:val="004A694C"/>
    <w:rsid w:val="004A6B94"/>
    <w:rsid w:val="004A6BBC"/>
    <w:rsid w:val="004A6E24"/>
    <w:rsid w:val="004A70DB"/>
    <w:rsid w:val="004A7399"/>
    <w:rsid w:val="004A76A9"/>
    <w:rsid w:val="004A77DB"/>
    <w:rsid w:val="004A7D21"/>
    <w:rsid w:val="004B0072"/>
    <w:rsid w:val="004B02B7"/>
    <w:rsid w:val="004B03C4"/>
    <w:rsid w:val="004B053E"/>
    <w:rsid w:val="004B07C4"/>
    <w:rsid w:val="004B095F"/>
    <w:rsid w:val="004B0AD2"/>
    <w:rsid w:val="004B0CEE"/>
    <w:rsid w:val="004B0D3A"/>
    <w:rsid w:val="004B0E3C"/>
    <w:rsid w:val="004B10CE"/>
    <w:rsid w:val="004B152E"/>
    <w:rsid w:val="004B1A5B"/>
    <w:rsid w:val="004B1D9B"/>
    <w:rsid w:val="004B1E47"/>
    <w:rsid w:val="004B23BD"/>
    <w:rsid w:val="004B2742"/>
    <w:rsid w:val="004B2750"/>
    <w:rsid w:val="004B291A"/>
    <w:rsid w:val="004B29CA"/>
    <w:rsid w:val="004B318D"/>
    <w:rsid w:val="004B3AEE"/>
    <w:rsid w:val="004B3C3B"/>
    <w:rsid w:val="004B415E"/>
    <w:rsid w:val="004B4568"/>
    <w:rsid w:val="004B4AD7"/>
    <w:rsid w:val="004B4CF6"/>
    <w:rsid w:val="004B4F16"/>
    <w:rsid w:val="004B5035"/>
    <w:rsid w:val="004B50E9"/>
    <w:rsid w:val="004B531B"/>
    <w:rsid w:val="004B5C3B"/>
    <w:rsid w:val="004B62D6"/>
    <w:rsid w:val="004B6C52"/>
    <w:rsid w:val="004B6FA5"/>
    <w:rsid w:val="004B7240"/>
    <w:rsid w:val="004B7297"/>
    <w:rsid w:val="004B7395"/>
    <w:rsid w:val="004B75FF"/>
    <w:rsid w:val="004B760A"/>
    <w:rsid w:val="004B7B19"/>
    <w:rsid w:val="004B7B77"/>
    <w:rsid w:val="004C00A2"/>
    <w:rsid w:val="004C02AA"/>
    <w:rsid w:val="004C0383"/>
    <w:rsid w:val="004C043A"/>
    <w:rsid w:val="004C06F1"/>
    <w:rsid w:val="004C0F94"/>
    <w:rsid w:val="004C120F"/>
    <w:rsid w:val="004C170C"/>
    <w:rsid w:val="004C1DA5"/>
    <w:rsid w:val="004C1FD8"/>
    <w:rsid w:val="004C20CC"/>
    <w:rsid w:val="004C213D"/>
    <w:rsid w:val="004C2217"/>
    <w:rsid w:val="004C2747"/>
    <w:rsid w:val="004C27B7"/>
    <w:rsid w:val="004C2C64"/>
    <w:rsid w:val="004C2DFC"/>
    <w:rsid w:val="004C323B"/>
    <w:rsid w:val="004C34E7"/>
    <w:rsid w:val="004C354C"/>
    <w:rsid w:val="004C366B"/>
    <w:rsid w:val="004C39EB"/>
    <w:rsid w:val="004C3AF0"/>
    <w:rsid w:val="004C3B4B"/>
    <w:rsid w:val="004C3E56"/>
    <w:rsid w:val="004C3E82"/>
    <w:rsid w:val="004C479F"/>
    <w:rsid w:val="004C4C67"/>
    <w:rsid w:val="004C4E59"/>
    <w:rsid w:val="004C55B0"/>
    <w:rsid w:val="004C56EC"/>
    <w:rsid w:val="004C57D1"/>
    <w:rsid w:val="004C5A2B"/>
    <w:rsid w:val="004C5BBF"/>
    <w:rsid w:val="004C5BC9"/>
    <w:rsid w:val="004C5D23"/>
    <w:rsid w:val="004C5F5B"/>
    <w:rsid w:val="004C65CE"/>
    <w:rsid w:val="004C6752"/>
    <w:rsid w:val="004C69C2"/>
    <w:rsid w:val="004C6E94"/>
    <w:rsid w:val="004C745F"/>
    <w:rsid w:val="004C75C1"/>
    <w:rsid w:val="004C7721"/>
    <w:rsid w:val="004C77A3"/>
    <w:rsid w:val="004C7975"/>
    <w:rsid w:val="004C7983"/>
    <w:rsid w:val="004D0DA7"/>
    <w:rsid w:val="004D0E2A"/>
    <w:rsid w:val="004D12F7"/>
    <w:rsid w:val="004D17C5"/>
    <w:rsid w:val="004D1BE7"/>
    <w:rsid w:val="004D1C68"/>
    <w:rsid w:val="004D2552"/>
    <w:rsid w:val="004D2750"/>
    <w:rsid w:val="004D2D07"/>
    <w:rsid w:val="004D2ECC"/>
    <w:rsid w:val="004D3152"/>
    <w:rsid w:val="004D31C2"/>
    <w:rsid w:val="004D3F05"/>
    <w:rsid w:val="004D3F21"/>
    <w:rsid w:val="004D3F42"/>
    <w:rsid w:val="004D4050"/>
    <w:rsid w:val="004D4490"/>
    <w:rsid w:val="004D47D0"/>
    <w:rsid w:val="004D5047"/>
    <w:rsid w:val="004D514A"/>
    <w:rsid w:val="004D516C"/>
    <w:rsid w:val="004D5199"/>
    <w:rsid w:val="004D564D"/>
    <w:rsid w:val="004D5B7B"/>
    <w:rsid w:val="004D5CF4"/>
    <w:rsid w:val="004D69CF"/>
    <w:rsid w:val="004D6A47"/>
    <w:rsid w:val="004D7139"/>
    <w:rsid w:val="004D7222"/>
    <w:rsid w:val="004D74EC"/>
    <w:rsid w:val="004D74FA"/>
    <w:rsid w:val="004E0163"/>
    <w:rsid w:val="004E0A5D"/>
    <w:rsid w:val="004E0C29"/>
    <w:rsid w:val="004E1303"/>
    <w:rsid w:val="004E1651"/>
    <w:rsid w:val="004E1CBA"/>
    <w:rsid w:val="004E1DA4"/>
    <w:rsid w:val="004E206F"/>
    <w:rsid w:val="004E224C"/>
    <w:rsid w:val="004E24CF"/>
    <w:rsid w:val="004E274C"/>
    <w:rsid w:val="004E2896"/>
    <w:rsid w:val="004E29DA"/>
    <w:rsid w:val="004E2A14"/>
    <w:rsid w:val="004E360E"/>
    <w:rsid w:val="004E381F"/>
    <w:rsid w:val="004E3A2B"/>
    <w:rsid w:val="004E3B08"/>
    <w:rsid w:val="004E4048"/>
    <w:rsid w:val="004E4B97"/>
    <w:rsid w:val="004E546A"/>
    <w:rsid w:val="004E55BB"/>
    <w:rsid w:val="004E5732"/>
    <w:rsid w:val="004E5972"/>
    <w:rsid w:val="004E5D7F"/>
    <w:rsid w:val="004E69A7"/>
    <w:rsid w:val="004E6BE5"/>
    <w:rsid w:val="004E6C23"/>
    <w:rsid w:val="004E6F73"/>
    <w:rsid w:val="004E728C"/>
    <w:rsid w:val="004E72D1"/>
    <w:rsid w:val="004E781A"/>
    <w:rsid w:val="004E7D9E"/>
    <w:rsid w:val="004E7DFA"/>
    <w:rsid w:val="004F0696"/>
    <w:rsid w:val="004F0B1D"/>
    <w:rsid w:val="004F0BBA"/>
    <w:rsid w:val="004F0C00"/>
    <w:rsid w:val="004F0D73"/>
    <w:rsid w:val="004F0E77"/>
    <w:rsid w:val="004F105C"/>
    <w:rsid w:val="004F1464"/>
    <w:rsid w:val="004F16F4"/>
    <w:rsid w:val="004F19D5"/>
    <w:rsid w:val="004F1CB1"/>
    <w:rsid w:val="004F1D04"/>
    <w:rsid w:val="004F1F75"/>
    <w:rsid w:val="004F2171"/>
    <w:rsid w:val="004F24F5"/>
    <w:rsid w:val="004F29B4"/>
    <w:rsid w:val="004F2B3C"/>
    <w:rsid w:val="004F2B8C"/>
    <w:rsid w:val="004F344C"/>
    <w:rsid w:val="004F3577"/>
    <w:rsid w:val="004F362F"/>
    <w:rsid w:val="004F36A2"/>
    <w:rsid w:val="004F3990"/>
    <w:rsid w:val="004F3B61"/>
    <w:rsid w:val="004F3C25"/>
    <w:rsid w:val="004F3EC2"/>
    <w:rsid w:val="004F41C8"/>
    <w:rsid w:val="004F4621"/>
    <w:rsid w:val="004F482B"/>
    <w:rsid w:val="004F49CE"/>
    <w:rsid w:val="004F4CBF"/>
    <w:rsid w:val="004F4EAD"/>
    <w:rsid w:val="004F50BC"/>
    <w:rsid w:val="004F52CE"/>
    <w:rsid w:val="004F5550"/>
    <w:rsid w:val="004F5925"/>
    <w:rsid w:val="004F595B"/>
    <w:rsid w:val="004F5AE7"/>
    <w:rsid w:val="004F5E45"/>
    <w:rsid w:val="004F62F0"/>
    <w:rsid w:val="004F65BA"/>
    <w:rsid w:val="004F66E0"/>
    <w:rsid w:val="004F6798"/>
    <w:rsid w:val="004F687A"/>
    <w:rsid w:val="004F6D45"/>
    <w:rsid w:val="004F7010"/>
    <w:rsid w:val="004F7389"/>
    <w:rsid w:val="004F7511"/>
    <w:rsid w:val="004F7949"/>
    <w:rsid w:val="004F797F"/>
    <w:rsid w:val="004F7A8B"/>
    <w:rsid w:val="004F7D61"/>
    <w:rsid w:val="004F7E56"/>
    <w:rsid w:val="005001D3"/>
    <w:rsid w:val="00500661"/>
    <w:rsid w:val="00500FCC"/>
    <w:rsid w:val="00501092"/>
    <w:rsid w:val="00501134"/>
    <w:rsid w:val="005012DE"/>
    <w:rsid w:val="005013AC"/>
    <w:rsid w:val="005018B0"/>
    <w:rsid w:val="00501A17"/>
    <w:rsid w:val="00501E4D"/>
    <w:rsid w:val="00502008"/>
    <w:rsid w:val="005020B9"/>
    <w:rsid w:val="00502553"/>
    <w:rsid w:val="00503016"/>
    <w:rsid w:val="00503253"/>
    <w:rsid w:val="005039BF"/>
    <w:rsid w:val="00503F12"/>
    <w:rsid w:val="0050447A"/>
    <w:rsid w:val="005045F8"/>
    <w:rsid w:val="0050461F"/>
    <w:rsid w:val="005048D0"/>
    <w:rsid w:val="00504B95"/>
    <w:rsid w:val="00504EDC"/>
    <w:rsid w:val="00505173"/>
    <w:rsid w:val="00505275"/>
    <w:rsid w:val="005059C6"/>
    <w:rsid w:val="00505B31"/>
    <w:rsid w:val="00506543"/>
    <w:rsid w:val="005066FF"/>
    <w:rsid w:val="00506ECF"/>
    <w:rsid w:val="00506FB4"/>
    <w:rsid w:val="005072E9"/>
    <w:rsid w:val="005073CB"/>
    <w:rsid w:val="00507509"/>
    <w:rsid w:val="00507794"/>
    <w:rsid w:val="00507DD8"/>
    <w:rsid w:val="00507F2D"/>
    <w:rsid w:val="0051006C"/>
    <w:rsid w:val="00510095"/>
    <w:rsid w:val="005100DD"/>
    <w:rsid w:val="005102C7"/>
    <w:rsid w:val="0051033B"/>
    <w:rsid w:val="00510509"/>
    <w:rsid w:val="005105BD"/>
    <w:rsid w:val="00510A33"/>
    <w:rsid w:val="00510FB1"/>
    <w:rsid w:val="0051166B"/>
    <w:rsid w:val="00511A18"/>
    <w:rsid w:val="00511ADD"/>
    <w:rsid w:val="00511AF2"/>
    <w:rsid w:val="00511BCD"/>
    <w:rsid w:val="00511CB9"/>
    <w:rsid w:val="00511E18"/>
    <w:rsid w:val="005125F0"/>
    <w:rsid w:val="0051263D"/>
    <w:rsid w:val="00512A3A"/>
    <w:rsid w:val="00513293"/>
    <w:rsid w:val="005132A7"/>
    <w:rsid w:val="005139AF"/>
    <w:rsid w:val="00513B11"/>
    <w:rsid w:val="00514346"/>
    <w:rsid w:val="005143E2"/>
    <w:rsid w:val="005146DA"/>
    <w:rsid w:val="00514991"/>
    <w:rsid w:val="00514ABB"/>
    <w:rsid w:val="00514B6F"/>
    <w:rsid w:val="0051509C"/>
    <w:rsid w:val="00515563"/>
    <w:rsid w:val="005155AF"/>
    <w:rsid w:val="00515947"/>
    <w:rsid w:val="00515EBD"/>
    <w:rsid w:val="00516908"/>
    <w:rsid w:val="00516BF1"/>
    <w:rsid w:val="00516C01"/>
    <w:rsid w:val="00516E6D"/>
    <w:rsid w:val="00516F30"/>
    <w:rsid w:val="0051739F"/>
    <w:rsid w:val="005175F3"/>
    <w:rsid w:val="00517B4B"/>
    <w:rsid w:val="00517BF7"/>
    <w:rsid w:val="005200C1"/>
    <w:rsid w:val="00520600"/>
    <w:rsid w:val="005206BA"/>
    <w:rsid w:val="00520CB9"/>
    <w:rsid w:val="00520D56"/>
    <w:rsid w:val="005211CD"/>
    <w:rsid w:val="00521887"/>
    <w:rsid w:val="00521947"/>
    <w:rsid w:val="00521C3B"/>
    <w:rsid w:val="00521E52"/>
    <w:rsid w:val="00522028"/>
    <w:rsid w:val="0052212D"/>
    <w:rsid w:val="00522AD3"/>
    <w:rsid w:val="00522CC8"/>
    <w:rsid w:val="00522FCC"/>
    <w:rsid w:val="00523379"/>
    <w:rsid w:val="005234A1"/>
    <w:rsid w:val="005234CA"/>
    <w:rsid w:val="00523715"/>
    <w:rsid w:val="00523847"/>
    <w:rsid w:val="00523BC4"/>
    <w:rsid w:val="0052432C"/>
    <w:rsid w:val="005244D2"/>
    <w:rsid w:val="0052454E"/>
    <w:rsid w:val="005245AC"/>
    <w:rsid w:val="00524842"/>
    <w:rsid w:val="005248CC"/>
    <w:rsid w:val="00524AA3"/>
    <w:rsid w:val="0052527D"/>
    <w:rsid w:val="005255DA"/>
    <w:rsid w:val="005255ED"/>
    <w:rsid w:val="00525B1A"/>
    <w:rsid w:val="00526455"/>
    <w:rsid w:val="005265A4"/>
    <w:rsid w:val="00526C96"/>
    <w:rsid w:val="005272A5"/>
    <w:rsid w:val="005272CD"/>
    <w:rsid w:val="00527A28"/>
    <w:rsid w:val="00527AD6"/>
    <w:rsid w:val="00527D85"/>
    <w:rsid w:val="00530169"/>
    <w:rsid w:val="005307DE"/>
    <w:rsid w:val="00530812"/>
    <w:rsid w:val="005310DD"/>
    <w:rsid w:val="005312DF"/>
    <w:rsid w:val="0053178E"/>
    <w:rsid w:val="0053192C"/>
    <w:rsid w:val="00531B61"/>
    <w:rsid w:val="00531CC7"/>
    <w:rsid w:val="00531CCA"/>
    <w:rsid w:val="00532461"/>
    <w:rsid w:val="005327F6"/>
    <w:rsid w:val="005328B5"/>
    <w:rsid w:val="00532B3C"/>
    <w:rsid w:val="00532CD6"/>
    <w:rsid w:val="0053313C"/>
    <w:rsid w:val="00533530"/>
    <w:rsid w:val="00533B6B"/>
    <w:rsid w:val="00533C13"/>
    <w:rsid w:val="00533C46"/>
    <w:rsid w:val="00533C84"/>
    <w:rsid w:val="00534681"/>
    <w:rsid w:val="00534D6E"/>
    <w:rsid w:val="00534DF9"/>
    <w:rsid w:val="00534E06"/>
    <w:rsid w:val="00534FD9"/>
    <w:rsid w:val="005351B1"/>
    <w:rsid w:val="00535A27"/>
    <w:rsid w:val="00535CD1"/>
    <w:rsid w:val="00535D4E"/>
    <w:rsid w:val="00535FA2"/>
    <w:rsid w:val="0053607E"/>
    <w:rsid w:val="00536114"/>
    <w:rsid w:val="00536164"/>
    <w:rsid w:val="005362A6"/>
    <w:rsid w:val="00536D3E"/>
    <w:rsid w:val="00536E9E"/>
    <w:rsid w:val="0053733B"/>
    <w:rsid w:val="005376B3"/>
    <w:rsid w:val="00537C3B"/>
    <w:rsid w:val="005400EE"/>
    <w:rsid w:val="0054034D"/>
    <w:rsid w:val="005404F4"/>
    <w:rsid w:val="005409B6"/>
    <w:rsid w:val="00540A95"/>
    <w:rsid w:val="00540C8F"/>
    <w:rsid w:val="005410B9"/>
    <w:rsid w:val="00541204"/>
    <w:rsid w:val="0054175D"/>
    <w:rsid w:val="00541971"/>
    <w:rsid w:val="00541DE4"/>
    <w:rsid w:val="005429BA"/>
    <w:rsid w:val="00542CBF"/>
    <w:rsid w:val="00542E64"/>
    <w:rsid w:val="00542EE0"/>
    <w:rsid w:val="005430D4"/>
    <w:rsid w:val="0054370D"/>
    <w:rsid w:val="005440BB"/>
    <w:rsid w:val="00544160"/>
    <w:rsid w:val="005441C3"/>
    <w:rsid w:val="00544542"/>
    <w:rsid w:val="0054480D"/>
    <w:rsid w:val="005449EC"/>
    <w:rsid w:val="00544C41"/>
    <w:rsid w:val="00544DE1"/>
    <w:rsid w:val="00544FD6"/>
    <w:rsid w:val="005451E2"/>
    <w:rsid w:val="005452A7"/>
    <w:rsid w:val="0054551E"/>
    <w:rsid w:val="005458B4"/>
    <w:rsid w:val="00545B20"/>
    <w:rsid w:val="00545B34"/>
    <w:rsid w:val="00546528"/>
    <w:rsid w:val="00546530"/>
    <w:rsid w:val="00546D39"/>
    <w:rsid w:val="00546F98"/>
    <w:rsid w:val="00547063"/>
    <w:rsid w:val="00547262"/>
    <w:rsid w:val="005475CD"/>
    <w:rsid w:val="00547B32"/>
    <w:rsid w:val="00547DC5"/>
    <w:rsid w:val="00547E3A"/>
    <w:rsid w:val="00547FCA"/>
    <w:rsid w:val="005506D9"/>
    <w:rsid w:val="00550972"/>
    <w:rsid w:val="00551081"/>
    <w:rsid w:val="005513BD"/>
    <w:rsid w:val="00551484"/>
    <w:rsid w:val="00551683"/>
    <w:rsid w:val="00551BE1"/>
    <w:rsid w:val="00551FBB"/>
    <w:rsid w:val="00551FE5"/>
    <w:rsid w:val="0055292A"/>
    <w:rsid w:val="00552C54"/>
    <w:rsid w:val="00552E7A"/>
    <w:rsid w:val="00553351"/>
    <w:rsid w:val="005538E8"/>
    <w:rsid w:val="005538F8"/>
    <w:rsid w:val="00553A2A"/>
    <w:rsid w:val="005543BC"/>
    <w:rsid w:val="00554751"/>
    <w:rsid w:val="00554847"/>
    <w:rsid w:val="00554E0B"/>
    <w:rsid w:val="00554F95"/>
    <w:rsid w:val="005553E1"/>
    <w:rsid w:val="005556E7"/>
    <w:rsid w:val="00555EDA"/>
    <w:rsid w:val="00556133"/>
    <w:rsid w:val="005564A4"/>
    <w:rsid w:val="00556885"/>
    <w:rsid w:val="00556DCF"/>
    <w:rsid w:val="00556E18"/>
    <w:rsid w:val="00556FA3"/>
    <w:rsid w:val="00557EAB"/>
    <w:rsid w:val="005601C3"/>
    <w:rsid w:val="005604E9"/>
    <w:rsid w:val="0056068E"/>
    <w:rsid w:val="00560A07"/>
    <w:rsid w:val="0056160B"/>
    <w:rsid w:val="00561A12"/>
    <w:rsid w:val="00561A23"/>
    <w:rsid w:val="00561A3F"/>
    <w:rsid w:val="00561DB5"/>
    <w:rsid w:val="005622FD"/>
    <w:rsid w:val="0056272A"/>
    <w:rsid w:val="005629B7"/>
    <w:rsid w:val="005629D3"/>
    <w:rsid w:val="00563011"/>
    <w:rsid w:val="005630B1"/>
    <w:rsid w:val="00563442"/>
    <w:rsid w:val="0056348E"/>
    <w:rsid w:val="005636E6"/>
    <w:rsid w:val="00563979"/>
    <w:rsid w:val="0056479A"/>
    <w:rsid w:val="005647A4"/>
    <w:rsid w:val="00565099"/>
    <w:rsid w:val="005653FE"/>
    <w:rsid w:val="00565541"/>
    <w:rsid w:val="00565B42"/>
    <w:rsid w:val="00565C14"/>
    <w:rsid w:val="00565F3A"/>
    <w:rsid w:val="005660CD"/>
    <w:rsid w:val="005661C5"/>
    <w:rsid w:val="0056650D"/>
    <w:rsid w:val="00566A1B"/>
    <w:rsid w:val="00566B98"/>
    <w:rsid w:val="005671C5"/>
    <w:rsid w:val="005674F7"/>
    <w:rsid w:val="00567664"/>
    <w:rsid w:val="00567679"/>
    <w:rsid w:val="005677A1"/>
    <w:rsid w:val="005678AD"/>
    <w:rsid w:val="00567A75"/>
    <w:rsid w:val="00567AF0"/>
    <w:rsid w:val="00567B74"/>
    <w:rsid w:val="00567C25"/>
    <w:rsid w:val="00567FB5"/>
    <w:rsid w:val="00570AC5"/>
    <w:rsid w:val="00570B58"/>
    <w:rsid w:val="00570BDA"/>
    <w:rsid w:val="00570E74"/>
    <w:rsid w:val="00571047"/>
    <w:rsid w:val="00571186"/>
    <w:rsid w:val="005713FB"/>
    <w:rsid w:val="0057151A"/>
    <w:rsid w:val="00571627"/>
    <w:rsid w:val="00571DB5"/>
    <w:rsid w:val="00572151"/>
    <w:rsid w:val="00572206"/>
    <w:rsid w:val="00572239"/>
    <w:rsid w:val="005724C8"/>
    <w:rsid w:val="00572548"/>
    <w:rsid w:val="0057290E"/>
    <w:rsid w:val="00572C78"/>
    <w:rsid w:val="00572D5E"/>
    <w:rsid w:val="00572EE3"/>
    <w:rsid w:val="00572F8A"/>
    <w:rsid w:val="00573135"/>
    <w:rsid w:val="005731F5"/>
    <w:rsid w:val="0057329F"/>
    <w:rsid w:val="005735B6"/>
    <w:rsid w:val="00573E29"/>
    <w:rsid w:val="005743B2"/>
    <w:rsid w:val="00574664"/>
    <w:rsid w:val="0057492D"/>
    <w:rsid w:val="00574B7A"/>
    <w:rsid w:val="00574BA6"/>
    <w:rsid w:val="00574F8A"/>
    <w:rsid w:val="0057528B"/>
    <w:rsid w:val="00575626"/>
    <w:rsid w:val="0057566D"/>
    <w:rsid w:val="00575CAF"/>
    <w:rsid w:val="00575D8D"/>
    <w:rsid w:val="0057602E"/>
    <w:rsid w:val="005763AD"/>
    <w:rsid w:val="00576453"/>
    <w:rsid w:val="00576C45"/>
    <w:rsid w:val="005773A2"/>
    <w:rsid w:val="0057765C"/>
    <w:rsid w:val="005776D2"/>
    <w:rsid w:val="00577BD8"/>
    <w:rsid w:val="00577C52"/>
    <w:rsid w:val="00577CD5"/>
    <w:rsid w:val="00577E46"/>
    <w:rsid w:val="00577F0D"/>
    <w:rsid w:val="00580311"/>
    <w:rsid w:val="005805F2"/>
    <w:rsid w:val="00580A2D"/>
    <w:rsid w:val="00580BC6"/>
    <w:rsid w:val="00580D13"/>
    <w:rsid w:val="00580E61"/>
    <w:rsid w:val="00581088"/>
    <w:rsid w:val="0058113D"/>
    <w:rsid w:val="00581364"/>
    <w:rsid w:val="005815C3"/>
    <w:rsid w:val="0058161A"/>
    <w:rsid w:val="00581976"/>
    <w:rsid w:val="00581B40"/>
    <w:rsid w:val="00581BD1"/>
    <w:rsid w:val="0058268F"/>
    <w:rsid w:val="00582D6D"/>
    <w:rsid w:val="00582F36"/>
    <w:rsid w:val="0058302F"/>
    <w:rsid w:val="00583323"/>
    <w:rsid w:val="0058355D"/>
    <w:rsid w:val="00583A1E"/>
    <w:rsid w:val="00583AAC"/>
    <w:rsid w:val="00583DC3"/>
    <w:rsid w:val="0058428D"/>
    <w:rsid w:val="0058461A"/>
    <w:rsid w:val="005847F1"/>
    <w:rsid w:val="0058484B"/>
    <w:rsid w:val="00584DE9"/>
    <w:rsid w:val="0058540D"/>
    <w:rsid w:val="00585535"/>
    <w:rsid w:val="00585805"/>
    <w:rsid w:val="005858E2"/>
    <w:rsid w:val="00585951"/>
    <w:rsid w:val="00585A33"/>
    <w:rsid w:val="00585F94"/>
    <w:rsid w:val="00586293"/>
    <w:rsid w:val="005862A8"/>
    <w:rsid w:val="00586446"/>
    <w:rsid w:val="0058662F"/>
    <w:rsid w:val="00586A1D"/>
    <w:rsid w:val="00586BBC"/>
    <w:rsid w:val="00587213"/>
    <w:rsid w:val="00587289"/>
    <w:rsid w:val="005875DF"/>
    <w:rsid w:val="0058763C"/>
    <w:rsid w:val="00587D0F"/>
    <w:rsid w:val="00587DD6"/>
    <w:rsid w:val="00587DDA"/>
    <w:rsid w:val="00587E36"/>
    <w:rsid w:val="00587FF0"/>
    <w:rsid w:val="00590040"/>
    <w:rsid w:val="00590066"/>
    <w:rsid w:val="00590391"/>
    <w:rsid w:val="0059098C"/>
    <w:rsid w:val="00590996"/>
    <w:rsid w:val="00590A85"/>
    <w:rsid w:val="00590ADC"/>
    <w:rsid w:val="00591CD9"/>
    <w:rsid w:val="00592443"/>
    <w:rsid w:val="00592499"/>
    <w:rsid w:val="005929DD"/>
    <w:rsid w:val="00592B76"/>
    <w:rsid w:val="00593170"/>
    <w:rsid w:val="0059347A"/>
    <w:rsid w:val="00593E8C"/>
    <w:rsid w:val="00593EB1"/>
    <w:rsid w:val="0059412E"/>
    <w:rsid w:val="00594885"/>
    <w:rsid w:val="00594EE8"/>
    <w:rsid w:val="00595108"/>
    <w:rsid w:val="00595215"/>
    <w:rsid w:val="005954F1"/>
    <w:rsid w:val="00595555"/>
    <w:rsid w:val="005956AC"/>
    <w:rsid w:val="00595840"/>
    <w:rsid w:val="005959D6"/>
    <w:rsid w:val="00595B7B"/>
    <w:rsid w:val="005965AE"/>
    <w:rsid w:val="005969F9"/>
    <w:rsid w:val="00596AC6"/>
    <w:rsid w:val="00596DB0"/>
    <w:rsid w:val="00596F3C"/>
    <w:rsid w:val="00596F8D"/>
    <w:rsid w:val="00597FB2"/>
    <w:rsid w:val="005A0207"/>
    <w:rsid w:val="005A0784"/>
    <w:rsid w:val="005A09F6"/>
    <w:rsid w:val="005A0D3B"/>
    <w:rsid w:val="005A0E92"/>
    <w:rsid w:val="005A0F73"/>
    <w:rsid w:val="005A16D5"/>
    <w:rsid w:val="005A1712"/>
    <w:rsid w:val="005A308E"/>
    <w:rsid w:val="005A30FC"/>
    <w:rsid w:val="005A3133"/>
    <w:rsid w:val="005A3374"/>
    <w:rsid w:val="005A361A"/>
    <w:rsid w:val="005A373C"/>
    <w:rsid w:val="005A3788"/>
    <w:rsid w:val="005A3CF3"/>
    <w:rsid w:val="005A411C"/>
    <w:rsid w:val="005A43BE"/>
    <w:rsid w:val="005A45B3"/>
    <w:rsid w:val="005A4CFE"/>
    <w:rsid w:val="005A5011"/>
    <w:rsid w:val="005A5453"/>
    <w:rsid w:val="005A5521"/>
    <w:rsid w:val="005A57A5"/>
    <w:rsid w:val="005A5949"/>
    <w:rsid w:val="005A5A11"/>
    <w:rsid w:val="005A5F57"/>
    <w:rsid w:val="005A6085"/>
    <w:rsid w:val="005A6771"/>
    <w:rsid w:val="005A685A"/>
    <w:rsid w:val="005A6C3B"/>
    <w:rsid w:val="005A6C7E"/>
    <w:rsid w:val="005A6CEB"/>
    <w:rsid w:val="005A6D34"/>
    <w:rsid w:val="005A6FAB"/>
    <w:rsid w:val="005A7066"/>
    <w:rsid w:val="005A756D"/>
    <w:rsid w:val="005A787E"/>
    <w:rsid w:val="005A79E3"/>
    <w:rsid w:val="005A7BC3"/>
    <w:rsid w:val="005B055D"/>
    <w:rsid w:val="005B0D8A"/>
    <w:rsid w:val="005B12E9"/>
    <w:rsid w:val="005B1629"/>
    <w:rsid w:val="005B16FD"/>
    <w:rsid w:val="005B1A28"/>
    <w:rsid w:val="005B2AF4"/>
    <w:rsid w:val="005B35E2"/>
    <w:rsid w:val="005B37B7"/>
    <w:rsid w:val="005B3A0B"/>
    <w:rsid w:val="005B3A70"/>
    <w:rsid w:val="005B3CD9"/>
    <w:rsid w:val="005B3D25"/>
    <w:rsid w:val="005B3E71"/>
    <w:rsid w:val="005B3EC3"/>
    <w:rsid w:val="005B4004"/>
    <w:rsid w:val="005B43CE"/>
    <w:rsid w:val="005B4860"/>
    <w:rsid w:val="005B48C8"/>
    <w:rsid w:val="005B4A20"/>
    <w:rsid w:val="005B5189"/>
    <w:rsid w:val="005B5204"/>
    <w:rsid w:val="005B6239"/>
    <w:rsid w:val="005B63C3"/>
    <w:rsid w:val="005B6942"/>
    <w:rsid w:val="005B697E"/>
    <w:rsid w:val="005B6998"/>
    <w:rsid w:val="005B6F57"/>
    <w:rsid w:val="005B6FA4"/>
    <w:rsid w:val="005B70C2"/>
    <w:rsid w:val="005B735A"/>
    <w:rsid w:val="005B7854"/>
    <w:rsid w:val="005B7B30"/>
    <w:rsid w:val="005B7D7E"/>
    <w:rsid w:val="005B7ED9"/>
    <w:rsid w:val="005C004E"/>
    <w:rsid w:val="005C0240"/>
    <w:rsid w:val="005C0376"/>
    <w:rsid w:val="005C05A0"/>
    <w:rsid w:val="005C06AB"/>
    <w:rsid w:val="005C0930"/>
    <w:rsid w:val="005C09E4"/>
    <w:rsid w:val="005C0D0C"/>
    <w:rsid w:val="005C0D80"/>
    <w:rsid w:val="005C193B"/>
    <w:rsid w:val="005C1987"/>
    <w:rsid w:val="005C1BE6"/>
    <w:rsid w:val="005C1DFE"/>
    <w:rsid w:val="005C1FF8"/>
    <w:rsid w:val="005C2154"/>
    <w:rsid w:val="005C28E0"/>
    <w:rsid w:val="005C2D67"/>
    <w:rsid w:val="005C3317"/>
    <w:rsid w:val="005C3945"/>
    <w:rsid w:val="005C3997"/>
    <w:rsid w:val="005C3C88"/>
    <w:rsid w:val="005C3E3E"/>
    <w:rsid w:val="005C4001"/>
    <w:rsid w:val="005C42B8"/>
    <w:rsid w:val="005C489A"/>
    <w:rsid w:val="005C48E0"/>
    <w:rsid w:val="005C494B"/>
    <w:rsid w:val="005C49AB"/>
    <w:rsid w:val="005C4A0E"/>
    <w:rsid w:val="005C4A43"/>
    <w:rsid w:val="005C4B54"/>
    <w:rsid w:val="005C4CE6"/>
    <w:rsid w:val="005C508E"/>
    <w:rsid w:val="005C50F5"/>
    <w:rsid w:val="005C65DE"/>
    <w:rsid w:val="005C6647"/>
    <w:rsid w:val="005C6B72"/>
    <w:rsid w:val="005C6D1A"/>
    <w:rsid w:val="005C70FB"/>
    <w:rsid w:val="005C755A"/>
    <w:rsid w:val="005C7ABD"/>
    <w:rsid w:val="005C7DEA"/>
    <w:rsid w:val="005C7E8F"/>
    <w:rsid w:val="005C7EC3"/>
    <w:rsid w:val="005C7F83"/>
    <w:rsid w:val="005D00E2"/>
    <w:rsid w:val="005D0634"/>
    <w:rsid w:val="005D09CD"/>
    <w:rsid w:val="005D0DAC"/>
    <w:rsid w:val="005D0F39"/>
    <w:rsid w:val="005D0F6C"/>
    <w:rsid w:val="005D10F0"/>
    <w:rsid w:val="005D1416"/>
    <w:rsid w:val="005D1879"/>
    <w:rsid w:val="005D1D60"/>
    <w:rsid w:val="005D259C"/>
    <w:rsid w:val="005D26F4"/>
    <w:rsid w:val="005D2C12"/>
    <w:rsid w:val="005D3111"/>
    <w:rsid w:val="005D3369"/>
    <w:rsid w:val="005D4160"/>
    <w:rsid w:val="005D4570"/>
    <w:rsid w:val="005D4714"/>
    <w:rsid w:val="005D48A0"/>
    <w:rsid w:val="005D4D93"/>
    <w:rsid w:val="005D5022"/>
    <w:rsid w:val="005D5062"/>
    <w:rsid w:val="005D55B9"/>
    <w:rsid w:val="005D55D7"/>
    <w:rsid w:val="005D5660"/>
    <w:rsid w:val="005D5666"/>
    <w:rsid w:val="005D582A"/>
    <w:rsid w:val="005D5B7A"/>
    <w:rsid w:val="005D5D1D"/>
    <w:rsid w:val="005D5DD2"/>
    <w:rsid w:val="005D5E7F"/>
    <w:rsid w:val="005D6086"/>
    <w:rsid w:val="005D62E1"/>
    <w:rsid w:val="005D6382"/>
    <w:rsid w:val="005D64D9"/>
    <w:rsid w:val="005D6E18"/>
    <w:rsid w:val="005D7635"/>
    <w:rsid w:val="005D7636"/>
    <w:rsid w:val="005D7686"/>
    <w:rsid w:val="005D7B55"/>
    <w:rsid w:val="005E0052"/>
    <w:rsid w:val="005E01C8"/>
    <w:rsid w:val="005E033C"/>
    <w:rsid w:val="005E05A1"/>
    <w:rsid w:val="005E07BA"/>
    <w:rsid w:val="005E080A"/>
    <w:rsid w:val="005E0882"/>
    <w:rsid w:val="005E08B1"/>
    <w:rsid w:val="005E0BB2"/>
    <w:rsid w:val="005E0C35"/>
    <w:rsid w:val="005E1138"/>
    <w:rsid w:val="005E1449"/>
    <w:rsid w:val="005E2094"/>
    <w:rsid w:val="005E25AE"/>
    <w:rsid w:val="005E2707"/>
    <w:rsid w:val="005E28A8"/>
    <w:rsid w:val="005E2AEE"/>
    <w:rsid w:val="005E2BDC"/>
    <w:rsid w:val="005E33CB"/>
    <w:rsid w:val="005E3542"/>
    <w:rsid w:val="005E3A04"/>
    <w:rsid w:val="005E3C76"/>
    <w:rsid w:val="005E3E7C"/>
    <w:rsid w:val="005E408D"/>
    <w:rsid w:val="005E45A0"/>
    <w:rsid w:val="005E46B5"/>
    <w:rsid w:val="005E47B7"/>
    <w:rsid w:val="005E49C0"/>
    <w:rsid w:val="005E52F7"/>
    <w:rsid w:val="005E5646"/>
    <w:rsid w:val="005E56AA"/>
    <w:rsid w:val="005E574C"/>
    <w:rsid w:val="005E5A4E"/>
    <w:rsid w:val="005E5BDB"/>
    <w:rsid w:val="005E61B8"/>
    <w:rsid w:val="005E64D4"/>
    <w:rsid w:val="005E6808"/>
    <w:rsid w:val="005E6B7F"/>
    <w:rsid w:val="005E6EF8"/>
    <w:rsid w:val="005E7235"/>
    <w:rsid w:val="005E75A5"/>
    <w:rsid w:val="005E7E44"/>
    <w:rsid w:val="005F01B9"/>
    <w:rsid w:val="005F0486"/>
    <w:rsid w:val="005F04BD"/>
    <w:rsid w:val="005F0547"/>
    <w:rsid w:val="005F059E"/>
    <w:rsid w:val="005F0627"/>
    <w:rsid w:val="005F0B19"/>
    <w:rsid w:val="005F0BAC"/>
    <w:rsid w:val="005F0D92"/>
    <w:rsid w:val="005F10AA"/>
    <w:rsid w:val="005F12DF"/>
    <w:rsid w:val="005F13D2"/>
    <w:rsid w:val="005F1543"/>
    <w:rsid w:val="005F15F0"/>
    <w:rsid w:val="005F1770"/>
    <w:rsid w:val="005F1D38"/>
    <w:rsid w:val="005F1D56"/>
    <w:rsid w:val="005F1DD9"/>
    <w:rsid w:val="005F20A0"/>
    <w:rsid w:val="005F216A"/>
    <w:rsid w:val="005F217E"/>
    <w:rsid w:val="005F21D8"/>
    <w:rsid w:val="005F22D6"/>
    <w:rsid w:val="005F231C"/>
    <w:rsid w:val="005F2328"/>
    <w:rsid w:val="005F239C"/>
    <w:rsid w:val="005F2427"/>
    <w:rsid w:val="005F25CC"/>
    <w:rsid w:val="005F29C9"/>
    <w:rsid w:val="005F3A4F"/>
    <w:rsid w:val="005F3CA0"/>
    <w:rsid w:val="005F3E59"/>
    <w:rsid w:val="005F3F97"/>
    <w:rsid w:val="005F41A0"/>
    <w:rsid w:val="005F436B"/>
    <w:rsid w:val="005F4905"/>
    <w:rsid w:val="005F5061"/>
    <w:rsid w:val="005F5374"/>
    <w:rsid w:val="005F5435"/>
    <w:rsid w:val="005F54CC"/>
    <w:rsid w:val="005F55A9"/>
    <w:rsid w:val="005F56CF"/>
    <w:rsid w:val="005F5B9B"/>
    <w:rsid w:val="005F6133"/>
    <w:rsid w:val="005F627E"/>
    <w:rsid w:val="005F659F"/>
    <w:rsid w:val="005F6B80"/>
    <w:rsid w:val="005F6EB7"/>
    <w:rsid w:val="005F6EB8"/>
    <w:rsid w:val="005F703C"/>
    <w:rsid w:val="005F75FE"/>
    <w:rsid w:val="005F77C5"/>
    <w:rsid w:val="005F7C64"/>
    <w:rsid w:val="005F7D34"/>
    <w:rsid w:val="005F7F06"/>
    <w:rsid w:val="006002D4"/>
    <w:rsid w:val="0060064E"/>
    <w:rsid w:val="0060081A"/>
    <w:rsid w:val="00600A2F"/>
    <w:rsid w:val="00600CC7"/>
    <w:rsid w:val="00600FDA"/>
    <w:rsid w:val="00601533"/>
    <w:rsid w:val="00602171"/>
    <w:rsid w:val="0060279F"/>
    <w:rsid w:val="00602A85"/>
    <w:rsid w:val="00602B67"/>
    <w:rsid w:val="00602C64"/>
    <w:rsid w:val="00602EA4"/>
    <w:rsid w:val="006040B9"/>
    <w:rsid w:val="0060413C"/>
    <w:rsid w:val="0060452B"/>
    <w:rsid w:val="00605112"/>
    <w:rsid w:val="00605124"/>
    <w:rsid w:val="006053AB"/>
    <w:rsid w:val="006053B1"/>
    <w:rsid w:val="0060598B"/>
    <w:rsid w:val="00605D1C"/>
    <w:rsid w:val="00606116"/>
    <w:rsid w:val="00606240"/>
    <w:rsid w:val="00606786"/>
    <w:rsid w:val="0060696D"/>
    <w:rsid w:val="00606B9A"/>
    <w:rsid w:val="00606C82"/>
    <w:rsid w:val="00606CF9"/>
    <w:rsid w:val="0060749B"/>
    <w:rsid w:val="006075AF"/>
    <w:rsid w:val="0060763B"/>
    <w:rsid w:val="00607860"/>
    <w:rsid w:val="00607FB8"/>
    <w:rsid w:val="006100AF"/>
    <w:rsid w:val="00610FF3"/>
    <w:rsid w:val="006110CC"/>
    <w:rsid w:val="0061142F"/>
    <w:rsid w:val="00611518"/>
    <w:rsid w:val="006115A2"/>
    <w:rsid w:val="00611656"/>
    <w:rsid w:val="00611781"/>
    <w:rsid w:val="006118C6"/>
    <w:rsid w:val="00611A1B"/>
    <w:rsid w:val="00612097"/>
    <w:rsid w:val="006121C8"/>
    <w:rsid w:val="006122BA"/>
    <w:rsid w:val="0061241D"/>
    <w:rsid w:val="00612492"/>
    <w:rsid w:val="0061267C"/>
    <w:rsid w:val="0061272B"/>
    <w:rsid w:val="00612776"/>
    <w:rsid w:val="006133CD"/>
    <w:rsid w:val="00613571"/>
    <w:rsid w:val="006136CA"/>
    <w:rsid w:val="006138CD"/>
    <w:rsid w:val="00613A6B"/>
    <w:rsid w:val="00613B3D"/>
    <w:rsid w:val="0061431D"/>
    <w:rsid w:val="006146B9"/>
    <w:rsid w:val="00614BC8"/>
    <w:rsid w:val="00614DB5"/>
    <w:rsid w:val="00615178"/>
    <w:rsid w:val="00615231"/>
    <w:rsid w:val="00615265"/>
    <w:rsid w:val="006152D1"/>
    <w:rsid w:val="00615485"/>
    <w:rsid w:val="00615CBD"/>
    <w:rsid w:val="00615E6C"/>
    <w:rsid w:val="00616109"/>
    <w:rsid w:val="00616395"/>
    <w:rsid w:val="006167A4"/>
    <w:rsid w:val="006173AC"/>
    <w:rsid w:val="00617479"/>
    <w:rsid w:val="00617C10"/>
    <w:rsid w:val="00617FDB"/>
    <w:rsid w:val="0062012F"/>
    <w:rsid w:val="006204B9"/>
    <w:rsid w:val="006204CD"/>
    <w:rsid w:val="00620710"/>
    <w:rsid w:val="00620765"/>
    <w:rsid w:val="00620999"/>
    <w:rsid w:val="00620CA6"/>
    <w:rsid w:val="00620E96"/>
    <w:rsid w:val="00620EC3"/>
    <w:rsid w:val="006211CC"/>
    <w:rsid w:val="00621369"/>
    <w:rsid w:val="006213AF"/>
    <w:rsid w:val="00621804"/>
    <w:rsid w:val="00621843"/>
    <w:rsid w:val="00621C08"/>
    <w:rsid w:val="00621D5A"/>
    <w:rsid w:val="00621F38"/>
    <w:rsid w:val="00622118"/>
    <w:rsid w:val="006222CE"/>
    <w:rsid w:val="006228A5"/>
    <w:rsid w:val="006229A5"/>
    <w:rsid w:val="00622C97"/>
    <w:rsid w:val="00622FA2"/>
    <w:rsid w:val="006234A8"/>
    <w:rsid w:val="00623AE3"/>
    <w:rsid w:val="00623C62"/>
    <w:rsid w:val="0062401D"/>
    <w:rsid w:val="00624104"/>
    <w:rsid w:val="00624139"/>
    <w:rsid w:val="006244B6"/>
    <w:rsid w:val="0062453D"/>
    <w:rsid w:val="00625000"/>
    <w:rsid w:val="006253B3"/>
    <w:rsid w:val="00625920"/>
    <w:rsid w:val="00625BBE"/>
    <w:rsid w:val="00626477"/>
    <w:rsid w:val="006267E8"/>
    <w:rsid w:val="00626D96"/>
    <w:rsid w:val="00626DF6"/>
    <w:rsid w:val="00627045"/>
    <w:rsid w:val="006271AD"/>
    <w:rsid w:val="006271B2"/>
    <w:rsid w:val="006278A5"/>
    <w:rsid w:val="00627B10"/>
    <w:rsid w:val="00627C52"/>
    <w:rsid w:val="00627CC8"/>
    <w:rsid w:val="00627E17"/>
    <w:rsid w:val="00627E74"/>
    <w:rsid w:val="0063011E"/>
    <w:rsid w:val="006301A7"/>
    <w:rsid w:val="00630794"/>
    <w:rsid w:val="006307AA"/>
    <w:rsid w:val="00630E21"/>
    <w:rsid w:val="00631035"/>
    <w:rsid w:val="00631307"/>
    <w:rsid w:val="0063162B"/>
    <w:rsid w:val="006317BA"/>
    <w:rsid w:val="006320E2"/>
    <w:rsid w:val="00632229"/>
    <w:rsid w:val="00632291"/>
    <w:rsid w:val="006327D8"/>
    <w:rsid w:val="00632A45"/>
    <w:rsid w:val="00632C10"/>
    <w:rsid w:val="00632E04"/>
    <w:rsid w:val="00632FB6"/>
    <w:rsid w:val="00633739"/>
    <w:rsid w:val="006337FC"/>
    <w:rsid w:val="006339AF"/>
    <w:rsid w:val="006339DB"/>
    <w:rsid w:val="00633A51"/>
    <w:rsid w:val="00633D20"/>
    <w:rsid w:val="00633FF4"/>
    <w:rsid w:val="006345FF"/>
    <w:rsid w:val="00635227"/>
    <w:rsid w:val="00635430"/>
    <w:rsid w:val="0063544C"/>
    <w:rsid w:val="006356BA"/>
    <w:rsid w:val="00635990"/>
    <w:rsid w:val="00635C26"/>
    <w:rsid w:val="00635DDC"/>
    <w:rsid w:val="00635E24"/>
    <w:rsid w:val="00636184"/>
    <w:rsid w:val="006364AF"/>
    <w:rsid w:val="006366FA"/>
    <w:rsid w:val="0063676C"/>
    <w:rsid w:val="006367E1"/>
    <w:rsid w:val="006369FF"/>
    <w:rsid w:val="0063707E"/>
    <w:rsid w:val="006371FD"/>
    <w:rsid w:val="00637488"/>
    <w:rsid w:val="006374B6"/>
    <w:rsid w:val="0063798E"/>
    <w:rsid w:val="00637A33"/>
    <w:rsid w:val="00637B26"/>
    <w:rsid w:val="00637B4E"/>
    <w:rsid w:val="00637DAD"/>
    <w:rsid w:val="00637EA6"/>
    <w:rsid w:val="0064050A"/>
    <w:rsid w:val="00640549"/>
    <w:rsid w:val="00640551"/>
    <w:rsid w:val="006405E9"/>
    <w:rsid w:val="0064089C"/>
    <w:rsid w:val="006408A2"/>
    <w:rsid w:val="006408A7"/>
    <w:rsid w:val="006408E2"/>
    <w:rsid w:val="00640C3B"/>
    <w:rsid w:val="00640FC7"/>
    <w:rsid w:val="006410FD"/>
    <w:rsid w:val="00641160"/>
    <w:rsid w:val="00641366"/>
    <w:rsid w:val="00641612"/>
    <w:rsid w:val="006417C4"/>
    <w:rsid w:val="006417F6"/>
    <w:rsid w:val="0064203F"/>
    <w:rsid w:val="00642B6F"/>
    <w:rsid w:val="0064314E"/>
    <w:rsid w:val="006434EE"/>
    <w:rsid w:val="00643577"/>
    <w:rsid w:val="006436DA"/>
    <w:rsid w:val="00643702"/>
    <w:rsid w:val="00643DA4"/>
    <w:rsid w:val="006440BA"/>
    <w:rsid w:val="00644198"/>
    <w:rsid w:val="00644237"/>
    <w:rsid w:val="006442A5"/>
    <w:rsid w:val="006443E6"/>
    <w:rsid w:val="006449A2"/>
    <w:rsid w:val="00644BAB"/>
    <w:rsid w:val="00645045"/>
    <w:rsid w:val="0064521C"/>
    <w:rsid w:val="006457C6"/>
    <w:rsid w:val="00645E75"/>
    <w:rsid w:val="00646256"/>
    <w:rsid w:val="006468B9"/>
    <w:rsid w:val="00647020"/>
    <w:rsid w:val="006473B1"/>
    <w:rsid w:val="006474F6"/>
    <w:rsid w:val="006478BF"/>
    <w:rsid w:val="006479F7"/>
    <w:rsid w:val="00647A89"/>
    <w:rsid w:val="00647B17"/>
    <w:rsid w:val="006502D4"/>
    <w:rsid w:val="0065043B"/>
    <w:rsid w:val="00650D58"/>
    <w:rsid w:val="0065144F"/>
    <w:rsid w:val="00651830"/>
    <w:rsid w:val="00652660"/>
    <w:rsid w:val="006527E0"/>
    <w:rsid w:val="006529E1"/>
    <w:rsid w:val="00652A99"/>
    <w:rsid w:val="00652F20"/>
    <w:rsid w:val="00653519"/>
    <w:rsid w:val="00653714"/>
    <w:rsid w:val="00653D7A"/>
    <w:rsid w:val="006540BA"/>
    <w:rsid w:val="0065428B"/>
    <w:rsid w:val="00654425"/>
    <w:rsid w:val="006544EB"/>
    <w:rsid w:val="0065462E"/>
    <w:rsid w:val="006546A9"/>
    <w:rsid w:val="00654B93"/>
    <w:rsid w:val="00654F6C"/>
    <w:rsid w:val="0065554C"/>
    <w:rsid w:val="00655B92"/>
    <w:rsid w:val="006561ED"/>
    <w:rsid w:val="0065646A"/>
    <w:rsid w:val="006565AD"/>
    <w:rsid w:val="006566FA"/>
    <w:rsid w:val="006574F1"/>
    <w:rsid w:val="00657684"/>
    <w:rsid w:val="006576DF"/>
    <w:rsid w:val="00657975"/>
    <w:rsid w:val="00657DA0"/>
    <w:rsid w:val="00657DAE"/>
    <w:rsid w:val="00660338"/>
    <w:rsid w:val="00660ADB"/>
    <w:rsid w:val="00660B19"/>
    <w:rsid w:val="00660BDA"/>
    <w:rsid w:val="00661017"/>
    <w:rsid w:val="00661337"/>
    <w:rsid w:val="00661B57"/>
    <w:rsid w:val="00661FBC"/>
    <w:rsid w:val="00662180"/>
    <w:rsid w:val="006625E5"/>
    <w:rsid w:val="0066335C"/>
    <w:rsid w:val="00663AF9"/>
    <w:rsid w:val="00663B5E"/>
    <w:rsid w:val="006641CC"/>
    <w:rsid w:val="00664605"/>
    <w:rsid w:val="00664956"/>
    <w:rsid w:val="00664E4D"/>
    <w:rsid w:val="00664F5A"/>
    <w:rsid w:val="00665204"/>
    <w:rsid w:val="00665423"/>
    <w:rsid w:val="006654ED"/>
    <w:rsid w:val="00665C63"/>
    <w:rsid w:val="00665EFE"/>
    <w:rsid w:val="00666519"/>
    <w:rsid w:val="00666AC0"/>
    <w:rsid w:val="00666AD7"/>
    <w:rsid w:val="00666DB9"/>
    <w:rsid w:val="006670A8"/>
    <w:rsid w:val="006671CC"/>
    <w:rsid w:val="00667617"/>
    <w:rsid w:val="00667B2A"/>
    <w:rsid w:val="00667F99"/>
    <w:rsid w:val="00670227"/>
    <w:rsid w:val="00670310"/>
    <w:rsid w:val="00670523"/>
    <w:rsid w:val="00670687"/>
    <w:rsid w:val="006708DF"/>
    <w:rsid w:val="00670AEA"/>
    <w:rsid w:val="00670BA9"/>
    <w:rsid w:val="00670F2B"/>
    <w:rsid w:val="00671042"/>
    <w:rsid w:val="006712D7"/>
    <w:rsid w:val="006712FE"/>
    <w:rsid w:val="00671378"/>
    <w:rsid w:val="006717B1"/>
    <w:rsid w:val="00671956"/>
    <w:rsid w:val="00671FA2"/>
    <w:rsid w:val="00671FC0"/>
    <w:rsid w:val="00672021"/>
    <w:rsid w:val="00672257"/>
    <w:rsid w:val="006727F7"/>
    <w:rsid w:val="00672990"/>
    <w:rsid w:val="00672A5E"/>
    <w:rsid w:val="00672BAC"/>
    <w:rsid w:val="00672C33"/>
    <w:rsid w:val="00672F8A"/>
    <w:rsid w:val="00673062"/>
    <w:rsid w:val="00673065"/>
    <w:rsid w:val="006730DE"/>
    <w:rsid w:val="006731CC"/>
    <w:rsid w:val="006732EA"/>
    <w:rsid w:val="006738AD"/>
    <w:rsid w:val="00673B16"/>
    <w:rsid w:val="00673E28"/>
    <w:rsid w:val="00673F47"/>
    <w:rsid w:val="00674A16"/>
    <w:rsid w:val="00674B2D"/>
    <w:rsid w:val="00674F67"/>
    <w:rsid w:val="006753A5"/>
    <w:rsid w:val="0067543F"/>
    <w:rsid w:val="00675576"/>
    <w:rsid w:val="0067557D"/>
    <w:rsid w:val="0067559C"/>
    <w:rsid w:val="00675932"/>
    <w:rsid w:val="00675B36"/>
    <w:rsid w:val="00675CBA"/>
    <w:rsid w:val="00675F45"/>
    <w:rsid w:val="006764FE"/>
    <w:rsid w:val="006767A8"/>
    <w:rsid w:val="006769BE"/>
    <w:rsid w:val="00676B6F"/>
    <w:rsid w:val="00676E1E"/>
    <w:rsid w:val="00676F88"/>
    <w:rsid w:val="006770F2"/>
    <w:rsid w:val="006776B8"/>
    <w:rsid w:val="006776DA"/>
    <w:rsid w:val="00677A16"/>
    <w:rsid w:val="00677B19"/>
    <w:rsid w:val="00677D4F"/>
    <w:rsid w:val="00680874"/>
    <w:rsid w:val="0068096A"/>
    <w:rsid w:val="00680B48"/>
    <w:rsid w:val="00680BFB"/>
    <w:rsid w:val="00680DB6"/>
    <w:rsid w:val="00680F13"/>
    <w:rsid w:val="00681008"/>
    <w:rsid w:val="0068104B"/>
    <w:rsid w:val="00681532"/>
    <w:rsid w:val="00681707"/>
    <w:rsid w:val="00681911"/>
    <w:rsid w:val="00681E00"/>
    <w:rsid w:val="00681F56"/>
    <w:rsid w:val="006821FE"/>
    <w:rsid w:val="006827B6"/>
    <w:rsid w:val="0068282C"/>
    <w:rsid w:val="00682849"/>
    <w:rsid w:val="00682E3B"/>
    <w:rsid w:val="0068306B"/>
    <w:rsid w:val="00683087"/>
    <w:rsid w:val="00683217"/>
    <w:rsid w:val="0068349A"/>
    <w:rsid w:val="00683601"/>
    <w:rsid w:val="006837FE"/>
    <w:rsid w:val="0068387E"/>
    <w:rsid w:val="00683DCE"/>
    <w:rsid w:val="006841C2"/>
    <w:rsid w:val="00684740"/>
    <w:rsid w:val="00684C44"/>
    <w:rsid w:val="00684E95"/>
    <w:rsid w:val="00684FA5"/>
    <w:rsid w:val="00685064"/>
    <w:rsid w:val="006851D5"/>
    <w:rsid w:val="0068535A"/>
    <w:rsid w:val="006855DF"/>
    <w:rsid w:val="0068571F"/>
    <w:rsid w:val="006859C6"/>
    <w:rsid w:val="00685C6A"/>
    <w:rsid w:val="00685CD9"/>
    <w:rsid w:val="00685E4D"/>
    <w:rsid w:val="00685EDC"/>
    <w:rsid w:val="00686257"/>
    <w:rsid w:val="00686334"/>
    <w:rsid w:val="0068666E"/>
    <w:rsid w:val="006867BE"/>
    <w:rsid w:val="0068699D"/>
    <w:rsid w:val="006869B3"/>
    <w:rsid w:val="00686B11"/>
    <w:rsid w:val="00686B1C"/>
    <w:rsid w:val="00686E79"/>
    <w:rsid w:val="006871B5"/>
    <w:rsid w:val="00687478"/>
    <w:rsid w:val="0068750C"/>
    <w:rsid w:val="0068757A"/>
    <w:rsid w:val="00687C56"/>
    <w:rsid w:val="00687D77"/>
    <w:rsid w:val="006907A2"/>
    <w:rsid w:val="00690AF5"/>
    <w:rsid w:val="00690B42"/>
    <w:rsid w:val="00690B74"/>
    <w:rsid w:val="00690D9E"/>
    <w:rsid w:val="00690E33"/>
    <w:rsid w:val="00691033"/>
    <w:rsid w:val="006910D0"/>
    <w:rsid w:val="006912B6"/>
    <w:rsid w:val="00691508"/>
    <w:rsid w:val="0069173E"/>
    <w:rsid w:val="00691B6E"/>
    <w:rsid w:val="00691C7D"/>
    <w:rsid w:val="00691EE0"/>
    <w:rsid w:val="00691FE5"/>
    <w:rsid w:val="00692158"/>
    <w:rsid w:val="00692567"/>
    <w:rsid w:val="00692962"/>
    <w:rsid w:val="006929FC"/>
    <w:rsid w:val="00692B25"/>
    <w:rsid w:val="00692C97"/>
    <w:rsid w:val="00693000"/>
    <w:rsid w:val="00693119"/>
    <w:rsid w:val="0069342B"/>
    <w:rsid w:val="006934FF"/>
    <w:rsid w:val="00693534"/>
    <w:rsid w:val="00693928"/>
    <w:rsid w:val="00693E5E"/>
    <w:rsid w:val="00693F57"/>
    <w:rsid w:val="006942FF"/>
    <w:rsid w:val="00694640"/>
    <w:rsid w:val="0069470E"/>
    <w:rsid w:val="006947D7"/>
    <w:rsid w:val="00694878"/>
    <w:rsid w:val="00694A20"/>
    <w:rsid w:val="00694CCB"/>
    <w:rsid w:val="00694D7D"/>
    <w:rsid w:val="00694DB3"/>
    <w:rsid w:val="0069517C"/>
    <w:rsid w:val="006953BC"/>
    <w:rsid w:val="006958A7"/>
    <w:rsid w:val="00695B06"/>
    <w:rsid w:val="00695E3E"/>
    <w:rsid w:val="00695EAC"/>
    <w:rsid w:val="00695EC5"/>
    <w:rsid w:val="00696070"/>
    <w:rsid w:val="00696400"/>
    <w:rsid w:val="00696948"/>
    <w:rsid w:val="006970C5"/>
    <w:rsid w:val="00697245"/>
    <w:rsid w:val="006973FB"/>
    <w:rsid w:val="00697ABD"/>
    <w:rsid w:val="00697B95"/>
    <w:rsid w:val="00697EF2"/>
    <w:rsid w:val="006A089A"/>
    <w:rsid w:val="006A09DD"/>
    <w:rsid w:val="006A0C20"/>
    <w:rsid w:val="006A0C6F"/>
    <w:rsid w:val="006A0D95"/>
    <w:rsid w:val="006A1111"/>
    <w:rsid w:val="006A1135"/>
    <w:rsid w:val="006A12AD"/>
    <w:rsid w:val="006A1348"/>
    <w:rsid w:val="006A139B"/>
    <w:rsid w:val="006A1845"/>
    <w:rsid w:val="006A1C38"/>
    <w:rsid w:val="006A1DB8"/>
    <w:rsid w:val="006A2179"/>
    <w:rsid w:val="006A39C8"/>
    <w:rsid w:val="006A3BE1"/>
    <w:rsid w:val="006A3C15"/>
    <w:rsid w:val="006A4381"/>
    <w:rsid w:val="006A5134"/>
    <w:rsid w:val="006A535D"/>
    <w:rsid w:val="006A5637"/>
    <w:rsid w:val="006A5807"/>
    <w:rsid w:val="006A5AF5"/>
    <w:rsid w:val="006A5B49"/>
    <w:rsid w:val="006A5CDC"/>
    <w:rsid w:val="006A5D7A"/>
    <w:rsid w:val="006A5DA6"/>
    <w:rsid w:val="006A5FC0"/>
    <w:rsid w:val="006A6149"/>
    <w:rsid w:val="006A61E3"/>
    <w:rsid w:val="006A6679"/>
    <w:rsid w:val="006A67A6"/>
    <w:rsid w:val="006A6A65"/>
    <w:rsid w:val="006A6AF3"/>
    <w:rsid w:val="006A6C2C"/>
    <w:rsid w:val="006A71D2"/>
    <w:rsid w:val="006A73C1"/>
    <w:rsid w:val="006A73F8"/>
    <w:rsid w:val="006A77C6"/>
    <w:rsid w:val="006A7842"/>
    <w:rsid w:val="006A7925"/>
    <w:rsid w:val="006A7AA1"/>
    <w:rsid w:val="006A7B50"/>
    <w:rsid w:val="006A7C6C"/>
    <w:rsid w:val="006A7EA9"/>
    <w:rsid w:val="006B0078"/>
    <w:rsid w:val="006B0431"/>
    <w:rsid w:val="006B04EA"/>
    <w:rsid w:val="006B07CE"/>
    <w:rsid w:val="006B08D8"/>
    <w:rsid w:val="006B0FF1"/>
    <w:rsid w:val="006B125A"/>
    <w:rsid w:val="006B1430"/>
    <w:rsid w:val="006B148D"/>
    <w:rsid w:val="006B1CA5"/>
    <w:rsid w:val="006B2033"/>
    <w:rsid w:val="006B2044"/>
    <w:rsid w:val="006B2290"/>
    <w:rsid w:val="006B23C5"/>
    <w:rsid w:val="006B245D"/>
    <w:rsid w:val="006B25BA"/>
    <w:rsid w:val="006B2AD4"/>
    <w:rsid w:val="006B2D11"/>
    <w:rsid w:val="006B38B9"/>
    <w:rsid w:val="006B38ED"/>
    <w:rsid w:val="006B3CB6"/>
    <w:rsid w:val="006B41C1"/>
    <w:rsid w:val="006B42E7"/>
    <w:rsid w:val="006B4773"/>
    <w:rsid w:val="006B4822"/>
    <w:rsid w:val="006B49E9"/>
    <w:rsid w:val="006B4AE1"/>
    <w:rsid w:val="006B4C70"/>
    <w:rsid w:val="006B4DB4"/>
    <w:rsid w:val="006B4DF0"/>
    <w:rsid w:val="006B4E81"/>
    <w:rsid w:val="006B592D"/>
    <w:rsid w:val="006B5A61"/>
    <w:rsid w:val="006B5D1A"/>
    <w:rsid w:val="006B64A0"/>
    <w:rsid w:val="006B6573"/>
    <w:rsid w:val="006B6710"/>
    <w:rsid w:val="006B681F"/>
    <w:rsid w:val="006B6DC7"/>
    <w:rsid w:val="006B6E84"/>
    <w:rsid w:val="006B6F80"/>
    <w:rsid w:val="006B7441"/>
    <w:rsid w:val="006B7898"/>
    <w:rsid w:val="006B7A03"/>
    <w:rsid w:val="006B7A76"/>
    <w:rsid w:val="006B7BAA"/>
    <w:rsid w:val="006C0124"/>
    <w:rsid w:val="006C0175"/>
    <w:rsid w:val="006C077C"/>
    <w:rsid w:val="006C0E51"/>
    <w:rsid w:val="006C1364"/>
    <w:rsid w:val="006C1497"/>
    <w:rsid w:val="006C16D9"/>
    <w:rsid w:val="006C18C5"/>
    <w:rsid w:val="006C1F19"/>
    <w:rsid w:val="006C2849"/>
    <w:rsid w:val="006C2E7A"/>
    <w:rsid w:val="006C3070"/>
    <w:rsid w:val="006C33DA"/>
    <w:rsid w:val="006C36CA"/>
    <w:rsid w:val="006C3A5F"/>
    <w:rsid w:val="006C3B6C"/>
    <w:rsid w:val="006C3CFD"/>
    <w:rsid w:val="006C4070"/>
    <w:rsid w:val="006C4244"/>
    <w:rsid w:val="006C42F5"/>
    <w:rsid w:val="006C42F7"/>
    <w:rsid w:val="006C4318"/>
    <w:rsid w:val="006C4329"/>
    <w:rsid w:val="006C47AB"/>
    <w:rsid w:val="006C4A18"/>
    <w:rsid w:val="006C4FF8"/>
    <w:rsid w:val="006C5813"/>
    <w:rsid w:val="006C588D"/>
    <w:rsid w:val="006C5D34"/>
    <w:rsid w:val="006C61B7"/>
    <w:rsid w:val="006C625E"/>
    <w:rsid w:val="006C68A1"/>
    <w:rsid w:val="006C69FE"/>
    <w:rsid w:val="006C6CC7"/>
    <w:rsid w:val="006C713A"/>
    <w:rsid w:val="006C723C"/>
    <w:rsid w:val="006C72A7"/>
    <w:rsid w:val="006C7D5A"/>
    <w:rsid w:val="006D0207"/>
    <w:rsid w:val="006D028E"/>
    <w:rsid w:val="006D04D7"/>
    <w:rsid w:val="006D0654"/>
    <w:rsid w:val="006D0758"/>
    <w:rsid w:val="006D091C"/>
    <w:rsid w:val="006D0A95"/>
    <w:rsid w:val="006D0C0F"/>
    <w:rsid w:val="006D0C4A"/>
    <w:rsid w:val="006D11C9"/>
    <w:rsid w:val="006D13F5"/>
    <w:rsid w:val="006D15F4"/>
    <w:rsid w:val="006D19D0"/>
    <w:rsid w:val="006D1A33"/>
    <w:rsid w:val="006D1B91"/>
    <w:rsid w:val="006D1BF0"/>
    <w:rsid w:val="006D1E16"/>
    <w:rsid w:val="006D1E2F"/>
    <w:rsid w:val="006D1EF8"/>
    <w:rsid w:val="006D22EF"/>
    <w:rsid w:val="006D26EA"/>
    <w:rsid w:val="006D2926"/>
    <w:rsid w:val="006D2D04"/>
    <w:rsid w:val="006D2ED4"/>
    <w:rsid w:val="006D33DC"/>
    <w:rsid w:val="006D35DD"/>
    <w:rsid w:val="006D3E04"/>
    <w:rsid w:val="006D43E7"/>
    <w:rsid w:val="006D4520"/>
    <w:rsid w:val="006D499E"/>
    <w:rsid w:val="006D4C7D"/>
    <w:rsid w:val="006D4EDD"/>
    <w:rsid w:val="006D539E"/>
    <w:rsid w:val="006D56C1"/>
    <w:rsid w:val="006D57D7"/>
    <w:rsid w:val="006D5ACF"/>
    <w:rsid w:val="006D5B15"/>
    <w:rsid w:val="006D5D76"/>
    <w:rsid w:val="006D6115"/>
    <w:rsid w:val="006D6442"/>
    <w:rsid w:val="006D72FA"/>
    <w:rsid w:val="006D74AB"/>
    <w:rsid w:val="006D7B27"/>
    <w:rsid w:val="006E0DD3"/>
    <w:rsid w:val="006E0F04"/>
    <w:rsid w:val="006E0F27"/>
    <w:rsid w:val="006E101F"/>
    <w:rsid w:val="006E11AC"/>
    <w:rsid w:val="006E1404"/>
    <w:rsid w:val="006E1746"/>
    <w:rsid w:val="006E1795"/>
    <w:rsid w:val="006E17C8"/>
    <w:rsid w:val="006E1A8F"/>
    <w:rsid w:val="006E1D97"/>
    <w:rsid w:val="006E1FE6"/>
    <w:rsid w:val="006E204F"/>
    <w:rsid w:val="006E221E"/>
    <w:rsid w:val="006E26E2"/>
    <w:rsid w:val="006E2D98"/>
    <w:rsid w:val="006E2E60"/>
    <w:rsid w:val="006E2FC8"/>
    <w:rsid w:val="006E379C"/>
    <w:rsid w:val="006E3E01"/>
    <w:rsid w:val="006E3F02"/>
    <w:rsid w:val="006E405D"/>
    <w:rsid w:val="006E4241"/>
    <w:rsid w:val="006E4299"/>
    <w:rsid w:val="006E42DC"/>
    <w:rsid w:val="006E42FA"/>
    <w:rsid w:val="006E436D"/>
    <w:rsid w:val="006E43FE"/>
    <w:rsid w:val="006E463C"/>
    <w:rsid w:val="006E4710"/>
    <w:rsid w:val="006E4A16"/>
    <w:rsid w:val="006E4B5C"/>
    <w:rsid w:val="006E4E60"/>
    <w:rsid w:val="006E51E0"/>
    <w:rsid w:val="006E5235"/>
    <w:rsid w:val="006E523C"/>
    <w:rsid w:val="006E52D4"/>
    <w:rsid w:val="006E53B4"/>
    <w:rsid w:val="006E589D"/>
    <w:rsid w:val="006E5C34"/>
    <w:rsid w:val="006E5CC8"/>
    <w:rsid w:val="006E5E91"/>
    <w:rsid w:val="006E6832"/>
    <w:rsid w:val="006E686E"/>
    <w:rsid w:val="006E6950"/>
    <w:rsid w:val="006E6B4D"/>
    <w:rsid w:val="006E6C1A"/>
    <w:rsid w:val="006E6CC8"/>
    <w:rsid w:val="006E7208"/>
    <w:rsid w:val="006E7675"/>
    <w:rsid w:val="006E7834"/>
    <w:rsid w:val="006E78AC"/>
    <w:rsid w:val="006F0186"/>
    <w:rsid w:val="006F04B6"/>
    <w:rsid w:val="006F0B58"/>
    <w:rsid w:val="006F0B9B"/>
    <w:rsid w:val="006F1100"/>
    <w:rsid w:val="006F138E"/>
    <w:rsid w:val="006F1491"/>
    <w:rsid w:val="006F15A9"/>
    <w:rsid w:val="006F17D9"/>
    <w:rsid w:val="006F1911"/>
    <w:rsid w:val="006F1DF6"/>
    <w:rsid w:val="006F22D7"/>
    <w:rsid w:val="006F2495"/>
    <w:rsid w:val="006F26E0"/>
    <w:rsid w:val="006F2BF8"/>
    <w:rsid w:val="006F2D68"/>
    <w:rsid w:val="006F36E4"/>
    <w:rsid w:val="006F38A9"/>
    <w:rsid w:val="006F3BED"/>
    <w:rsid w:val="006F3E88"/>
    <w:rsid w:val="006F41F7"/>
    <w:rsid w:val="006F45C8"/>
    <w:rsid w:val="006F4FDE"/>
    <w:rsid w:val="006F579D"/>
    <w:rsid w:val="006F5ABC"/>
    <w:rsid w:val="006F5C6A"/>
    <w:rsid w:val="006F5D28"/>
    <w:rsid w:val="006F5F3A"/>
    <w:rsid w:val="006F5FAE"/>
    <w:rsid w:val="006F6C84"/>
    <w:rsid w:val="006F6E80"/>
    <w:rsid w:val="006F70ED"/>
    <w:rsid w:val="006F752F"/>
    <w:rsid w:val="006F7803"/>
    <w:rsid w:val="006F7905"/>
    <w:rsid w:val="006F7DCB"/>
    <w:rsid w:val="006F7FA6"/>
    <w:rsid w:val="00700658"/>
    <w:rsid w:val="007008CF"/>
    <w:rsid w:val="00701625"/>
    <w:rsid w:val="00701730"/>
    <w:rsid w:val="007017F1"/>
    <w:rsid w:val="00701A4C"/>
    <w:rsid w:val="00701D05"/>
    <w:rsid w:val="0070214C"/>
    <w:rsid w:val="0070231D"/>
    <w:rsid w:val="007025F9"/>
    <w:rsid w:val="00702621"/>
    <w:rsid w:val="00702D35"/>
    <w:rsid w:val="00702DB5"/>
    <w:rsid w:val="007032E2"/>
    <w:rsid w:val="00703983"/>
    <w:rsid w:val="00703D37"/>
    <w:rsid w:val="00703EC6"/>
    <w:rsid w:val="00703FB1"/>
    <w:rsid w:val="007041EB"/>
    <w:rsid w:val="0070453A"/>
    <w:rsid w:val="00704550"/>
    <w:rsid w:val="00704B50"/>
    <w:rsid w:val="007050E7"/>
    <w:rsid w:val="00705A14"/>
    <w:rsid w:val="00705A51"/>
    <w:rsid w:val="00705D38"/>
    <w:rsid w:val="0070625E"/>
    <w:rsid w:val="00706A24"/>
    <w:rsid w:val="00706BC7"/>
    <w:rsid w:val="00706CB6"/>
    <w:rsid w:val="00706CBD"/>
    <w:rsid w:val="00707319"/>
    <w:rsid w:val="00707325"/>
    <w:rsid w:val="007076CF"/>
    <w:rsid w:val="00707BB9"/>
    <w:rsid w:val="00707BBB"/>
    <w:rsid w:val="00707C99"/>
    <w:rsid w:val="00707E20"/>
    <w:rsid w:val="007102AC"/>
    <w:rsid w:val="007102D2"/>
    <w:rsid w:val="007103E1"/>
    <w:rsid w:val="007106B8"/>
    <w:rsid w:val="00710761"/>
    <w:rsid w:val="007111E6"/>
    <w:rsid w:val="007114C2"/>
    <w:rsid w:val="007114C6"/>
    <w:rsid w:val="00711ECF"/>
    <w:rsid w:val="00711F14"/>
    <w:rsid w:val="00711F75"/>
    <w:rsid w:val="007120E5"/>
    <w:rsid w:val="007120F4"/>
    <w:rsid w:val="00712136"/>
    <w:rsid w:val="0071230F"/>
    <w:rsid w:val="0071249B"/>
    <w:rsid w:val="007125C2"/>
    <w:rsid w:val="00712914"/>
    <w:rsid w:val="00712D16"/>
    <w:rsid w:val="00712D3D"/>
    <w:rsid w:val="0071313F"/>
    <w:rsid w:val="007139C5"/>
    <w:rsid w:val="00713AE5"/>
    <w:rsid w:val="00713E95"/>
    <w:rsid w:val="00713ECE"/>
    <w:rsid w:val="0071427D"/>
    <w:rsid w:val="00714354"/>
    <w:rsid w:val="0071440D"/>
    <w:rsid w:val="00714711"/>
    <w:rsid w:val="00714AE2"/>
    <w:rsid w:val="00714B10"/>
    <w:rsid w:val="00714BF9"/>
    <w:rsid w:val="00714CFD"/>
    <w:rsid w:val="00714EC1"/>
    <w:rsid w:val="00715155"/>
    <w:rsid w:val="0071537E"/>
    <w:rsid w:val="00715550"/>
    <w:rsid w:val="007155D7"/>
    <w:rsid w:val="007156F2"/>
    <w:rsid w:val="007158E8"/>
    <w:rsid w:val="00715D84"/>
    <w:rsid w:val="00715DB7"/>
    <w:rsid w:val="00716347"/>
    <w:rsid w:val="007164AD"/>
    <w:rsid w:val="007169CA"/>
    <w:rsid w:val="00716B58"/>
    <w:rsid w:val="00716F04"/>
    <w:rsid w:val="007170E7"/>
    <w:rsid w:val="007172E8"/>
    <w:rsid w:val="0071739B"/>
    <w:rsid w:val="007176C8"/>
    <w:rsid w:val="007179E0"/>
    <w:rsid w:val="00717C7E"/>
    <w:rsid w:val="00717D88"/>
    <w:rsid w:val="00717DF4"/>
    <w:rsid w:val="00717F84"/>
    <w:rsid w:val="007201E0"/>
    <w:rsid w:val="007206E3"/>
    <w:rsid w:val="00720839"/>
    <w:rsid w:val="0072085E"/>
    <w:rsid w:val="00720A00"/>
    <w:rsid w:val="00720B75"/>
    <w:rsid w:val="00721070"/>
    <w:rsid w:val="00721192"/>
    <w:rsid w:val="0072126A"/>
    <w:rsid w:val="007212E1"/>
    <w:rsid w:val="007214D9"/>
    <w:rsid w:val="00721C10"/>
    <w:rsid w:val="00721C5E"/>
    <w:rsid w:val="007221B6"/>
    <w:rsid w:val="007225EB"/>
    <w:rsid w:val="00722A33"/>
    <w:rsid w:val="00722D00"/>
    <w:rsid w:val="007230D3"/>
    <w:rsid w:val="0072336E"/>
    <w:rsid w:val="00723554"/>
    <w:rsid w:val="00723C9F"/>
    <w:rsid w:val="00723D31"/>
    <w:rsid w:val="00723F01"/>
    <w:rsid w:val="00723FAF"/>
    <w:rsid w:val="00724301"/>
    <w:rsid w:val="007243C8"/>
    <w:rsid w:val="00724737"/>
    <w:rsid w:val="0072488F"/>
    <w:rsid w:val="00724948"/>
    <w:rsid w:val="007250E1"/>
    <w:rsid w:val="00725259"/>
    <w:rsid w:val="007252A8"/>
    <w:rsid w:val="00725421"/>
    <w:rsid w:val="00725500"/>
    <w:rsid w:val="007257BD"/>
    <w:rsid w:val="0072583C"/>
    <w:rsid w:val="007259EC"/>
    <w:rsid w:val="00725BC7"/>
    <w:rsid w:val="00725C8B"/>
    <w:rsid w:val="00725D90"/>
    <w:rsid w:val="00725EA3"/>
    <w:rsid w:val="0072659E"/>
    <w:rsid w:val="007269B8"/>
    <w:rsid w:val="00726A43"/>
    <w:rsid w:val="00726FEE"/>
    <w:rsid w:val="00726FF3"/>
    <w:rsid w:val="007270E1"/>
    <w:rsid w:val="00727A8A"/>
    <w:rsid w:val="00727AB7"/>
    <w:rsid w:val="00727D29"/>
    <w:rsid w:val="00727DD9"/>
    <w:rsid w:val="0073033A"/>
    <w:rsid w:val="00730815"/>
    <w:rsid w:val="0073086E"/>
    <w:rsid w:val="00730F5C"/>
    <w:rsid w:val="00731169"/>
    <w:rsid w:val="007311D8"/>
    <w:rsid w:val="007316E2"/>
    <w:rsid w:val="00731911"/>
    <w:rsid w:val="007323DB"/>
    <w:rsid w:val="00732603"/>
    <w:rsid w:val="00732913"/>
    <w:rsid w:val="00733263"/>
    <w:rsid w:val="0073328E"/>
    <w:rsid w:val="0073341B"/>
    <w:rsid w:val="00733751"/>
    <w:rsid w:val="00733C28"/>
    <w:rsid w:val="007340C6"/>
    <w:rsid w:val="0073463C"/>
    <w:rsid w:val="007346E0"/>
    <w:rsid w:val="0073481E"/>
    <w:rsid w:val="00734C61"/>
    <w:rsid w:val="007350CB"/>
    <w:rsid w:val="00735629"/>
    <w:rsid w:val="00735705"/>
    <w:rsid w:val="00735813"/>
    <w:rsid w:val="00735823"/>
    <w:rsid w:val="00735A1C"/>
    <w:rsid w:val="00736050"/>
    <w:rsid w:val="0073607E"/>
    <w:rsid w:val="00736235"/>
    <w:rsid w:val="00736575"/>
    <w:rsid w:val="00736C2D"/>
    <w:rsid w:val="00736D41"/>
    <w:rsid w:val="007371C1"/>
    <w:rsid w:val="00737246"/>
    <w:rsid w:val="00737289"/>
    <w:rsid w:val="0073763B"/>
    <w:rsid w:val="00737AF6"/>
    <w:rsid w:val="00737BAE"/>
    <w:rsid w:val="00737E5B"/>
    <w:rsid w:val="007400CE"/>
    <w:rsid w:val="007401F7"/>
    <w:rsid w:val="00740B4B"/>
    <w:rsid w:val="00740C9B"/>
    <w:rsid w:val="0074120A"/>
    <w:rsid w:val="00741729"/>
    <w:rsid w:val="00741836"/>
    <w:rsid w:val="00741B23"/>
    <w:rsid w:val="00741DB7"/>
    <w:rsid w:val="00741E7F"/>
    <w:rsid w:val="007422DB"/>
    <w:rsid w:val="00742597"/>
    <w:rsid w:val="007425EB"/>
    <w:rsid w:val="007428AD"/>
    <w:rsid w:val="007428F6"/>
    <w:rsid w:val="00742C14"/>
    <w:rsid w:val="00742DE7"/>
    <w:rsid w:val="00742E05"/>
    <w:rsid w:val="00742EF0"/>
    <w:rsid w:val="007431EE"/>
    <w:rsid w:val="0074333A"/>
    <w:rsid w:val="00743383"/>
    <w:rsid w:val="00743AA2"/>
    <w:rsid w:val="00743C52"/>
    <w:rsid w:val="00743D2F"/>
    <w:rsid w:val="007445D1"/>
    <w:rsid w:val="007445E7"/>
    <w:rsid w:val="007458AC"/>
    <w:rsid w:val="00745D66"/>
    <w:rsid w:val="007461C6"/>
    <w:rsid w:val="0074699E"/>
    <w:rsid w:val="00746C90"/>
    <w:rsid w:val="0074747A"/>
    <w:rsid w:val="007478F3"/>
    <w:rsid w:val="00747EEF"/>
    <w:rsid w:val="0075051F"/>
    <w:rsid w:val="00750908"/>
    <w:rsid w:val="00750A9E"/>
    <w:rsid w:val="00750B46"/>
    <w:rsid w:val="00750C62"/>
    <w:rsid w:val="00751032"/>
    <w:rsid w:val="007510CB"/>
    <w:rsid w:val="0075178E"/>
    <w:rsid w:val="00751B86"/>
    <w:rsid w:val="00751C1B"/>
    <w:rsid w:val="007522A7"/>
    <w:rsid w:val="007529E2"/>
    <w:rsid w:val="00752C05"/>
    <w:rsid w:val="00752C14"/>
    <w:rsid w:val="00752EE1"/>
    <w:rsid w:val="0075325F"/>
    <w:rsid w:val="0075357E"/>
    <w:rsid w:val="007535A5"/>
    <w:rsid w:val="007538FB"/>
    <w:rsid w:val="00753A9B"/>
    <w:rsid w:val="00753C76"/>
    <w:rsid w:val="00754260"/>
    <w:rsid w:val="007548B9"/>
    <w:rsid w:val="00754A9D"/>
    <w:rsid w:val="00754C16"/>
    <w:rsid w:val="00754CC0"/>
    <w:rsid w:val="00755192"/>
    <w:rsid w:val="007551CF"/>
    <w:rsid w:val="0075520B"/>
    <w:rsid w:val="0075547D"/>
    <w:rsid w:val="007554DA"/>
    <w:rsid w:val="00755732"/>
    <w:rsid w:val="007558CB"/>
    <w:rsid w:val="00755CEF"/>
    <w:rsid w:val="00756131"/>
    <w:rsid w:val="007561F4"/>
    <w:rsid w:val="0075640B"/>
    <w:rsid w:val="00756430"/>
    <w:rsid w:val="0075651D"/>
    <w:rsid w:val="007565AC"/>
    <w:rsid w:val="007566B2"/>
    <w:rsid w:val="0075691B"/>
    <w:rsid w:val="00756D1D"/>
    <w:rsid w:val="00756DD1"/>
    <w:rsid w:val="00756F6B"/>
    <w:rsid w:val="007575D0"/>
    <w:rsid w:val="00757671"/>
    <w:rsid w:val="00757B1D"/>
    <w:rsid w:val="00757BC3"/>
    <w:rsid w:val="00760326"/>
    <w:rsid w:val="0076037A"/>
    <w:rsid w:val="007608C8"/>
    <w:rsid w:val="00760D11"/>
    <w:rsid w:val="00760DAD"/>
    <w:rsid w:val="00761757"/>
    <w:rsid w:val="00761E9E"/>
    <w:rsid w:val="00761EAF"/>
    <w:rsid w:val="00762021"/>
    <w:rsid w:val="00762BC0"/>
    <w:rsid w:val="00762DA5"/>
    <w:rsid w:val="00763A03"/>
    <w:rsid w:val="00763B89"/>
    <w:rsid w:val="00763CD5"/>
    <w:rsid w:val="00763DBE"/>
    <w:rsid w:val="00763DED"/>
    <w:rsid w:val="00764366"/>
    <w:rsid w:val="007643D1"/>
    <w:rsid w:val="00764587"/>
    <w:rsid w:val="00764A52"/>
    <w:rsid w:val="00764C27"/>
    <w:rsid w:val="00764D8C"/>
    <w:rsid w:val="00764F4E"/>
    <w:rsid w:val="00765015"/>
    <w:rsid w:val="00765826"/>
    <w:rsid w:val="00765A4C"/>
    <w:rsid w:val="00765C68"/>
    <w:rsid w:val="00765F85"/>
    <w:rsid w:val="007665B8"/>
    <w:rsid w:val="007665BE"/>
    <w:rsid w:val="007666E5"/>
    <w:rsid w:val="00766B0B"/>
    <w:rsid w:val="00766D8B"/>
    <w:rsid w:val="00767352"/>
    <w:rsid w:val="007676F4"/>
    <w:rsid w:val="007678AF"/>
    <w:rsid w:val="007679B2"/>
    <w:rsid w:val="00767CC0"/>
    <w:rsid w:val="00767CC9"/>
    <w:rsid w:val="007700DE"/>
    <w:rsid w:val="007704AF"/>
    <w:rsid w:val="0077059A"/>
    <w:rsid w:val="007706A7"/>
    <w:rsid w:val="007708C3"/>
    <w:rsid w:val="00770AFF"/>
    <w:rsid w:val="00770F04"/>
    <w:rsid w:val="00771D34"/>
    <w:rsid w:val="00771D64"/>
    <w:rsid w:val="00772209"/>
    <w:rsid w:val="0077263D"/>
    <w:rsid w:val="007726C4"/>
    <w:rsid w:val="00772994"/>
    <w:rsid w:val="00772A80"/>
    <w:rsid w:val="00772AAC"/>
    <w:rsid w:val="00772BFE"/>
    <w:rsid w:val="00772C8C"/>
    <w:rsid w:val="00772DA5"/>
    <w:rsid w:val="00772F70"/>
    <w:rsid w:val="00773221"/>
    <w:rsid w:val="0077350A"/>
    <w:rsid w:val="00773629"/>
    <w:rsid w:val="0077375E"/>
    <w:rsid w:val="00773A2A"/>
    <w:rsid w:val="00773A9B"/>
    <w:rsid w:val="00773F3B"/>
    <w:rsid w:val="007742A3"/>
    <w:rsid w:val="00774331"/>
    <w:rsid w:val="00774951"/>
    <w:rsid w:val="0077511C"/>
    <w:rsid w:val="00775149"/>
    <w:rsid w:val="00775277"/>
    <w:rsid w:val="00775686"/>
    <w:rsid w:val="00775A3E"/>
    <w:rsid w:val="00775B7F"/>
    <w:rsid w:val="0077627C"/>
    <w:rsid w:val="00776406"/>
    <w:rsid w:val="00776468"/>
    <w:rsid w:val="007766A4"/>
    <w:rsid w:val="007767CF"/>
    <w:rsid w:val="007768F3"/>
    <w:rsid w:val="00776E8E"/>
    <w:rsid w:val="00776FEE"/>
    <w:rsid w:val="007774A3"/>
    <w:rsid w:val="0077779E"/>
    <w:rsid w:val="00777B2B"/>
    <w:rsid w:val="00777BCC"/>
    <w:rsid w:val="00777D5B"/>
    <w:rsid w:val="00777D67"/>
    <w:rsid w:val="00777F41"/>
    <w:rsid w:val="00777FB7"/>
    <w:rsid w:val="00780553"/>
    <w:rsid w:val="007807FD"/>
    <w:rsid w:val="00780808"/>
    <w:rsid w:val="0078115D"/>
    <w:rsid w:val="00781350"/>
    <w:rsid w:val="00781359"/>
    <w:rsid w:val="007818EB"/>
    <w:rsid w:val="00782163"/>
    <w:rsid w:val="007824A9"/>
    <w:rsid w:val="007824B5"/>
    <w:rsid w:val="007828B7"/>
    <w:rsid w:val="0078305B"/>
    <w:rsid w:val="00783096"/>
    <w:rsid w:val="007830A9"/>
    <w:rsid w:val="0078366C"/>
    <w:rsid w:val="0078367C"/>
    <w:rsid w:val="00783DDC"/>
    <w:rsid w:val="00783EC1"/>
    <w:rsid w:val="00783F24"/>
    <w:rsid w:val="00783F60"/>
    <w:rsid w:val="00783FE2"/>
    <w:rsid w:val="00784128"/>
    <w:rsid w:val="0078442E"/>
    <w:rsid w:val="00784A5D"/>
    <w:rsid w:val="00784AE9"/>
    <w:rsid w:val="00784B92"/>
    <w:rsid w:val="00784BBF"/>
    <w:rsid w:val="00784D0C"/>
    <w:rsid w:val="00784DAA"/>
    <w:rsid w:val="007850C2"/>
    <w:rsid w:val="00785199"/>
    <w:rsid w:val="007852FE"/>
    <w:rsid w:val="0078547B"/>
    <w:rsid w:val="00785727"/>
    <w:rsid w:val="00785EDB"/>
    <w:rsid w:val="00786056"/>
    <w:rsid w:val="0078666E"/>
    <w:rsid w:val="007866BD"/>
    <w:rsid w:val="007868EB"/>
    <w:rsid w:val="00786ACE"/>
    <w:rsid w:val="00786CB1"/>
    <w:rsid w:val="0078719C"/>
    <w:rsid w:val="0078735C"/>
    <w:rsid w:val="00787BF8"/>
    <w:rsid w:val="00787EA6"/>
    <w:rsid w:val="00787F6F"/>
    <w:rsid w:val="00787F96"/>
    <w:rsid w:val="007900CA"/>
    <w:rsid w:val="0079017A"/>
    <w:rsid w:val="00790185"/>
    <w:rsid w:val="0079053B"/>
    <w:rsid w:val="0079089F"/>
    <w:rsid w:val="00790BDA"/>
    <w:rsid w:val="0079103A"/>
    <w:rsid w:val="00791387"/>
    <w:rsid w:val="0079142C"/>
    <w:rsid w:val="00791582"/>
    <w:rsid w:val="007915F3"/>
    <w:rsid w:val="00791702"/>
    <w:rsid w:val="007918E3"/>
    <w:rsid w:val="00791FB0"/>
    <w:rsid w:val="0079213D"/>
    <w:rsid w:val="007921CD"/>
    <w:rsid w:val="00792401"/>
    <w:rsid w:val="00792641"/>
    <w:rsid w:val="00792712"/>
    <w:rsid w:val="00792AB0"/>
    <w:rsid w:val="00792B54"/>
    <w:rsid w:val="00793010"/>
    <w:rsid w:val="007935EB"/>
    <w:rsid w:val="00793854"/>
    <w:rsid w:val="00793ADF"/>
    <w:rsid w:val="00793B0A"/>
    <w:rsid w:val="00793D8A"/>
    <w:rsid w:val="00794249"/>
    <w:rsid w:val="007942D3"/>
    <w:rsid w:val="007943FC"/>
    <w:rsid w:val="00794DEC"/>
    <w:rsid w:val="00794F04"/>
    <w:rsid w:val="00794F45"/>
    <w:rsid w:val="00795031"/>
    <w:rsid w:val="0079564A"/>
    <w:rsid w:val="0079573D"/>
    <w:rsid w:val="007957CD"/>
    <w:rsid w:val="0079586D"/>
    <w:rsid w:val="00795ABF"/>
    <w:rsid w:val="00795AC5"/>
    <w:rsid w:val="00795D58"/>
    <w:rsid w:val="00796B72"/>
    <w:rsid w:val="00796C29"/>
    <w:rsid w:val="00796C4A"/>
    <w:rsid w:val="0079771A"/>
    <w:rsid w:val="00797B9D"/>
    <w:rsid w:val="00797C8F"/>
    <w:rsid w:val="00797F54"/>
    <w:rsid w:val="007A04F6"/>
    <w:rsid w:val="007A0C3D"/>
    <w:rsid w:val="007A0CCE"/>
    <w:rsid w:val="007A0EF4"/>
    <w:rsid w:val="007A134B"/>
    <w:rsid w:val="007A1351"/>
    <w:rsid w:val="007A17D0"/>
    <w:rsid w:val="007A1AE6"/>
    <w:rsid w:val="007A1B0E"/>
    <w:rsid w:val="007A1D52"/>
    <w:rsid w:val="007A1FB4"/>
    <w:rsid w:val="007A2613"/>
    <w:rsid w:val="007A2D9A"/>
    <w:rsid w:val="007A2DC7"/>
    <w:rsid w:val="007A3717"/>
    <w:rsid w:val="007A38C8"/>
    <w:rsid w:val="007A3BF7"/>
    <w:rsid w:val="007A3C3F"/>
    <w:rsid w:val="007A433F"/>
    <w:rsid w:val="007A46C5"/>
    <w:rsid w:val="007A4869"/>
    <w:rsid w:val="007A4A65"/>
    <w:rsid w:val="007A4BB4"/>
    <w:rsid w:val="007A4DB1"/>
    <w:rsid w:val="007A4E3E"/>
    <w:rsid w:val="007A5149"/>
    <w:rsid w:val="007A56AD"/>
    <w:rsid w:val="007A5914"/>
    <w:rsid w:val="007A5AD9"/>
    <w:rsid w:val="007A5DCB"/>
    <w:rsid w:val="007A6085"/>
    <w:rsid w:val="007A616A"/>
    <w:rsid w:val="007A6747"/>
    <w:rsid w:val="007A67BA"/>
    <w:rsid w:val="007A6D7B"/>
    <w:rsid w:val="007A6EF1"/>
    <w:rsid w:val="007A709A"/>
    <w:rsid w:val="007A7439"/>
    <w:rsid w:val="007A78C4"/>
    <w:rsid w:val="007A7962"/>
    <w:rsid w:val="007A7CCD"/>
    <w:rsid w:val="007A7E74"/>
    <w:rsid w:val="007A7FBA"/>
    <w:rsid w:val="007B0055"/>
    <w:rsid w:val="007B00BC"/>
    <w:rsid w:val="007B0738"/>
    <w:rsid w:val="007B07C8"/>
    <w:rsid w:val="007B08F6"/>
    <w:rsid w:val="007B0972"/>
    <w:rsid w:val="007B0D2C"/>
    <w:rsid w:val="007B0DDE"/>
    <w:rsid w:val="007B0FFD"/>
    <w:rsid w:val="007B1361"/>
    <w:rsid w:val="007B143F"/>
    <w:rsid w:val="007B14E6"/>
    <w:rsid w:val="007B1ADA"/>
    <w:rsid w:val="007B2099"/>
    <w:rsid w:val="007B20D3"/>
    <w:rsid w:val="007B263D"/>
    <w:rsid w:val="007B2CC3"/>
    <w:rsid w:val="007B3033"/>
    <w:rsid w:val="007B3199"/>
    <w:rsid w:val="007B3641"/>
    <w:rsid w:val="007B39AB"/>
    <w:rsid w:val="007B3DC6"/>
    <w:rsid w:val="007B431E"/>
    <w:rsid w:val="007B4C0B"/>
    <w:rsid w:val="007B4C49"/>
    <w:rsid w:val="007B4C77"/>
    <w:rsid w:val="007B4CE0"/>
    <w:rsid w:val="007B53D1"/>
    <w:rsid w:val="007B55C9"/>
    <w:rsid w:val="007B5662"/>
    <w:rsid w:val="007B59D6"/>
    <w:rsid w:val="007B5B7F"/>
    <w:rsid w:val="007B5D10"/>
    <w:rsid w:val="007B5DD7"/>
    <w:rsid w:val="007B6020"/>
    <w:rsid w:val="007B612B"/>
    <w:rsid w:val="007B626E"/>
    <w:rsid w:val="007B6C09"/>
    <w:rsid w:val="007B6E00"/>
    <w:rsid w:val="007B6E18"/>
    <w:rsid w:val="007B72DE"/>
    <w:rsid w:val="007B72EC"/>
    <w:rsid w:val="007B7741"/>
    <w:rsid w:val="007B7743"/>
    <w:rsid w:val="007B78A7"/>
    <w:rsid w:val="007B7FAD"/>
    <w:rsid w:val="007C057E"/>
    <w:rsid w:val="007C05DF"/>
    <w:rsid w:val="007C0C94"/>
    <w:rsid w:val="007C0D2F"/>
    <w:rsid w:val="007C1432"/>
    <w:rsid w:val="007C16F0"/>
    <w:rsid w:val="007C19AD"/>
    <w:rsid w:val="007C1FC9"/>
    <w:rsid w:val="007C2034"/>
    <w:rsid w:val="007C29B0"/>
    <w:rsid w:val="007C29E0"/>
    <w:rsid w:val="007C29E5"/>
    <w:rsid w:val="007C2C0E"/>
    <w:rsid w:val="007C30C5"/>
    <w:rsid w:val="007C341A"/>
    <w:rsid w:val="007C34AB"/>
    <w:rsid w:val="007C3606"/>
    <w:rsid w:val="007C3851"/>
    <w:rsid w:val="007C3911"/>
    <w:rsid w:val="007C3C08"/>
    <w:rsid w:val="007C3F94"/>
    <w:rsid w:val="007C4736"/>
    <w:rsid w:val="007C4951"/>
    <w:rsid w:val="007C49F1"/>
    <w:rsid w:val="007C4A0A"/>
    <w:rsid w:val="007C4DAE"/>
    <w:rsid w:val="007C4EAA"/>
    <w:rsid w:val="007C4FEC"/>
    <w:rsid w:val="007C5378"/>
    <w:rsid w:val="007C5440"/>
    <w:rsid w:val="007C6526"/>
    <w:rsid w:val="007C6811"/>
    <w:rsid w:val="007C6AFD"/>
    <w:rsid w:val="007C6D80"/>
    <w:rsid w:val="007C7127"/>
    <w:rsid w:val="007C72F4"/>
    <w:rsid w:val="007C758C"/>
    <w:rsid w:val="007C79FA"/>
    <w:rsid w:val="007C7C43"/>
    <w:rsid w:val="007C7E81"/>
    <w:rsid w:val="007C7E9A"/>
    <w:rsid w:val="007C7F9B"/>
    <w:rsid w:val="007D019F"/>
    <w:rsid w:val="007D05BE"/>
    <w:rsid w:val="007D0F23"/>
    <w:rsid w:val="007D0F3E"/>
    <w:rsid w:val="007D0FD1"/>
    <w:rsid w:val="007D18B4"/>
    <w:rsid w:val="007D1B70"/>
    <w:rsid w:val="007D1DA8"/>
    <w:rsid w:val="007D1F7C"/>
    <w:rsid w:val="007D2410"/>
    <w:rsid w:val="007D2562"/>
    <w:rsid w:val="007D28B5"/>
    <w:rsid w:val="007D2991"/>
    <w:rsid w:val="007D299D"/>
    <w:rsid w:val="007D29F2"/>
    <w:rsid w:val="007D3416"/>
    <w:rsid w:val="007D343E"/>
    <w:rsid w:val="007D35C1"/>
    <w:rsid w:val="007D35D3"/>
    <w:rsid w:val="007D3939"/>
    <w:rsid w:val="007D3F0B"/>
    <w:rsid w:val="007D41E7"/>
    <w:rsid w:val="007D41EB"/>
    <w:rsid w:val="007D4814"/>
    <w:rsid w:val="007D491A"/>
    <w:rsid w:val="007D4BE5"/>
    <w:rsid w:val="007D4C45"/>
    <w:rsid w:val="007D4C5A"/>
    <w:rsid w:val="007D4CD9"/>
    <w:rsid w:val="007D4DE7"/>
    <w:rsid w:val="007D4EAB"/>
    <w:rsid w:val="007D4ED2"/>
    <w:rsid w:val="007D5243"/>
    <w:rsid w:val="007D5356"/>
    <w:rsid w:val="007D55ED"/>
    <w:rsid w:val="007D577D"/>
    <w:rsid w:val="007D57D7"/>
    <w:rsid w:val="007D5D7A"/>
    <w:rsid w:val="007D62C6"/>
    <w:rsid w:val="007D6393"/>
    <w:rsid w:val="007D63E4"/>
    <w:rsid w:val="007D6711"/>
    <w:rsid w:val="007D6DF9"/>
    <w:rsid w:val="007D75A8"/>
    <w:rsid w:val="007D7BA2"/>
    <w:rsid w:val="007E09DA"/>
    <w:rsid w:val="007E0F8A"/>
    <w:rsid w:val="007E0FE7"/>
    <w:rsid w:val="007E10CC"/>
    <w:rsid w:val="007E1102"/>
    <w:rsid w:val="007E1A48"/>
    <w:rsid w:val="007E1A5B"/>
    <w:rsid w:val="007E2271"/>
    <w:rsid w:val="007E2A0B"/>
    <w:rsid w:val="007E2A81"/>
    <w:rsid w:val="007E2F82"/>
    <w:rsid w:val="007E3188"/>
    <w:rsid w:val="007E3531"/>
    <w:rsid w:val="007E3887"/>
    <w:rsid w:val="007E3A4E"/>
    <w:rsid w:val="007E3A80"/>
    <w:rsid w:val="007E3D11"/>
    <w:rsid w:val="007E3E8A"/>
    <w:rsid w:val="007E41D5"/>
    <w:rsid w:val="007E4380"/>
    <w:rsid w:val="007E470E"/>
    <w:rsid w:val="007E4952"/>
    <w:rsid w:val="007E4B52"/>
    <w:rsid w:val="007E5252"/>
    <w:rsid w:val="007E5D10"/>
    <w:rsid w:val="007E5D73"/>
    <w:rsid w:val="007E5F4F"/>
    <w:rsid w:val="007E60AD"/>
    <w:rsid w:val="007E60CD"/>
    <w:rsid w:val="007E620F"/>
    <w:rsid w:val="007E6409"/>
    <w:rsid w:val="007E6792"/>
    <w:rsid w:val="007E73E1"/>
    <w:rsid w:val="007E747C"/>
    <w:rsid w:val="007E748F"/>
    <w:rsid w:val="007E7640"/>
    <w:rsid w:val="007E767E"/>
    <w:rsid w:val="007E783D"/>
    <w:rsid w:val="007E78BA"/>
    <w:rsid w:val="007E7C2F"/>
    <w:rsid w:val="007E7D95"/>
    <w:rsid w:val="007E7E98"/>
    <w:rsid w:val="007F0B14"/>
    <w:rsid w:val="007F0B71"/>
    <w:rsid w:val="007F0F87"/>
    <w:rsid w:val="007F11FD"/>
    <w:rsid w:val="007F17EC"/>
    <w:rsid w:val="007F1FF7"/>
    <w:rsid w:val="007F2724"/>
    <w:rsid w:val="007F27AC"/>
    <w:rsid w:val="007F2B21"/>
    <w:rsid w:val="007F2C1B"/>
    <w:rsid w:val="007F2C75"/>
    <w:rsid w:val="007F2D66"/>
    <w:rsid w:val="007F30A4"/>
    <w:rsid w:val="007F313F"/>
    <w:rsid w:val="007F3569"/>
    <w:rsid w:val="007F3B2F"/>
    <w:rsid w:val="007F3C94"/>
    <w:rsid w:val="007F3FFB"/>
    <w:rsid w:val="007F4897"/>
    <w:rsid w:val="007F50F8"/>
    <w:rsid w:val="007F5235"/>
    <w:rsid w:val="007F5252"/>
    <w:rsid w:val="007F5263"/>
    <w:rsid w:val="007F5524"/>
    <w:rsid w:val="007F572A"/>
    <w:rsid w:val="007F574E"/>
    <w:rsid w:val="007F5844"/>
    <w:rsid w:val="007F599B"/>
    <w:rsid w:val="007F5CEC"/>
    <w:rsid w:val="007F6117"/>
    <w:rsid w:val="007F619E"/>
    <w:rsid w:val="007F61D6"/>
    <w:rsid w:val="007F64C0"/>
    <w:rsid w:val="007F6A77"/>
    <w:rsid w:val="007F6A78"/>
    <w:rsid w:val="007F6F39"/>
    <w:rsid w:val="007F6F70"/>
    <w:rsid w:val="007F7095"/>
    <w:rsid w:val="007F718D"/>
    <w:rsid w:val="007F726A"/>
    <w:rsid w:val="007F7684"/>
    <w:rsid w:val="007F794F"/>
    <w:rsid w:val="007F7B05"/>
    <w:rsid w:val="007F7B91"/>
    <w:rsid w:val="0080048C"/>
    <w:rsid w:val="008009E4"/>
    <w:rsid w:val="00800BB9"/>
    <w:rsid w:val="00800BFD"/>
    <w:rsid w:val="00800DFF"/>
    <w:rsid w:val="00801403"/>
    <w:rsid w:val="00801759"/>
    <w:rsid w:val="00801DCF"/>
    <w:rsid w:val="00801F2E"/>
    <w:rsid w:val="00801F57"/>
    <w:rsid w:val="00801FAD"/>
    <w:rsid w:val="0080209E"/>
    <w:rsid w:val="0080299B"/>
    <w:rsid w:val="0080348F"/>
    <w:rsid w:val="00803776"/>
    <w:rsid w:val="00803E32"/>
    <w:rsid w:val="00803E37"/>
    <w:rsid w:val="00803E9A"/>
    <w:rsid w:val="00804252"/>
    <w:rsid w:val="00804566"/>
    <w:rsid w:val="00804818"/>
    <w:rsid w:val="008048C1"/>
    <w:rsid w:val="00804AAE"/>
    <w:rsid w:val="00804E62"/>
    <w:rsid w:val="00805424"/>
    <w:rsid w:val="008055F0"/>
    <w:rsid w:val="00805B5C"/>
    <w:rsid w:val="008063C7"/>
    <w:rsid w:val="008066D3"/>
    <w:rsid w:val="0080687A"/>
    <w:rsid w:val="00806CE4"/>
    <w:rsid w:val="00806D60"/>
    <w:rsid w:val="00807249"/>
    <w:rsid w:val="008073BF"/>
    <w:rsid w:val="00807402"/>
    <w:rsid w:val="0080757A"/>
    <w:rsid w:val="00807681"/>
    <w:rsid w:val="00807897"/>
    <w:rsid w:val="00807FD0"/>
    <w:rsid w:val="008103A3"/>
    <w:rsid w:val="0081066F"/>
    <w:rsid w:val="008107D9"/>
    <w:rsid w:val="00810A74"/>
    <w:rsid w:val="008113E9"/>
    <w:rsid w:val="00811B1F"/>
    <w:rsid w:val="00811E1C"/>
    <w:rsid w:val="00812553"/>
    <w:rsid w:val="0081274F"/>
    <w:rsid w:val="00812C77"/>
    <w:rsid w:val="00813426"/>
    <w:rsid w:val="008144C5"/>
    <w:rsid w:val="008146DB"/>
    <w:rsid w:val="008146EC"/>
    <w:rsid w:val="008148F5"/>
    <w:rsid w:val="00814B1E"/>
    <w:rsid w:val="00814B43"/>
    <w:rsid w:val="00814F34"/>
    <w:rsid w:val="0081523D"/>
    <w:rsid w:val="008153ED"/>
    <w:rsid w:val="008156A3"/>
    <w:rsid w:val="00815BAA"/>
    <w:rsid w:val="00815BAB"/>
    <w:rsid w:val="00815DFA"/>
    <w:rsid w:val="008162D0"/>
    <w:rsid w:val="008162E5"/>
    <w:rsid w:val="00816308"/>
    <w:rsid w:val="008164AF"/>
    <w:rsid w:val="0081650B"/>
    <w:rsid w:val="00816736"/>
    <w:rsid w:val="00816B69"/>
    <w:rsid w:val="00816BE4"/>
    <w:rsid w:val="00816E23"/>
    <w:rsid w:val="00816ED7"/>
    <w:rsid w:val="00816FC9"/>
    <w:rsid w:val="008176D4"/>
    <w:rsid w:val="008178B6"/>
    <w:rsid w:val="00820167"/>
    <w:rsid w:val="00820370"/>
    <w:rsid w:val="00820B9E"/>
    <w:rsid w:val="00820EF5"/>
    <w:rsid w:val="00821512"/>
    <w:rsid w:val="0082196D"/>
    <w:rsid w:val="00821B53"/>
    <w:rsid w:val="00821DB3"/>
    <w:rsid w:val="00821FB9"/>
    <w:rsid w:val="00822068"/>
    <w:rsid w:val="00822B8C"/>
    <w:rsid w:val="00822F78"/>
    <w:rsid w:val="008237DD"/>
    <w:rsid w:val="008240E2"/>
    <w:rsid w:val="008241E0"/>
    <w:rsid w:val="0082439D"/>
    <w:rsid w:val="008243CA"/>
    <w:rsid w:val="00824E1F"/>
    <w:rsid w:val="00824F70"/>
    <w:rsid w:val="00825019"/>
    <w:rsid w:val="00825178"/>
    <w:rsid w:val="00825461"/>
    <w:rsid w:val="008254C3"/>
    <w:rsid w:val="00825607"/>
    <w:rsid w:val="00825BEB"/>
    <w:rsid w:val="00825EEA"/>
    <w:rsid w:val="00826711"/>
    <w:rsid w:val="00826C28"/>
    <w:rsid w:val="00826E06"/>
    <w:rsid w:val="00826EBF"/>
    <w:rsid w:val="0082763B"/>
    <w:rsid w:val="00827A3D"/>
    <w:rsid w:val="00827C78"/>
    <w:rsid w:val="00827F2E"/>
    <w:rsid w:val="00827F54"/>
    <w:rsid w:val="00830115"/>
    <w:rsid w:val="0083035B"/>
    <w:rsid w:val="00830386"/>
    <w:rsid w:val="008305B4"/>
    <w:rsid w:val="0083095F"/>
    <w:rsid w:val="008310A8"/>
    <w:rsid w:val="0083133C"/>
    <w:rsid w:val="008318C7"/>
    <w:rsid w:val="008318EF"/>
    <w:rsid w:val="0083191E"/>
    <w:rsid w:val="00831CE0"/>
    <w:rsid w:val="00831DAE"/>
    <w:rsid w:val="00832115"/>
    <w:rsid w:val="0083221D"/>
    <w:rsid w:val="0083252B"/>
    <w:rsid w:val="00832891"/>
    <w:rsid w:val="00832C05"/>
    <w:rsid w:val="0083300A"/>
    <w:rsid w:val="0083307B"/>
    <w:rsid w:val="00833630"/>
    <w:rsid w:val="00833BB0"/>
    <w:rsid w:val="00833D56"/>
    <w:rsid w:val="008340E2"/>
    <w:rsid w:val="008342E6"/>
    <w:rsid w:val="00834865"/>
    <w:rsid w:val="00834A6F"/>
    <w:rsid w:val="00834A90"/>
    <w:rsid w:val="00834B2F"/>
    <w:rsid w:val="00834C04"/>
    <w:rsid w:val="00834D33"/>
    <w:rsid w:val="00834ECD"/>
    <w:rsid w:val="00835683"/>
    <w:rsid w:val="0083579A"/>
    <w:rsid w:val="0083593B"/>
    <w:rsid w:val="0083629E"/>
    <w:rsid w:val="0083669B"/>
    <w:rsid w:val="00836730"/>
    <w:rsid w:val="00836AC5"/>
    <w:rsid w:val="00836AF2"/>
    <w:rsid w:val="00836C54"/>
    <w:rsid w:val="00836C88"/>
    <w:rsid w:val="00836EF4"/>
    <w:rsid w:val="00837B1F"/>
    <w:rsid w:val="00837CE6"/>
    <w:rsid w:val="00837EF4"/>
    <w:rsid w:val="00837F4B"/>
    <w:rsid w:val="00837F66"/>
    <w:rsid w:val="00840116"/>
    <w:rsid w:val="008401A8"/>
    <w:rsid w:val="00840E73"/>
    <w:rsid w:val="00841C7D"/>
    <w:rsid w:val="00842051"/>
    <w:rsid w:val="008420D2"/>
    <w:rsid w:val="00842131"/>
    <w:rsid w:val="00842315"/>
    <w:rsid w:val="00842AD0"/>
    <w:rsid w:val="00842CE6"/>
    <w:rsid w:val="00842DEA"/>
    <w:rsid w:val="008436D7"/>
    <w:rsid w:val="008438E7"/>
    <w:rsid w:val="00843968"/>
    <w:rsid w:val="008439C8"/>
    <w:rsid w:val="00843B79"/>
    <w:rsid w:val="00843CD2"/>
    <w:rsid w:val="008440DC"/>
    <w:rsid w:val="00844198"/>
    <w:rsid w:val="008442D2"/>
    <w:rsid w:val="00844642"/>
    <w:rsid w:val="00844ADC"/>
    <w:rsid w:val="00844ED7"/>
    <w:rsid w:val="00844FE0"/>
    <w:rsid w:val="00845323"/>
    <w:rsid w:val="0084557A"/>
    <w:rsid w:val="00845B75"/>
    <w:rsid w:val="00845E3D"/>
    <w:rsid w:val="00846620"/>
    <w:rsid w:val="008467AE"/>
    <w:rsid w:val="00846DFB"/>
    <w:rsid w:val="00846E4E"/>
    <w:rsid w:val="008472A2"/>
    <w:rsid w:val="00847CFB"/>
    <w:rsid w:val="00847F2C"/>
    <w:rsid w:val="00847FDB"/>
    <w:rsid w:val="0085025D"/>
    <w:rsid w:val="0085058B"/>
    <w:rsid w:val="00850A56"/>
    <w:rsid w:val="00850C06"/>
    <w:rsid w:val="00850D44"/>
    <w:rsid w:val="00850DC9"/>
    <w:rsid w:val="0085118E"/>
    <w:rsid w:val="008515CF"/>
    <w:rsid w:val="008515D9"/>
    <w:rsid w:val="00851623"/>
    <w:rsid w:val="008518E5"/>
    <w:rsid w:val="00851946"/>
    <w:rsid w:val="00851C08"/>
    <w:rsid w:val="0085233C"/>
    <w:rsid w:val="00852527"/>
    <w:rsid w:val="00852602"/>
    <w:rsid w:val="008528B7"/>
    <w:rsid w:val="00852A83"/>
    <w:rsid w:val="00852AA6"/>
    <w:rsid w:val="00852D53"/>
    <w:rsid w:val="00853060"/>
    <w:rsid w:val="008530BC"/>
    <w:rsid w:val="00853481"/>
    <w:rsid w:val="0085363D"/>
    <w:rsid w:val="00853707"/>
    <w:rsid w:val="00853761"/>
    <w:rsid w:val="00853766"/>
    <w:rsid w:val="00853853"/>
    <w:rsid w:val="00853E3B"/>
    <w:rsid w:val="00854796"/>
    <w:rsid w:val="00854818"/>
    <w:rsid w:val="008549C9"/>
    <w:rsid w:val="00854B52"/>
    <w:rsid w:val="00855147"/>
    <w:rsid w:val="008551BA"/>
    <w:rsid w:val="0085524D"/>
    <w:rsid w:val="00855583"/>
    <w:rsid w:val="00855805"/>
    <w:rsid w:val="00855946"/>
    <w:rsid w:val="00855A2E"/>
    <w:rsid w:val="00855C63"/>
    <w:rsid w:val="00855C90"/>
    <w:rsid w:val="00855F04"/>
    <w:rsid w:val="00856086"/>
    <w:rsid w:val="0085618D"/>
    <w:rsid w:val="00856912"/>
    <w:rsid w:val="00856CBF"/>
    <w:rsid w:val="00856E57"/>
    <w:rsid w:val="00857021"/>
    <w:rsid w:val="008571A7"/>
    <w:rsid w:val="008571C8"/>
    <w:rsid w:val="008573E1"/>
    <w:rsid w:val="00857646"/>
    <w:rsid w:val="00857664"/>
    <w:rsid w:val="008577BB"/>
    <w:rsid w:val="00857B4B"/>
    <w:rsid w:val="00860784"/>
    <w:rsid w:val="00860AD4"/>
    <w:rsid w:val="00861476"/>
    <w:rsid w:val="0086168B"/>
    <w:rsid w:val="0086180D"/>
    <w:rsid w:val="00861BE5"/>
    <w:rsid w:val="00861F70"/>
    <w:rsid w:val="0086222F"/>
    <w:rsid w:val="0086233E"/>
    <w:rsid w:val="008624C9"/>
    <w:rsid w:val="008625C5"/>
    <w:rsid w:val="008627D2"/>
    <w:rsid w:val="00862CEC"/>
    <w:rsid w:val="00862FCB"/>
    <w:rsid w:val="0086309D"/>
    <w:rsid w:val="0086353E"/>
    <w:rsid w:val="00863701"/>
    <w:rsid w:val="008637B7"/>
    <w:rsid w:val="008638DA"/>
    <w:rsid w:val="00863FB1"/>
    <w:rsid w:val="00864110"/>
    <w:rsid w:val="0086442A"/>
    <w:rsid w:val="008644C9"/>
    <w:rsid w:val="0086452F"/>
    <w:rsid w:val="0086478D"/>
    <w:rsid w:val="008648C3"/>
    <w:rsid w:val="00864942"/>
    <w:rsid w:val="00864D31"/>
    <w:rsid w:val="008650BC"/>
    <w:rsid w:val="008652CD"/>
    <w:rsid w:val="00865487"/>
    <w:rsid w:val="008655B3"/>
    <w:rsid w:val="008655CF"/>
    <w:rsid w:val="00865B74"/>
    <w:rsid w:val="00865E1D"/>
    <w:rsid w:val="00866063"/>
    <w:rsid w:val="00866305"/>
    <w:rsid w:val="00866638"/>
    <w:rsid w:val="00866C36"/>
    <w:rsid w:val="00866C88"/>
    <w:rsid w:val="00866DD2"/>
    <w:rsid w:val="00866E89"/>
    <w:rsid w:val="00867510"/>
    <w:rsid w:val="00867B41"/>
    <w:rsid w:val="00867F62"/>
    <w:rsid w:val="008700B8"/>
    <w:rsid w:val="00870499"/>
    <w:rsid w:val="0087080C"/>
    <w:rsid w:val="00870969"/>
    <w:rsid w:val="00870C8F"/>
    <w:rsid w:val="00871070"/>
    <w:rsid w:val="008710FC"/>
    <w:rsid w:val="008712B3"/>
    <w:rsid w:val="008716F7"/>
    <w:rsid w:val="00872672"/>
    <w:rsid w:val="008726DE"/>
    <w:rsid w:val="008729B2"/>
    <w:rsid w:val="00873218"/>
    <w:rsid w:val="00873339"/>
    <w:rsid w:val="00873878"/>
    <w:rsid w:val="008739C8"/>
    <w:rsid w:val="008739E6"/>
    <w:rsid w:val="00873D5E"/>
    <w:rsid w:val="008743AD"/>
    <w:rsid w:val="0087475E"/>
    <w:rsid w:val="008749F1"/>
    <w:rsid w:val="00874A2C"/>
    <w:rsid w:val="00874ABC"/>
    <w:rsid w:val="00874B3A"/>
    <w:rsid w:val="00874B46"/>
    <w:rsid w:val="00874B72"/>
    <w:rsid w:val="00874C57"/>
    <w:rsid w:val="00874C5C"/>
    <w:rsid w:val="00874CD8"/>
    <w:rsid w:val="00874E17"/>
    <w:rsid w:val="00874EC0"/>
    <w:rsid w:val="00875057"/>
    <w:rsid w:val="0087511D"/>
    <w:rsid w:val="00875160"/>
    <w:rsid w:val="0087559E"/>
    <w:rsid w:val="0087595D"/>
    <w:rsid w:val="00875D46"/>
    <w:rsid w:val="008760B0"/>
    <w:rsid w:val="008761F2"/>
    <w:rsid w:val="00876479"/>
    <w:rsid w:val="008769FB"/>
    <w:rsid w:val="00876B0D"/>
    <w:rsid w:val="00876B2F"/>
    <w:rsid w:val="008773A4"/>
    <w:rsid w:val="00877537"/>
    <w:rsid w:val="00877A06"/>
    <w:rsid w:val="00877DA1"/>
    <w:rsid w:val="00877E25"/>
    <w:rsid w:val="00880157"/>
    <w:rsid w:val="00880324"/>
    <w:rsid w:val="00880C07"/>
    <w:rsid w:val="00880C44"/>
    <w:rsid w:val="00880ED4"/>
    <w:rsid w:val="0088101D"/>
    <w:rsid w:val="008816F2"/>
    <w:rsid w:val="00881F07"/>
    <w:rsid w:val="00881FA3"/>
    <w:rsid w:val="00882018"/>
    <w:rsid w:val="00882269"/>
    <w:rsid w:val="008823ED"/>
    <w:rsid w:val="00882487"/>
    <w:rsid w:val="008826CA"/>
    <w:rsid w:val="008827CD"/>
    <w:rsid w:val="00882B46"/>
    <w:rsid w:val="00882DE1"/>
    <w:rsid w:val="00882ED9"/>
    <w:rsid w:val="0088357E"/>
    <w:rsid w:val="008835CC"/>
    <w:rsid w:val="00883784"/>
    <w:rsid w:val="00883C20"/>
    <w:rsid w:val="00883DD1"/>
    <w:rsid w:val="00883E09"/>
    <w:rsid w:val="008842E4"/>
    <w:rsid w:val="008846E5"/>
    <w:rsid w:val="00884F8D"/>
    <w:rsid w:val="008853A2"/>
    <w:rsid w:val="008858E4"/>
    <w:rsid w:val="00885A5B"/>
    <w:rsid w:val="00885B63"/>
    <w:rsid w:val="00885B7C"/>
    <w:rsid w:val="00885CF6"/>
    <w:rsid w:val="00885F60"/>
    <w:rsid w:val="00886500"/>
    <w:rsid w:val="0088674F"/>
    <w:rsid w:val="0088684A"/>
    <w:rsid w:val="00886CBE"/>
    <w:rsid w:val="008871E6"/>
    <w:rsid w:val="00887707"/>
    <w:rsid w:val="00887AE4"/>
    <w:rsid w:val="00887B32"/>
    <w:rsid w:val="00887C59"/>
    <w:rsid w:val="00887E3F"/>
    <w:rsid w:val="008902FC"/>
    <w:rsid w:val="00890539"/>
    <w:rsid w:val="00890908"/>
    <w:rsid w:val="00890A5C"/>
    <w:rsid w:val="00890AF3"/>
    <w:rsid w:val="008915E8"/>
    <w:rsid w:val="008916E0"/>
    <w:rsid w:val="00891E7D"/>
    <w:rsid w:val="00891FBE"/>
    <w:rsid w:val="00892067"/>
    <w:rsid w:val="0089210C"/>
    <w:rsid w:val="0089225F"/>
    <w:rsid w:val="0089229A"/>
    <w:rsid w:val="008924B3"/>
    <w:rsid w:val="008925AF"/>
    <w:rsid w:val="00892645"/>
    <w:rsid w:val="0089298E"/>
    <w:rsid w:val="00892AC5"/>
    <w:rsid w:val="00892DFB"/>
    <w:rsid w:val="00892E5C"/>
    <w:rsid w:val="00892FD5"/>
    <w:rsid w:val="00893512"/>
    <w:rsid w:val="0089361B"/>
    <w:rsid w:val="0089371F"/>
    <w:rsid w:val="0089380D"/>
    <w:rsid w:val="0089416C"/>
    <w:rsid w:val="008947A0"/>
    <w:rsid w:val="00894C02"/>
    <w:rsid w:val="0089524F"/>
    <w:rsid w:val="008953F5"/>
    <w:rsid w:val="008955A9"/>
    <w:rsid w:val="008956D8"/>
    <w:rsid w:val="0089573C"/>
    <w:rsid w:val="0089579D"/>
    <w:rsid w:val="00895E3A"/>
    <w:rsid w:val="00895FE6"/>
    <w:rsid w:val="00896285"/>
    <w:rsid w:val="00896463"/>
    <w:rsid w:val="00896783"/>
    <w:rsid w:val="008968BC"/>
    <w:rsid w:val="008968E2"/>
    <w:rsid w:val="0089694F"/>
    <w:rsid w:val="00896DDE"/>
    <w:rsid w:val="00897043"/>
    <w:rsid w:val="008974F0"/>
    <w:rsid w:val="00897641"/>
    <w:rsid w:val="008978E5"/>
    <w:rsid w:val="00897CF5"/>
    <w:rsid w:val="00897D5E"/>
    <w:rsid w:val="00897D8B"/>
    <w:rsid w:val="008A03A8"/>
    <w:rsid w:val="008A0802"/>
    <w:rsid w:val="008A097F"/>
    <w:rsid w:val="008A1499"/>
    <w:rsid w:val="008A1867"/>
    <w:rsid w:val="008A187C"/>
    <w:rsid w:val="008A196E"/>
    <w:rsid w:val="008A1B1E"/>
    <w:rsid w:val="008A1B35"/>
    <w:rsid w:val="008A1B8C"/>
    <w:rsid w:val="008A1BBD"/>
    <w:rsid w:val="008A2308"/>
    <w:rsid w:val="008A2364"/>
    <w:rsid w:val="008A2433"/>
    <w:rsid w:val="008A2461"/>
    <w:rsid w:val="008A2775"/>
    <w:rsid w:val="008A2A74"/>
    <w:rsid w:val="008A2A91"/>
    <w:rsid w:val="008A2A96"/>
    <w:rsid w:val="008A2C48"/>
    <w:rsid w:val="008A2DED"/>
    <w:rsid w:val="008A305D"/>
    <w:rsid w:val="008A3A7A"/>
    <w:rsid w:val="008A3B4F"/>
    <w:rsid w:val="008A4136"/>
    <w:rsid w:val="008A457B"/>
    <w:rsid w:val="008A4681"/>
    <w:rsid w:val="008A480A"/>
    <w:rsid w:val="008A4EE9"/>
    <w:rsid w:val="008A4F10"/>
    <w:rsid w:val="008A4F6B"/>
    <w:rsid w:val="008A4FA0"/>
    <w:rsid w:val="008A53EF"/>
    <w:rsid w:val="008A5664"/>
    <w:rsid w:val="008A569D"/>
    <w:rsid w:val="008A5F9F"/>
    <w:rsid w:val="008A64FD"/>
    <w:rsid w:val="008A6E90"/>
    <w:rsid w:val="008A7211"/>
    <w:rsid w:val="008A748C"/>
    <w:rsid w:val="008A750D"/>
    <w:rsid w:val="008A7632"/>
    <w:rsid w:val="008A76D1"/>
    <w:rsid w:val="008A7840"/>
    <w:rsid w:val="008A7BE9"/>
    <w:rsid w:val="008A7DA7"/>
    <w:rsid w:val="008A7DCE"/>
    <w:rsid w:val="008B012A"/>
    <w:rsid w:val="008B0479"/>
    <w:rsid w:val="008B0671"/>
    <w:rsid w:val="008B06E5"/>
    <w:rsid w:val="008B0FD9"/>
    <w:rsid w:val="008B2380"/>
    <w:rsid w:val="008B24D4"/>
    <w:rsid w:val="008B307A"/>
    <w:rsid w:val="008B31E4"/>
    <w:rsid w:val="008B38CF"/>
    <w:rsid w:val="008B39B4"/>
    <w:rsid w:val="008B3D2F"/>
    <w:rsid w:val="008B400C"/>
    <w:rsid w:val="008B4206"/>
    <w:rsid w:val="008B434A"/>
    <w:rsid w:val="008B49BC"/>
    <w:rsid w:val="008B5206"/>
    <w:rsid w:val="008B5797"/>
    <w:rsid w:val="008B59E8"/>
    <w:rsid w:val="008B5C03"/>
    <w:rsid w:val="008B5F54"/>
    <w:rsid w:val="008B5FFE"/>
    <w:rsid w:val="008B6257"/>
    <w:rsid w:val="008B6331"/>
    <w:rsid w:val="008B65BE"/>
    <w:rsid w:val="008B67BD"/>
    <w:rsid w:val="008B68AD"/>
    <w:rsid w:val="008B71D6"/>
    <w:rsid w:val="008B73B6"/>
    <w:rsid w:val="008B7636"/>
    <w:rsid w:val="008B76F3"/>
    <w:rsid w:val="008B77F7"/>
    <w:rsid w:val="008B795E"/>
    <w:rsid w:val="008B7B12"/>
    <w:rsid w:val="008B7C28"/>
    <w:rsid w:val="008B7D7B"/>
    <w:rsid w:val="008B7DA4"/>
    <w:rsid w:val="008B7E06"/>
    <w:rsid w:val="008B7EAB"/>
    <w:rsid w:val="008B7F25"/>
    <w:rsid w:val="008C00C7"/>
    <w:rsid w:val="008C0620"/>
    <w:rsid w:val="008C0B3E"/>
    <w:rsid w:val="008C0C22"/>
    <w:rsid w:val="008C0EF2"/>
    <w:rsid w:val="008C10B6"/>
    <w:rsid w:val="008C1208"/>
    <w:rsid w:val="008C1216"/>
    <w:rsid w:val="008C16D1"/>
    <w:rsid w:val="008C1705"/>
    <w:rsid w:val="008C1721"/>
    <w:rsid w:val="008C19E4"/>
    <w:rsid w:val="008C1C98"/>
    <w:rsid w:val="008C1E29"/>
    <w:rsid w:val="008C1F51"/>
    <w:rsid w:val="008C20F0"/>
    <w:rsid w:val="008C2186"/>
    <w:rsid w:val="008C282B"/>
    <w:rsid w:val="008C2A43"/>
    <w:rsid w:val="008C3015"/>
    <w:rsid w:val="008C30B4"/>
    <w:rsid w:val="008C3224"/>
    <w:rsid w:val="008C3EDA"/>
    <w:rsid w:val="008C4159"/>
    <w:rsid w:val="008C4311"/>
    <w:rsid w:val="008C470F"/>
    <w:rsid w:val="008C479C"/>
    <w:rsid w:val="008C4836"/>
    <w:rsid w:val="008C4B30"/>
    <w:rsid w:val="008C5252"/>
    <w:rsid w:val="008C5814"/>
    <w:rsid w:val="008C5C91"/>
    <w:rsid w:val="008C5FC4"/>
    <w:rsid w:val="008C614F"/>
    <w:rsid w:val="008C6202"/>
    <w:rsid w:val="008C62A9"/>
    <w:rsid w:val="008C62DD"/>
    <w:rsid w:val="008C679D"/>
    <w:rsid w:val="008C6820"/>
    <w:rsid w:val="008C68BF"/>
    <w:rsid w:val="008C6A62"/>
    <w:rsid w:val="008C6B27"/>
    <w:rsid w:val="008C6E24"/>
    <w:rsid w:val="008C7364"/>
    <w:rsid w:val="008C766D"/>
    <w:rsid w:val="008C77F1"/>
    <w:rsid w:val="008C7933"/>
    <w:rsid w:val="008C7DE0"/>
    <w:rsid w:val="008C7E31"/>
    <w:rsid w:val="008D0493"/>
    <w:rsid w:val="008D0BB2"/>
    <w:rsid w:val="008D0C88"/>
    <w:rsid w:val="008D112E"/>
    <w:rsid w:val="008D1370"/>
    <w:rsid w:val="008D1AFC"/>
    <w:rsid w:val="008D1C96"/>
    <w:rsid w:val="008D1EAA"/>
    <w:rsid w:val="008D1F21"/>
    <w:rsid w:val="008D1F27"/>
    <w:rsid w:val="008D2342"/>
    <w:rsid w:val="008D270A"/>
    <w:rsid w:val="008D27A3"/>
    <w:rsid w:val="008D2C08"/>
    <w:rsid w:val="008D2DF8"/>
    <w:rsid w:val="008D2FDE"/>
    <w:rsid w:val="008D3005"/>
    <w:rsid w:val="008D313D"/>
    <w:rsid w:val="008D3276"/>
    <w:rsid w:val="008D3278"/>
    <w:rsid w:val="008D32D7"/>
    <w:rsid w:val="008D35B3"/>
    <w:rsid w:val="008D35C6"/>
    <w:rsid w:val="008D36AF"/>
    <w:rsid w:val="008D3712"/>
    <w:rsid w:val="008D3807"/>
    <w:rsid w:val="008D38F4"/>
    <w:rsid w:val="008D3E3A"/>
    <w:rsid w:val="008D4342"/>
    <w:rsid w:val="008D44A5"/>
    <w:rsid w:val="008D4549"/>
    <w:rsid w:val="008D45AE"/>
    <w:rsid w:val="008D48C7"/>
    <w:rsid w:val="008D4B6E"/>
    <w:rsid w:val="008D4E7E"/>
    <w:rsid w:val="008D5624"/>
    <w:rsid w:val="008D59B9"/>
    <w:rsid w:val="008D5BA2"/>
    <w:rsid w:val="008D5F64"/>
    <w:rsid w:val="008D6008"/>
    <w:rsid w:val="008D6739"/>
    <w:rsid w:val="008D67F7"/>
    <w:rsid w:val="008D6B93"/>
    <w:rsid w:val="008D6EF2"/>
    <w:rsid w:val="008D716D"/>
    <w:rsid w:val="008D74A2"/>
    <w:rsid w:val="008D77F3"/>
    <w:rsid w:val="008D7A7A"/>
    <w:rsid w:val="008E06BE"/>
    <w:rsid w:val="008E149C"/>
    <w:rsid w:val="008E1A20"/>
    <w:rsid w:val="008E1DB6"/>
    <w:rsid w:val="008E1E22"/>
    <w:rsid w:val="008E2118"/>
    <w:rsid w:val="008E2267"/>
    <w:rsid w:val="008E27CE"/>
    <w:rsid w:val="008E29D7"/>
    <w:rsid w:val="008E2B88"/>
    <w:rsid w:val="008E2C20"/>
    <w:rsid w:val="008E2EFB"/>
    <w:rsid w:val="008E2F99"/>
    <w:rsid w:val="008E33CF"/>
    <w:rsid w:val="008E3661"/>
    <w:rsid w:val="008E371A"/>
    <w:rsid w:val="008E372A"/>
    <w:rsid w:val="008E3751"/>
    <w:rsid w:val="008E3CC3"/>
    <w:rsid w:val="008E3F4C"/>
    <w:rsid w:val="008E431B"/>
    <w:rsid w:val="008E4EE7"/>
    <w:rsid w:val="008E5715"/>
    <w:rsid w:val="008E5C4B"/>
    <w:rsid w:val="008E5FC2"/>
    <w:rsid w:val="008E6111"/>
    <w:rsid w:val="008E6518"/>
    <w:rsid w:val="008E666E"/>
    <w:rsid w:val="008E6B70"/>
    <w:rsid w:val="008E6BD9"/>
    <w:rsid w:val="008E7125"/>
    <w:rsid w:val="008E71CC"/>
    <w:rsid w:val="008E72A3"/>
    <w:rsid w:val="008E7615"/>
    <w:rsid w:val="008E787E"/>
    <w:rsid w:val="008E79DD"/>
    <w:rsid w:val="008F0804"/>
    <w:rsid w:val="008F09E6"/>
    <w:rsid w:val="008F0DBC"/>
    <w:rsid w:val="008F114A"/>
    <w:rsid w:val="008F1565"/>
    <w:rsid w:val="008F1673"/>
    <w:rsid w:val="008F1AD0"/>
    <w:rsid w:val="008F1CD3"/>
    <w:rsid w:val="008F1D43"/>
    <w:rsid w:val="008F1DCD"/>
    <w:rsid w:val="008F1F15"/>
    <w:rsid w:val="008F25AB"/>
    <w:rsid w:val="008F27DC"/>
    <w:rsid w:val="008F2876"/>
    <w:rsid w:val="008F2A34"/>
    <w:rsid w:val="008F2CF0"/>
    <w:rsid w:val="008F2FBE"/>
    <w:rsid w:val="008F326E"/>
    <w:rsid w:val="008F332D"/>
    <w:rsid w:val="008F3365"/>
    <w:rsid w:val="008F349F"/>
    <w:rsid w:val="008F3629"/>
    <w:rsid w:val="008F38C8"/>
    <w:rsid w:val="008F3B6B"/>
    <w:rsid w:val="008F3CA9"/>
    <w:rsid w:val="008F41E3"/>
    <w:rsid w:val="008F42D0"/>
    <w:rsid w:val="008F42E2"/>
    <w:rsid w:val="008F466D"/>
    <w:rsid w:val="008F488F"/>
    <w:rsid w:val="008F48E8"/>
    <w:rsid w:val="008F4AA4"/>
    <w:rsid w:val="008F4ACE"/>
    <w:rsid w:val="008F4B91"/>
    <w:rsid w:val="008F4B96"/>
    <w:rsid w:val="008F4BD9"/>
    <w:rsid w:val="008F4D01"/>
    <w:rsid w:val="008F4F2D"/>
    <w:rsid w:val="008F5484"/>
    <w:rsid w:val="008F59CF"/>
    <w:rsid w:val="008F5A62"/>
    <w:rsid w:val="008F5CA1"/>
    <w:rsid w:val="008F60DD"/>
    <w:rsid w:val="008F643C"/>
    <w:rsid w:val="008F69A4"/>
    <w:rsid w:val="008F69C4"/>
    <w:rsid w:val="008F6C4C"/>
    <w:rsid w:val="008F6C56"/>
    <w:rsid w:val="008F6CF2"/>
    <w:rsid w:val="008F6E5A"/>
    <w:rsid w:val="008F70C2"/>
    <w:rsid w:val="008F711B"/>
    <w:rsid w:val="008F728D"/>
    <w:rsid w:val="008F736B"/>
    <w:rsid w:val="008F75D6"/>
    <w:rsid w:val="008F7846"/>
    <w:rsid w:val="008F7C7E"/>
    <w:rsid w:val="0090018C"/>
    <w:rsid w:val="009002EB"/>
    <w:rsid w:val="009007E6"/>
    <w:rsid w:val="00900F08"/>
    <w:rsid w:val="00900FB5"/>
    <w:rsid w:val="00901083"/>
    <w:rsid w:val="0090123E"/>
    <w:rsid w:val="00901254"/>
    <w:rsid w:val="00901520"/>
    <w:rsid w:val="00901A65"/>
    <w:rsid w:val="00901CE4"/>
    <w:rsid w:val="00901E3B"/>
    <w:rsid w:val="0090216F"/>
    <w:rsid w:val="009021AB"/>
    <w:rsid w:val="0090297F"/>
    <w:rsid w:val="00902EFD"/>
    <w:rsid w:val="00903250"/>
    <w:rsid w:val="0090373F"/>
    <w:rsid w:val="00903777"/>
    <w:rsid w:val="009038B4"/>
    <w:rsid w:val="00903ADF"/>
    <w:rsid w:val="00903B53"/>
    <w:rsid w:val="00903CA2"/>
    <w:rsid w:val="00903CC0"/>
    <w:rsid w:val="00903E84"/>
    <w:rsid w:val="00903FB9"/>
    <w:rsid w:val="009044B3"/>
    <w:rsid w:val="00904C18"/>
    <w:rsid w:val="00904D4A"/>
    <w:rsid w:val="00904E3A"/>
    <w:rsid w:val="0090535F"/>
    <w:rsid w:val="009059BF"/>
    <w:rsid w:val="00905B99"/>
    <w:rsid w:val="00905C70"/>
    <w:rsid w:val="00905C93"/>
    <w:rsid w:val="00906303"/>
    <w:rsid w:val="00906368"/>
    <w:rsid w:val="009065F6"/>
    <w:rsid w:val="00906992"/>
    <w:rsid w:val="00906C1A"/>
    <w:rsid w:val="00906E17"/>
    <w:rsid w:val="009070C1"/>
    <w:rsid w:val="0090730D"/>
    <w:rsid w:val="00907762"/>
    <w:rsid w:val="00907E8F"/>
    <w:rsid w:val="00910104"/>
    <w:rsid w:val="009102E4"/>
    <w:rsid w:val="009104D5"/>
    <w:rsid w:val="00910508"/>
    <w:rsid w:val="00910D1F"/>
    <w:rsid w:val="00910EEC"/>
    <w:rsid w:val="00911025"/>
    <w:rsid w:val="00911210"/>
    <w:rsid w:val="009112CE"/>
    <w:rsid w:val="009115BE"/>
    <w:rsid w:val="00911636"/>
    <w:rsid w:val="00911735"/>
    <w:rsid w:val="009119CB"/>
    <w:rsid w:val="00911BED"/>
    <w:rsid w:val="00911DFF"/>
    <w:rsid w:val="00911F62"/>
    <w:rsid w:val="009123BA"/>
    <w:rsid w:val="0091292C"/>
    <w:rsid w:val="00912C06"/>
    <w:rsid w:val="00912D89"/>
    <w:rsid w:val="00912FFC"/>
    <w:rsid w:val="009131EA"/>
    <w:rsid w:val="009135D8"/>
    <w:rsid w:val="00913657"/>
    <w:rsid w:val="0091365F"/>
    <w:rsid w:val="00913967"/>
    <w:rsid w:val="00913B03"/>
    <w:rsid w:val="00913E2A"/>
    <w:rsid w:val="00913E96"/>
    <w:rsid w:val="00913F76"/>
    <w:rsid w:val="009141AB"/>
    <w:rsid w:val="009144BB"/>
    <w:rsid w:val="00914507"/>
    <w:rsid w:val="00914528"/>
    <w:rsid w:val="009147CB"/>
    <w:rsid w:val="00914876"/>
    <w:rsid w:val="009148E1"/>
    <w:rsid w:val="00914C54"/>
    <w:rsid w:val="00914E61"/>
    <w:rsid w:val="00915097"/>
    <w:rsid w:val="00915517"/>
    <w:rsid w:val="00915621"/>
    <w:rsid w:val="009157BC"/>
    <w:rsid w:val="009157D7"/>
    <w:rsid w:val="009159CA"/>
    <w:rsid w:val="00915EB4"/>
    <w:rsid w:val="00916214"/>
    <w:rsid w:val="00916E8C"/>
    <w:rsid w:val="00916FF9"/>
    <w:rsid w:val="009170E9"/>
    <w:rsid w:val="0091721B"/>
    <w:rsid w:val="0091772C"/>
    <w:rsid w:val="009177BE"/>
    <w:rsid w:val="00917888"/>
    <w:rsid w:val="00917C1E"/>
    <w:rsid w:val="00917CAD"/>
    <w:rsid w:val="0092005C"/>
    <w:rsid w:val="009201F8"/>
    <w:rsid w:val="00920475"/>
    <w:rsid w:val="009207C4"/>
    <w:rsid w:val="00920AC4"/>
    <w:rsid w:val="00920B4A"/>
    <w:rsid w:val="00920CE9"/>
    <w:rsid w:val="00920D9A"/>
    <w:rsid w:val="0092104C"/>
    <w:rsid w:val="009210AB"/>
    <w:rsid w:val="00921386"/>
    <w:rsid w:val="00921629"/>
    <w:rsid w:val="009217C3"/>
    <w:rsid w:val="00921A42"/>
    <w:rsid w:val="00921A62"/>
    <w:rsid w:val="00921AEE"/>
    <w:rsid w:val="00921F12"/>
    <w:rsid w:val="00922226"/>
    <w:rsid w:val="009222EF"/>
    <w:rsid w:val="00922C08"/>
    <w:rsid w:val="00922E43"/>
    <w:rsid w:val="00923132"/>
    <w:rsid w:val="0092313F"/>
    <w:rsid w:val="009235A0"/>
    <w:rsid w:val="00923E75"/>
    <w:rsid w:val="00923FFF"/>
    <w:rsid w:val="009244F9"/>
    <w:rsid w:val="009247DD"/>
    <w:rsid w:val="009248F0"/>
    <w:rsid w:val="009249A7"/>
    <w:rsid w:val="009254E2"/>
    <w:rsid w:val="009255CF"/>
    <w:rsid w:val="009257C2"/>
    <w:rsid w:val="00925D41"/>
    <w:rsid w:val="00926792"/>
    <w:rsid w:val="00926996"/>
    <w:rsid w:val="00926A3C"/>
    <w:rsid w:val="009273F6"/>
    <w:rsid w:val="00927676"/>
    <w:rsid w:val="0092782A"/>
    <w:rsid w:val="00927B9C"/>
    <w:rsid w:val="00927D23"/>
    <w:rsid w:val="00927DEF"/>
    <w:rsid w:val="00927F96"/>
    <w:rsid w:val="009302BE"/>
    <w:rsid w:val="00930628"/>
    <w:rsid w:val="0093066C"/>
    <w:rsid w:val="00930949"/>
    <w:rsid w:val="00930BA1"/>
    <w:rsid w:val="00930DFC"/>
    <w:rsid w:val="009312D2"/>
    <w:rsid w:val="0093169E"/>
    <w:rsid w:val="00931808"/>
    <w:rsid w:val="009318E0"/>
    <w:rsid w:val="00931D24"/>
    <w:rsid w:val="00931D4C"/>
    <w:rsid w:val="00931D96"/>
    <w:rsid w:val="00931E23"/>
    <w:rsid w:val="00932038"/>
    <w:rsid w:val="0093231A"/>
    <w:rsid w:val="00932399"/>
    <w:rsid w:val="009324E1"/>
    <w:rsid w:val="009325AE"/>
    <w:rsid w:val="00932AD5"/>
    <w:rsid w:val="00932FA5"/>
    <w:rsid w:val="009333AD"/>
    <w:rsid w:val="0093393D"/>
    <w:rsid w:val="00933A6A"/>
    <w:rsid w:val="00933CBC"/>
    <w:rsid w:val="00933D28"/>
    <w:rsid w:val="00933EB6"/>
    <w:rsid w:val="009342A1"/>
    <w:rsid w:val="00934352"/>
    <w:rsid w:val="00934575"/>
    <w:rsid w:val="00934804"/>
    <w:rsid w:val="0093483D"/>
    <w:rsid w:val="0093489A"/>
    <w:rsid w:val="009353F6"/>
    <w:rsid w:val="009359A6"/>
    <w:rsid w:val="00935B83"/>
    <w:rsid w:val="00935CAE"/>
    <w:rsid w:val="009366E8"/>
    <w:rsid w:val="00936C67"/>
    <w:rsid w:val="00936E86"/>
    <w:rsid w:val="00936ED3"/>
    <w:rsid w:val="0093701E"/>
    <w:rsid w:val="0093751D"/>
    <w:rsid w:val="00937768"/>
    <w:rsid w:val="009378FE"/>
    <w:rsid w:val="00937B93"/>
    <w:rsid w:val="00937EAD"/>
    <w:rsid w:val="00937F11"/>
    <w:rsid w:val="00937F9D"/>
    <w:rsid w:val="009400AD"/>
    <w:rsid w:val="009400D4"/>
    <w:rsid w:val="0094035E"/>
    <w:rsid w:val="00940621"/>
    <w:rsid w:val="00940694"/>
    <w:rsid w:val="00940A0F"/>
    <w:rsid w:val="00940B5F"/>
    <w:rsid w:val="00941195"/>
    <w:rsid w:val="00941799"/>
    <w:rsid w:val="009417A8"/>
    <w:rsid w:val="00941813"/>
    <w:rsid w:val="0094225A"/>
    <w:rsid w:val="009423B0"/>
    <w:rsid w:val="00942445"/>
    <w:rsid w:val="0094246D"/>
    <w:rsid w:val="009426A0"/>
    <w:rsid w:val="009426DC"/>
    <w:rsid w:val="0094273F"/>
    <w:rsid w:val="009427EA"/>
    <w:rsid w:val="00942A11"/>
    <w:rsid w:val="00942A1C"/>
    <w:rsid w:val="00942D55"/>
    <w:rsid w:val="0094354F"/>
    <w:rsid w:val="0094369A"/>
    <w:rsid w:val="00943EDD"/>
    <w:rsid w:val="00943F6C"/>
    <w:rsid w:val="00944234"/>
    <w:rsid w:val="00944637"/>
    <w:rsid w:val="00944735"/>
    <w:rsid w:val="0094499A"/>
    <w:rsid w:val="00944ABC"/>
    <w:rsid w:val="00944B1E"/>
    <w:rsid w:val="00944F76"/>
    <w:rsid w:val="00945201"/>
    <w:rsid w:val="00945677"/>
    <w:rsid w:val="0094628E"/>
    <w:rsid w:val="0094675E"/>
    <w:rsid w:val="009467D1"/>
    <w:rsid w:val="009468EA"/>
    <w:rsid w:val="00946A50"/>
    <w:rsid w:val="00946DB8"/>
    <w:rsid w:val="00946F70"/>
    <w:rsid w:val="009479B4"/>
    <w:rsid w:val="00947ADB"/>
    <w:rsid w:val="00947B78"/>
    <w:rsid w:val="00950208"/>
    <w:rsid w:val="009505C9"/>
    <w:rsid w:val="00950752"/>
    <w:rsid w:val="00950823"/>
    <w:rsid w:val="00950DCB"/>
    <w:rsid w:val="00950E0F"/>
    <w:rsid w:val="009513F8"/>
    <w:rsid w:val="009514E3"/>
    <w:rsid w:val="009515ED"/>
    <w:rsid w:val="00951890"/>
    <w:rsid w:val="00951974"/>
    <w:rsid w:val="00951A99"/>
    <w:rsid w:val="00951B44"/>
    <w:rsid w:val="00951BDB"/>
    <w:rsid w:val="00951DE6"/>
    <w:rsid w:val="00951F5B"/>
    <w:rsid w:val="00951FCB"/>
    <w:rsid w:val="009521A8"/>
    <w:rsid w:val="00952283"/>
    <w:rsid w:val="009522DB"/>
    <w:rsid w:val="00952667"/>
    <w:rsid w:val="00952904"/>
    <w:rsid w:val="009530AA"/>
    <w:rsid w:val="00953338"/>
    <w:rsid w:val="00953410"/>
    <w:rsid w:val="00953476"/>
    <w:rsid w:val="00953774"/>
    <w:rsid w:val="00953B27"/>
    <w:rsid w:val="00953B6B"/>
    <w:rsid w:val="00953B6C"/>
    <w:rsid w:val="00953FAB"/>
    <w:rsid w:val="00953FD0"/>
    <w:rsid w:val="00953FE0"/>
    <w:rsid w:val="009540B7"/>
    <w:rsid w:val="009542CA"/>
    <w:rsid w:val="0095437C"/>
    <w:rsid w:val="00954A0F"/>
    <w:rsid w:val="00954BEE"/>
    <w:rsid w:val="0095562C"/>
    <w:rsid w:val="00955B99"/>
    <w:rsid w:val="0095603C"/>
    <w:rsid w:val="009560C3"/>
    <w:rsid w:val="009562A0"/>
    <w:rsid w:val="00956385"/>
    <w:rsid w:val="0095679B"/>
    <w:rsid w:val="00956902"/>
    <w:rsid w:val="0095693E"/>
    <w:rsid w:val="009569D7"/>
    <w:rsid w:val="00956ABB"/>
    <w:rsid w:val="00956B58"/>
    <w:rsid w:val="00956B8D"/>
    <w:rsid w:val="00956BF7"/>
    <w:rsid w:val="0095701A"/>
    <w:rsid w:val="0095737D"/>
    <w:rsid w:val="00957688"/>
    <w:rsid w:val="00957904"/>
    <w:rsid w:val="00957B45"/>
    <w:rsid w:val="00957FA1"/>
    <w:rsid w:val="00960400"/>
    <w:rsid w:val="00960C6B"/>
    <w:rsid w:val="0096142B"/>
    <w:rsid w:val="009614EF"/>
    <w:rsid w:val="00961643"/>
    <w:rsid w:val="00961A9A"/>
    <w:rsid w:val="00961B6D"/>
    <w:rsid w:val="00961EC6"/>
    <w:rsid w:val="00961EFF"/>
    <w:rsid w:val="0096217E"/>
    <w:rsid w:val="00962CBF"/>
    <w:rsid w:val="00962D56"/>
    <w:rsid w:val="00962FE1"/>
    <w:rsid w:val="00963C3F"/>
    <w:rsid w:val="00963E2A"/>
    <w:rsid w:val="00964033"/>
    <w:rsid w:val="00964357"/>
    <w:rsid w:val="00964584"/>
    <w:rsid w:val="00964858"/>
    <w:rsid w:val="0096489F"/>
    <w:rsid w:val="009648B5"/>
    <w:rsid w:val="009652B7"/>
    <w:rsid w:val="0096533A"/>
    <w:rsid w:val="00965412"/>
    <w:rsid w:val="009657F4"/>
    <w:rsid w:val="00965A36"/>
    <w:rsid w:val="00965C50"/>
    <w:rsid w:val="00965DAA"/>
    <w:rsid w:val="00965E6A"/>
    <w:rsid w:val="00965FF5"/>
    <w:rsid w:val="009660D0"/>
    <w:rsid w:val="00966349"/>
    <w:rsid w:val="00966405"/>
    <w:rsid w:val="00966424"/>
    <w:rsid w:val="009665AF"/>
    <w:rsid w:val="009667D8"/>
    <w:rsid w:val="00966C26"/>
    <w:rsid w:val="00966CD9"/>
    <w:rsid w:val="00967135"/>
    <w:rsid w:val="009678B9"/>
    <w:rsid w:val="00967A22"/>
    <w:rsid w:val="00967A75"/>
    <w:rsid w:val="00967C11"/>
    <w:rsid w:val="00967C77"/>
    <w:rsid w:val="00967C92"/>
    <w:rsid w:val="009701D9"/>
    <w:rsid w:val="0097028B"/>
    <w:rsid w:val="00970E25"/>
    <w:rsid w:val="00970FD9"/>
    <w:rsid w:val="009711A6"/>
    <w:rsid w:val="00971C04"/>
    <w:rsid w:val="00972395"/>
    <w:rsid w:val="00973931"/>
    <w:rsid w:val="00973C4A"/>
    <w:rsid w:val="0097402F"/>
    <w:rsid w:val="0097504B"/>
    <w:rsid w:val="00975246"/>
    <w:rsid w:val="00975351"/>
    <w:rsid w:val="00975B3A"/>
    <w:rsid w:val="00975C91"/>
    <w:rsid w:val="00976037"/>
    <w:rsid w:val="00976239"/>
    <w:rsid w:val="00976258"/>
    <w:rsid w:val="009769DB"/>
    <w:rsid w:val="00976AB3"/>
    <w:rsid w:val="00976C3A"/>
    <w:rsid w:val="00976DAD"/>
    <w:rsid w:val="00977094"/>
    <w:rsid w:val="00977584"/>
    <w:rsid w:val="009776E5"/>
    <w:rsid w:val="009776FD"/>
    <w:rsid w:val="009778E9"/>
    <w:rsid w:val="00977C56"/>
    <w:rsid w:val="00977C67"/>
    <w:rsid w:val="00977D0C"/>
    <w:rsid w:val="009800E3"/>
    <w:rsid w:val="0098031A"/>
    <w:rsid w:val="0098085E"/>
    <w:rsid w:val="009808EA"/>
    <w:rsid w:val="00981A4A"/>
    <w:rsid w:val="00981C17"/>
    <w:rsid w:val="0098218B"/>
    <w:rsid w:val="00982250"/>
    <w:rsid w:val="0098249C"/>
    <w:rsid w:val="00982590"/>
    <w:rsid w:val="0098267D"/>
    <w:rsid w:val="009828CB"/>
    <w:rsid w:val="00982AC9"/>
    <w:rsid w:val="00982B50"/>
    <w:rsid w:val="00982BD3"/>
    <w:rsid w:val="00982C40"/>
    <w:rsid w:val="00982CAF"/>
    <w:rsid w:val="00982F45"/>
    <w:rsid w:val="00983120"/>
    <w:rsid w:val="00983465"/>
    <w:rsid w:val="00983A2B"/>
    <w:rsid w:val="00983BC7"/>
    <w:rsid w:val="00983D13"/>
    <w:rsid w:val="0098403A"/>
    <w:rsid w:val="009841D3"/>
    <w:rsid w:val="00984AAA"/>
    <w:rsid w:val="00984C6E"/>
    <w:rsid w:val="00985100"/>
    <w:rsid w:val="00985467"/>
    <w:rsid w:val="0098546C"/>
    <w:rsid w:val="00985481"/>
    <w:rsid w:val="009855AE"/>
    <w:rsid w:val="0098564C"/>
    <w:rsid w:val="00985A58"/>
    <w:rsid w:val="00985FEE"/>
    <w:rsid w:val="0098606A"/>
    <w:rsid w:val="00986090"/>
    <w:rsid w:val="00986147"/>
    <w:rsid w:val="009861A2"/>
    <w:rsid w:val="0098625C"/>
    <w:rsid w:val="00986484"/>
    <w:rsid w:val="009865BE"/>
    <w:rsid w:val="009868D7"/>
    <w:rsid w:val="009868E5"/>
    <w:rsid w:val="00986CF4"/>
    <w:rsid w:val="00986D06"/>
    <w:rsid w:val="00986D75"/>
    <w:rsid w:val="00986E1B"/>
    <w:rsid w:val="009870B9"/>
    <w:rsid w:val="00987588"/>
    <w:rsid w:val="00987BD2"/>
    <w:rsid w:val="00987E91"/>
    <w:rsid w:val="009901CF"/>
    <w:rsid w:val="009903F9"/>
    <w:rsid w:val="00990985"/>
    <w:rsid w:val="00990D41"/>
    <w:rsid w:val="009913B5"/>
    <w:rsid w:val="00991C27"/>
    <w:rsid w:val="00991D88"/>
    <w:rsid w:val="00991E8B"/>
    <w:rsid w:val="00992406"/>
    <w:rsid w:val="00992DF7"/>
    <w:rsid w:val="00992EDE"/>
    <w:rsid w:val="0099314C"/>
    <w:rsid w:val="009935C5"/>
    <w:rsid w:val="00993A94"/>
    <w:rsid w:val="00993B7C"/>
    <w:rsid w:val="00993BA9"/>
    <w:rsid w:val="00993D36"/>
    <w:rsid w:val="00993E64"/>
    <w:rsid w:val="00993F3D"/>
    <w:rsid w:val="009941DF"/>
    <w:rsid w:val="009944FD"/>
    <w:rsid w:val="00994615"/>
    <w:rsid w:val="009949FF"/>
    <w:rsid w:val="00994BFA"/>
    <w:rsid w:val="00994F4C"/>
    <w:rsid w:val="00995733"/>
    <w:rsid w:val="009958E3"/>
    <w:rsid w:val="00995D5E"/>
    <w:rsid w:val="0099628B"/>
    <w:rsid w:val="0099634B"/>
    <w:rsid w:val="009966B8"/>
    <w:rsid w:val="00996717"/>
    <w:rsid w:val="00996830"/>
    <w:rsid w:val="00996964"/>
    <w:rsid w:val="00996972"/>
    <w:rsid w:val="00996A15"/>
    <w:rsid w:val="00996A36"/>
    <w:rsid w:val="00996B6D"/>
    <w:rsid w:val="00996CBA"/>
    <w:rsid w:val="00996E06"/>
    <w:rsid w:val="00996FF9"/>
    <w:rsid w:val="00997372"/>
    <w:rsid w:val="009975CA"/>
    <w:rsid w:val="00997B1F"/>
    <w:rsid w:val="00997DE6"/>
    <w:rsid w:val="00997F40"/>
    <w:rsid w:val="009A0021"/>
    <w:rsid w:val="009A076C"/>
    <w:rsid w:val="009A0786"/>
    <w:rsid w:val="009A0DDF"/>
    <w:rsid w:val="009A0E1F"/>
    <w:rsid w:val="009A12BF"/>
    <w:rsid w:val="009A1BFA"/>
    <w:rsid w:val="009A1E48"/>
    <w:rsid w:val="009A2150"/>
    <w:rsid w:val="009A2326"/>
    <w:rsid w:val="009A25A6"/>
    <w:rsid w:val="009A29BC"/>
    <w:rsid w:val="009A366F"/>
    <w:rsid w:val="009A3797"/>
    <w:rsid w:val="009A3D4A"/>
    <w:rsid w:val="009A3F67"/>
    <w:rsid w:val="009A41AA"/>
    <w:rsid w:val="009A47E2"/>
    <w:rsid w:val="009A4918"/>
    <w:rsid w:val="009A4A56"/>
    <w:rsid w:val="009A4AD4"/>
    <w:rsid w:val="009A4BED"/>
    <w:rsid w:val="009A4D20"/>
    <w:rsid w:val="009A510C"/>
    <w:rsid w:val="009A51D3"/>
    <w:rsid w:val="009A5301"/>
    <w:rsid w:val="009A562D"/>
    <w:rsid w:val="009A56F5"/>
    <w:rsid w:val="009A570F"/>
    <w:rsid w:val="009A59F1"/>
    <w:rsid w:val="009A5F20"/>
    <w:rsid w:val="009A5F91"/>
    <w:rsid w:val="009A656C"/>
    <w:rsid w:val="009A6A3F"/>
    <w:rsid w:val="009A6B4B"/>
    <w:rsid w:val="009A6CFE"/>
    <w:rsid w:val="009A6DFB"/>
    <w:rsid w:val="009A7277"/>
    <w:rsid w:val="009A73D7"/>
    <w:rsid w:val="009A75BC"/>
    <w:rsid w:val="009A76EA"/>
    <w:rsid w:val="009A7A82"/>
    <w:rsid w:val="009B00E8"/>
    <w:rsid w:val="009B037C"/>
    <w:rsid w:val="009B07E2"/>
    <w:rsid w:val="009B08A4"/>
    <w:rsid w:val="009B119A"/>
    <w:rsid w:val="009B123B"/>
    <w:rsid w:val="009B1805"/>
    <w:rsid w:val="009B1AA3"/>
    <w:rsid w:val="009B1AE1"/>
    <w:rsid w:val="009B1BC5"/>
    <w:rsid w:val="009B1FF3"/>
    <w:rsid w:val="009B2050"/>
    <w:rsid w:val="009B2168"/>
    <w:rsid w:val="009B2247"/>
    <w:rsid w:val="009B2350"/>
    <w:rsid w:val="009B24B5"/>
    <w:rsid w:val="009B25CC"/>
    <w:rsid w:val="009B2881"/>
    <w:rsid w:val="009B30DB"/>
    <w:rsid w:val="009B3AF2"/>
    <w:rsid w:val="009B3E6D"/>
    <w:rsid w:val="009B3ED8"/>
    <w:rsid w:val="009B4330"/>
    <w:rsid w:val="009B44B6"/>
    <w:rsid w:val="009B45FD"/>
    <w:rsid w:val="009B4758"/>
    <w:rsid w:val="009B4A77"/>
    <w:rsid w:val="009B4E25"/>
    <w:rsid w:val="009B4FCB"/>
    <w:rsid w:val="009B5273"/>
    <w:rsid w:val="009B5321"/>
    <w:rsid w:val="009B54AA"/>
    <w:rsid w:val="009B5647"/>
    <w:rsid w:val="009B5C6E"/>
    <w:rsid w:val="009B5D64"/>
    <w:rsid w:val="009B6086"/>
    <w:rsid w:val="009B6AFC"/>
    <w:rsid w:val="009B6B2C"/>
    <w:rsid w:val="009B6F7F"/>
    <w:rsid w:val="009B7126"/>
    <w:rsid w:val="009B72C4"/>
    <w:rsid w:val="009B74B2"/>
    <w:rsid w:val="009B7614"/>
    <w:rsid w:val="009B7B86"/>
    <w:rsid w:val="009C000D"/>
    <w:rsid w:val="009C00C8"/>
    <w:rsid w:val="009C0318"/>
    <w:rsid w:val="009C03FA"/>
    <w:rsid w:val="009C04B0"/>
    <w:rsid w:val="009C05A4"/>
    <w:rsid w:val="009C07C0"/>
    <w:rsid w:val="009C097D"/>
    <w:rsid w:val="009C0C4B"/>
    <w:rsid w:val="009C0DA9"/>
    <w:rsid w:val="009C0E03"/>
    <w:rsid w:val="009C0F99"/>
    <w:rsid w:val="009C110A"/>
    <w:rsid w:val="009C14C4"/>
    <w:rsid w:val="009C150B"/>
    <w:rsid w:val="009C17F7"/>
    <w:rsid w:val="009C1BAA"/>
    <w:rsid w:val="009C1F67"/>
    <w:rsid w:val="009C203E"/>
    <w:rsid w:val="009C21A8"/>
    <w:rsid w:val="009C25E4"/>
    <w:rsid w:val="009C2DE6"/>
    <w:rsid w:val="009C2E1E"/>
    <w:rsid w:val="009C2F54"/>
    <w:rsid w:val="009C308E"/>
    <w:rsid w:val="009C3447"/>
    <w:rsid w:val="009C3881"/>
    <w:rsid w:val="009C3B6D"/>
    <w:rsid w:val="009C3F64"/>
    <w:rsid w:val="009C4097"/>
    <w:rsid w:val="009C45C4"/>
    <w:rsid w:val="009C45D9"/>
    <w:rsid w:val="009C47E8"/>
    <w:rsid w:val="009C4859"/>
    <w:rsid w:val="009C489D"/>
    <w:rsid w:val="009C4C90"/>
    <w:rsid w:val="009C5039"/>
    <w:rsid w:val="009C50B6"/>
    <w:rsid w:val="009C533C"/>
    <w:rsid w:val="009C58C1"/>
    <w:rsid w:val="009C6036"/>
    <w:rsid w:val="009C6576"/>
    <w:rsid w:val="009C68BC"/>
    <w:rsid w:val="009C6DEA"/>
    <w:rsid w:val="009C7681"/>
    <w:rsid w:val="009C7FE9"/>
    <w:rsid w:val="009D04B2"/>
    <w:rsid w:val="009D0A20"/>
    <w:rsid w:val="009D0B26"/>
    <w:rsid w:val="009D0B85"/>
    <w:rsid w:val="009D0BA4"/>
    <w:rsid w:val="009D0E53"/>
    <w:rsid w:val="009D1070"/>
    <w:rsid w:val="009D115E"/>
    <w:rsid w:val="009D1402"/>
    <w:rsid w:val="009D15E8"/>
    <w:rsid w:val="009D1F5C"/>
    <w:rsid w:val="009D2023"/>
    <w:rsid w:val="009D21F7"/>
    <w:rsid w:val="009D23C3"/>
    <w:rsid w:val="009D2413"/>
    <w:rsid w:val="009D25F0"/>
    <w:rsid w:val="009D27D2"/>
    <w:rsid w:val="009D28E1"/>
    <w:rsid w:val="009D29B3"/>
    <w:rsid w:val="009D2A87"/>
    <w:rsid w:val="009D2B26"/>
    <w:rsid w:val="009D2B4D"/>
    <w:rsid w:val="009D3250"/>
    <w:rsid w:val="009D3759"/>
    <w:rsid w:val="009D3AF9"/>
    <w:rsid w:val="009D3F27"/>
    <w:rsid w:val="009D4255"/>
    <w:rsid w:val="009D4401"/>
    <w:rsid w:val="009D497E"/>
    <w:rsid w:val="009D4A92"/>
    <w:rsid w:val="009D4BD6"/>
    <w:rsid w:val="009D4C22"/>
    <w:rsid w:val="009D56BD"/>
    <w:rsid w:val="009D58D0"/>
    <w:rsid w:val="009D59EE"/>
    <w:rsid w:val="009D5DCA"/>
    <w:rsid w:val="009D6023"/>
    <w:rsid w:val="009D60D4"/>
    <w:rsid w:val="009D65EA"/>
    <w:rsid w:val="009D69C2"/>
    <w:rsid w:val="009D6A9D"/>
    <w:rsid w:val="009D7B44"/>
    <w:rsid w:val="009D7B53"/>
    <w:rsid w:val="009D7C59"/>
    <w:rsid w:val="009E005A"/>
    <w:rsid w:val="009E009C"/>
    <w:rsid w:val="009E0161"/>
    <w:rsid w:val="009E03D8"/>
    <w:rsid w:val="009E0400"/>
    <w:rsid w:val="009E048C"/>
    <w:rsid w:val="009E061A"/>
    <w:rsid w:val="009E0683"/>
    <w:rsid w:val="009E079F"/>
    <w:rsid w:val="009E0A1E"/>
    <w:rsid w:val="009E136C"/>
    <w:rsid w:val="009E18A0"/>
    <w:rsid w:val="009E1969"/>
    <w:rsid w:val="009E1D79"/>
    <w:rsid w:val="009E2336"/>
    <w:rsid w:val="009E2708"/>
    <w:rsid w:val="009E2849"/>
    <w:rsid w:val="009E2899"/>
    <w:rsid w:val="009E2BC3"/>
    <w:rsid w:val="009E2CFC"/>
    <w:rsid w:val="009E2D60"/>
    <w:rsid w:val="009E3AA4"/>
    <w:rsid w:val="009E3B6F"/>
    <w:rsid w:val="009E3C79"/>
    <w:rsid w:val="009E3C80"/>
    <w:rsid w:val="009E40DC"/>
    <w:rsid w:val="009E44CA"/>
    <w:rsid w:val="009E45D5"/>
    <w:rsid w:val="009E463A"/>
    <w:rsid w:val="009E46FC"/>
    <w:rsid w:val="009E4929"/>
    <w:rsid w:val="009E4B5F"/>
    <w:rsid w:val="009E4C5A"/>
    <w:rsid w:val="009E4C92"/>
    <w:rsid w:val="009E4D2D"/>
    <w:rsid w:val="009E4F81"/>
    <w:rsid w:val="009E5067"/>
    <w:rsid w:val="009E5182"/>
    <w:rsid w:val="009E5299"/>
    <w:rsid w:val="009E5785"/>
    <w:rsid w:val="009E581A"/>
    <w:rsid w:val="009E5ADF"/>
    <w:rsid w:val="009E5AEC"/>
    <w:rsid w:val="009E5B0C"/>
    <w:rsid w:val="009E5CD9"/>
    <w:rsid w:val="009E5F66"/>
    <w:rsid w:val="009E631A"/>
    <w:rsid w:val="009E6A81"/>
    <w:rsid w:val="009E6B0E"/>
    <w:rsid w:val="009E6E12"/>
    <w:rsid w:val="009E71A9"/>
    <w:rsid w:val="009E71FA"/>
    <w:rsid w:val="009E738C"/>
    <w:rsid w:val="009E745B"/>
    <w:rsid w:val="009E7ACF"/>
    <w:rsid w:val="009E7E2E"/>
    <w:rsid w:val="009F0209"/>
    <w:rsid w:val="009F0334"/>
    <w:rsid w:val="009F06DE"/>
    <w:rsid w:val="009F0952"/>
    <w:rsid w:val="009F0D14"/>
    <w:rsid w:val="009F0E62"/>
    <w:rsid w:val="009F1035"/>
    <w:rsid w:val="009F10E9"/>
    <w:rsid w:val="009F25EC"/>
    <w:rsid w:val="009F26B5"/>
    <w:rsid w:val="009F2819"/>
    <w:rsid w:val="009F2AC3"/>
    <w:rsid w:val="009F2C3F"/>
    <w:rsid w:val="009F2C90"/>
    <w:rsid w:val="009F2CBD"/>
    <w:rsid w:val="009F2EBB"/>
    <w:rsid w:val="009F2EFE"/>
    <w:rsid w:val="009F2FB1"/>
    <w:rsid w:val="009F309F"/>
    <w:rsid w:val="009F32CC"/>
    <w:rsid w:val="009F3331"/>
    <w:rsid w:val="009F354B"/>
    <w:rsid w:val="009F3962"/>
    <w:rsid w:val="009F3A3F"/>
    <w:rsid w:val="009F3C25"/>
    <w:rsid w:val="009F3FDD"/>
    <w:rsid w:val="009F42DF"/>
    <w:rsid w:val="009F431F"/>
    <w:rsid w:val="009F4841"/>
    <w:rsid w:val="009F48C7"/>
    <w:rsid w:val="009F4A99"/>
    <w:rsid w:val="009F4AD4"/>
    <w:rsid w:val="009F4AF3"/>
    <w:rsid w:val="009F4C51"/>
    <w:rsid w:val="009F4EE4"/>
    <w:rsid w:val="009F4F67"/>
    <w:rsid w:val="009F50CA"/>
    <w:rsid w:val="009F52F3"/>
    <w:rsid w:val="009F56A4"/>
    <w:rsid w:val="009F5A67"/>
    <w:rsid w:val="009F5B37"/>
    <w:rsid w:val="009F5BD5"/>
    <w:rsid w:val="009F5CB2"/>
    <w:rsid w:val="009F5D45"/>
    <w:rsid w:val="009F61BF"/>
    <w:rsid w:val="009F61D2"/>
    <w:rsid w:val="009F6434"/>
    <w:rsid w:val="009F646E"/>
    <w:rsid w:val="009F6586"/>
    <w:rsid w:val="009F707E"/>
    <w:rsid w:val="009F762A"/>
    <w:rsid w:val="009F7825"/>
    <w:rsid w:val="009F7851"/>
    <w:rsid w:val="009F790D"/>
    <w:rsid w:val="00A008E4"/>
    <w:rsid w:val="00A00D8C"/>
    <w:rsid w:val="00A015ED"/>
    <w:rsid w:val="00A017A0"/>
    <w:rsid w:val="00A019E2"/>
    <w:rsid w:val="00A02288"/>
    <w:rsid w:val="00A0247B"/>
    <w:rsid w:val="00A0261F"/>
    <w:rsid w:val="00A0284B"/>
    <w:rsid w:val="00A030ED"/>
    <w:rsid w:val="00A031AB"/>
    <w:rsid w:val="00A031C9"/>
    <w:rsid w:val="00A031E8"/>
    <w:rsid w:val="00A034B4"/>
    <w:rsid w:val="00A034CE"/>
    <w:rsid w:val="00A034E5"/>
    <w:rsid w:val="00A036EC"/>
    <w:rsid w:val="00A036F8"/>
    <w:rsid w:val="00A03B9E"/>
    <w:rsid w:val="00A043EC"/>
    <w:rsid w:val="00A0449F"/>
    <w:rsid w:val="00A044B4"/>
    <w:rsid w:val="00A046AD"/>
    <w:rsid w:val="00A04DD2"/>
    <w:rsid w:val="00A04F45"/>
    <w:rsid w:val="00A05192"/>
    <w:rsid w:val="00A053CA"/>
    <w:rsid w:val="00A054B2"/>
    <w:rsid w:val="00A0583D"/>
    <w:rsid w:val="00A059DA"/>
    <w:rsid w:val="00A05F77"/>
    <w:rsid w:val="00A06052"/>
    <w:rsid w:val="00A060A2"/>
    <w:rsid w:val="00A060EE"/>
    <w:rsid w:val="00A06123"/>
    <w:rsid w:val="00A062A4"/>
    <w:rsid w:val="00A06389"/>
    <w:rsid w:val="00A067D3"/>
    <w:rsid w:val="00A06C93"/>
    <w:rsid w:val="00A06F3D"/>
    <w:rsid w:val="00A07267"/>
    <w:rsid w:val="00A07314"/>
    <w:rsid w:val="00A074E3"/>
    <w:rsid w:val="00A07828"/>
    <w:rsid w:val="00A0791E"/>
    <w:rsid w:val="00A07A1D"/>
    <w:rsid w:val="00A07B4A"/>
    <w:rsid w:val="00A07FE8"/>
    <w:rsid w:val="00A10224"/>
    <w:rsid w:val="00A1024B"/>
    <w:rsid w:val="00A10276"/>
    <w:rsid w:val="00A102DB"/>
    <w:rsid w:val="00A10317"/>
    <w:rsid w:val="00A103E6"/>
    <w:rsid w:val="00A10644"/>
    <w:rsid w:val="00A1074E"/>
    <w:rsid w:val="00A10ECA"/>
    <w:rsid w:val="00A11078"/>
    <w:rsid w:val="00A110E3"/>
    <w:rsid w:val="00A111D1"/>
    <w:rsid w:val="00A113D9"/>
    <w:rsid w:val="00A114B8"/>
    <w:rsid w:val="00A12129"/>
    <w:rsid w:val="00A121C8"/>
    <w:rsid w:val="00A124F3"/>
    <w:rsid w:val="00A124F5"/>
    <w:rsid w:val="00A126F4"/>
    <w:rsid w:val="00A13127"/>
    <w:rsid w:val="00A13279"/>
    <w:rsid w:val="00A13468"/>
    <w:rsid w:val="00A137C0"/>
    <w:rsid w:val="00A140EB"/>
    <w:rsid w:val="00A14746"/>
    <w:rsid w:val="00A14EEF"/>
    <w:rsid w:val="00A14F72"/>
    <w:rsid w:val="00A150B7"/>
    <w:rsid w:val="00A1566D"/>
    <w:rsid w:val="00A156D7"/>
    <w:rsid w:val="00A1570B"/>
    <w:rsid w:val="00A1575A"/>
    <w:rsid w:val="00A1583F"/>
    <w:rsid w:val="00A15BD2"/>
    <w:rsid w:val="00A16118"/>
    <w:rsid w:val="00A1627D"/>
    <w:rsid w:val="00A16365"/>
    <w:rsid w:val="00A164AF"/>
    <w:rsid w:val="00A16E1B"/>
    <w:rsid w:val="00A17159"/>
    <w:rsid w:val="00A173C4"/>
    <w:rsid w:val="00A17479"/>
    <w:rsid w:val="00A174CF"/>
    <w:rsid w:val="00A17638"/>
    <w:rsid w:val="00A1779A"/>
    <w:rsid w:val="00A178E9"/>
    <w:rsid w:val="00A1798E"/>
    <w:rsid w:val="00A17A5B"/>
    <w:rsid w:val="00A17D25"/>
    <w:rsid w:val="00A20017"/>
    <w:rsid w:val="00A200AD"/>
    <w:rsid w:val="00A201E8"/>
    <w:rsid w:val="00A202F4"/>
    <w:rsid w:val="00A20352"/>
    <w:rsid w:val="00A20924"/>
    <w:rsid w:val="00A20A4B"/>
    <w:rsid w:val="00A20ADE"/>
    <w:rsid w:val="00A20B78"/>
    <w:rsid w:val="00A20F05"/>
    <w:rsid w:val="00A20FC6"/>
    <w:rsid w:val="00A210CE"/>
    <w:rsid w:val="00A21327"/>
    <w:rsid w:val="00A213EA"/>
    <w:rsid w:val="00A21744"/>
    <w:rsid w:val="00A217A0"/>
    <w:rsid w:val="00A21CE5"/>
    <w:rsid w:val="00A21D23"/>
    <w:rsid w:val="00A21D32"/>
    <w:rsid w:val="00A2209A"/>
    <w:rsid w:val="00A22101"/>
    <w:rsid w:val="00A22255"/>
    <w:rsid w:val="00A224FE"/>
    <w:rsid w:val="00A2253A"/>
    <w:rsid w:val="00A22AB6"/>
    <w:rsid w:val="00A22B17"/>
    <w:rsid w:val="00A22B99"/>
    <w:rsid w:val="00A2378D"/>
    <w:rsid w:val="00A23D3F"/>
    <w:rsid w:val="00A2456C"/>
    <w:rsid w:val="00A2458B"/>
    <w:rsid w:val="00A24A89"/>
    <w:rsid w:val="00A24AAD"/>
    <w:rsid w:val="00A24B02"/>
    <w:rsid w:val="00A24DE3"/>
    <w:rsid w:val="00A24E68"/>
    <w:rsid w:val="00A24FB8"/>
    <w:rsid w:val="00A25050"/>
    <w:rsid w:val="00A25554"/>
    <w:rsid w:val="00A259B2"/>
    <w:rsid w:val="00A25BB0"/>
    <w:rsid w:val="00A25C19"/>
    <w:rsid w:val="00A25ED5"/>
    <w:rsid w:val="00A263FC"/>
    <w:rsid w:val="00A26740"/>
    <w:rsid w:val="00A26BE9"/>
    <w:rsid w:val="00A274F9"/>
    <w:rsid w:val="00A27754"/>
    <w:rsid w:val="00A278A0"/>
    <w:rsid w:val="00A279C3"/>
    <w:rsid w:val="00A27D7E"/>
    <w:rsid w:val="00A27E0E"/>
    <w:rsid w:val="00A3032A"/>
    <w:rsid w:val="00A3074B"/>
    <w:rsid w:val="00A307C8"/>
    <w:rsid w:val="00A30EF5"/>
    <w:rsid w:val="00A30F1F"/>
    <w:rsid w:val="00A31317"/>
    <w:rsid w:val="00A31862"/>
    <w:rsid w:val="00A319AB"/>
    <w:rsid w:val="00A31DF5"/>
    <w:rsid w:val="00A31E96"/>
    <w:rsid w:val="00A3205F"/>
    <w:rsid w:val="00A326BC"/>
    <w:rsid w:val="00A32C83"/>
    <w:rsid w:val="00A33337"/>
    <w:rsid w:val="00A33514"/>
    <w:rsid w:val="00A3383C"/>
    <w:rsid w:val="00A3443D"/>
    <w:rsid w:val="00A3483E"/>
    <w:rsid w:val="00A34C66"/>
    <w:rsid w:val="00A34E09"/>
    <w:rsid w:val="00A34F67"/>
    <w:rsid w:val="00A354F9"/>
    <w:rsid w:val="00A35AD6"/>
    <w:rsid w:val="00A35FA2"/>
    <w:rsid w:val="00A3661E"/>
    <w:rsid w:val="00A36773"/>
    <w:rsid w:val="00A36A04"/>
    <w:rsid w:val="00A36EA4"/>
    <w:rsid w:val="00A3726B"/>
    <w:rsid w:val="00A376C0"/>
    <w:rsid w:val="00A37900"/>
    <w:rsid w:val="00A37B91"/>
    <w:rsid w:val="00A40013"/>
    <w:rsid w:val="00A40151"/>
    <w:rsid w:val="00A401AB"/>
    <w:rsid w:val="00A401CA"/>
    <w:rsid w:val="00A4034D"/>
    <w:rsid w:val="00A4061A"/>
    <w:rsid w:val="00A4075A"/>
    <w:rsid w:val="00A409DB"/>
    <w:rsid w:val="00A40A87"/>
    <w:rsid w:val="00A40B16"/>
    <w:rsid w:val="00A4108D"/>
    <w:rsid w:val="00A413D5"/>
    <w:rsid w:val="00A41729"/>
    <w:rsid w:val="00A418D8"/>
    <w:rsid w:val="00A4192A"/>
    <w:rsid w:val="00A41A36"/>
    <w:rsid w:val="00A41C34"/>
    <w:rsid w:val="00A41E0E"/>
    <w:rsid w:val="00A41FA9"/>
    <w:rsid w:val="00A4213A"/>
    <w:rsid w:val="00A426A6"/>
    <w:rsid w:val="00A426A9"/>
    <w:rsid w:val="00A4284B"/>
    <w:rsid w:val="00A428E6"/>
    <w:rsid w:val="00A42911"/>
    <w:rsid w:val="00A42D7B"/>
    <w:rsid w:val="00A4333B"/>
    <w:rsid w:val="00A43535"/>
    <w:rsid w:val="00A438B3"/>
    <w:rsid w:val="00A43DE6"/>
    <w:rsid w:val="00A43E66"/>
    <w:rsid w:val="00A443A9"/>
    <w:rsid w:val="00A443E9"/>
    <w:rsid w:val="00A44C9D"/>
    <w:rsid w:val="00A44D5B"/>
    <w:rsid w:val="00A45063"/>
    <w:rsid w:val="00A45460"/>
    <w:rsid w:val="00A454A8"/>
    <w:rsid w:val="00A45862"/>
    <w:rsid w:val="00A45F61"/>
    <w:rsid w:val="00A464F4"/>
    <w:rsid w:val="00A46584"/>
    <w:rsid w:val="00A46CBA"/>
    <w:rsid w:val="00A46F83"/>
    <w:rsid w:val="00A473C3"/>
    <w:rsid w:val="00A501A1"/>
    <w:rsid w:val="00A5053E"/>
    <w:rsid w:val="00A508F8"/>
    <w:rsid w:val="00A50D4C"/>
    <w:rsid w:val="00A51527"/>
    <w:rsid w:val="00A51D5B"/>
    <w:rsid w:val="00A52013"/>
    <w:rsid w:val="00A522DD"/>
    <w:rsid w:val="00A5239A"/>
    <w:rsid w:val="00A526DE"/>
    <w:rsid w:val="00A52760"/>
    <w:rsid w:val="00A52ACC"/>
    <w:rsid w:val="00A52B21"/>
    <w:rsid w:val="00A52B62"/>
    <w:rsid w:val="00A52CA4"/>
    <w:rsid w:val="00A533E9"/>
    <w:rsid w:val="00A53631"/>
    <w:rsid w:val="00A53681"/>
    <w:rsid w:val="00A53930"/>
    <w:rsid w:val="00A5413B"/>
    <w:rsid w:val="00A541FB"/>
    <w:rsid w:val="00A5425D"/>
    <w:rsid w:val="00A547AB"/>
    <w:rsid w:val="00A547F9"/>
    <w:rsid w:val="00A54B39"/>
    <w:rsid w:val="00A54BA5"/>
    <w:rsid w:val="00A550A6"/>
    <w:rsid w:val="00A551DA"/>
    <w:rsid w:val="00A55921"/>
    <w:rsid w:val="00A55A5F"/>
    <w:rsid w:val="00A55C81"/>
    <w:rsid w:val="00A55F5D"/>
    <w:rsid w:val="00A56063"/>
    <w:rsid w:val="00A560D9"/>
    <w:rsid w:val="00A56382"/>
    <w:rsid w:val="00A56530"/>
    <w:rsid w:val="00A5660C"/>
    <w:rsid w:val="00A56674"/>
    <w:rsid w:val="00A56888"/>
    <w:rsid w:val="00A56C71"/>
    <w:rsid w:val="00A5701E"/>
    <w:rsid w:val="00A5723F"/>
    <w:rsid w:val="00A57CDF"/>
    <w:rsid w:val="00A57F2E"/>
    <w:rsid w:val="00A60171"/>
    <w:rsid w:val="00A6043D"/>
    <w:rsid w:val="00A60456"/>
    <w:rsid w:val="00A60989"/>
    <w:rsid w:val="00A60E7A"/>
    <w:rsid w:val="00A60E89"/>
    <w:rsid w:val="00A60EC5"/>
    <w:rsid w:val="00A61111"/>
    <w:rsid w:val="00A613BD"/>
    <w:rsid w:val="00A617B4"/>
    <w:rsid w:val="00A61896"/>
    <w:rsid w:val="00A61CCD"/>
    <w:rsid w:val="00A622B7"/>
    <w:rsid w:val="00A623CA"/>
    <w:rsid w:val="00A62645"/>
    <w:rsid w:val="00A62821"/>
    <w:rsid w:val="00A62A31"/>
    <w:rsid w:val="00A63107"/>
    <w:rsid w:val="00A63479"/>
    <w:rsid w:val="00A634DC"/>
    <w:rsid w:val="00A63D99"/>
    <w:rsid w:val="00A6410C"/>
    <w:rsid w:val="00A6422F"/>
    <w:rsid w:val="00A64578"/>
    <w:rsid w:val="00A64674"/>
    <w:rsid w:val="00A64899"/>
    <w:rsid w:val="00A64925"/>
    <w:rsid w:val="00A6497B"/>
    <w:rsid w:val="00A64A3C"/>
    <w:rsid w:val="00A64C55"/>
    <w:rsid w:val="00A64E6D"/>
    <w:rsid w:val="00A656EB"/>
    <w:rsid w:val="00A657A0"/>
    <w:rsid w:val="00A65FF8"/>
    <w:rsid w:val="00A66462"/>
    <w:rsid w:val="00A66584"/>
    <w:rsid w:val="00A666F8"/>
    <w:rsid w:val="00A6687D"/>
    <w:rsid w:val="00A66E92"/>
    <w:rsid w:val="00A67743"/>
    <w:rsid w:val="00A67BD9"/>
    <w:rsid w:val="00A67FAF"/>
    <w:rsid w:val="00A704B9"/>
    <w:rsid w:val="00A70631"/>
    <w:rsid w:val="00A7064A"/>
    <w:rsid w:val="00A70952"/>
    <w:rsid w:val="00A70EFF"/>
    <w:rsid w:val="00A71206"/>
    <w:rsid w:val="00A71341"/>
    <w:rsid w:val="00A7139A"/>
    <w:rsid w:val="00A714DC"/>
    <w:rsid w:val="00A71AE7"/>
    <w:rsid w:val="00A71C4F"/>
    <w:rsid w:val="00A71CD4"/>
    <w:rsid w:val="00A7299E"/>
    <w:rsid w:val="00A72D7A"/>
    <w:rsid w:val="00A72F6C"/>
    <w:rsid w:val="00A73199"/>
    <w:rsid w:val="00A73457"/>
    <w:rsid w:val="00A7360A"/>
    <w:rsid w:val="00A738D1"/>
    <w:rsid w:val="00A73A8E"/>
    <w:rsid w:val="00A73AFA"/>
    <w:rsid w:val="00A73C75"/>
    <w:rsid w:val="00A73FE3"/>
    <w:rsid w:val="00A7410B"/>
    <w:rsid w:val="00A74172"/>
    <w:rsid w:val="00A74431"/>
    <w:rsid w:val="00A74B86"/>
    <w:rsid w:val="00A74E10"/>
    <w:rsid w:val="00A751F3"/>
    <w:rsid w:val="00A754FB"/>
    <w:rsid w:val="00A75A52"/>
    <w:rsid w:val="00A75A66"/>
    <w:rsid w:val="00A75C12"/>
    <w:rsid w:val="00A75D7E"/>
    <w:rsid w:val="00A76183"/>
    <w:rsid w:val="00A763E0"/>
    <w:rsid w:val="00A76ACF"/>
    <w:rsid w:val="00A76AF5"/>
    <w:rsid w:val="00A76AFC"/>
    <w:rsid w:val="00A76D13"/>
    <w:rsid w:val="00A76E18"/>
    <w:rsid w:val="00A76EC9"/>
    <w:rsid w:val="00A76F15"/>
    <w:rsid w:val="00A775B1"/>
    <w:rsid w:val="00A775FA"/>
    <w:rsid w:val="00A77653"/>
    <w:rsid w:val="00A77AA4"/>
    <w:rsid w:val="00A77D97"/>
    <w:rsid w:val="00A77DF7"/>
    <w:rsid w:val="00A80168"/>
    <w:rsid w:val="00A802A4"/>
    <w:rsid w:val="00A80F28"/>
    <w:rsid w:val="00A81AB5"/>
    <w:rsid w:val="00A81ADA"/>
    <w:rsid w:val="00A81C56"/>
    <w:rsid w:val="00A81C78"/>
    <w:rsid w:val="00A81E5D"/>
    <w:rsid w:val="00A82006"/>
    <w:rsid w:val="00A824E0"/>
    <w:rsid w:val="00A82954"/>
    <w:rsid w:val="00A82A40"/>
    <w:rsid w:val="00A82ACC"/>
    <w:rsid w:val="00A82E4F"/>
    <w:rsid w:val="00A831D3"/>
    <w:rsid w:val="00A833CC"/>
    <w:rsid w:val="00A83560"/>
    <w:rsid w:val="00A84338"/>
    <w:rsid w:val="00A845A8"/>
    <w:rsid w:val="00A84992"/>
    <w:rsid w:val="00A84C6C"/>
    <w:rsid w:val="00A84D68"/>
    <w:rsid w:val="00A85178"/>
    <w:rsid w:val="00A85245"/>
    <w:rsid w:val="00A859B6"/>
    <w:rsid w:val="00A85BD6"/>
    <w:rsid w:val="00A85DB0"/>
    <w:rsid w:val="00A85F06"/>
    <w:rsid w:val="00A8670B"/>
    <w:rsid w:val="00A8679F"/>
    <w:rsid w:val="00A867BE"/>
    <w:rsid w:val="00A86DC0"/>
    <w:rsid w:val="00A86E26"/>
    <w:rsid w:val="00A876C7"/>
    <w:rsid w:val="00A87793"/>
    <w:rsid w:val="00A87B83"/>
    <w:rsid w:val="00A87F86"/>
    <w:rsid w:val="00A9006A"/>
    <w:rsid w:val="00A9012A"/>
    <w:rsid w:val="00A9068D"/>
    <w:rsid w:val="00A9094D"/>
    <w:rsid w:val="00A90D75"/>
    <w:rsid w:val="00A9127B"/>
    <w:rsid w:val="00A91325"/>
    <w:rsid w:val="00A91482"/>
    <w:rsid w:val="00A915BC"/>
    <w:rsid w:val="00A919D3"/>
    <w:rsid w:val="00A92547"/>
    <w:rsid w:val="00A92E01"/>
    <w:rsid w:val="00A92FEF"/>
    <w:rsid w:val="00A93082"/>
    <w:rsid w:val="00A93763"/>
    <w:rsid w:val="00A93BA5"/>
    <w:rsid w:val="00A93E34"/>
    <w:rsid w:val="00A940FC"/>
    <w:rsid w:val="00A94368"/>
    <w:rsid w:val="00A94643"/>
    <w:rsid w:val="00A946BF"/>
    <w:rsid w:val="00A94AB6"/>
    <w:rsid w:val="00A94C92"/>
    <w:rsid w:val="00A94CB9"/>
    <w:rsid w:val="00A94FA7"/>
    <w:rsid w:val="00A9571C"/>
    <w:rsid w:val="00A9575E"/>
    <w:rsid w:val="00A9584F"/>
    <w:rsid w:val="00A95C1E"/>
    <w:rsid w:val="00A95D8F"/>
    <w:rsid w:val="00A95F19"/>
    <w:rsid w:val="00A96062"/>
    <w:rsid w:val="00A961BA"/>
    <w:rsid w:val="00A96221"/>
    <w:rsid w:val="00A965E4"/>
    <w:rsid w:val="00A96C19"/>
    <w:rsid w:val="00A96DB9"/>
    <w:rsid w:val="00A972E1"/>
    <w:rsid w:val="00A9738B"/>
    <w:rsid w:val="00A973DA"/>
    <w:rsid w:val="00A9789F"/>
    <w:rsid w:val="00A97928"/>
    <w:rsid w:val="00A97B30"/>
    <w:rsid w:val="00A97B72"/>
    <w:rsid w:val="00A97CA4"/>
    <w:rsid w:val="00AA0295"/>
    <w:rsid w:val="00AA03B9"/>
    <w:rsid w:val="00AA0A26"/>
    <w:rsid w:val="00AA0C38"/>
    <w:rsid w:val="00AA0E29"/>
    <w:rsid w:val="00AA124E"/>
    <w:rsid w:val="00AA1386"/>
    <w:rsid w:val="00AA16AE"/>
    <w:rsid w:val="00AA1D3B"/>
    <w:rsid w:val="00AA236B"/>
    <w:rsid w:val="00AA2559"/>
    <w:rsid w:val="00AA2694"/>
    <w:rsid w:val="00AA2792"/>
    <w:rsid w:val="00AA27FE"/>
    <w:rsid w:val="00AA283A"/>
    <w:rsid w:val="00AA2F2D"/>
    <w:rsid w:val="00AA3185"/>
    <w:rsid w:val="00AA37E8"/>
    <w:rsid w:val="00AA3848"/>
    <w:rsid w:val="00AA39AF"/>
    <w:rsid w:val="00AA3CD5"/>
    <w:rsid w:val="00AA3DD5"/>
    <w:rsid w:val="00AA3DD6"/>
    <w:rsid w:val="00AA3E81"/>
    <w:rsid w:val="00AA40CB"/>
    <w:rsid w:val="00AA4331"/>
    <w:rsid w:val="00AA46FB"/>
    <w:rsid w:val="00AA4C2D"/>
    <w:rsid w:val="00AA5594"/>
    <w:rsid w:val="00AA59BF"/>
    <w:rsid w:val="00AA5D0C"/>
    <w:rsid w:val="00AA5EA5"/>
    <w:rsid w:val="00AA5F80"/>
    <w:rsid w:val="00AA61B7"/>
    <w:rsid w:val="00AA6209"/>
    <w:rsid w:val="00AA63CA"/>
    <w:rsid w:val="00AA64D0"/>
    <w:rsid w:val="00AA657B"/>
    <w:rsid w:val="00AA68A4"/>
    <w:rsid w:val="00AA6A71"/>
    <w:rsid w:val="00AA6B90"/>
    <w:rsid w:val="00AA6C85"/>
    <w:rsid w:val="00AA6D6D"/>
    <w:rsid w:val="00AA6F92"/>
    <w:rsid w:val="00AA7268"/>
    <w:rsid w:val="00AA744D"/>
    <w:rsid w:val="00AA7850"/>
    <w:rsid w:val="00AA792F"/>
    <w:rsid w:val="00AA7952"/>
    <w:rsid w:val="00AB0091"/>
    <w:rsid w:val="00AB0236"/>
    <w:rsid w:val="00AB05B4"/>
    <w:rsid w:val="00AB095E"/>
    <w:rsid w:val="00AB0B36"/>
    <w:rsid w:val="00AB0F52"/>
    <w:rsid w:val="00AB0FE7"/>
    <w:rsid w:val="00AB11DD"/>
    <w:rsid w:val="00AB1250"/>
    <w:rsid w:val="00AB12EE"/>
    <w:rsid w:val="00AB135A"/>
    <w:rsid w:val="00AB1832"/>
    <w:rsid w:val="00AB1D68"/>
    <w:rsid w:val="00AB1F43"/>
    <w:rsid w:val="00AB21A3"/>
    <w:rsid w:val="00AB286E"/>
    <w:rsid w:val="00AB2891"/>
    <w:rsid w:val="00AB30A6"/>
    <w:rsid w:val="00AB3624"/>
    <w:rsid w:val="00AB3805"/>
    <w:rsid w:val="00AB3918"/>
    <w:rsid w:val="00AB4041"/>
    <w:rsid w:val="00AB409A"/>
    <w:rsid w:val="00AB41ED"/>
    <w:rsid w:val="00AB433B"/>
    <w:rsid w:val="00AB47C3"/>
    <w:rsid w:val="00AB49F4"/>
    <w:rsid w:val="00AB4A4B"/>
    <w:rsid w:val="00AB4E63"/>
    <w:rsid w:val="00AB579F"/>
    <w:rsid w:val="00AB57BE"/>
    <w:rsid w:val="00AB5E55"/>
    <w:rsid w:val="00AB68F6"/>
    <w:rsid w:val="00AB6934"/>
    <w:rsid w:val="00AB6C89"/>
    <w:rsid w:val="00AB6C94"/>
    <w:rsid w:val="00AB6D6A"/>
    <w:rsid w:val="00AB7013"/>
    <w:rsid w:val="00AB707C"/>
    <w:rsid w:val="00AB7149"/>
    <w:rsid w:val="00AB734A"/>
    <w:rsid w:val="00AB73D9"/>
    <w:rsid w:val="00AB7868"/>
    <w:rsid w:val="00AB79BA"/>
    <w:rsid w:val="00AB7A17"/>
    <w:rsid w:val="00AB7C5F"/>
    <w:rsid w:val="00AB7D99"/>
    <w:rsid w:val="00AB7DBB"/>
    <w:rsid w:val="00AC0032"/>
    <w:rsid w:val="00AC00D6"/>
    <w:rsid w:val="00AC016A"/>
    <w:rsid w:val="00AC0201"/>
    <w:rsid w:val="00AC0494"/>
    <w:rsid w:val="00AC061E"/>
    <w:rsid w:val="00AC08DD"/>
    <w:rsid w:val="00AC09D6"/>
    <w:rsid w:val="00AC0A84"/>
    <w:rsid w:val="00AC0ECC"/>
    <w:rsid w:val="00AC0FE9"/>
    <w:rsid w:val="00AC112B"/>
    <w:rsid w:val="00AC12FB"/>
    <w:rsid w:val="00AC145C"/>
    <w:rsid w:val="00AC178C"/>
    <w:rsid w:val="00AC1866"/>
    <w:rsid w:val="00AC1914"/>
    <w:rsid w:val="00AC1CE0"/>
    <w:rsid w:val="00AC1F3D"/>
    <w:rsid w:val="00AC2507"/>
    <w:rsid w:val="00AC28C2"/>
    <w:rsid w:val="00AC2A90"/>
    <w:rsid w:val="00AC2C9C"/>
    <w:rsid w:val="00AC306E"/>
    <w:rsid w:val="00AC3370"/>
    <w:rsid w:val="00AC3777"/>
    <w:rsid w:val="00AC3BC0"/>
    <w:rsid w:val="00AC3BEA"/>
    <w:rsid w:val="00AC3C92"/>
    <w:rsid w:val="00AC4236"/>
    <w:rsid w:val="00AC4584"/>
    <w:rsid w:val="00AC4980"/>
    <w:rsid w:val="00AC4C60"/>
    <w:rsid w:val="00AC4E4A"/>
    <w:rsid w:val="00AC50A0"/>
    <w:rsid w:val="00AC5219"/>
    <w:rsid w:val="00AC5538"/>
    <w:rsid w:val="00AC56EB"/>
    <w:rsid w:val="00AC5D15"/>
    <w:rsid w:val="00AC60FE"/>
    <w:rsid w:val="00AC61E1"/>
    <w:rsid w:val="00AC673D"/>
    <w:rsid w:val="00AC67C0"/>
    <w:rsid w:val="00AC698C"/>
    <w:rsid w:val="00AC70E8"/>
    <w:rsid w:val="00AC70EA"/>
    <w:rsid w:val="00AC74D6"/>
    <w:rsid w:val="00AC7512"/>
    <w:rsid w:val="00AC77AA"/>
    <w:rsid w:val="00AC7907"/>
    <w:rsid w:val="00AC7A21"/>
    <w:rsid w:val="00AC7BE9"/>
    <w:rsid w:val="00AC7C7A"/>
    <w:rsid w:val="00AC7CAC"/>
    <w:rsid w:val="00AC7D27"/>
    <w:rsid w:val="00AC7F66"/>
    <w:rsid w:val="00AD01D8"/>
    <w:rsid w:val="00AD02BB"/>
    <w:rsid w:val="00AD02D6"/>
    <w:rsid w:val="00AD04AC"/>
    <w:rsid w:val="00AD05E1"/>
    <w:rsid w:val="00AD0764"/>
    <w:rsid w:val="00AD1112"/>
    <w:rsid w:val="00AD114E"/>
    <w:rsid w:val="00AD1163"/>
    <w:rsid w:val="00AD12D8"/>
    <w:rsid w:val="00AD1B51"/>
    <w:rsid w:val="00AD1F0E"/>
    <w:rsid w:val="00AD1FCF"/>
    <w:rsid w:val="00AD2301"/>
    <w:rsid w:val="00AD2472"/>
    <w:rsid w:val="00AD3412"/>
    <w:rsid w:val="00AD3B76"/>
    <w:rsid w:val="00AD3C00"/>
    <w:rsid w:val="00AD411D"/>
    <w:rsid w:val="00AD423C"/>
    <w:rsid w:val="00AD44EC"/>
    <w:rsid w:val="00AD4506"/>
    <w:rsid w:val="00AD4759"/>
    <w:rsid w:val="00AD4910"/>
    <w:rsid w:val="00AD4C6E"/>
    <w:rsid w:val="00AD4D1E"/>
    <w:rsid w:val="00AD513E"/>
    <w:rsid w:val="00AD5536"/>
    <w:rsid w:val="00AD5587"/>
    <w:rsid w:val="00AD56AE"/>
    <w:rsid w:val="00AD58B9"/>
    <w:rsid w:val="00AD5B06"/>
    <w:rsid w:val="00AD5C80"/>
    <w:rsid w:val="00AD6389"/>
    <w:rsid w:val="00AD64AA"/>
    <w:rsid w:val="00AD661A"/>
    <w:rsid w:val="00AD66A7"/>
    <w:rsid w:val="00AD67AC"/>
    <w:rsid w:val="00AD689E"/>
    <w:rsid w:val="00AD68E1"/>
    <w:rsid w:val="00AD6E66"/>
    <w:rsid w:val="00AD703D"/>
    <w:rsid w:val="00AD70AA"/>
    <w:rsid w:val="00AD7323"/>
    <w:rsid w:val="00AD7329"/>
    <w:rsid w:val="00AD7437"/>
    <w:rsid w:val="00AD754B"/>
    <w:rsid w:val="00AD7722"/>
    <w:rsid w:val="00AD7CA2"/>
    <w:rsid w:val="00AD7D0A"/>
    <w:rsid w:val="00AD7DB5"/>
    <w:rsid w:val="00AD7DE4"/>
    <w:rsid w:val="00AD7DF1"/>
    <w:rsid w:val="00AE044A"/>
    <w:rsid w:val="00AE0A0B"/>
    <w:rsid w:val="00AE0C7F"/>
    <w:rsid w:val="00AE1074"/>
    <w:rsid w:val="00AE1232"/>
    <w:rsid w:val="00AE12AD"/>
    <w:rsid w:val="00AE13EC"/>
    <w:rsid w:val="00AE1820"/>
    <w:rsid w:val="00AE1E0C"/>
    <w:rsid w:val="00AE21DA"/>
    <w:rsid w:val="00AE232D"/>
    <w:rsid w:val="00AE271E"/>
    <w:rsid w:val="00AE28EE"/>
    <w:rsid w:val="00AE2D99"/>
    <w:rsid w:val="00AE3277"/>
    <w:rsid w:val="00AE32D3"/>
    <w:rsid w:val="00AE3306"/>
    <w:rsid w:val="00AE389B"/>
    <w:rsid w:val="00AE4182"/>
    <w:rsid w:val="00AE4641"/>
    <w:rsid w:val="00AE48FF"/>
    <w:rsid w:val="00AE4B75"/>
    <w:rsid w:val="00AE4F74"/>
    <w:rsid w:val="00AE505E"/>
    <w:rsid w:val="00AE5084"/>
    <w:rsid w:val="00AE5087"/>
    <w:rsid w:val="00AE50B6"/>
    <w:rsid w:val="00AE54E4"/>
    <w:rsid w:val="00AE5534"/>
    <w:rsid w:val="00AE554E"/>
    <w:rsid w:val="00AE58D8"/>
    <w:rsid w:val="00AE5979"/>
    <w:rsid w:val="00AE5C4A"/>
    <w:rsid w:val="00AE5D11"/>
    <w:rsid w:val="00AE6414"/>
    <w:rsid w:val="00AE655C"/>
    <w:rsid w:val="00AE6DCC"/>
    <w:rsid w:val="00AE703C"/>
    <w:rsid w:val="00AE7A3F"/>
    <w:rsid w:val="00AE7BC9"/>
    <w:rsid w:val="00AE7CA4"/>
    <w:rsid w:val="00AF0C84"/>
    <w:rsid w:val="00AF11FE"/>
    <w:rsid w:val="00AF14D9"/>
    <w:rsid w:val="00AF15B4"/>
    <w:rsid w:val="00AF166E"/>
    <w:rsid w:val="00AF1D17"/>
    <w:rsid w:val="00AF22F5"/>
    <w:rsid w:val="00AF22F9"/>
    <w:rsid w:val="00AF24E9"/>
    <w:rsid w:val="00AF25AA"/>
    <w:rsid w:val="00AF299F"/>
    <w:rsid w:val="00AF2B04"/>
    <w:rsid w:val="00AF2B85"/>
    <w:rsid w:val="00AF349E"/>
    <w:rsid w:val="00AF36CC"/>
    <w:rsid w:val="00AF3833"/>
    <w:rsid w:val="00AF3907"/>
    <w:rsid w:val="00AF3A76"/>
    <w:rsid w:val="00AF3E3D"/>
    <w:rsid w:val="00AF42DE"/>
    <w:rsid w:val="00AF431B"/>
    <w:rsid w:val="00AF439B"/>
    <w:rsid w:val="00AF441B"/>
    <w:rsid w:val="00AF4605"/>
    <w:rsid w:val="00AF47F2"/>
    <w:rsid w:val="00AF48FE"/>
    <w:rsid w:val="00AF4D41"/>
    <w:rsid w:val="00AF4EF3"/>
    <w:rsid w:val="00AF50DA"/>
    <w:rsid w:val="00AF53AC"/>
    <w:rsid w:val="00AF5D2D"/>
    <w:rsid w:val="00AF5D78"/>
    <w:rsid w:val="00AF5F03"/>
    <w:rsid w:val="00AF60F8"/>
    <w:rsid w:val="00AF641F"/>
    <w:rsid w:val="00AF65C4"/>
    <w:rsid w:val="00AF6CEF"/>
    <w:rsid w:val="00AF6D11"/>
    <w:rsid w:val="00AF7147"/>
    <w:rsid w:val="00AF7376"/>
    <w:rsid w:val="00AF7933"/>
    <w:rsid w:val="00AF7A17"/>
    <w:rsid w:val="00B0033F"/>
    <w:rsid w:val="00B00386"/>
    <w:rsid w:val="00B004A8"/>
    <w:rsid w:val="00B0073F"/>
    <w:rsid w:val="00B0087B"/>
    <w:rsid w:val="00B0096F"/>
    <w:rsid w:val="00B00F7B"/>
    <w:rsid w:val="00B012F7"/>
    <w:rsid w:val="00B013A0"/>
    <w:rsid w:val="00B014D5"/>
    <w:rsid w:val="00B01514"/>
    <w:rsid w:val="00B0184D"/>
    <w:rsid w:val="00B01FD6"/>
    <w:rsid w:val="00B02458"/>
    <w:rsid w:val="00B024E9"/>
    <w:rsid w:val="00B0263A"/>
    <w:rsid w:val="00B03627"/>
    <w:rsid w:val="00B03D2F"/>
    <w:rsid w:val="00B03EB5"/>
    <w:rsid w:val="00B03EC1"/>
    <w:rsid w:val="00B04294"/>
    <w:rsid w:val="00B04321"/>
    <w:rsid w:val="00B0450D"/>
    <w:rsid w:val="00B0491F"/>
    <w:rsid w:val="00B04986"/>
    <w:rsid w:val="00B04DD2"/>
    <w:rsid w:val="00B050B3"/>
    <w:rsid w:val="00B0549E"/>
    <w:rsid w:val="00B0568C"/>
    <w:rsid w:val="00B05807"/>
    <w:rsid w:val="00B05842"/>
    <w:rsid w:val="00B05B63"/>
    <w:rsid w:val="00B05C48"/>
    <w:rsid w:val="00B05D11"/>
    <w:rsid w:val="00B05F0A"/>
    <w:rsid w:val="00B061E9"/>
    <w:rsid w:val="00B0623D"/>
    <w:rsid w:val="00B062A7"/>
    <w:rsid w:val="00B064BF"/>
    <w:rsid w:val="00B066C2"/>
    <w:rsid w:val="00B0681D"/>
    <w:rsid w:val="00B07298"/>
    <w:rsid w:val="00B075B1"/>
    <w:rsid w:val="00B07866"/>
    <w:rsid w:val="00B078A7"/>
    <w:rsid w:val="00B079C9"/>
    <w:rsid w:val="00B07C0E"/>
    <w:rsid w:val="00B10031"/>
    <w:rsid w:val="00B1023C"/>
    <w:rsid w:val="00B103BD"/>
    <w:rsid w:val="00B10864"/>
    <w:rsid w:val="00B1088B"/>
    <w:rsid w:val="00B1099E"/>
    <w:rsid w:val="00B10B9B"/>
    <w:rsid w:val="00B10DCA"/>
    <w:rsid w:val="00B10E35"/>
    <w:rsid w:val="00B10F7F"/>
    <w:rsid w:val="00B116E2"/>
    <w:rsid w:val="00B11877"/>
    <w:rsid w:val="00B119A3"/>
    <w:rsid w:val="00B119AF"/>
    <w:rsid w:val="00B11A24"/>
    <w:rsid w:val="00B11D91"/>
    <w:rsid w:val="00B12170"/>
    <w:rsid w:val="00B12444"/>
    <w:rsid w:val="00B125AE"/>
    <w:rsid w:val="00B12774"/>
    <w:rsid w:val="00B12A6F"/>
    <w:rsid w:val="00B12AB3"/>
    <w:rsid w:val="00B131A4"/>
    <w:rsid w:val="00B131C7"/>
    <w:rsid w:val="00B13389"/>
    <w:rsid w:val="00B139C9"/>
    <w:rsid w:val="00B13CCD"/>
    <w:rsid w:val="00B1406B"/>
    <w:rsid w:val="00B140B6"/>
    <w:rsid w:val="00B14516"/>
    <w:rsid w:val="00B14700"/>
    <w:rsid w:val="00B15087"/>
    <w:rsid w:val="00B152E3"/>
    <w:rsid w:val="00B155E3"/>
    <w:rsid w:val="00B15E2F"/>
    <w:rsid w:val="00B162A6"/>
    <w:rsid w:val="00B163F3"/>
    <w:rsid w:val="00B168CE"/>
    <w:rsid w:val="00B16929"/>
    <w:rsid w:val="00B169E4"/>
    <w:rsid w:val="00B16A29"/>
    <w:rsid w:val="00B16C13"/>
    <w:rsid w:val="00B17BD4"/>
    <w:rsid w:val="00B17D4F"/>
    <w:rsid w:val="00B203AE"/>
    <w:rsid w:val="00B205BD"/>
    <w:rsid w:val="00B205D3"/>
    <w:rsid w:val="00B20EE0"/>
    <w:rsid w:val="00B2147E"/>
    <w:rsid w:val="00B214B1"/>
    <w:rsid w:val="00B21806"/>
    <w:rsid w:val="00B21CB5"/>
    <w:rsid w:val="00B21F05"/>
    <w:rsid w:val="00B221E9"/>
    <w:rsid w:val="00B22523"/>
    <w:rsid w:val="00B22948"/>
    <w:rsid w:val="00B23503"/>
    <w:rsid w:val="00B235F3"/>
    <w:rsid w:val="00B237B3"/>
    <w:rsid w:val="00B23BAE"/>
    <w:rsid w:val="00B23D13"/>
    <w:rsid w:val="00B241A0"/>
    <w:rsid w:val="00B24975"/>
    <w:rsid w:val="00B24A8D"/>
    <w:rsid w:val="00B24DDC"/>
    <w:rsid w:val="00B25027"/>
    <w:rsid w:val="00B252C6"/>
    <w:rsid w:val="00B252D6"/>
    <w:rsid w:val="00B252FB"/>
    <w:rsid w:val="00B258E7"/>
    <w:rsid w:val="00B25B11"/>
    <w:rsid w:val="00B25F5B"/>
    <w:rsid w:val="00B26553"/>
    <w:rsid w:val="00B2666B"/>
    <w:rsid w:val="00B26765"/>
    <w:rsid w:val="00B26CDC"/>
    <w:rsid w:val="00B26FEE"/>
    <w:rsid w:val="00B272AC"/>
    <w:rsid w:val="00B27427"/>
    <w:rsid w:val="00B276A8"/>
    <w:rsid w:val="00B278E3"/>
    <w:rsid w:val="00B27D54"/>
    <w:rsid w:val="00B27F7A"/>
    <w:rsid w:val="00B30024"/>
    <w:rsid w:val="00B301A2"/>
    <w:rsid w:val="00B30238"/>
    <w:rsid w:val="00B30573"/>
    <w:rsid w:val="00B3094B"/>
    <w:rsid w:val="00B30AEA"/>
    <w:rsid w:val="00B30B07"/>
    <w:rsid w:val="00B30C38"/>
    <w:rsid w:val="00B30D67"/>
    <w:rsid w:val="00B30E76"/>
    <w:rsid w:val="00B3109E"/>
    <w:rsid w:val="00B31148"/>
    <w:rsid w:val="00B31643"/>
    <w:rsid w:val="00B31775"/>
    <w:rsid w:val="00B3259E"/>
    <w:rsid w:val="00B327E0"/>
    <w:rsid w:val="00B3289A"/>
    <w:rsid w:val="00B32A41"/>
    <w:rsid w:val="00B32ADB"/>
    <w:rsid w:val="00B32CB5"/>
    <w:rsid w:val="00B32DFA"/>
    <w:rsid w:val="00B33047"/>
    <w:rsid w:val="00B331D4"/>
    <w:rsid w:val="00B33258"/>
    <w:rsid w:val="00B3369F"/>
    <w:rsid w:val="00B33A04"/>
    <w:rsid w:val="00B33E7C"/>
    <w:rsid w:val="00B33EEF"/>
    <w:rsid w:val="00B34230"/>
    <w:rsid w:val="00B34985"/>
    <w:rsid w:val="00B34A20"/>
    <w:rsid w:val="00B34C06"/>
    <w:rsid w:val="00B34E86"/>
    <w:rsid w:val="00B3514F"/>
    <w:rsid w:val="00B3553C"/>
    <w:rsid w:val="00B35675"/>
    <w:rsid w:val="00B3574D"/>
    <w:rsid w:val="00B35A71"/>
    <w:rsid w:val="00B35B3B"/>
    <w:rsid w:val="00B35FCF"/>
    <w:rsid w:val="00B36132"/>
    <w:rsid w:val="00B36157"/>
    <w:rsid w:val="00B364BC"/>
    <w:rsid w:val="00B3653F"/>
    <w:rsid w:val="00B36785"/>
    <w:rsid w:val="00B36C00"/>
    <w:rsid w:val="00B36CF4"/>
    <w:rsid w:val="00B36F7E"/>
    <w:rsid w:val="00B36F86"/>
    <w:rsid w:val="00B3700D"/>
    <w:rsid w:val="00B37231"/>
    <w:rsid w:val="00B3726B"/>
    <w:rsid w:val="00B375ED"/>
    <w:rsid w:val="00B376E7"/>
    <w:rsid w:val="00B377D4"/>
    <w:rsid w:val="00B37B19"/>
    <w:rsid w:val="00B37B77"/>
    <w:rsid w:val="00B37C9D"/>
    <w:rsid w:val="00B37D15"/>
    <w:rsid w:val="00B40191"/>
    <w:rsid w:val="00B40293"/>
    <w:rsid w:val="00B40750"/>
    <w:rsid w:val="00B4094B"/>
    <w:rsid w:val="00B4095A"/>
    <w:rsid w:val="00B40B8B"/>
    <w:rsid w:val="00B410AE"/>
    <w:rsid w:val="00B41104"/>
    <w:rsid w:val="00B411F6"/>
    <w:rsid w:val="00B41E63"/>
    <w:rsid w:val="00B420E3"/>
    <w:rsid w:val="00B4212F"/>
    <w:rsid w:val="00B422FA"/>
    <w:rsid w:val="00B424B4"/>
    <w:rsid w:val="00B4267F"/>
    <w:rsid w:val="00B42891"/>
    <w:rsid w:val="00B42CF0"/>
    <w:rsid w:val="00B42EB2"/>
    <w:rsid w:val="00B42F06"/>
    <w:rsid w:val="00B430B7"/>
    <w:rsid w:val="00B430FE"/>
    <w:rsid w:val="00B4313A"/>
    <w:rsid w:val="00B432B7"/>
    <w:rsid w:val="00B43454"/>
    <w:rsid w:val="00B4358C"/>
    <w:rsid w:val="00B43866"/>
    <w:rsid w:val="00B43925"/>
    <w:rsid w:val="00B441B1"/>
    <w:rsid w:val="00B443A8"/>
    <w:rsid w:val="00B44666"/>
    <w:rsid w:val="00B446C8"/>
    <w:rsid w:val="00B44A2A"/>
    <w:rsid w:val="00B44CE9"/>
    <w:rsid w:val="00B44FA8"/>
    <w:rsid w:val="00B450E0"/>
    <w:rsid w:val="00B4515D"/>
    <w:rsid w:val="00B45178"/>
    <w:rsid w:val="00B4518A"/>
    <w:rsid w:val="00B4523B"/>
    <w:rsid w:val="00B45A60"/>
    <w:rsid w:val="00B45AE3"/>
    <w:rsid w:val="00B45B8E"/>
    <w:rsid w:val="00B45C75"/>
    <w:rsid w:val="00B45F58"/>
    <w:rsid w:val="00B45F80"/>
    <w:rsid w:val="00B46193"/>
    <w:rsid w:val="00B461AC"/>
    <w:rsid w:val="00B4641F"/>
    <w:rsid w:val="00B4691A"/>
    <w:rsid w:val="00B46A9E"/>
    <w:rsid w:val="00B46C27"/>
    <w:rsid w:val="00B46E5B"/>
    <w:rsid w:val="00B471CB"/>
    <w:rsid w:val="00B47523"/>
    <w:rsid w:val="00B47C3B"/>
    <w:rsid w:val="00B503F8"/>
    <w:rsid w:val="00B5054B"/>
    <w:rsid w:val="00B50588"/>
    <w:rsid w:val="00B50712"/>
    <w:rsid w:val="00B50855"/>
    <w:rsid w:val="00B5095A"/>
    <w:rsid w:val="00B50973"/>
    <w:rsid w:val="00B50EBA"/>
    <w:rsid w:val="00B510C1"/>
    <w:rsid w:val="00B51204"/>
    <w:rsid w:val="00B51492"/>
    <w:rsid w:val="00B51594"/>
    <w:rsid w:val="00B51595"/>
    <w:rsid w:val="00B5164B"/>
    <w:rsid w:val="00B51806"/>
    <w:rsid w:val="00B518AC"/>
    <w:rsid w:val="00B51905"/>
    <w:rsid w:val="00B5193F"/>
    <w:rsid w:val="00B51967"/>
    <w:rsid w:val="00B51DA6"/>
    <w:rsid w:val="00B51DFF"/>
    <w:rsid w:val="00B521DC"/>
    <w:rsid w:val="00B522B5"/>
    <w:rsid w:val="00B5237C"/>
    <w:rsid w:val="00B52486"/>
    <w:rsid w:val="00B525F5"/>
    <w:rsid w:val="00B52F0F"/>
    <w:rsid w:val="00B53728"/>
    <w:rsid w:val="00B53835"/>
    <w:rsid w:val="00B53B06"/>
    <w:rsid w:val="00B53BAE"/>
    <w:rsid w:val="00B53C4F"/>
    <w:rsid w:val="00B53DAE"/>
    <w:rsid w:val="00B5454C"/>
    <w:rsid w:val="00B54763"/>
    <w:rsid w:val="00B547E1"/>
    <w:rsid w:val="00B54F52"/>
    <w:rsid w:val="00B54FC9"/>
    <w:rsid w:val="00B55192"/>
    <w:rsid w:val="00B55363"/>
    <w:rsid w:val="00B55417"/>
    <w:rsid w:val="00B55DD9"/>
    <w:rsid w:val="00B55DF0"/>
    <w:rsid w:val="00B55E26"/>
    <w:rsid w:val="00B55FD4"/>
    <w:rsid w:val="00B56188"/>
    <w:rsid w:val="00B561F2"/>
    <w:rsid w:val="00B562DE"/>
    <w:rsid w:val="00B5675B"/>
    <w:rsid w:val="00B569B5"/>
    <w:rsid w:val="00B56BD8"/>
    <w:rsid w:val="00B56DDD"/>
    <w:rsid w:val="00B56F66"/>
    <w:rsid w:val="00B5717D"/>
    <w:rsid w:val="00B5758E"/>
    <w:rsid w:val="00B57661"/>
    <w:rsid w:val="00B576F1"/>
    <w:rsid w:val="00B577E7"/>
    <w:rsid w:val="00B578CA"/>
    <w:rsid w:val="00B5791B"/>
    <w:rsid w:val="00B57B78"/>
    <w:rsid w:val="00B57CD7"/>
    <w:rsid w:val="00B600EC"/>
    <w:rsid w:val="00B6041B"/>
    <w:rsid w:val="00B60529"/>
    <w:rsid w:val="00B60B98"/>
    <w:rsid w:val="00B60E38"/>
    <w:rsid w:val="00B61481"/>
    <w:rsid w:val="00B61643"/>
    <w:rsid w:val="00B619A4"/>
    <w:rsid w:val="00B61A33"/>
    <w:rsid w:val="00B61F82"/>
    <w:rsid w:val="00B62138"/>
    <w:rsid w:val="00B62143"/>
    <w:rsid w:val="00B622DC"/>
    <w:rsid w:val="00B623DD"/>
    <w:rsid w:val="00B62783"/>
    <w:rsid w:val="00B6285F"/>
    <w:rsid w:val="00B628E3"/>
    <w:rsid w:val="00B632BF"/>
    <w:rsid w:val="00B63427"/>
    <w:rsid w:val="00B63467"/>
    <w:rsid w:val="00B63EFE"/>
    <w:rsid w:val="00B6446B"/>
    <w:rsid w:val="00B644E9"/>
    <w:rsid w:val="00B648E4"/>
    <w:rsid w:val="00B64BB8"/>
    <w:rsid w:val="00B6556D"/>
    <w:rsid w:val="00B65852"/>
    <w:rsid w:val="00B65B45"/>
    <w:rsid w:val="00B66346"/>
    <w:rsid w:val="00B664D3"/>
    <w:rsid w:val="00B66594"/>
    <w:rsid w:val="00B6664C"/>
    <w:rsid w:val="00B66759"/>
    <w:rsid w:val="00B667CF"/>
    <w:rsid w:val="00B66A17"/>
    <w:rsid w:val="00B66B2D"/>
    <w:rsid w:val="00B67207"/>
    <w:rsid w:val="00B67405"/>
    <w:rsid w:val="00B6756B"/>
    <w:rsid w:val="00B67805"/>
    <w:rsid w:val="00B67891"/>
    <w:rsid w:val="00B67B76"/>
    <w:rsid w:val="00B67FB8"/>
    <w:rsid w:val="00B7013B"/>
    <w:rsid w:val="00B70200"/>
    <w:rsid w:val="00B705CF"/>
    <w:rsid w:val="00B70AB0"/>
    <w:rsid w:val="00B7107B"/>
    <w:rsid w:val="00B7143B"/>
    <w:rsid w:val="00B71602"/>
    <w:rsid w:val="00B71894"/>
    <w:rsid w:val="00B71EA4"/>
    <w:rsid w:val="00B71EC2"/>
    <w:rsid w:val="00B72022"/>
    <w:rsid w:val="00B7243B"/>
    <w:rsid w:val="00B72DBF"/>
    <w:rsid w:val="00B72E1E"/>
    <w:rsid w:val="00B72EDA"/>
    <w:rsid w:val="00B7317A"/>
    <w:rsid w:val="00B73349"/>
    <w:rsid w:val="00B735EA"/>
    <w:rsid w:val="00B738A7"/>
    <w:rsid w:val="00B741B5"/>
    <w:rsid w:val="00B7459F"/>
    <w:rsid w:val="00B745D9"/>
    <w:rsid w:val="00B747F7"/>
    <w:rsid w:val="00B74EF3"/>
    <w:rsid w:val="00B752CC"/>
    <w:rsid w:val="00B753E9"/>
    <w:rsid w:val="00B753FD"/>
    <w:rsid w:val="00B75537"/>
    <w:rsid w:val="00B75A03"/>
    <w:rsid w:val="00B75D1E"/>
    <w:rsid w:val="00B75EEE"/>
    <w:rsid w:val="00B7675E"/>
    <w:rsid w:val="00B767FC"/>
    <w:rsid w:val="00B76864"/>
    <w:rsid w:val="00B76A9A"/>
    <w:rsid w:val="00B76BFF"/>
    <w:rsid w:val="00B76CAF"/>
    <w:rsid w:val="00B76D29"/>
    <w:rsid w:val="00B76E3F"/>
    <w:rsid w:val="00B76FA3"/>
    <w:rsid w:val="00B77266"/>
    <w:rsid w:val="00B775DB"/>
    <w:rsid w:val="00B7760E"/>
    <w:rsid w:val="00B777B3"/>
    <w:rsid w:val="00B778E8"/>
    <w:rsid w:val="00B80217"/>
    <w:rsid w:val="00B8033B"/>
    <w:rsid w:val="00B80766"/>
    <w:rsid w:val="00B80989"/>
    <w:rsid w:val="00B80A3E"/>
    <w:rsid w:val="00B80E13"/>
    <w:rsid w:val="00B8131F"/>
    <w:rsid w:val="00B819AB"/>
    <w:rsid w:val="00B819B3"/>
    <w:rsid w:val="00B82036"/>
    <w:rsid w:val="00B82953"/>
    <w:rsid w:val="00B8329F"/>
    <w:rsid w:val="00B83655"/>
    <w:rsid w:val="00B84458"/>
    <w:rsid w:val="00B84596"/>
    <w:rsid w:val="00B846DB"/>
    <w:rsid w:val="00B84A83"/>
    <w:rsid w:val="00B84BE4"/>
    <w:rsid w:val="00B84EE8"/>
    <w:rsid w:val="00B851F1"/>
    <w:rsid w:val="00B854C4"/>
    <w:rsid w:val="00B856C0"/>
    <w:rsid w:val="00B8618E"/>
    <w:rsid w:val="00B8629B"/>
    <w:rsid w:val="00B86B6B"/>
    <w:rsid w:val="00B8751C"/>
    <w:rsid w:val="00B879F6"/>
    <w:rsid w:val="00B87A65"/>
    <w:rsid w:val="00B87BE6"/>
    <w:rsid w:val="00B87C36"/>
    <w:rsid w:val="00B87F43"/>
    <w:rsid w:val="00B9001A"/>
    <w:rsid w:val="00B90195"/>
    <w:rsid w:val="00B9030E"/>
    <w:rsid w:val="00B9032A"/>
    <w:rsid w:val="00B904BB"/>
    <w:rsid w:val="00B906EF"/>
    <w:rsid w:val="00B90DDE"/>
    <w:rsid w:val="00B91340"/>
    <w:rsid w:val="00B9149E"/>
    <w:rsid w:val="00B91686"/>
    <w:rsid w:val="00B916F0"/>
    <w:rsid w:val="00B917AC"/>
    <w:rsid w:val="00B91BBF"/>
    <w:rsid w:val="00B9237C"/>
    <w:rsid w:val="00B92659"/>
    <w:rsid w:val="00B92678"/>
    <w:rsid w:val="00B927F9"/>
    <w:rsid w:val="00B92B25"/>
    <w:rsid w:val="00B92CD6"/>
    <w:rsid w:val="00B92DCB"/>
    <w:rsid w:val="00B92E33"/>
    <w:rsid w:val="00B93602"/>
    <w:rsid w:val="00B93ABF"/>
    <w:rsid w:val="00B93B19"/>
    <w:rsid w:val="00B93B34"/>
    <w:rsid w:val="00B93C28"/>
    <w:rsid w:val="00B93C72"/>
    <w:rsid w:val="00B94B89"/>
    <w:rsid w:val="00B94D38"/>
    <w:rsid w:val="00B94E6C"/>
    <w:rsid w:val="00B955AB"/>
    <w:rsid w:val="00B95709"/>
    <w:rsid w:val="00B95D4E"/>
    <w:rsid w:val="00B96387"/>
    <w:rsid w:val="00B965CE"/>
    <w:rsid w:val="00B96DFA"/>
    <w:rsid w:val="00B971E6"/>
    <w:rsid w:val="00B9757B"/>
    <w:rsid w:val="00B97837"/>
    <w:rsid w:val="00B97C8D"/>
    <w:rsid w:val="00BA0219"/>
    <w:rsid w:val="00BA0222"/>
    <w:rsid w:val="00BA05F2"/>
    <w:rsid w:val="00BA0600"/>
    <w:rsid w:val="00BA0698"/>
    <w:rsid w:val="00BA0F8F"/>
    <w:rsid w:val="00BA104B"/>
    <w:rsid w:val="00BA1303"/>
    <w:rsid w:val="00BA186D"/>
    <w:rsid w:val="00BA1886"/>
    <w:rsid w:val="00BA1998"/>
    <w:rsid w:val="00BA1A09"/>
    <w:rsid w:val="00BA1D64"/>
    <w:rsid w:val="00BA2004"/>
    <w:rsid w:val="00BA2630"/>
    <w:rsid w:val="00BA2A2E"/>
    <w:rsid w:val="00BA300E"/>
    <w:rsid w:val="00BA3271"/>
    <w:rsid w:val="00BA3374"/>
    <w:rsid w:val="00BA35B8"/>
    <w:rsid w:val="00BA374C"/>
    <w:rsid w:val="00BA3907"/>
    <w:rsid w:val="00BA39A1"/>
    <w:rsid w:val="00BA3D68"/>
    <w:rsid w:val="00BA3E06"/>
    <w:rsid w:val="00BA408A"/>
    <w:rsid w:val="00BA429F"/>
    <w:rsid w:val="00BA44F4"/>
    <w:rsid w:val="00BA4607"/>
    <w:rsid w:val="00BA4682"/>
    <w:rsid w:val="00BA4BEE"/>
    <w:rsid w:val="00BA4C37"/>
    <w:rsid w:val="00BA505B"/>
    <w:rsid w:val="00BA50A7"/>
    <w:rsid w:val="00BA50EB"/>
    <w:rsid w:val="00BA555F"/>
    <w:rsid w:val="00BA5D3E"/>
    <w:rsid w:val="00BA5DBA"/>
    <w:rsid w:val="00BA5E96"/>
    <w:rsid w:val="00BA5FDA"/>
    <w:rsid w:val="00BA6085"/>
    <w:rsid w:val="00BA60FA"/>
    <w:rsid w:val="00BA61EB"/>
    <w:rsid w:val="00BA6627"/>
    <w:rsid w:val="00BA6C05"/>
    <w:rsid w:val="00BA6E92"/>
    <w:rsid w:val="00BA703A"/>
    <w:rsid w:val="00BA7389"/>
    <w:rsid w:val="00BA73FB"/>
    <w:rsid w:val="00BA7428"/>
    <w:rsid w:val="00BA75AB"/>
    <w:rsid w:val="00BA7790"/>
    <w:rsid w:val="00BA7907"/>
    <w:rsid w:val="00BA7B0F"/>
    <w:rsid w:val="00BA7C20"/>
    <w:rsid w:val="00BA7F15"/>
    <w:rsid w:val="00BB00E4"/>
    <w:rsid w:val="00BB00F6"/>
    <w:rsid w:val="00BB0354"/>
    <w:rsid w:val="00BB03EF"/>
    <w:rsid w:val="00BB0776"/>
    <w:rsid w:val="00BB0B91"/>
    <w:rsid w:val="00BB10B4"/>
    <w:rsid w:val="00BB1168"/>
    <w:rsid w:val="00BB11B9"/>
    <w:rsid w:val="00BB123E"/>
    <w:rsid w:val="00BB1320"/>
    <w:rsid w:val="00BB136B"/>
    <w:rsid w:val="00BB13F7"/>
    <w:rsid w:val="00BB1446"/>
    <w:rsid w:val="00BB15C2"/>
    <w:rsid w:val="00BB18FA"/>
    <w:rsid w:val="00BB1A2E"/>
    <w:rsid w:val="00BB1C31"/>
    <w:rsid w:val="00BB1D25"/>
    <w:rsid w:val="00BB211E"/>
    <w:rsid w:val="00BB2122"/>
    <w:rsid w:val="00BB286D"/>
    <w:rsid w:val="00BB299A"/>
    <w:rsid w:val="00BB29B6"/>
    <w:rsid w:val="00BB2A2E"/>
    <w:rsid w:val="00BB2BD4"/>
    <w:rsid w:val="00BB306E"/>
    <w:rsid w:val="00BB36CC"/>
    <w:rsid w:val="00BB37C1"/>
    <w:rsid w:val="00BB39E2"/>
    <w:rsid w:val="00BB3E32"/>
    <w:rsid w:val="00BB451C"/>
    <w:rsid w:val="00BB4606"/>
    <w:rsid w:val="00BB4A62"/>
    <w:rsid w:val="00BB4C91"/>
    <w:rsid w:val="00BB4DEE"/>
    <w:rsid w:val="00BB5141"/>
    <w:rsid w:val="00BB5259"/>
    <w:rsid w:val="00BB537D"/>
    <w:rsid w:val="00BB5AFD"/>
    <w:rsid w:val="00BB5B15"/>
    <w:rsid w:val="00BB5FAE"/>
    <w:rsid w:val="00BB6125"/>
    <w:rsid w:val="00BB65BF"/>
    <w:rsid w:val="00BB67DC"/>
    <w:rsid w:val="00BB6826"/>
    <w:rsid w:val="00BB6A3C"/>
    <w:rsid w:val="00BB6ACC"/>
    <w:rsid w:val="00BB6D1E"/>
    <w:rsid w:val="00BB7309"/>
    <w:rsid w:val="00BB7412"/>
    <w:rsid w:val="00BB7421"/>
    <w:rsid w:val="00BB7591"/>
    <w:rsid w:val="00BB7CA1"/>
    <w:rsid w:val="00BC01BC"/>
    <w:rsid w:val="00BC0735"/>
    <w:rsid w:val="00BC120F"/>
    <w:rsid w:val="00BC131B"/>
    <w:rsid w:val="00BC149D"/>
    <w:rsid w:val="00BC15D3"/>
    <w:rsid w:val="00BC17E6"/>
    <w:rsid w:val="00BC1903"/>
    <w:rsid w:val="00BC1D13"/>
    <w:rsid w:val="00BC1F9C"/>
    <w:rsid w:val="00BC22D1"/>
    <w:rsid w:val="00BC2342"/>
    <w:rsid w:val="00BC23A7"/>
    <w:rsid w:val="00BC2487"/>
    <w:rsid w:val="00BC2763"/>
    <w:rsid w:val="00BC2846"/>
    <w:rsid w:val="00BC2EEF"/>
    <w:rsid w:val="00BC2FD9"/>
    <w:rsid w:val="00BC348D"/>
    <w:rsid w:val="00BC382B"/>
    <w:rsid w:val="00BC4480"/>
    <w:rsid w:val="00BC4A81"/>
    <w:rsid w:val="00BC4B7B"/>
    <w:rsid w:val="00BC4DCD"/>
    <w:rsid w:val="00BC4ED3"/>
    <w:rsid w:val="00BC4F01"/>
    <w:rsid w:val="00BC4F75"/>
    <w:rsid w:val="00BC51F0"/>
    <w:rsid w:val="00BC5284"/>
    <w:rsid w:val="00BC52A2"/>
    <w:rsid w:val="00BC5BA8"/>
    <w:rsid w:val="00BC609C"/>
    <w:rsid w:val="00BC6205"/>
    <w:rsid w:val="00BC6215"/>
    <w:rsid w:val="00BC6333"/>
    <w:rsid w:val="00BC64B8"/>
    <w:rsid w:val="00BC6A43"/>
    <w:rsid w:val="00BC6BAD"/>
    <w:rsid w:val="00BC6BC7"/>
    <w:rsid w:val="00BC6F7C"/>
    <w:rsid w:val="00BC70A3"/>
    <w:rsid w:val="00BC71EE"/>
    <w:rsid w:val="00BC7452"/>
    <w:rsid w:val="00BC76FE"/>
    <w:rsid w:val="00BC77E3"/>
    <w:rsid w:val="00BC7A5B"/>
    <w:rsid w:val="00BC7A8C"/>
    <w:rsid w:val="00BC7AE5"/>
    <w:rsid w:val="00BD005E"/>
    <w:rsid w:val="00BD018C"/>
    <w:rsid w:val="00BD0204"/>
    <w:rsid w:val="00BD02FB"/>
    <w:rsid w:val="00BD0669"/>
    <w:rsid w:val="00BD070A"/>
    <w:rsid w:val="00BD083A"/>
    <w:rsid w:val="00BD0941"/>
    <w:rsid w:val="00BD0AA0"/>
    <w:rsid w:val="00BD0E53"/>
    <w:rsid w:val="00BD14C6"/>
    <w:rsid w:val="00BD18EC"/>
    <w:rsid w:val="00BD1ACB"/>
    <w:rsid w:val="00BD1B35"/>
    <w:rsid w:val="00BD2A0C"/>
    <w:rsid w:val="00BD2CA5"/>
    <w:rsid w:val="00BD32B3"/>
    <w:rsid w:val="00BD3893"/>
    <w:rsid w:val="00BD3934"/>
    <w:rsid w:val="00BD3D57"/>
    <w:rsid w:val="00BD406A"/>
    <w:rsid w:val="00BD465B"/>
    <w:rsid w:val="00BD4873"/>
    <w:rsid w:val="00BD4949"/>
    <w:rsid w:val="00BD5155"/>
    <w:rsid w:val="00BD53F0"/>
    <w:rsid w:val="00BD578E"/>
    <w:rsid w:val="00BD5F7D"/>
    <w:rsid w:val="00BD5FE0"/>
    <w:rsid w:val="00BD604B"/>
    <w:rsid w:val="00BD60A1"/>
    <w:rsid w:val="00BD66A6"/>
    <w:rsid w:val="00BD6A85"/>
    <w:rsid w:val="00BD6E20"/>
    <w:rsid w:val="00BD6F1F"/>
    <w:rsid w:val="00BD7053"/>
    <w:rsid w:val="00BD761F"/>
    <w:rsid w:val="00BE00BC"/>
    <w:rsid w:val="00BE0693"/>
    <w:rsid w:val="00BE0F71"/>
    <w:rsid w:val="00BE108E"/>
    <w:rsid w:val="00BE12F9"/>
    <w:rsid w:val="00BE1E4D"/>
    <w:rsid w:val="00BE1E67"/>
    <w:rsid w:val="00BE1ED6"/>
    <w:rsid w:val="00BE1F72"/>
    <w:rsid w:val="00BE1FEF"/>
    <w:rsid w:val="00BE222E"/>
    <w:rsid w:val="00BE260D"/>
    <w:rsid w:val="00BE2B90"/>
    <w:rsid w:val="00BE2F53"/>
    <w:rsid w:val="00BE3060"/>
    <w:rsid w:val="00BE3192"/>
    <w:rsid w:val="00BE31F8"/>
    <w:rsid w:val="00BE36CE"/>
    <w:rsid w:val="00BE3B49"/>
    <w:rsid w:val="00BE3E50"/>
    <w:rsid w:val="00BE3F6A"/>
    <w:rsid w:val="00BE49A2"/>
    <w:rsid w:val="00BE4BE7"/>
    <w:rsid w:val="00BE4D25"/>
    <w:rsid w:val="00BE4DAE"/>
    <w:rsid w:val="00BE4DC9"/>
    <w:rsid w:val="00BE4DF8"/>
    <w:rsid w:val="00BE515E"/>
    <w:rsid w:val="00BE515F"/>
    <w:rsid w:val="00BE5172"/>
    <w:rsid w:val="00BE5395"/>
    <w:rsid w:val="00BE5409"/>
    <w:rsid w:val="00BE59F0"/>
    <w:rsid w:val="00BE5D33"/>
    <w:rsid w:val="00BE601D"/>
    <w:rsid w:val="00BE60F5"/>
    <w:rsid w:val="00BE628D"/>
    <w:rsid w:val="00BE646A"/>
    <w:rsid w:val="00BE6904"/>
    <w:rsid w:val="00BE6C71"/>
    <w:rsid w:val="00BE73B5"/>
    <w:rsid w:val="00BE79AD"/>
    <w:rsid w:val="00BF0145"/>
    <w:rsid w:val="00BF0231"/>
    <w:rsid w:val="00BF0256"/>
    <w:rsid w:val="00BF0446"/>
    <w:rsid w:val="00BF05EB"/>
    <w:rsid w:val="00BF0660"/>
    <w:rsid w:val="00BF0BBE"/>
    <w:rsid w:val="00BF0C7D"/>
    <w:rsid w:val="00BF1037"/>
    <w:rsid w:val="00BF10DA"/>
    <w:rsid w:val="00BF1191"/>
    <w:rsid w:val="00BF11CA"/>
    <w:rsid w:val="00BF12AC"/>
    <w:rsid w:val="00BF14AA"/>
    <w:rsid w:val="00BF19B8"/>
    <w:rsid w:val="00BF1A8C"/>
    <w:rsid w:val="00BF1B95"/>
    <w:rsid w:val="00BF1BD5"/>
    <w:rsid w:val="00BF23DA"/>
    <w:rsid w:val="00BF2431"/>
    <w:rsid w:val="00BF2794"/>
    <w:rsid w:val="00BF29DA"/>
    <w:rsid w:val="00BF2AA6"/>
    <w:rsid w:val="00BF2BE5"/>
    <w:rsid w:val="00BF360E"/>
    <w:rsid w:val="00BF38DC"/>
    <w:rsid w:val="00BF38E5"/>
    <w:rsid w:val="00BF39CA"/>
    <w:rsid w:val="00BF39CC"/>
    <w:rsid w:val="00BF3D01"/>
    <w:rsid w:val="00BF4029"/>
    <w:rsid w:val="00BF445B"/>
    <w:rsid w:val="00BF4934"/>
    <w:rsid w:val="00BF4D20"/>
    <w:rsid w:val="00BF4D48"/>
    <w:rsid w:val="00BF4EFA"/>
    <w:rsid w:val="00BF575D"/>
    <w:rsid w:val="00BF5859"/>
    <w:rsid w:val="00BF594D"/>
    <w:rsid w:val="00BF5A1A"/>
    <w:rsid w:val="00BF5A44"/>
    <w:rsid w:val="00BF5D51"/>
    <w:rsid w:val="00BF5E5D"/>
    <w:rsid w:val="00BF5E67"/>
    <w:rsid w:val="00BF5F8B"/>
    <w:rsid w:val="00BF655B"/>
    <w:rsid w:val="00BF65F7"/>
    <w:rsid w:val="00BF6EA5"/>
    <w:rsid w:val="00BF7113"/>
    <w:rsid w:val="00BF7570"/>
    <w:rsid w:val="00BF76C1"/>
    <w:rsid w:val="00BF772B"/>
    <w:rsid w:val="00BF7A7C"/>
    <w:rsid w:val="00BF7AAB"/>
    <w:rsid w:val="00BF7C65"/>
    <w:rsid w:val="00C0028D"/>
    <w:rsid w:val="00C0044A"/>
    <w:rsid w:val="00C00599"/>
    <w:rsid w:val="00C00F8A"/>
    <w:rsid w:val="00C0108E"/>
    <w:rsid w:val="00C01541"/>
    <w:rsid w:val="00C01B5F"/>
    <w:rsid w:val="00C01DBB"/>
    <w:rsid w:val="00C0229B"/>
    <w:rsid w:val="00C022D6"/>
    <w:rsid w:val="00C028E9"/>
    <w:rsid w:val="00C02922"/>
    <w:rsid w:val="00C02B3D"/>
    <w:rsid w:val="00C02C71"/>
    <w:rsid w:val="00C02CDE"/>
    <w:rsid w:val="00C031EE"/>
    <w:rsid w:val="00C0347C"/>
    <w:rsid w:val="00C035FB"/>
    <w:rsid w:val="00C03647"/>
    <w:rsid w:val="00C038F9"/>
    <w:rsid w:val="00C040A2"/>
    <w:rsid w:val="00C04990"/>
    <w:rsid w:val="00C04D3F"/>
    <w:rsid w:val="00C053C9"/>
    <w:rsid w:val="00C0541A"/>
    <w:rsid w:val="00C0556D"/>
    <w:rsid w:val="00C05830"/>
    <w:rsid w:val="00C05AC5"/>
    <w:rsid w:val="00C05D4F"/>
    <w:rsid w:val="00C05E6A"/>
    <w:rsid w:val="00C05F4E"/>
    <w:rsid w:val="00C0621D"/>
    <w:rsid w:val="00C069EB"/>
    <w:rsid w:val="00C06AA8"/>
    <w:rsid w:val="00C06F21"/>
    <w:rsid w:val="00C077A1"/>
    <w:rsid w:val="00C07EE3"/>
    <w:rsid w:val="00C101FA"/>
    <w:rsid w:val="00C102C3"/>
    <w:rsid w:val="00C109F4"/>
    <w:rsid w:val="00C10A8D"/>
    <w:rsid w:val="00C10B43"/>
    <w:rsid w:val="00C10BD9"/>
    <w:rsid w:val="00C10F8A"/>
    <w:rsid w:val="00C1130F"/>
    <w:rsid w:val="00C113A5"/>
    <w:rsid w:val="00C119D8"/>
    <w:rsid w:val="00C11CC1"/>
    <w:rsid w:val="00C11DBB"/>
    <w:rsid w:val="00C11E71"/>
    <w:rsid w:val="00C120F4"/>
    <w:rsid w:val="00C12590"/>
    <w:rsid w:val="00C125E9"/>
    <w:rsid w:val="00C12A4F"/>
    <w:rsid w:val="00C12C67"/>
    <w:rsid w:val="00C133DE"/>
    <w:rsid w:val="00C1355E"/>
    <w:rsid w:val="00C13B15"/>
    <w:rsid w:val="00C13C43"/>
    <w:rsid w:val="00C13C46"/>
    <w:rsid w:val="00C145CB"/>
    <w:rsid w:val="00C1465D"/>
    <w:rsid w:val="00C14764"/>
    <w:rsid w:val="00C15099"/>
    <w:rsid w:val="00C155D7"/>
    <w:rsid w:val="00C15D25"/>
    <w:rsid w:val="00C15DAB"/>
    <w:rsid w:val="00C162FB"/>
    <w:rsid w:val="00C167F6"/>
    <w:rsid w:val="00C1693A"/>
    <w:rsid w:val="00C16B6D"/>
    <w:rsid w:val="00C16BAD"/>
    <w:rsid w:val="00C16E47"/>
    <w:rsid w:val="00C16F6A"/>
    <w:rsid w:val="00C17452"/>
    <w:rsid w:val="00C17657"/>
    <w:rsid w:val="00C177A2"/>
    <w:rsid w:val="00C17CB5"/>
    <w:rsid w:val="00C20544"/>
    <w:rsid w:val="00C20659"/>
    <w:rsid w:val="00C20740"/>
    <w:rsid w:val="00C20A27"/>
    <w:rsid w:val="00C20B42"/>
    <w:rsid w:val="00C20B9F"/>
    <w:rsid w:val="00C20E63"/>
    <w:rsid w:val="00C20E81"/>
    <w:rsid w:val="00C2119B"/>
    <w:rsid w:val="00C2140F"/>
    <w:rsid w:val="00C214E0"/>
    <w:rsid w:val="00C215C4"/>
    <w:rsid w:val="00C21BCC"/>
    <w:rsid w:val="00C21BF7"/>
    <w:rsid w:val="00C21C89"/>
    <w:rsid w:val="00C21F81"/>
    <w:rsid w:val="00C22210"/>
    <w:rsid w:val="00C224D7"/>
    <w:rsid w:val="00C22900"/>
    <w:rsid w:val="00C22FE1"/>
    <w:rsid w:val="00C232E9"/>
    <w:rsid w:val="00C23D2F"/>
    <w:rsid w:val="00C23EE8"/>
    <w:rsid w:val="00C23F1A"/>
    <w:rsid w:val="00C243B0"/>
    <w:rsid w:val="00C24684"/>
    <w:rsid w:val="00C24AF5"/>
    <w:rsid w:val="00C24C0E"/>
    <w:rsid w:val="00C24C63"/>
    <w:rsid w:val="00C259D0"/>
    <w:rsid w:val="00C25DAF"/>
    <w:rsid w:val="00C26910"/>
    <w:rsid w:val="00C269E4"/>
    <w:rsid w:val="00C2705E"/>
    <w:rsid w:val="00C2710F"/>
    <w:rsid w:val="00C271F3"/>
    <w:rsid w:val="00C2742B"/>
    <w:rsid w:val="00C2791F"/>
    <w:rsid w:val="00C27A01"/>
    <w:rsid w:val="00C27BC7"/>
    <w:rsid w:val="00C27C23"/>
    <w:rsid w:val="00C27C5C"/>
    <w:rsid w:val="00C27C75"/>
    <w:rsid w:val="00C30592"/>
    <w:rsid w:val="00C30E61"/>
    <w:rsid w:val="00C30EB4"/>
    <w:rsid w:val="00C3114B"/>
    <w:rsid w:val="00C317B2"/>
    <w:rsid w:val="00C317E9"/>
    <w:rsid w:val="00C318E4"/>
    <w:rsid w:val="00C31B14"/>
    <w:rsid w:val="00C31D57"/>
    <w:rsid w:val="00C31DBF"/>
    <w:rsid w:val="00C3204D"/>
    <w:rsid w:val="00C3223E"/>
    <w:rsid w:val="00C322D9"/>
    <w:rsid w:val="00C324EC"/>
    <w:rsid w:val="00C32A34"/>
    <w:rsid w:val="00C32BDD"/>
    <w:rsid w:val="00C32EDD"/>
    <w:rsid w:val="00C33131"/>
    <w:rsid w:val="00C33158"/>
    <w:rsid w:val="00C3342F"/>
    <w:rsid w:val="00C336B9"/>
    <w:rsid w:val="00C336D0"/>
    <w:rsid w:val="00C33725"/>
    <w:rsid w:val="00C339F5"/>
    <w:rsid w:val="00C339F7"/>
    <w:rsid w:val="00C33E27"/>
    <w:rsid w:val="00C33E3B"/>
    <w:rsid w:val="00C33E56"/>
    <w:rsid w:val="00C33ED7"/>
    <w:rsid w:val="00C340CF"/>
    <w:rsid w:val="00C3414D"/>
    <w:rsid w:val="00C342CB"/>
    <w:rsid w:val="00C3453F"/>
    <w:rsid w:val="00C34551"/>
    <w:rsid w:val="00C35045"/>
    <w:rsid w:val="00C3530F"/>
    <w:rsid w:val="00C355C8"/>
    <w:rsid w:val="00C35992"/>
    <w:rsid w:val="00C359BF"/>
    <w:rsid w:val="00C35C4D"/>
    <w:rsid w:val="00C36200"/>
    <w:rsid w:val="00C36821"/>
    <w:rsid w:val="00C36A14"/>
    <w:rsid w:val="00C36ACD"/>
    <w:rsid w:val="00C36F66"/>
    <w:rsid w:val="00C37048"/>
    <w:rsid w:val="00C3755A"/>
    <w:rsid w:val="00C37DFE"/>
    <w:rsid w:val="00C40C32"/>
    <w:rsid w:val="00C4115E"/>
    <w:rsid w:val="00C415AA"/>
    <w:rsid w:val="00C41792"/>
    <w:rsid w:val="00C41B99"/>
    <w:rsid w:val="00C41E2D"/>
    <w:rsid w:val="00C41E31"/>
    <w:rsid w:val="00C41F3A"/>
    <w:rsid w:val="00C424C0"/>
    <w:rsid w:val="00C425D5"/>
    <w:rsid w:val="00C4264E"/>
    <w:rsid w:val="00C427FD"/>
    <w:rsid w:val="00C428B8"/>
    <w:rsid w:val="00C42AA7"/>
    <w:rsid w:val="00C42DC7"/>
    <w:rsid w:val="00C42E85"/>
    <w:rsid w:val="00C4348A"/>
    <w:rsid w:val="00C43685"/>
    <w:rsid w:val="00C437F0"/>
    <w:rsid w:val="00C43800"/>
    <w:rsid w:val="00C43834"/>
    <w:rsid w:val="00C43BA8"/>
    <w:rsid w:val="00C43D89"/>
    <w:rsid w:val="00C443BD"/>
    <w:rsid w:val="00C444FB"/>
    <w:rsid w:val="00C44547"/>
    <w:rsid w:val="00C44571"/>
    <w:rsid w:val="00C446A2"/>
    <w:rsid w:val="00C44AC1"/>
    <w:rsid w:val="00C44D03"/>
    <w:rsid w:val="00C45175"/>
    <w:rsid w:val="00C451C5"/>
    <w:rsid w:val="00C451F0"/>
    <w:rsid w:val="00C452EA"/>
    <w:rsid w:val="00C45490"/>
    <w:rsid w:val="00C455A3"/>
    <w:rsid w:val="00C4576A"/>
    <w:rsid w:val="00C45C63"/>
    <w:rsid w:val="00C45D84"/>
    <w:rsid w:val="00C45F67"/>
    <w:rsid w:val="00C46038"/>
    <w:rsid w:val="00C464FA"/>
    <w:rsid w:val="00C46889"/>
    <w:rsid w:val="00C46928"/>
    <w:rsid w:val="00C46F2D"/>
    <w:rsid w:val="00C47225"/>
    <w:rsid w:val="00C4766B"/>
    <w:rsid w:val="00C47903"/>
    <w:rsid w:val="00C4797A"/>
    <w:rsid w:val="00C50062"/>
    <w:rsid w:val="00C50115"/>
    <w:rsid w:val="00C501E1"/>
    <w:rsid w:val="00C50719"/>
    <w:rsid w:val="00C50EB3"/>
    <w:rsid w:val="00C510BA"/>
    <w:rsid w:val="00C5148E"/>
    <w:rsid w:val="00C515A5"/>
    <w:rsid w:val="00C51921"/>
    <w:rsid w:val="00C51BF2"/>
    <w:rsid w:val="00C51EEF"/>
    <w:rsid w:val="00C52203"/>
    <w:rsid w:val="00C525EC"/>
    <w:rsid w:val="00C52BEB"/>
    <w:rsid w:val="00C52D39"/>
    <w:rsid w:val="00C52EC6"/>
    <w:rsid w:val="00C530F9"/>
    <w:rsid w:val="00C53109"/>
    <w:rsid w:val="00C533B8"/>
    <w:rsid w:val="00C53ADB"/>
    <w:rsid w:val="00C53CFA"/>
    <w:rsid w:val="00C53EFB"/>
    <w:rsid w:val="00C53FE6"/>
    <w:rsid w:val="00C54061"/>
    <w:rsid w:val="00C543B1"/>
    <w:rsid w:val="00C5469F"/>
    <w:rsid w:val="00C54A5B"/>
    <w:rsid w:val="00C54CFE"/>
    <w:rsid w:val="00C54DAF"/>
    <w:rsid w:val="00C55A03"/>
    <w:rsid w:val="00C55AE5"/>
    <w:rsid w:val="00C55C4B"/>
    <w:rsid w:val="00C56163"/>
    <w:rsid w:val="00C56227"/>
    <w:rsid w:val="00C56582"/>
    <w:rsid w:val="00C56919"/>
    <w:rsid w:val="00C56B07"/>
    <w:rsid w:val="00C56B40"/>
    <w:rsid w:val="00C5727E"/>
    <w:rsid w:val="00C57457"/>
    <w:rsid w:val="00C579A8"/>
    <w:rsid w:val="00C57BD3"/>
    <w:rsid w:val="00C57C73"/>
    <w:rsid w:val="00C605DC"/>
    <w:rsid w:val="00C60760"/>
    <w:rsid w:val="00C608D1"/>
    <w:rsid w:val="00C61000"/>
    <w:rsid w:val="00C61023"/>
    <w:rsid w:val="00C61118"/>
    <w:rsid w:val="00C618E0"/>
    <w:rsid w:val="00C6190B"/>
    <w:rsid w:val="00C61A33"/>
    <w:rsid w:val="00C61CE3"/>
    <w:rsid w:val="00C62355"/>
    <w:rsid w:val="00C62435"/>
    <w:rsid w:val="00C628A8"/>
    <w:rsid w:val="00C62923"/>
    <w:rsid w:val="00C62A39"/>
    <w:rsid w:val="00C62A57"/>
    <w:rsid w:val="00C6304B"/>
    <w:rsid w:val="00C630A3"/>
    <w:rsid w:val="00C632A0"/>
    <w:rsid w:val="00C63381"/>
    <w:rsid w:val="00C636FA"/>
    <w:rsid w:val="00C63762"/>
    <w:rsid w:val="00C640C0"/>
    <w:rsid w:val="00C642F1"/>
    <w:rsid w:val="00C64348"/>
    <w:rsid w:val="00C6451E"/>
    <w:rsid w:val="00C647EC"/>
    <w:rsid w:val="00C64821"/>
    <w:rsid w:val="00C6527B"/>
    <w:rsid w:val="00C65526"/>
    <w:rsid w:val="00C657F8"/>
    <w:rsid w:val="00C658D7"/>
    <w:rsid w:val="00C65B61"/>
    <w:rsid w:val="00C65DB0"/>
    <w:rsid w:val="00C662DD"/>
    <w:rsid w:val="00C664CC"/>
    <w:rsid w:val="00C6651E"/>
    <w:rsid w:val="00C66681"/>
    <w:rsid w:val="00C66CBE"/>
    <w:rsid w:val="00C66D16"/>
    <w:rsid w:val="00C67102"/>
    <w:rsid w:val="00C67786"/>
    <w:rsid w:val="00C6785A"/>
    <w:rsid w:val="00C67A1F"/>
    <w:rsid w:val="00C67CC0"/>
    <w:rsid w:val="00C7030B"/>
    <w:rsid w:val="00C70A52"/>
    <w:rsid w:val="00C70CA5"/>
    <w:rsid w:val="00C70D99"/>
    <w:rsid w:val="00C711DD"/>
    <w:rsid w:val="00C71573"/>
    <w:rsid w:val="00C717C6"/>
    <w:rsid w:val="00C7197B"/>
    <w:rsid w:val="00C71A62"/>
    <w:rsid w:val="00C71CBC"/>
    <w:rsid w:val="00C721D6"/>
    <w:rsid w:val="00C725EE"/>
    <w:rsid w:val="00C727BD"/>
    <w:rsid w:val="00C72A32"/>
    <w:rsid w:val="00C72CCB"/>
    <w:rsid w:val="00C72DBD"/>
    <w:rsid w:val="00C72EED"/>
    <w:rsid w:val="00C73534"/>
    <w:rsid w:val="00C73F06"/>
    <w:rsid w:val="00C74011"/>
    <w:rsid w:val="00C74567"/>
    <w:rsid w:val="00C74836"/>
    <w:rsid w:val="00C7495E"/>
    <w:rsid w:val="00C74E8D"/>
    <w:rsid w:val="00C74F76"/>
    <w:rsid w:val="00C7501F"/>
    <w:rsid w:val="00C750E0"/>
    <w:rsid w:val="00C75329"/>
    <w:rsid w:val="00C7550B"/>
    <w:rsid w:val="00C755E7"/>
    <w:rsid w:val="00C75AFF"/>
    <w:rsid w:val="00C763A9"/>
    <w:rsid w:val="00C763B7"/>
    <w:rsid w:val="00C7661F"/>
    <w:rsid w:val="00C76641"/>
    <w:rsid w:val="00C76821"/>
    <w:rsid w:val="00C768C4"/>
    <w:rsid w:val="00C76CED"/>
    <w:rsid w:val="00C770D1"/>
    <w:rsid w:val="00C77139"/>
    <w:rsid w:val="00C773D3"/>
    <w:rsid w:val="00C77451"/>
    <w:rsid w:val="00C774E4"/>
    <w:rsid w:val="00C778BC"/>
    <w:rsid w:val="00C77985"/>
    <w:rsid w:val="00C77CA5"/>
    <w:rsid w:val="00C8055D"/>
    <w:rsid w:val="00C80DEA"/>
    <w:rsid w:val="00C81213"/>
    <w:rsid w:val="00C81493"/>
    <w:rsid w:val="00C8151A"/>
    <w:rsid w:val="00C81697"/>
    <w:rsid w:val="00C81D0E"/>
    <w:rsid w:val="00C81F6E"/>
    <w:rsid w:val="00C82050"/>
    <w:rsid w:val="00C8261D"/>
    <w:rsid w:val="00C82693"/>
    <w:rsid w:val="00C8274F"/>
    <w:rsid w:val="00C82817"/>
    <w:rsid w:val="00C83122"/>
    <w:rsid w:val="00C83629"/>
    <w:rsid w:val="00C83A9D"/>
    <w:rsid w:val="00C83AEC"/>
    <w:rsid w:val="00C83DAC"/>
    <w:rsid w:val="00C83E73"/>
    <w:rsid w:val="00C84032"/>
    <w:rsid w:val="00C844A3"/>
    <w:rsid w:val="00C84758"/>
    <w:rsid w:val="00C8475B"/>
    <w:rsid w:val="00C84C8D"/>
    <w:rsid w:val="00C84EDE"/>
    <w:rsid w:val="00C8523E"/>
    <w:rsid w:val="00C8529A"/>
    <w:rsid w:val="00C854D1"/>
    <w:rsid w:val="00C85E25"/>
    <w:rsid w:val="00C8649A"/>
    <w:rsid w:val="00C86617"/>
    <w:rsid w:val="00C8697E"/>
    <w:rsid w:val="00C86A44"/>
    <w:rsid w:val="00C86CAE"/>
    <w:rsid w:val="00C870DA"/>
    <w:rsid w:val="00C8728D"/>
    <w:rsid w:val="00C878A5"/>
    <w:rsid w:val="00C87E29"/>
    <w:rsid w:val="00C9005B"/>
    <w:rsid w:val="00C9006F"/>
    <w:rsid w:val="00C908E9"/>
    <w:rsid w:val="00C90B30"/>
    <w:rsid w:val="00C90C37"/>
    <w:rsid w:val="00C9161D"/>
    <w:rsid w:val="00C9162B"/>
    <w:rsid w:val="00C91775"/>
    <w:rsid w:val="00C91B6C"/>
    <w:rsid w:val="00C91E83"/>
    <w:rsid w:val="00C91ED9"/>
    <w:rsid w:val="00C91F20"/>
    <w:rsid w:val="00C91F7A"/>
    <w:rsid w:val="00C9220A"/>
    <w:rsid w:val="00C927AF"/>
    <w:rsid w:val="00C92A17"/>
    <w:rsid w:val="00C92BFB"/>
    <w:rsid w:val="00C92EF3"/>
    <w:rsid w:val="00C93810"/>
    <w:rsid w:val="00C939F0"/>
    <w:rsid w:val="00C94108"/>
    <w:rsid w:val="00C94142"/>
    <w:rsid w:val="00C944E0"/>
    <w:rsid w:val="00C947E5"/>
    <w:rsid w:val="00C9489D"/>
    <w:rsid w:val="00C94CEB"/>
    <w:rsid w:val="00C959D3"/>
    <w:rsid w:val="00C95C47"/>
    <w:rsid w:val="00C95CF5"/>
    <w:rsid w:val="00C95D25"/>
    <w:rsid w:val="00C96125"/>
    <w:rsid w:val="00C96446"/>
    <w:rsid w:val="00C96BE1"/>
    <w:rsid w:val="00C96DB4"/>
    <w:rsid w:val="00C975BD"/>
    <w:rsid w:val="00C9777E"/>
    <w:rsid w:val="00C978B3"/>
    <w:rsid w:val="00C979F0"/>
    <w:rsid w:val="00C97BA2"/>
    <w:rsid w:val="00CA0679"/>
    <w:rsid w:val="00CA079A"/>
    <w:rsid w:val="00CA0B36"/>
    <w:rsid w:val="00CA0C1D"/>
    <w:rsid w:val="00CA0D32"/>
    <w:rsid w:val="00CA0D3F"/>
    <w:rsid w:val="00CA0D4D"/>
    <w:rsid w:val="00CA10E4"/>
    <w:rsid w:val="00CA1444"/>
    <w:rsid w:val="00CA145B"/>
    <w:rsid w:val="00CA1486"/>
    <w:rsid w:val="00CA14D9"/>
    <w:rsid w:val="00CA19E5"/>
    <w:rsid w:val="00CA1C8C"/>
    <w:rsid w:val="00CA2091"/>
    <w:rsid w:val="00CA2334"/>
    <w:rsid w:val="00CA283D"/>
    <w:rsid w:val="00CA29F9"/>
    <w:rsid w:val="00CA2B7F"/>
    <w:rsid w:val="00CA3075"/>
    <w:rsid w:val="00CA3572"/>
    <w:rsid w:val="00CA35A6"/>
    <w:rsid w:val="00CA37AF"/>
    <w:rsid w:val="00CA3CEF"/>
    <w:rsid w:val="00CA3D12"/>
    <w:rsid w:val="00CA40D7"/>
    <w:rsid w:val="00CA4234"/>
    <w:rsid w:val="00CA46AC"/>
    <w:rsid w:val="00CA474B"/>
    <w:rsid w:val="00CA496E"/>
    <w:rsid w:val="00CA49C5"/>
    <w:rsid w:val="00CA4A44"/>
    <w:rsid w:val="00CA4E25"/>
    <w:rsid w:val="00CA515C"/>
    <w:rsid w:val="00CA51A9"/>
    <w:rsid w:val="00CA5323"/>
    <w:rsid w:val="00CA5471"/>
    <w:rsid w:val="00CA5899"/>
    <w:rsid w:val="00CA604F"/>
    <w:rsid w:val="00CA6076"/>
    <w:rsid w:val="00CA62F9"/>
    <w:rsid w:val="00CA6B3F"/>
    <w:rsid w:val="00CA77FD"/>
    <w:rsid w:val="00CA790F"/>
    <w:rsid w:val="00CA79D2"/>
    <w:rsid w:val="00CA7B0F"/>
    <w:rsid w:val="00CA7CF3"/>
    <w:rsid w:val="00CA7D65"/>
    <w:rsid w:val="00CA7D8B"/>
    <w:rsid w:val="00CB00D0"/>
    <w:rsid w:val="00CB087E"/>
    <w:rsid w:val="00CB09CD"/>
    <w:rsid w:val="00CB0A6A"/>
    <w:rsid w:val="00CB0B07"/>
    <w:rsid w:val="00CB0E10"/>
    <w:rsid w:val="00CB1056"/>
    <w:rsid w:val="00CB126B"/>
    <w:rsid w:val="00CB152E"/>
    <w:rsid w:val="00CB1885"/>
    <w:rsid w:val="00CB1924"/>
    <w:rsid w:val="00CB1C2D"/>
    <w:rsid w:val="00CB1D89"/>
    <w:rsid w:val="00CB1E6C"/>
    <w:rsid w:val="00CB1EF3"/>
    <w:rsid w:val="00CB20C7"/>
    <w:rsid w:val="00CB20F7"/>
    <w:rsid w:val="00CB26CE"/>
    <w:rsid w:val="00CB271D"/>
    <w:rsid w:val="00CB281A"/>
    <w:rsid w:val="00CB2B29"/>
    <w:rsid w:val="00CB3381"/>
    <w:rsid w:val="00CB389A"/>
    <w:rsid w:val="00CB3AF9"/>
    <w:rsid w:val="00CB3AFD"/>
    <w:rsid w:val="00CB3B33"/>
    <w:rsid w:val="00CB3BF4"/>
    <w:rsid w:val="00CB3FBB"/>
    <w:rsid w:val="00CB4130"/>
    <w:rsid w:val="00CB42D0"/>
    <w:rsid w:val="00CB4436"/>
    <w:rsid w:val="00CB47E3"/>
    <w:rsid w:val="00CB492E"/>
    <w:rsid w:val="00CB4E06"/>
    <w:rsid w:val="00CB4F8C"/>
    <w:rsid w:val="00CB5468"/>
    <w:rsid w:val="00CB561E"/>
    <w:rsid w:val="00CB57A3"/>
    <w:rsid w:val="00CB5B38"/>
    <w:rsid w:val="00CB610C"/>
    <w:rsid w:val="00CB6154"/>
    <w:rsid w:val="00CB61DB"/>
    <w:rsid w:val="00CB64C7"/>
    <w:rsid w:val="00CB64F2"/>
    <w:rsid w:val="00CB691B"/>
    <w:rsid w:val="00CB69DA"/>
    <w:rsid w:val="00CB6A29"/>
    <w:rsid w:val="00CB6F86"/>
    <w:rsid w:val="00CB77D4"/>
    <w:rsid w:val="00CB7B15"/>
    <w:rsid w:val="00CB7B3B"/>
    <w:rsid w:val="00CC046C"/>
    <w:rsid w:val="00CC051D"/>
    <w:rsid w:val="00CC05EA"/>
    <w:rsid w:val="00CC076C"/>
    <w:rsid w:val="00CC08A2"/>
    <w:rsid w:val="00CC0B87"/>
    <w:rsid w:val="00CC0DD8"/>
    <w:rsid w:val="00CC0F44"/>
    <w:rsid w:val="00CC1035"/>
    <w:rsid w:val="00CC142E"/>
    <w:rsid w:val="00CC14D7"/>
    <w:rsid w:val="00CC1834"/>
    <w:rsid w:val="00CC1B65"/>
    <w:rsid w:val="00CC20A2"/>
    <w:rsid w:val="00CC222D"/>
    <w:rsid w:val="00CC2425"/>
    <w:rsid w:val="00CC288E"/>
    <w:rsid w:val="00CC2915"/>
    <w:rsid w:val="00CC2DE8"/>
    <w:rsid w:val="00CC30E7"/>
    <w:rsid w:val="00CC39E3"/>
    <w:rsid w:val="00CC3B39"/>
    <w:rsid w:val="00CC3BB9"/>
    <w:rsid w:val="00CC4178"/>
    <w:rsid w:val="00CC42AD"/>
    <w:rsid w:val="00CC4591"/>
    <w:rsid w:val="00CC46C8"/>
    <w:rsid w:val="00CC4734"/>
    <w:rsid w:val="00CC49E4"/>
    <w:rsid w:val="00CC4A1E"/>
    <w:rsid w:val="00CC50C0"/>
    <w:rsid w:val="00CC5257"/>
    <w:rsid w:val="00CC554C"/>
    <w:rsid w:val="00CC5AA8"/>
    <w:rsid w:val="00CC5D1F"/>
    <w:rsid w:val="00CC5DE9"/>
    <w:rsid w:val="00CC5EC5"/>
    <w:rsid w:val="00CC61FA"/>
    <w:rsid w:val="00CC6302"/>
    <w:rsid w:val="00CC6A8A"/>
    <w:rsid w:val="00CC6AF7"/>
    <w:rsid w:val="00CC6BD6"/>
    <w:rsid w:val="00CC6F39"/>
    <w:rsid w:val="00CC73C9"/>
    <w:rsid w:val="00CC76A7"/>
    <w:rsid w:val="00CC7A2D"/>
    <w:rsid w:val="00CC7BB8"/>
    <w:rsid w:val="00CC7D80"/>
    <w:rsid w:val="00CC7DDD"/>
    <w:rsid w:val="00CC7EA7"/>
    <w:rsid w:val="00CD02DE"/>
    <w:rsid w:val="00CD0FE4"/>
    <w:rsid w:val="00CD1195"/>
    <w:rsid w:val="00CD1307"/>
    <w:rsid w:val="00CD1806"/>
    <w:rsid w:val="00CD1AD3"/>
    <w:rsid w:val="00CD1D3C"/>
    <w:rsid w:val="00CD1FC5"/>
    <w:rsid w:val="00CD2006"/>
    <w:rsid w:val="00CD212A"/>
    <w:rsid w:val="00CD2324"/>
    <w:rsid w:val="00CD28A9"/>
    <w:rsid w:val="00CD2C0E"/>
    <w:rsid w:val="00CD2E4C"/>
    <w:rsid w:val="00CD324A"/>
    <w:rsid w:val="00CD3435"/>
    <w:rsid w:val="00CD3819"/>
    <w:rsid w:val="00CD3D62"/>
    <w:rsid w:val="00CD3FCE"/>
    <w:rsid w:val="00CD425E"/>
    <w:rsid w:val="00CD4499"/>
    <w:rsid w:val="00CD498F"/>
    <w:rsid w:val="00CD49A3"/>
    <w:rsid w:val="00CD4C34"/>
    <w:rsid w:val="00CD522A"/>
    <w:rsid w:val="00CD56DF"/>
    <w:rsid w:val="00CD58E8"/>
    <w:rsid w:val="00CD5909"/>
    <w:rsid w:val="00CD59B8"/>
    <w:rsid w:val="00CD5ABD"/>
    <w:rsid w:val="00CD5C14"/>
    <w:rsid w:val="00CD627B"/>
    <w:rsid w:val="00CD6595"/>
    <w:rsid w:val="00CD6830"/>
    <w:rsid w:val="00CD68C5"/>
    <w:rsid w:val="00CD6BDE"/>
    <w:rsid w:val="00CD7066"/>
    <w:rsid w:val="00CD71D5"/>
    <w:rsid w:val="00CD7378"/>
    <w:rsid w:val="00CD7732"/>
    <w:rsid w:val="00CD783D"/>
    <w:rsid w:val="00CE0188"/>
    <w:rsid w:val="00CE08D6"/>
    <w:rsid w:val="00CE0935"/>
    <w:rsid w:val="00CE0DD6"/>
    <w:rsid w:val="00CE0E11"/>
    <w:rsid w:val="00CE10BB"/>
    <w:rsid w:val="00CE1415"/>
    <w:rsid w:val="00CE19B8"/>
    <w:rsid w:val="00CE1C3F"/>
    <w:rsid w:val="00CE1F62"/>
    <w:rsid w:val="00CE2492"/>
    <w:rsid w:val="00CE294B"/>
    <w:rsid w:val="00CE2A8D"/>
    <w:rsid w:val="00CE2B64"/>
    <w:rsid w:val="00CE2C1B"/>
    <w:rsid w:val="00CE2D34"/>
    <w:rsid w:val="00CE2E16"/>
    <w:rsid w:val="00CE34CF"/>
    <w:rsid w:val="00CE386B"/>
    <w:rsid w:val="00CE3A9C"/>
    <w:rsid w:val="00CE3AC9"/>
    <w:rsid w:val="00CE3C3C"/>
    <w:rsid w:val="00CE3C72"/>
    <w:rsid w:val="00CE3E20"/>
    <w:rsid w:val="00CE40F5"/>
    <w:rsid w:val="00CE46A5"/>
    <w:rsid w:val="00CE46E3"/>
    <w:rsid w:val="00CE4B1A"/>
    <w:rsid w:val="00CE4FBF"/>
    <w:rsid w:val="00CE52B0"/>
    <w:rsid w:val="00CE52F3"/>
    <w:rsid w:val="00CE55A0"/>
    <w:rsid w:val="00CE5783"/>
    <w:rsid w:val="00CE5967"/>
    <w:rsid w:val="00CE5CA7"/>
    <w:rsid w:val="00CE5D2F"/>
    <w:rsid w:val="00CE5D38"/>
    <w:rsid w:val="00CE618E"/>
    <w:rsid w:val="00CE6236"/>
    <w:rsid w:val="00CE6251"/>
    <w:rsid w:val="00CE628A"/>
    <w:rsid w:val="00CE6459"/>
    <w:rsid w:val="00CE6779"/>
    <w:rsid w:val="00CE68D8"/>
    <w:rsid w:val="00CE6BD0"/>
    <w:rsid w:val="00CE6F7F"/>
    <w:rsid w:val="00CE777E"/>
    <w:rsid w:val="00CE7910"/>
    <w:rsid w:val="00CE7AC4"/>
    <w:rsid w:val="00CE7AE6"/>
    <w:rsid w:val="00CF0209"/>
    <w:rsid w:val="00CF04F9"/>
    <w:rsid w:val="00CF0803"/>
    <w:rsid w:val="00CF09C8"/>
    <w:rsid w:val="00CF0A37"/>
    <w:rsid w:val="00CF0AC4"/>
    <w:rsid w:val="00CF0F3E"/>
    <w:rsid w:val="00CF0FC9"/>
    <w:rsid w:val="00CF12CB"/>
    <w:rsid w:val="00CF1848"/>
    <w:rsid w:val="00CF2270"/>
    <w:rsid w:val="00CF2312"/>
    <w:rsid w:val="00CF285A"/>
    <w:rsid w:val="00CF2ACC"/>
    <w:rsid w:val="00CF2B12"/>
    <w:rsid w:val="00CF3019"/>
    <w:rsid w:val="00CF319B"/>
    <w:rsid w:val="00CF378B"/>
    <w:rsid w:val="00CF3E5C"/>
    <w:rsid w:val="00CF42DF"/>
    <w:rsid w:val="00CF4452"/>
    <w:rsid w:val="00CF45B4"/>
    <w:rsid w:val="00CF484D"/>
    <w:rsid w:val="00CF49AE"/>
    <w:rsid w:val="00CF4ECF"/>
    <w:rsid w:val="00CF4F7D"/>
    <w:rsid w:val="00CF57E2"/>
    <w:rsid w:val="00CF5C88"/>
    <w:rsid w:val="00CF5C9B"/>
    <w:rsid w:val="00CF5E4C"/>
    <w:rsid w:val="00CF6387"/>
    <w:rsid w:val="00CF63B3"/>
    <w:rsid w:val="00CF6ADF"/>
    <w:rsid w:val="00CF6F82"/>
    <w:rsid w:val="00CF709E"/>
    <w:rsid w:val="00CF75DE"/>
    <w:rsid w:val="00CF778F"/>
    <w:rsid w:val="00CF77CB"/>
    <w:rsid w:val="00CF7B74"/>
    <w:rsid w:val="00CF7D0E"/>
    <w:rsid w:val="00CF7E62"/>
    <w:rsid w:val="00CF7EC0"/>
    <w:rsid w:val="00CF7FBD"/>
    <w:rsid w:val="00D0008B"/>
    <w:rsid w:val="00D0014B"/>
    <w:rsid w:val="00D004CD"/>
    <w:rsid w:val="00D00558"/>
    <w:rsid w:val="00D006ED"/>
    <w:rsid w:val="00D006F1"/>
    <w:rsid w:val="00D0093F"/>
    <w:rsid w:val="00D009CF"/>
    <w:rsid w:val="00D00BD4"/>
    <w:rsid w:val="00D01185"/>
    <w:rsid w:val="00D01741"/>
    <w:rsid w:val="00D01790"/>
    <w:rsid w:val="00D019B6"/>
    <w:rsid w:val="00D01E37"/>
    <w:rsid w:val="00D023E8"/>
    <w:rsid w:val="00D024F1"/>
    <w:rsid w:val="00D027EF"/>
    <w:rsid w:val="00D0284A"/>
    <w:rsid w:val="00D02A0F"/>
    <w:rsid w:val="00D0300C"/>
    <w:rsid w:val="00D030E6"/>
    <w:rsid w:val="00D03BEE"/>
    <w:rsid w:val="00D040CB"/>
    <w:rsid w:val="00D046C8"/>
    <w:rsid w:val="00D04EB0"/>
    <w:rsid w:val="00D05377"/>
    <w:rsid w:val="00D054E3"/>
    <w:rsid w:val="00D058DE"/>
    <w:rsid w:val="00D06765"/>
    <w:rsid w:val="00D06B53"/>
    <w:rsid w:val="00D06DC3"/>
    <w:rsid w:val="00D077F7"/>
    <w:rsid w:val="00D07A2A"/>
    <w:rsid w:val="00D07A30"/>
    <w:rsid w:val="00D07A41"/>
    <w:rsid w:val="00D07B91"/>
    <w:rsid w:val="00D07BC1"/>
    <w:rsid w:val="00D07C71"/>
    <w:rsid w:val="00D07F1A"/>
    <w:rsid w:val="00D07F97"/>
    <w:rsid w:val="00D100AF"/>
    <w:rsid w:val="00D10A47"/>
    <w:rsid w:val="00D10CDB"/>
    <w:rsid w:val="00D11076"/>
    <w:rsid w:val="00D110CB"/>
    <w:rsid w:val="00D113B8"/>
    <w:rsid w:val="00D11532"/>
    <w:rsid w:val="00D1155B"/>
    <w:rsid w:val="00D11574"/>
    <w:rsid w:val="00D11728"/>
    <w:rsid w:val="00D12044"/>
    <w:rsid w:val="00D120C2"/>
    <w:rsid w:val="00D12174"/>
    <w:rsid w:val="00D1219C"/>
    <w:rsid w:val="00D124D2"/>
    <w:rsid w:val="00D12A2F"/>
    <w:rsid w:val="00D12D02"/>
    <w:rsid w:val="00D12D18"/>
    <w:rsid w:val="00D12E6A"/>
    <w:rsid w:val="00D12EFE"/>
    <w:rsid w:val="00D13241"/>
    <w:rsid w:val="00D13F07"/>
    <w:rsid w:val="00D147DA"/>
    <w:rsid w:val="00D14A5A"/>
    <w:rsid w:val="00D14CEC"/>
    <w:rsid w:val="00D14F10"/>
    <w:rsid w:val="00D1503E"/>
    <w:rsid w:val="00D1576E"/>
    <w:rsid w:val="00D15820"/>
    <w:rsid w:val="00D15DEB"/>
    <w:rsid w:val="00D15E5E"/>
    <w:rsid w:val="00D15E85"/>
    <w:rsid w:val="00D16AF9"/>
    <w:rsid w:val="00D16B14"/>
    <w:rsid w:val="00D16BA4"/>
    <w:rsid w:val="00D16D1F"/>
    <w:rsid w:val="00D170D9"/>
    <w:rsid w:val="00D174C1"/>
    <w:rsid w:val="00D17AF6"/>
    <w:rsid w:val="00D17D12"/>
    <w:rsid w:val="00D17EBB"/>
    <w:rsid w:val="00D200D4"/>
    <w:rsid w:val="00D2015A"/>
    <w:rsid w:val="00D20473"/>
    <w:rsid w:val="00D2068C"/>
    <w:rsid w:val="00D20698"/>
    <w:rsid w:val="00D2070B"/>
    <w:rsid w:val="00D21035"/>
    <w:rsid w:val="00D211CF"/>
    <w:rsid w:val="00D21314"/>
    <w:rsid w:val="00D21869"/>
    <w:rsid w:val="00D21BA9"/>
    <w:rsid w:val="00D21C21"/>
    <w:rsid w:val="00D21FF7"/>
    <w:rsid w:val="00D223CB"/>
    <w:rsid w:val="00D2244A"/>
    <w:rsid w:val="00D22653"/>
    <w:rsid w:val="00D22697"/>
    <w:rsid w:val="00D22766"/>
    <w:rsid w:val="00D22782"/>
    <w:rsid w:val="00D22C0D"/>
    <w:rsid w:val="00D22D39"/>
    <w:rsid w:val="00D22D7B"/>
    <w:rsid w:val="00D23127"/>
    <w:rsid w:val="00D23306"/>
    <w:rsid w:val="00D23B82"/>
    <w:rsid w:val="00D244D2"/>
    <w:rsid w:val="00D2452F"/>
    <w:rsid w:val="00D24796"/>
    <w:rsid w:val="00D24B94"/>
    <w:rsid w:val="00D24F93"/>
    <w:rsid w:val="00D253CA"/>
    <w:rsid w:val="00D2587A"/>
    <w:rsid w:val="00D259A8"/>
    <w:rsid w:val="00D25B67"/>
    <w:rsid w:val="00D25D0E"/>
    <w:rsid w:val="00D25DAD"/>
    <w:rsid w:val="00D2612D"/>
    <w:rsid w:val="00D26BC9"/>
    <w:rsid w:val="00D26D6B"/>
    <w:rsid w:val="00D26D94"/>
    <w:rsid w:val="00D2716A"/>
    <w:rsid w:val="00D2721D"/>
    <w:rsid w:val="00D27316"/>
    <w:rsid w:val="00D274A3"/>
    <w:rsid w:val="00D2751A"/>
    <w:rsid w:val="00D27816"/>
    <w:rsid w:val="00D27B4C"/>
    <w:rsid w:val="00D27B9D"/>
    <w:rsid w:val="00D27C07"/>
    <w:rsid w:val="00D27C7E"/>
    <w:rsid w:val="00D27EA7"/>
    <w:rsid w:val="00D30D80"/>
    <w:rsid w:val="00D30E79"/>
    <w:rsid w:val="00D3103E"/>
    <w:rsid w:val="00D311D6"/>
    <w:rsid w:val="00D31513"/>
    <w:rsid w:val="00D316C3"/>
    <w:rsid w:val="00D317DA"/>
    <w:rsid w:val="00D31A12"/>
    <w:rsid w:val="00D31EB1"/>
    <w:rsid w:val="00D32184"/>
    <w:rsid w:val="00D324C7"/>
    <w:rsid w:val="00D32E49"/>
    <w:rsid w:val="00D32E96"/>
    <w:rsid w:val="00D330CD"/>
    <w:rsid w:val="00D330E0"/>
    <w:rsid w:val="00D331E3"/>
    <w:rsid w:val="00D33599"/>
    <w:rsid w:val="00D339FE"/>
    <w:rsid w:val="00D33EFC"/>
    <w:rsid w:val="00D33FD2"/>
    <w:rsid w:val="00D34099"/>
    <w:rsid w:val="00D340F4"/>
    <w:rsid w:val="00D34523"/>
    <w:rsid w:val="00D346A3"/>
    <w:rsid w:val="00D34966"/>
    <w:rsid w:val="00D34CF1"/>
    <w:rsid w:val="00D34DD9"/>
    <w:rsid w:val="00D34E57"/>
    <w:rsid w:val="00D35052"/>
    <w:rsid w:val="00D35CD7"/>
    <w:rsid w:val="00D3679C"/>
    <w:rsid w:val="00D3690D"/>
    <w:rsid w:val="00D36C4E"/>
    <w:rsid w:val="00D36C6F"/>
    <w:rsid w:val="00D36EEE"/>
    <w:rsid w:val="00D377B0"/>
    <w:rsid w:val="00D378B1"/>
    <w:rsid w:val="00D37C29"/>
    <w:rsid w:val="00D37FE9"/>
    <w:rsid w:val="00D40061"/>
    <w:rsid w:val="00D403CA"/>
    <w:rsid w:val="00D40477"/>
    <w:rsid w:val="00D404CC"/>
    <w:rsid w:val="00D405A5"/>
    <w:rsid w:val="00D4071C"/>
    <w:rsid w:val="00D40DBC"/>
    <w:rsid w:val="00D40FA5"/>
    <w:rsid w:val="00D41226"/>
    <w:rsid w:val="00D41336"/>
    <w:rsid w:val="00D4153A"/>
    <w:rsid w:val="00D4165E"/>
    <w:rsid w:val="00D418ED"/>
    <w:rsid w:val="00D41BFA"/>
    <w:rsid w:val="00D41FCA"/>
    <w:rsid w:val="00D42163"/>
    <w:rsid w:val="00D42934"/>
    <w:rsid w:val="00D42B03"/>
    <w:rsid w:val="00D42C17"/>
    <w:rsid w:val="00D42E8D"/>
    <w:rsid w:val="00D43139"/>
    <w:rsid w:val="00D4342F"/>
    <w:rsid w:val="00D43711"/>
    <w:rsid w:val="00D43AC8"/>
    <w:rsid w:val="00D43ACC"/>
    <w:rsid w:val="00D43B29"/>
    <w:rsid w:val="00D43B50"/>
    <w:rsid w:val="00D44060"/>
    <w:rsid w:val="00D443B5"/>
    <w:rsid w:val="00D4493F"/>
    <w:rsid w:val="00D44A08"/>
    <w:rsid w:val="00D44D48"/>
    <w:rsid w:val="00D453E0"/>
    <w:rsid w:val="00D45611"/>
    <w:rsid w:val="00D4567C"/>
    <w:rsid w:val="00D458F3"/>
    <w:rsid w:val="00D45941"/>
    <w:rsid w:val="00D45AA0"/>
    <w:rsid w:val="00D46131"/>
    <w:rsid w:val="00D46236"/>
    <w:rsid w:val="00D4646A"/>
    <w:rsid w:val="00D46CFD"/>
    <w:rsid w:val="00D46D17"/>
    <w:rsid w:val="00D46F44"/>
    <w:rsid w:val="00D4703E"/>
    <w:rsid w:val="00D472A4"/>
    <w:rsid w:val="00D47313"/>
    <w:rsid w:val="00D478EA"/>
    <w:rsid w:val="00D4791C"/>
    <w:rsid w:val="00D47AD2"/>
    <w:rsid w:val="00D47B8D"/>
    <w:rsid w:val="00D47D3E"/>
    <w:rsid w:val="00D47D8E"/>
    <w:rsid w:val="00D50321"/>
    <w:rsid w:val="00D506AC"/>
    <w:rsid w:val="00D51145"/>
    <w:rsid w:val="00D51426"/>
    <w:rsid w:val="00D5171E"/>
    <w:rsid w:val="00D51A2D"/>
    <w:rsid w:val="00D525DE"/>
    <w:rsid w:val="00D526B5"/>
    <w:rsid w:val="00D52C30"/>
    <w:rsid w:val="00D52DB0"/>
    <w:rsid w:val="00D52E4F"/>
    <w:rsid w:val="00D52EF0"/>
    <w:rsid w:val="00D52F03"/>
    <w:rsid w:val="00D52F92"/>
    <w:rsid w:val="00D53186"/>
    <w:rsid w:val="00D532C1"/>
    <w:rsid w:val="00D5342D"/>
    <w:rsid w:val="00D53DA3"/>
    <w:rsid w:val="00D54139"/>
    <w:rsid w:val="00D5453F"/>
    <w:rsid w:val="00D548E2"/>
    <w:rsid w:val="00D5497C"/>
    <w:rsid w:val="00D54B83"/>
    <w:rsid w:val="00D54E48"/>
    <w:rsid w:val="00D54EFF"/>
    <w:rsid w:val="00D54F45"/>
    <w:rsid w:val="00D551B6"/>
    <w:rsid w:val="00D5526E"/>
    <w:rsid w:val="00D55375"/>
    <w:rsid w:val="00D553D8"/>
    <w:rsid w:val="00D554E1"/>
    <w:rsid w:val="00D55D71"/>
    <w:rsid w:val="00D55DD5"/>
    <w:rsid w:val="00D55FEB"/>
    <w:rsid w:val="00D56076"/>
    <w:rsid w:val="00D56211"/>
    <w:rsid w:val="00D56362"/>
    <w:rsid w:val="00D56896"/>
    <w:rsid w:val="00D569D3"/>
    <w:rsid w:val="00D56C63"/>
    <w:rsid w:val="00D5701D"/>
    <w:rsid w:val="00D5706D"/>
    <w:rsid w:val="00D57216"/>
    <w:rsid w:val="00D57238"/>
    <w:rsid w:val="00D57539"/>
    <w:rsid w:val="00D57738"/>
    <w:rsid w:val="00D57AB5"/>
    <w:rsid w:val="00D57C88"/>
    <w:rsid w:val="00D57E5D"/>
    <w:rsid w:val="00D6013C"/>
    <w:rsid w:val="00D60258"/>
    <w:rsid w:val="00D60636"/>
    <w:rsid w:val="00D60DE9"/>
    <w:rsid w:val="00D60DED"/>
    <w:rsid w:val="00D61084"/>
    <w:rsid w:val="00D6108E"/>
    <w:rsid w:val="00D611B5"/>
    <w:rsid w:val="00D6135D"/>
    <w:rsid w:val="00D61633"/>
    <w:rsid w:val="00D61808"/>
    <w:rsid w:val="00D61895"/>
    <w:rsid w:val="00D6193A"/>
    <w:rsid w:val="00D61AFC"/>
    <w:rsid w:val="00D61C85"/>
    <w:rsid w:val="00D62027"/>
    <w:rsid w:val="00D62097"/>
    <w:rsid w:val="00D62110"/>
    <w:rsid w:val="00D62714"/>
    <w:rsid w:val="00D6284C"/>
    <w:rsid w:val="00D62C18"/>
    <w:rsid w:val="00D62C99"/>
    <w:rsid w:val="00D62CB3"/>
    <w:rsid w:val="00D630B4"/>
    <w:rsid w:val="00D63100"/>
    <w:rsid w:val="00D6317B"/>
    <w:rsid w:val="00D632E0"/>
    <w:rsid w:val="00D6337D"/>
    <w:rsid w:val="00D63489"/>
    <w:rsid w:val="00D636AD"/>
    <w:rsid w:val="00D63736"/>
    <w:rsid w:val="00D63862"/>
    <w:rsid w:val="00D63952"/>
    <w:rsid w:val="00D63CC6"/>
    <w:rsid w:val="00D641DE"/>
    <w:rsid w:val="00D64338"/>
    <w:rsid w:val="00D646D9"/>
    <w:rsid w:val="00D64799"/>
    <w:rsid w:val="00D64A6F"/>
    <w:rsid w:val="00D64BCC"/>
    <w:rsid w:val="00D65472"/>
    <w:rsid w:val="00D6578A"/>
    <w:rsid w:val="00D65844"/>
    <w:rsid w:val="00D65C90"/>
    <w:rsid w:val="00D65E3D"/>
    <w:rsid w:val="00D6606A"/>
    <w:rsid w:val="00D665D9"/>
    <w:rsid w:val="00D66A4E"/>
    <w:rsid w:val="00D66B0D"/>
    <w:rsid w:val="00D672DB"/>
    <w:rsid w:val="00D67A4F"/>
    <w:rsid w:val="00D67AF0"/>
    <w:rsid w:val="00D67B25"/>
    <w:rsid w:val="00D67CB9"/>
    <w:rsid w:val="00D67D54"/>
    <w:rsid w:val="00D7045A"/>
    <w:rsid w:val="00D7048C"/>
    <w:rsid w:val="00D704B3"/>
    <w:rsid w:val="00D7069A"/>
    <w:rsid w:val="00D7069E"/>
    <w:rsid w:val="00D706DB"/>
    <w:rsid w:val="00D70E82"/>
    <w:rsid w:val="00D7101F"/>
    <w:rsid w:val="00D71060"/>
    <w:rsid w:val="00D717FF"/>
    <w:rsid w:val="00D7191C"/>
    <w:rsid w:val="00D71B8F"/>
    <w:rsid w:val="00D71BA9"/>
    <w:rsid w:val="00D72280"/>
    <w:rsid w:val="00D72357"/>
    <w:rsid w:val="00D7248B"/>
    <w:rsid w:val="00D728FE"/>
    <w:rsid w:val="00D72902"/>
    <w:rsid w:val="00D72A20"/>
    <w:rsid w:val="00D72AA6"/>
    <w:rsid w:val="00D72B61"/>
    <w:rsid w:val="00D732AB"/>
    <w:rsid w:val="00D73428"/>
    <w:rsid w:val="00D73464"/>
    <w:rsid w:val="00D7350F"/>
    <w:rsid w:val="00D735C9"/>
    <w:rsid w:val="00D735FF"/>
    <w:rsid w:val="00D736C4"/>
    <w:rsid w:val="00D736D3"/>
    <w:rsid w:val="00D73F80"/>
    <w:rsid w:val="00D741A6"/>
    <w:rsid w:val="00D743C0"/>
    <w:rsid w:val="00D744A5"/>
    <w:rsid w:val="00D74606"/>
    <w:rsid w:val="00D746DC"/>
    <w:rsid w:val="00D7479B"/>
    <w:rsid w:val="00D74898"/>
    <w:rsid w:val="00D74997"/>
    <w:rsid w:val="00D75064"/>
    <w:rsid w:val="00D75755"/>
    <w:rsid w:val="00D75CA6"/>
    <w:rsid w:val="00D75FFC"/>
    <w:rsid w:val="00D760F6"/>
    <w:rsid w:val="00D762D4"/>
    <w:rsid w:val="00D7672D"/>
    <w:rsid w:val="00D76A18"/>
    <w:rsid w:val="00D76F02"/>
    <w:rsid w:val="00D775DB"/>
    <w:rsid w:val="00D775E0"/>
    <w:rsid w:val="00D7769E"/>
    <w:rsid w:val="00D77B1C"/>
    <w:rsid w:val="00D77B4C"/>
    <w:rsid w:val="00D77EA5"/>
    <w:rsid w:val="00D80229"/>
    <w:rsid w:val="00D803A1"/>
    <w:rsid w:val="00D8054D"/>
    <w:rsid w:val="00D8064F"/>
    <w:rsid w:val="00D80824"/>
    <w:rsid w:val="00D80849"/>
    <w:rsid w:val="00D80941"/>
    <w:rsid w:val="00D80BCD"/>
    <w:rsid w:val="00D81169"/>
    <w:rsid w:val="00D8158E"/>
    <w:rsid w:val="00D815EC"/>
    <w:rsid w:val="00D81C8B"/>
    <w:rsid w:val="00D81ED9"/>
    <w:rsid w:val="00D820BD"/>
    <w:rsid w:val="00D82417"/>
    <w:rsid w:val="00D8244F"/>
    <w:rsid w:val="00D82517"/>
    <w:rsid w:val="00D82649"/>
    <w:rsid w:val="00D82C11"/>
    <w:rsid w:val="00D82E8F"/>
    <w:rsid w:val="00D82F0B"/>
    <w:rsid w:val="00D82F47"/>
    <w:rsid w:val="00D83829"/>
    <w:rsid w:val="00D83B10"/>
    <w:rsid w:val="00D83D3B"/>
    <w:rsid w:val="00D841F8"/>
    <w:rsid w:val="00D84513"/>
    <w:rsid w:val="00D846E5"/>
    <w:rsid w:val="00D84852"/>
    <w:rsid w:val="00D84875"/>
    <w:rsid w:val="00D84A35"/>
    <w:rsid w:val="00D84DA7"/>
    <w:rsid w:val="00D84DEE"/>
    <w:rsid w:val="00D84E17"/>
    <w:rsid w:val="00D850B4"/>
    <w:rsid w:val="00D853A3"/>
    <w:rsid w:val="00D853C4"/>
    <w:rsid w:val="00D853F6"/>
    <w:rsid w:val="00D8547A"/>
    <w:rsid w:val="00D854B5"/>
    <w:rsid w:val="00D86261"/>
    <w:rsid w:val="00D86296"/>
    <w:rsid w:val="00D86897"/>
    <w:rsid w:val="00D86C30"/>
    <w:rsid w:val="00D8708D"/>
    <w:rsid w:val="00D87129"/>
    <w:rsid w:val="00D87239"/>
    <w:rsid w:val="00D8752F"/>
    <w:rsid w:val="00D87544"/>
    <w:rsid w:val="00D87681"/>
    <w:rsid w:val="00D87F0B"/>
    <w:rsid w:val="00D900BB"/>
    <w:rsid w:val="00D9038A"/>
    <w:rsid w:val="00D90DAB"/>
    <w:rsid w:val="00D910C2"/>
    <w:rsid w:val="00D91105"/>
    <w:rsid w:val="00D9152B"/>
    <w:rsid w:val="00D91EDE"/>
    <w:rsid w:val="00D91F57"/>
    <w:rsid w:val="00D91FED"/>
    <w:rsid w:val="00D92287"/>
    <w:rsid w:val="00D923A1"/>
    <w:rsid w:val="00D92541"/>
    <w:rsid w:val="00D92615"/>
    <w:rsid w:val="00D92997"/>
    <w:rsid w:val="00D92F61"/>
    <w:rsid w:val="00D930C6"/>
    <w:rsid w:val="00D93135"/>
    <w:rsid w:val="00D93188"/>
    <w:rsid w:val="00D93323"/>
    <w:rsid w:val="00D93336"/>
    <w:rsid w:val="00D93370"/>
    <w:rsid w:val="00D93422"/>
    <w:rsid w:val="00D934AD"/>
    <w:rsid w:val="00D935F4"/>
    <w:rsid w:val="00D9387E"/>
    <w:rsid w:val="00D939C7"/>
    <w:rsid w:val="00D93A21"/>
    <w:rsid w:val="00D93AE9"/>
    <w:rsid w:val="00D9472D"/>
    <w:rsid w:val="00D949AB"/>
    <w:rsid w:val="00D94AEF"/>
    <w:rsid w:val="00D9500D"/>
    <w:rsid w:val="00D95839"/>
    <w:rsid w:val="00D9594F"/>
    <w:rsid w:val="00D95B80"/>
    <w:rsid w:val="00D96399"/>
    <w:rsid w:val="00D96884"/>
    <w:rsid w:val="00D96BCF"/>
    <w:rsid w:val="00D96FCD"/>
    <w:rsid w:val="00D971D7"/>
    <w:rsid w:val="00D978F0"/>
    <w:rsid w:val="00D97B44"/>
    <w:rsid w:val="00D97D7D"/>
    <w:rsid w:val="00D97DAE"/>
    <w:rsid w:val="00D97FC4"/>
    <w:rsid w:val="00DA042E"/>
    <w:rsid w:val="00DA0749"/>
    <w:rsid w:val="00DA09B0"/>
    <w:rsid w:val="00DA0C40"/>
    <w:rsid w:val="00DA11D3"/>
    <w:rsid w:val="00DA1226"/>
    <w:rsid w:val="00DA12D4"/>
    <w:rsid w:val="00DA157C"/>
    <w:rsid w:val="00DA1769"/>
    <w:rsid w:val="00DA1B16"/>
    <w:rsid w:val="00DA1BE3"/>
    <w:rsid w:val="00DA1EB8"/>
    <w:rsid w:val="00DA206D"/>
    <w:rsid w:val="00DA2237"/>
    <w:rsid w:val="00DA2270"/>
    <w:rsid w:val="00DA26DA"/>
    <w:rsid w:val="00DA2DB2"/>
    <w:rsid w:val="00DA2EAB"/>
    <w:rsid w:val="00DA3472"/>
    <w:rsid w:val="00DA3D24"/>
    <w:rsid w:val="00DA3E56"/>
    <w:rsid w:val="00DA40F5"/>
    <w:rsid w:val="00DA4198"/>
    <w:rsid w:val="00DA47FF"/>
    <w:rsid w:val="00DA4922"/>
    <w:rsid w:val="00DA496C"/>
    <w:rsid w:val="00DA4BDB"/>
    <w:rsid w:val="00DA5354"/>
    <w:rsid w:val="00DA553A"/>
    <w:rsid w:val="00DA5747"/>
    <w:rsid w:val="00DA598D"/>
    <w:rsid w:val="00DA5AA1"/>
    <w:rsid w:val="00DA5AC1"/>
    <w:rsid w:val="00DA5B4E"/>
    <w:rsid w:val="00DA5CF0"/>
    <w:rsid w:val="00DA5D35"/>
    <w:rsid w:val="00DA5D5A"/>
    <w:rsid w:val="00DA6029"/>
    <w:rsid w:val="00DA683C"/>
    <w:rsid w:val="00DA6975"/>
    <w:rsid w:val="00DA6AB5"/>
    <w:rsid w:val="00DA6BD2"/>
    <w:rsid w:val="00DA6D86"/>
    <w:rsid w:val="00DA6DD9"/>
    <w:rsid w:val="00DA7CA6"/>
    <w:rsid w:val="00DA7E62"/>
    <w:rsid w:val="00DA7EAF"/>
    <w:rsid w:val="00DB0294"/>
    <w:rsid w:val="00DB0618"/>
    <w:rsid w:val="00DB0650"/>
    <w:rsid w:val="00DB0AA3"/>
    <w:rsid w:val="00DB0AAE"/>
    <w:rsid w:val="00DB0BCA"/>
    <w:rsid w:val="00DB0CAA"/>
    <w:rsid w:val="00DB0F7B"/>
    <w:rsid w:val="00DB10CA"/>
    <w:rsid w:val="00DB1833"/>
    <w:rsid w:val="00DB197F"/>
    <w:rsid w:val="00DB1AD7"/>
    <w:rsid w:val="00DB1D34"/>
    <w:rsid w:val="00DB1D8B"/>
    <w:rsid w:val="00DB2122"/>
    <w:rsid w:val="00DB22A8"/>
    <w:rsid w:val="00DB22B3"/>
    <w:rsid w:val="00DB2DA4"/>
    <w:rsid w:val="00DB31F0"/>
    <w:rsid w:val="00DB3232"/>
    <w:rsid w:val="00DB3531"/>
    <w:rsid w:val="00DB3726"/>
    <w:rsid w:val="00DB38B7"/>
    <w:rsid w:val="00DB39C2"/>
    <w:rsid w:val="00DB430A"/>
    <w:rsid w:val="00DB44E0"/>
    <w:rsid w:val="00DB4C46"/>
    <w:rsid w:val="00DB4F83"/>
    <w:rsid w:val="00DB519D"/>
    <w:rsid w:val="00DB52DE"/>
    <w:rsid w:val="00DB5345"/>
    <w:rsid w:val="00DB5505"/>
    <w:rsid w:val="00DB554B"/>
    <w:rsid w:val="00DB5756"/>
    <w:rsid w:val="00DB5986"/>
    <w:rsid w:val="00DB5DB0"/>
    <w:rsid w:val="00DB5E0F"/>
    <w:rsid w:val="00DB5FF8"/>
    <w:rsid w:val="00DB61C8"/>
    <w:rsid w:val="00DB63AA"/>
    <w:rsid w:val="00DB6694"/>
    <w:rsid w:val="00DB66D9"/>
    <w:rsid w:val="00DB6A76"/>
    <w:rsid w:val="00DB6CE0"/>
    <w:rsid w:val="00DB74AF"/>
    <w:rsid w:val="00DB798A"/>
    <w:rsid w:val="00DB79ED"/>
    <w:rsid w:val="00DB7C3D"/>
    <w:rsid w:val="00DB7D14"/>
    <w:rsid w:val="00DB7F88"/>
    <w:rsid w:val="00DC069E"/>
    <w:rsid w:val="00DC07FE"/>
    <w:rsid w:val="00DC08F8"/>
    <w:rsid w:val="00DC0B99"/>
    <w:rsid w:val="00DC0BF7"/>
    <w:rsid w:val="00DC0DE5"/>
    <w:rsid w:val="00DC0E7D"/>
    <w:rsid w:val="00DC0F6A"/>
    <w:rsid w:val="00DC10A2"/>
    <w:rsid w:val="00DC120E"/>
    <w:rsid w:val="00DC1464"/>
    <w:rsid w:val="00DC18D2"/>
    <w:rsid w:val="00DC1995"/>
    <w:rsid w:val="00DC1BC0"/>
    <w:rsid w:val="00DC1CD4"/>
    <w:rsid w:val="00DC1D85"/>
    <w:rsid w:val="00DC20C9"/>
    <w:rsid w:val="00DC21A3"/>
    <w:rsid w:val="00DC2558"/>
    <w:rsid w:val="00DC2628"/>
    <w:rsid w:val="00DC285D"/>
    <w:rsid w:val="00DC2B59"/>
    <w:rsid w:val="00DC302D"/>
    <w:rsid w:val="00DC30E3"/>
    <w:rsid w:val="00DC3751"/>
    <w:rsid w:val="00DC38A7"/>
    <w:rsid w:val="00DC3A1D"/>
    <w:rsid w:val="00DC3B26"/>
    <w:rsid w:val="00DC3BB3"/>
    <w:rsid w:val="00DC45F5"/>
    <w:rsid w:val="00DC466E"/>
    <w:rsid w:val="00DC4670"/>
    <w:rsid w:val="00DC471C"/>
    <w:rsid w:val="00DC490F"/>
    <w:rsid w:val="00DC49A2"/>
    <w:rsid w:val="00DC4D53"/>
    <w:rsid w:val="00DC4DBE"/>
    <w:rsid w:val="00DC4E4F"/>
    <w:rsid w:val="00DC5117"/>
    <w:rsid w:val="00DC5177"/>
    <w:rsid w:val="00DC558B"/>
    <w:rsid w:val="00DC572A"/>
    <w:rsid w:val="00DC5842"/>
    <w:rsid w:val="00DC5D54"/>
    <w:rsid w:val="00DC5F89"/>
    <w:rsid w:val="00DC5F9D"/>
    <w:rsid w:val="00DC60F2"/>
    <w:rsid w:val="00DC662D"/>
    <w:rsid w:val="00DC666B"/>
    <w:rsid w:val="00DC6AE7"/>
    <w:rsid w:val="00DC6D48"/>
    <w:rsid w:val="00DC6EFF"/>
    <w:rsid w:val="00DC7471"/>
    <w:rsid w:val="00DC79E0"/>
    <w:rsid w:val="00DC7EEA"/>
    <w:rsid w:val="00DD015C"/>
    <w:rsid w:val="00DD0295"/>
    <w:rsid w:val="00DD0BDF"/>
    <w:rsid w:val="00DD0E82"/>
    <w:rsid w:val="00DD0F9A"/>
    <w:rsid w:val="00DD106D"/>
    <w:rsid w:val="00DD118C"/>
    <w:rsid w:val="00DD1550"/>
    <w:rsid w:val="00DD1605"/>
    <w:rsid w:val="00DD1975"/>
    <w:rsid w:val="00DD1A6B"/>
    <w:rsid w:val="00DD1D38"/>
    <w:rsid w:val="00DD1E95"/>
    <w:rsid w:val="00DD1F16"/>
    <w:rsid w:val="00DD1FE9"/>
    <w:rsid w:val="00DD2075"/>
    <w:rsid w:val="00DD2457"/>
    <w:rsid w:val="00DD2E18"/>
    <w:rsid w:val="00DD3021"/>
    <w:rsid w:val="00DD3315"/>
    <w:rsid w:val="00DD3399"/>
    <w:rsid w:val="00DD3479"/>
    <w:rsid w:val="00DD366D"/>
    <w:rsid w:val="00DD38A9"/>
    <w:rsid w:val="00DD3963"/>
    <w:rsid w:val="00DD3D08"/>
    <w:rsid w:val="00DD3DC2"/>
    <w:rsid w:val="00DD4149"/>
    <w:rsid w:val="00DD4708"/>
    <w:rsid w:val="00DD4798"/>
    <w:rsid w:val="00DD4871"/>
    <w:rsid w:val="00DD4C5F"/>
    <w:rsid w:val="00DD4CAE"/>
    <w:rsid w:val="00DD515F"/>
    <w:rsid w:val="00DD5330"/>
    <w:rsid w:val="00DD575D"/>
    <w:rsid w:val="00DD5B76"/>
    <w:rsid w:val="00DD5FB5"/>
    <w:rsid w:val="00DD6456"/>
    <w:rsid w:val="00DD6759"/>
    <w:rsid w:val="00DD677B"/>
    <w:rsid w:val="00DD686F"/>
    <w:rsid w:val="00DD69C8"/>
    <w:rsid w:val="00DD6E5B"/>
    <w:rsid w:val="00DD6FBE"/>
    <w:rsid w:val="00DD70F9"/>
    <w:rsid w:val="00DD7223"/>
    <w:rsid w:val="00DD7624"/>
    <w:rsid w:val="00DD7684"/>
    <w:rsid w:val="00DD7891"/>
    <w:rsid w:val="00DD7A1C"/>
    <w:rsid w:val="00DD7A1D"/>
    <w:rsid w:val="00DD7AA1"/>
    <w:rsid w:val="00DD7D72"/>
    <w:rsid w:val="00DD7EDC"/>
    <w:rsid w:val="00DE019D"/>
    <w:rsid w:val="00DE02CE"/>
    <w:rsid w:val="00DE045C"/>
    <w:rsid w:val="00DE0494"/>
    <w:rsid w:val="00DE07FA"/>
    <w:rsid w:val="00DE0B87"/>
    <w:rsid w:val="00DE0EAE"/>
    <w:rsid w:val="00DE1090"/>
    <w:rsid w:val="00DE10E6"/>
    <w:rsid w:val="00DE1164"/>
    <w:rsid w:val="00DE1213"/>
    <w:rsid w:val="00DE1664"/>
    <w:rsid w:val="00DE1C79"/>
    <w:rsid w:val="00DE1E87"/>
    <w:rsid w:val="00DE21F2"/>
    <w:rsid w:val="00DE23C5"/>
    <w:rsid w:val="00DE2551"/>
    <w:rsid w:val="00DE2585"/>
    <w:rsid w:val="00DE302C"/>
    <w:rsid w:val="00DE319E"/>
    <w:rsid w:val="00DE34AD"/>
    <w:rsid w:val="00DE37A1"/>
    <w:rsid w:val="00DE38F3"/>
    <w:rsid w:val="00DE38F7"/>
    <w:rsid w:val="00DE3921"/>
    <w:rsid w:val="00DE3C29"/>
    <w:rsid w:val="00DE3F2F"/>
    <w:rsid w:val="00DE409E"/>
    <w:rsid w:val="00DE4283"/>
    <w:rsid w:val="00DE479F"/>
    <w:rsid w:val="00DE4890"/>
    <w:rsid w:val="00DE4F12"/>
    <w:rsid w:val="00DE4F5A"/>
    <w:rsid w:val="00DE514F"/>
    <w:rsid w:val="00DE54CD"/>
    <w:rsid w:val="00DE58D5"/>
    <w:rsid w:val="00DE5CE9"/>
    <w:rsid w:val="00DE6289"/>
    <w:rsid w:val="00DE6394"/>
    <w:rsid w:val="00DE645F"/>
    <w:rsid w:val="00DE6518"/>
    <w:rsid w:val="00DE6640"/>
    <w:rsid w:val="00DE6E6D"/>
    <w:rsid w:val="00DE73AD"/>
    <w:rsid w:val="00DE760E"/>
    <w:rsid w:val="00DE765C"/>
    <w:rsid w:val="00DE76D9"/>
    <w:rsid w:val="00DE774E"/>
    <w:rsid w:val="00DE7755"/>
    <w:rsid w:val="00DE77EF"/>
    <w:rsid w:val="00DE7B5D"/>
    <w:rsid w:val="00DE7B9D"/>
    <w:rsid w:val="00DF0328"/>
    <w:rsid w:val="00DF0546"/>
    <w:rsid w:val="00DF0730"/>
    <w:rsid w:val="00DF08CE"/>
    <w:rsid w:val="00DF094A"/>
    <w:rsid w:val="00DF0BD6"/>
    <w:rsid w:val="00DF0E86"/>
    <w:rsid w:val="00DF112C"/>
    <w:rsid w:val="00DF1160"/>
    <w:rsid w:val="00DF1BF5"/>
    <w:rsid w:val="00DF1E1F"/>
    <w:rsid w:val="00DF1F57"/>
    <w:rsid w:val="00DF2626"/>
    <w:rsid w:val="00DF27D9"/>
    <w:rsid w:val="00DF29B4"/>
    <w:rsid w:val="00DF2AB8"/>
    <w:rsid w:val="00DF2DB2"/>
    <w:rsid w:val="00DF3377"/>
    <w:rsid w:val="00DF3605"/>
    <w:rsid w:val="00DF37C3"/>
    <w:rsid w:val="00DF3AD0"/>
    <w:rsid w:val="00DF3FE2"/>
    <w:rsid w:val="00DF4081"/>
    <w:rsid w:val="00DF4208"/>
    <w:rsid w:val="00DF4272"/>
    <w:rsid w:val="00DF4E22"/>
    <w:rsid w:val="00DF4E48"/>
    <w:rsid w:val="00DF5116"/>
    <w:rsid w:val="00DF518A"/>
    <w:rsid w:val="00DF5925"/>
    <w:rsid w:val="00DF5E34"/>
    <w:rsid w:val="00DF62B6"/>
    <w:rsid w:val="00DF6400"/>
    <w:rsid w:val="00DF64E6"/>
    <w:rsid w:val="00DF68B9"/>
    <w:rsid w:val="00DF71F8"/>
    <w:rsid w:val="00DF7A50"/>
    <w:rsid w:val="00DF7ABC"/>
    <w:rsid w:val="00DF7AE5"/>
    <w:rsid w:val="00DF7B98"/>
    <w:rsid w:val="00DF7EAF"/>
    <w:rsid w:val="00DF7FCE"/>
    <w:rsid w:val="00E006C4"/>
    <w:rsid w:val="00E01026"/>
    <w:rsid w:val="00E0153F"/>
    <w:rsid w:val="00E01876"/>
    <w:rsid w:val="00E018B5"/>
    <w:rsid w:val="00E019DC"/>
    <w:rsid w:val="00E01C24"/>
    <w:rsid w:val="00E01C57"/>
    <w:rsid w:val="00E01D9E"/>
    <w:rsid w:val="00E01E3F"/>
    <w:rsid w:val="00E01FB6"/>
    <w:rsid w:val="00E0227B"/>
    <w:rsid w:val="00E02748"/>
    <w:rsid w:val="00E02CDD"/>
    <w:rsid w:val="00E030F0"/>
    <w:rsid w:val="00E030F7"/>
    <w:rsid w:val="00E038B4"/>
    <w:rsid w:val="00E039B2"/>
    <w:rsid w:val="00E03A0D"/>
    <w:rsid w:val="00E04120"/>
    <w:rsid w:val="00E045A1"/>
    <w:rsid w:val="00E04711"/>
    <w:rsid w:val="00E047FE"/>
    <w:rsid w:val="00E04903"/>
    <w:rsid w:val="00E04CC2"/>
    <w:rsid w:val="00E04CC3"/>
    <w:rsid w:val="00E05389"/>
    <w:rsid w:val="00E05562"/>
    <w:rsid w:val="00E0565F"/>
    <w:rsid w:val="00E05664"/>
    <w:rsid w:val="00E05812"/>
    <w:rsid w:val="00E05E13"/>
    <w:rsid w:val="00E06618"/>
    <w:rsid w:val="00E069D1"/>
    <w:rsid w:val="00E06C01"/>
    <w:rsid w:val="00E06F3D"/>
    <w:rsid w:val="00E0731A"/>
    <w:rsid w:val="00E07545"/>
    <w:rsid w:val="00E079E9"/>
    <w:rsid w:val="00E07DA0"/>
    <w:rsid w:val="00E07FEF"/>
    <w:rsid w:val="00E10531"/>
    <w:rsid w:val="00E10533"/>
    <w:rsid w:val="00E10556"/>
    <w:rsid w:val="00E10658"/>
    <w:rsid w:val="00E109AC"/>
    <w:rsid w:val="00E10A2B"/>
    <w:rsid w:val="00E10C8B"/>
    <w:rsid w:val="00E10EDE"/>
    <w:rsid w:val="00E1108B"/>
    <w:rsid w:val="00E11B64"/>
    <w:rsid w:val="00E120BB"/>
    <w:rsid w:val="00E12344"/>
    <w:rsid w:val="00E123B6"/>
    <w:rsid w:val="00E124BC"/>
    <w:rsid w:val="00E127B0"/>
    <w:rsid w:val="00E12B01"/>
    <w:rsid w:val="00E132A2"/>
    <w:rsid w:val="00E13519"/>
    <w:rsid w:val="00E13805"/>
    <w:rsid w:val="00E143B9"/>
    <w:rsid w:val="00E14472"/>
    <w:rsid w:val="00E148E1"/>
    <w:rsid w:val="00E14BDA"/>
    <w:rsid w:val="00E158A1"/>
    <w:rsid w:val="00E15EF0"/>
    <w:rsid w:val="00E15F8F"/>
    <w:rsid w:val="00E16063"/>
    <w:rsid w:val="00E165A1"/>
    <w:rsid w:val="00E16AF1"/>
    <w:rsid w:val="00E16CCF"/>
    <w:rsid w:val="00E16EBD"/>
    <w:rsid w:val="00E171C9"/>
    <w:rsid w:val="00E17211"/>
    <w:rsid w:val="00E17457"/>
    <w:rsid w:val="00E175D3"/>
    <w:rsid w:val="00E17A51"/>
    <w:rsid w:val="00E17B44"/>
    <w:rsid w:val="00E17BDF"/>
    <w:rsid w:val="00E17BF6"/>
    <w:rsid w:val="00E17DC6"/>
    <w:rsid w:val="00E200B0"/>
    <w:rsid w:val="00E200DC"/>
    <w:rsid w:val="00E20398"/>
    <w:rsid w:val="00E20C90"/>
    <w:rsid w:val="00E20D60"/>
    <w:rsid w:val="00E20E4A"/>
    <w:rsid w:val="00E20E6A"/>
    <w:rsid w:val="00E20E98"/>
    <w:rsid w:val="00E20F86"/>
    <w:rsid w:val="00E2111F"/>
    <w:rsid w:val="00E218BE"/>
    <w:rsid w:val="00E2197C"/>
    <w:rsid w:val="00E21D96"/>
    <w:rsid w:val="00E21F36"/>
    <w:rsid w:val="00E22059"/>
    <w:rsid w:val="00E222DD"/>
    <w:rsid w:val="00E2255B"/>
    <w:rsid w:val="00E22B1E"/>
    <w:rsid w:val="00E234B5"/>
    <w:rsid w:val="00E23514"/>
    <w:rsid w:val="00E23584"/>
    <w:rsid w:val="00E23B7A"/>
    <w:rsid w:val="00E2452E"/>
    <w:rsid w:val="00E2471E"/>
    <w:rsid w:val="00E25143"/>
    <w:rsid w:val="00E25386"/>
    <w:rsid w:val="00E254B8"/>
    <w:rsid w:val="00E25BFC"/>
    <w:rsid w:val="00E25DE0"/>
    <w:rsid w:val="00E25DE9"/>
    <w:rsid w:val="00E268D9"/>
    <w:rsid w:val="00E26B5E"/>
    <w:rsid w:val="00E26E45"/>
    <w:rsid w:val="00E26ED0"/>
    <w:rsid w:val="00E26F18"/>
    <w:rsid w:val="00E2750C"/>
    <w:rsid w:val="00E27591"/>
    <w:rsid w:val="00E27AA2"/>
    <w:rsid w:val="00E27C2F"/>
    <w:rsid w:val="00E27FBE"/>
    <w:rsid w:val="00E27FE2"/>
    <w:rsid w:val="00E30146"/>
    <w:rsid w:val="00E302FD"/>
    <w:rsid w:val="00E30CBF"/>
    <w:rsid w:val="00E30F64"/>
    <w:rsid w:val="00E31636"/>
    <w:rsid w:val="00E3173D"/>
    <w:rsid w:val="00E31D6A"/>
    <w:rsid w:val="00E31E87"/>
    <w:rsid w:val="00E32103"/>
    <w:rsid w:val="00E3297B"/>
    <w:rsid w:val="00E32DA5"/>
    <w:rsid w:val="00E333B5"/>
    <w:rsid w:val="00E33C73"/>
    <w:rsid w:val="00E33D01"/>
    <w:rsid w:val="00E33F0B"/>
    <w:rsid w:val="00E344F3"/>
    <w:rsid w:val="00E34BD4"/>
    <w:rsid w:val="00E34C75"/>
    <w:rsid w:val="00E34D64"/>
    <w:rsid w:val="00E3567B"/>
    <w:rsid w:val="00E356CE"/>
    <w:rsid w:val="00E358F1"/>
    <w:rsid w:val="00E359A0"/>
    <w:rsid w:val="00E3609C"/>
    <w:rsid w:val="00E36393"/>
    <w:rsid w:val="00E363A2"/>
    <w:rsid w:val="00E36568"/>
    <w:rsid w:val="00E36AB3"/>
    <w:rsid w:val="00E36BEF"/>
    <w:rsid w:val="00E36CAA"/>
    <w:rsid w:val="00E36E26"/>
    <w:rsid w:val="00E370CE"/>
    <w:rsid w:val="00E371F4"/>
    <w:rsid w:val="00E37E78"/>
    <w:rsid w:val="00E37F74"/>
    <w:rsid w:val="00E4002A"/>
    <w:rsid w:val="00E400AA"/>
    <w:rsid w:val="00E400BD"/>
    <w:rsid w:val="00E402DC"/>
    <w:rsid w:val="00E40439"/>
    <w:rsid w:val="00E4083D"/>
    <w:rsid w:val="00E40F8F"/>
    <w:rsid w:val="00E410F4"/>
    <w:rsid w:val="00E412B2"/>
    <w:rsid w:val="00E415CE"/>
    <w:rsid w:val="00E41755"/>
    <w:rsid w:val="00E41837"/>
    <w:rsid w:val="00E422B8"/>
    <w:rsid w:val="00E4254C"/>
    <w:rsid w:val="00E42932"/>
    <w:rsid w:val="00E42942"/>
    <w:rsid w:val="00E42F64"/>
    <w:rsid w:val="00E42FDD"/>
    <w:rsid w:val="00E431CA"/>
    <w:rsid w:val="00E436F5"/>
    <w:rsid w:val="00E43EBE"/>
    <w:rsid w:val="00E44339"/>
    <w:rsid w:val="00E4489F"/>
    <w:rsid w:val="00E44DA6"/>
    <w:rsid w:val="00E44DFE"/>
    <w:rsid w:val="00E45134"/>
    <w:rsid w:val="00E451C1"/>
    <w:rsid w:val="00E455D2"/>
    <w:rsid w:val="00E45E3A"/>
    <w:rsid w:val="00E4622B"/>
    <w:rsid w:val="00E464CA"/>
    <w:rsid w:val="00E46573"/>
    <w:rsid w:val="00E465ED"/>
    <w:rsid w:val="00E4671B"/>
    <w:rsid w:val="00E4733D"/>
    <w:rsid w:val="00E47476"/>
    <w:rsid w:val="00E4764C"/>
    <w:rsid w:val="00E476B8"/>
    <w:rsid w:val="00E47762"/>
    <w:rsid w:val="00E477B6"/>
    <w:rsid w:val="00E477CB"/>
    <w:rsid w:val="00E47A62"/>
    <w:rsid w:val="00E47AD5"/>
    <w:rsid w:val="00E47CA2"/>
    <w:rsid w:val="00E47EDA"/>
    <w:rsid w:val="00E50542"/>
    <w:rsid w:val="00E50597"/>
    <w:rsid w:val="00E50848"/>
    <w:rsid w:val="00E50B4E"/>
    <w:rsid w:val="00E511EA"/>
    <w:rsid w:val="00E512C5"/>
    <w:rsid w:val="00E514C9"/>
    <w:rsid w:val="00E51CE6"/>
    <w:rsid w:val="00E51E49"/>
    <w:rsid w:val="00E5206F"/>
    <w:rsid w:val="00E52926"/>
    <w:rsid w:val="00E52B5C"/>
    <w:rsid w:val="00E534B8"/>
    <w:rsid w:val="00E53955"/>
    <w:rsid w:val="00E53AB6"/>
    <w:rsid w:val="00E53AC5"/>
    <w:rsid w:val="00E53CDD"/>
    <w:rsid w:val="00E54000"/>
    <w:rsid w:val="00E54063"/>
    <w:rsid w:val="00E54119"/>
    <w:rsid w:val="00E5419B"/>
    <w:rsid w:val="00E54296"/>
    <w:rsid w:val="00E54974"/>
    <w:rsid w:val="00E54F5A"/>
    <w:rsid w:val="00E55221"/>
    <w:rsid w:val="00E55377"/>
    <w:rsid w:val="00E5548B"/>
    <w:rsid w:val="00E55B76"/>
    <w:rsid w:val="00E56572"/>
    <w:rsid w:val="00E56807"/>
    <w:rsid w:val="00E569A4"/>
    <w:rsid w:val="00E5719C"/>
    <w:rsid w:val="00E5730B"/>
    <w:rsid w:val="00E57414"/>
    <w:rsid w:val="00E5747F"/>
    <w:rsid w:val="00E5759E"/>
    <w:rsid w:val="00E57A23"/>
    <w:rsid w:val="00E57A5B"/>
    <w:rsid w:val="00E57ACA"/>
    <w:rsid w:val="00E57B02"/>
    <w:rsid w:val="00E57B87"/>
    <w:rsid w:val="00E57F10"/>
    <w:rsid w:val="00E600C7"/>
    <w:rsid w:val="00E6017B"/>
    <w:rsid w:val="00E60516"/>
    <w:rsid w:val="00E60644"/>
    <w:rsid w:val="00E606DE"/>
    <w:rsid w:val="00E6080E"/>
    <w:rsid w:val="00E60F00"/>
    <w:rsid w:val="00E60F24"/>
    <w:rsid w:val="00E61234"/>
    <w:rsid w:val="00E6125D"/>
    <w:rsid w:val="00E6163F"/>
    <w:rsid w:val="00E61AED"/>
    <w:rsid w:val="00E61BFB"/>
    <w:rsid w:val="00E61D92"/>
    <w:rsid w:val="00E620A5"/>
    <w:rsid w:val="00E620C6"/>
    <w:rsid w:val="00E62456"/>
    <w:rsid w:val="00E62543"/>
    <w:rsid w:val="00E62D45"/>
    <w:rsid w:val="00E63763"/>
    <w:rsid w:val="00E63932"/>
    <w:rsid w:val="00E63BD8"/>
    <w:rsid w:val="00E63D2B"/>
    <w:rsid w:val="00E63FC0"/>
    <w:rsid w:val="00E64255"/>
    <w:rsid w:val="00E6437E"/>
    <w:rsid w:val="00E6458C"/>
    <w:rsid w:val="00E646D1"/>
    <w:rsid w:val="00E64E79"/>
    <w:rsid w:val="00E64F39"/>
    <w:rsid w:val="00E65273"/>
    <w:rsid w:val="00E65B87"/>
    <w:rsid w:val="00E6619C"/>
    <w:rsid w:val="00E661AE"/>
    <w:rsid w:val="00E66235"/>
    <w:rsid w:val="00E6684E"/>
    <w:rsid w:val="00E66BAD"/>
    <w:rsid w:val="00E66C04"/>
    <w:rsid w:val="00E66F2F"/>
    <w:rsid w:val="00E66F51"/>
    <w:rsid w:val="00E6707A"/>
    <w:rsid w:val="00E672C6"/>
    <w:rsid w:val="00E67375"/>
    <w:rsid w:val="00E67A84"/>
    <w:rsid w:val="00E700FF"/>
    <w:rsid w:val="00E7060E"/>
    <w:rsid w:val="00E706DE"/>
    <w:rsid w:val="00E7078B"/>
    <w:rsid w:val="00E70888"/>
    <w:rsid w:val="00E70CEB"/>
    <w:rsid w:val="00E70E66"/>
    <w:rsid w:val="00E71424"/>
    <w:rsid w:val="00E7177A"/>
    <w:rsid w:val="00E71932"/>
    <w:rsid w:val="00E71A89"/>
    <w:rsid w:val="00E71AC3"/>
    <w:rsid w:val="00E71B84"/>
    <w:rsid w:val="00E720E4"/>
    <w:rsid w:val="00E726E1"/>
    <w:rsid w:val="00E72A3D"/>
    <w:rsid w:val="00E7356B"/>
    <w:rsid w:val="00E7362B"/>
    <w:rsid w:val="00E73978"/>
    <w:rsid w:val="00E739A7"/>
    <w:rsid w:val="00E73EEA"/>
    <w:rsid w:val="00E74496"/>
    <w:rsid w:val="00E74E3D"/>
    <w:rsid w:val="00E7519E"/>
    <w:rsid w:val="00E755FE"/>
    <w:rsid w:val="00E75C40"/>
    <w:rsid w:val="00E75F23"/>
    <w:rsid w:val="00E76229"/>
    <w:rsid w:val="00E76598"/>
    <w:rsid w:val="00E7698D"/>
    <w:rsid w:val="00E76B23"/>
    <w:rsid w:val="00E76BAD"/>
    <w:rsid w:val="00E77171"/>
    <w:rsid w:val="00E775C7"/>
    <w:rsid w:val="00E77673"/>
    <w:rsid w:val="00E77790"/>
    <w:rsid w:val="00E77AAB"/>
    <w:rsid w:val="00E77B62"/>
    <w:rsid w:val="00E77D67"/>
    <w:rsid w:val="00E80002"/>
    <w:rsid w:val="00E80019"/>
    <w:rsid w:val="00E80098"/>
    <w:rsid w:val="00E80EE1"/>
    <w:rsid w:val="00E8105F"/>
    <w:rsid w:val="00E81155"/>
    <w:rsid w:val="00E811AF"/>
    <w:rsid w:val="00E819A2"/>
    <w:rsid w:val="00E81D8B"/>
    <w:rsid w:val="00E82236"/>
    <w:rsid w:val="00E82822"/>
    <w:rsid w:val="00E82A37"/>
    <w:rsid w:val="00E82D09"/>
    <w:rsid w:val="00E834DD"/>
    <w:rsid w:val="00E836E0"/>
    <w:rsid w:val="00E839D2"/>
    <w:rsid w:val="00E83BF3"/>
    <w:rsid w:val="00E83C24"/>
    <w:rsid w:val="00E83C8E"/>
    <w:rsid w:val="00E841F6"/>
    <w:rsid w:val="00E8431B"/>
    <w:rsid w:val="00E84492"/>
    <w:rsid w:val="00E84838"/>
    <w:rsid w:val="00E84877"/>
    <w:rsid w:val="00E84B4C"/>
    <w:rsid w:val="00E84C0F"/>
    <w:rsid w:val="00E84D87"/>
    <w:rsid w:val="00E84E17"/>
    <w:rsid w:val="00E84E8A"/>
    <w:rsid w:val="00E8528E"/>
    <w:rsid w:val="00E852BB"/>
    <w:rsid w:val="00E854E5"/>
    <w:rsid w:val="00E856BD"/>
    <w:rsid w:val="00E85738"/>
    <w:rsid w:val="00E85768"/>
    <w:rsid w:val="00E86025"/>
    <w:rsid w:val="00E861DF"/>
    <w:rsid w:val="00E861FD"/>
    <w:rsid w:val="00E863D8"/>
    <w:rsid w:val="00E864DA"/>
    <w:rsid w:val="00E8699C"/>
    <w:rsid w:val="00E86A96"/>
    <w:rsid w:val="00E86BA1"/>
    <w:rsid w:val="00E86C98"/>
    <w:rsid w:val="00E874D4"/>
    <w:rsid w:val="00E874FB"/>
    <w:rsid w:val="00E8769A"/>
    <w:rsid w:val="00E8780F"/>
    <w:rsid w:val="00E87C85"/>
    <w:rsid w:val="00E87EF3"/>
    <w:rsid w:val="00E900BB"/>
    <w:rsid w:val="00E90514"/>
    <w:rsid w:val="00E909D9"/>
    <w:rsid w:val="00E90EFC"/>
    <w:rsid w:val="00E90FC1"/>
    <w:rsid w:val="00E91136"/>
    <w:rsid w:val="00E9126A"/>
    <w:rsid w:val="00E9185A"/>
    <w:rsid w:val="00E91DBD"/>
    <w:rsid w:val="00E91FB6"/>
    <w:rsid w:val="00E92149"/>
    <w:rsid w:val="00E92199"/>
    <w:rsid w:val="00E921B0"/>
    <w:rsid w:val="00E92334"/>
    <w:rsid w:val="00E92411"/>
    <w:rsid w:val="00E926A0"/>
    <w:rsid w:val="00E92A7B"/>
    <w:rsid w:val="00E92B4B"/>
    <w:rsid w:val="00E92C86"/>
    <w:rsid w:val="00E9318D"/>
    <w:rsid w:val="00E9368A"/>
    <w:rsid w:val="00E93B66"/>
    <w:rsid w:val="00E93B94"/>
    <w:rsid w:val="00E93F3E"/>
    <w:rsid w:val="00E94014"/>
    <w:rsid w:val="00E94125"/>
    <w:rsid w:val="00E94237"/>
    <w:rsid w:val="00E94350"/>
    <w:rsid w:val="00E948D4"/>
    <w:rsid w:val="00E94A3E"/>
    <w:rsid w:val="00E94A5C"/>
    <w:rsid w:val="00E94B70"/>
    <w:rsid w:val="00E94D4C"/>
    <w:rsid w:val="00E94DA3"/>
    <w:rsid w:val="00E94DB9"/>
    <w:rsid w:val="00E94DF7"/>
    <w:rsid w:val="00E95315"/>
    <w:rsid w:val="00E9588D"/>
    <w:rsid w:val="00E958AC"/>
    <w:rsid w:val="00E95BE9"/>
    <w:rsid w:val="00E95BED"/>
    <w:rsid w:val="00E95C1D"/>
    <w:rsid w:val="00E95DC3"/>
    <w:rsid w:val="00E96266"/>
    <w:rsid w:val="00E96560"/>
    <w:rsid w:val="00E96745"/>
    <w:rsid w:val="00E96960"/>
    <w:rsid w:val="00E96A7E"/>
    <w:rsid w:val="00E96D96"/>
    <w:rsid w:val="00E97014"/>
    <w:rsid w:val="00E9726D"/>
    <w:rsid w:val="00E9750E"/>
    <w:rsid w:val="00E9791D"/>
    <w:rsid w:val="00E97C6C"/>
    <w:rsid w:val="00E97EFA"/>
    <w:rsid w:val="00EA02A9"/>
    <w:rsid w:val="00EA0458"/>
    <w:rsid w:val="00EA057B"/>
    <w:rsid w:val="00EA0A1F"/>
    <w:rsid w:val="00EA0B4E"/>
    <w:rsid w:val="00EA0FA1"/>
    <w:rsid w:val="00EA1741"/>
    <w:rsid w:val="00EA1757"/>
    <w:rsid w:val="00EA1B1A"/>
    <w:rsid w:val="00EA1FAF"/>
    <w:rsid w:val="00EA22A9"/>
    <w:rsid w:val="00EA2532"/>
    <w:rsid w:val="00EA271E"/>
    <w:rsid w:val="00EA2956"/>
    <w:rsid w:val="00EA2A10"/>
    <w:rsid w:val="00EA2A38"/>
    <w:rsid w:val="00EA2BC9"/>
    <w:rsid w:val="00EA2C57"/>
    <w:rsid w:val="00EA381D"/>
    <w:rsid w:val="00EA389B"/>
    <w:rsid w:val="00EA3A7E"/>
    <w:rsid w:val="00EA3DE4"/>
    <w:rsid w:val="00EA3FFF"/>
    <w:rsid w:val="00EA4071"/>
    <w:rsid w:val="00EA4550"/>
    <w:rsid w:val="00EA4BFC"/>
    <w:rsid w:val="00EA5BF8"/>
    <w:rsid w:val="00EA5C3F"/>
    <w:rsid w:val="00EA5EE9"/>
    <w:rsid w:val="00EA605F"/>
    <w:rsid w:val="00EA61B4"/>
    <w:rsid w:val="00EA6ADD"/>
    <w:rsid w:val="00EA6B85"/>
    <w:rsid w:val="00EA6C26"/>
    <w:rsid w:val="00EA7202"/>
    <w:rsid w:val="00EA74C3"/>
    <w:rsid w:val="00EA76EC"/>
    <w:rsid w:val="00EA7940"/>
    <w:rsid w:val="00EA7B69"/>
    <w:rsid w:val="00EA7EA9"/>
    <w:rsid w:val="00EB007B"/>
    <w:rsid w:val="00EB00C7"/>
    <w:rsid w:val="00EB02FD"/>
    <w:rsid w:val="00EB0366"/>
    <w:rsid w:val="00EB037F"/>
    <w:rsid w:val="00EB038F"/>
    <w:rsid w:val="00EB0E85"/>
    <w:rsid w:val="00EB0F03"/>
    <w:rsid w:val="00EB1047"/>
    <w:rsid w:val="00EB1186"/>
    <w:rsid w:val="00EB123A"/>
    <w:rsid w:val="00EB12CE"/>
    <w:rsid w:val="00EB147F"/>
    <w:rsid w:val="00EB1721"/>
    <w:rsid w:val="00EB191B"/>
    <w:rsid w:val="00EB195E"/>
    <w:rsid w:val="00EB1961"/>
    <w:rsid w:val="00EB1969"/>
    <w:rsid w:val="00EB1DD7"/>
    <w:rsid w:val="00EB1EEE"/>
    <w:rsid w:val="00EB1FA3"/>
    <w:rsid w:val="00EB2231"/>
    <w:rsid w:val="00EB246F"/>
    <w:rsid w:val="00EB25C9"/>
    <w:rsid w:val="00EB26B6"/>
    <w:rsid w:val="00EB26DD"/>
    <w:rsid w:val="00EB2D74"/>
    <w:rsid w:val="00EB2E42"/>
    <w:rsid w:val="00EB3050"/>
    <w:rsid w:val="00EB323C"/>
    <w:rsid w:val="00EB33D2"/>
    <w:rsid w:val="00EB34E7"/>
    <w:rsid w:val="00EB37DC"/>
    <w:rsid w:val="00EB3875"/>
    <w:rsid w:val="00EB411A"/>
    <w:rsid w:val="00EB46C8"/>
    <w:rsid w:val="00EB4919"/>
    <w:rsid w:val="00EB4B25"/>
    <w:rsid w:val="00EB4E5C"/>
    <w:rsid w:val="00EB4EFC"/>
    <w:rsid w:val="00EB4F67"/>
    <w:rsid w:val="00EB5245"/>
    <w:rsid w:val="00EB5430"/>
    <w:rsid w:val="00EB5956"/>
    <w:rsid w:val="00EB5AE3"/>
    <w:rsid w:val="00EB5D43"/>
    <w:rsid w:val="00EB5FBE"/>
    <w:rsid w:val="00EB6018"/>
    <w:rsid w:val="00EB6033"/>
    <w:rsid w:val="00EB6532"/>
    <w:rsid w:val="00EB659E"/>
    <w:rsid w:val="00EB67D6"/>
    <w:rsid w:val="00EB6B06"/>
    <w:rsid w:val="00EB6D55"/>
    <w:rsid w:val="00EB6E34"/>
    <w:rsid w:val="00EB70F5"/>
    <w:rsid w:val="00EB7544"/>
    <w:rsid w:val="00EB7A8F"/>
    <w:rsid w:val="00EB7CFC"/>
    <w:rsid w:val="00EB7ECA"/>
    <w:rsid w:val="00EC0153"/>
    <w:rsid w:val="00EC0B94"/>
    <w:rsid w:val="00EC0C8D"/>
    <w:rsid w:val="00EC0FFE"/>
    <w:rsid w:val="00EC1449"/>
    <w:rsid w:val="00EC157F"/>
    <w:rsid w:val="00EC15BC"/>
    <w:rsid w:val="00EC1947"/>
    <w:rsid w:val="00EC1CC1"/>
    <w:rsid w:val="00EC1CD5"/>
    <w:rsid w:val="00EC1D69"/>
    <w:rsid w:val="00EC21A6"/>
    <w:rsid w:val="00EC2299"/>
    <w:rsid w:val="00EC23AC"/>
    <w:rsid w:val="00EC2595"/>
    <w:rsid w:val="00EC2597"/>
    <w:rsid w:val="00EC2A0B"/>
    <w:rsid w:val="00EC2ADB"/>
    <w:rsid w:val="00EC2AE2"/>
    <w:rsid w:val="00EC2CF8"/>
    <w:rsid w:val="00EC2EE7"/>
    <w:rsid w:val="00EC322D"/>
    <w:rsid w:val="00EC35D5"/>
    <w:rsid w:val="00EC39A2"/>
    <w:rsid w:val="00EC428F"/>
    <w:rsid w:val="00EC43D5"/>
    <w:rsid w:val="00EC4788"/>
    <w:rsid w:val="00EC48A8"/>
    <w:rsid w:val="00EC4B1D"/>
    <w:rsid w:val="00EC4BF4"/>
    <w:rsid w:val="00EC4D81"/>
    <w:rsid w:val="00EC50EB"/>
    <w:rsid w:val="00EC5431"/>
    <w:rsid w:val="00EC54EA"/>
    <w:rsid w:val="00EC557A"/>
    <w:rsid w:val="00EC57F6"/>
    <w:rsid w:val="00EC5868"/>
    <w:rsid w:val="00EC58FF"/>
    <w:rsid w:val="00EC5A5B"/>
    <w:rsid w:val="00EC5C30"/>
    <w:rsid w:val="00EC5D8F"/>
    <w:rsid w:val="00EC6203"/>
    <w:rsid w:val="00EC6D44"/>
    <w:rsid w:val="00EC6F33"/>
    <w:rsid w:val="00EC7246"/>
    <w:rsid w:val="00EC75E5"/>
    <w:rsid w:val="00EC76AE"/>
    <w:rsid w:val="00EC78CF"/>
    <w:rsid w:val="00EC7A5A"/>
    <w:rsid w:val="00ED0036"/>
    <w:rsid w:val="00ED0102"/>
    <w:rsid w:val="00ED0388"/>
    <w:rsid w:val="00ED03DE"/>
    <w:rsid w:val="00ED078A"/>
    <w:rsid w:val="00ED091C"/>
    <w:rsid w:val="00ED0937"/>
    <w:rsid w:val="00ED0E7B"/>
    <w:rsid w:val="00ED116D"/>
    <w:rsid w:val="00ED11CF"/>
    <w:rsid w:val="00ED1261"/>
    <w:rsid w:val="00ED130A"/>
    <w:rsid w:val="00ED1A3A"/>
    <w:rsid w:val="00ED1C5B"/>
    <w:rsid w:val="00ED1F61"/>
    <w:rsid w:val="00ED1FA8"/>
    <w:rsid w:val="00ED2315"/>
    <w:rsid w:val="00ED2852"/>
    <w:rsid w:val="00ED2AB6"/>
    <w:rsid w:val="00ED2D36"/>
    <w:rsid w:val="00ED2E62"/>
    <w:rsid w:val="00ED308F"/>
    <w:rsid w:val="00ED32C3"/>
    <w:rsid w:val="00ED36B6"/>
    <w:rsid w:val="00ED39FD"/>
    <w:rsid w:val="00ED3BF8"/>
    <w:rsid w:val="00ED3D22"/>
    <w:rsid w:val="00ED4203"/>
    <w:rsid w:val="00ED4522"/>
    <w:rsid w:val="00ED4EB9"/>
    <w:rsid w:val="00ED4F32"/>
    <w:rsid w:val="00ED4F9C"/>
    <w:rsid w:val="00ED5053"/>
    <w:rsid w:val="00ED524E"/>
    <w:rsid w:val="00ED538E"/>
    <w:rsid w:val="00ED5771"/>
    <w:rsid w:val="00ED5FAD"/>
    <w:rsid w:val="00ED6145"/>
    <w:rsid w:val="00ED61D8"/>
    <w:rsid w:val="00ED6315"/>
    <w:rsid w:val="00ED64F5"/>
    <w:rsid w:val="00ED6725"/>
    <w:rsid w:val="00ED68D9"/>
    <w:rsid w:val="00ED6949"/>
    <w:rsid w:val="00ED71D4"/>
    <w:rsid w:val="00ED757E"/>
    <w:rsid w:val="00ED78B1"/>
    <w:rsid w:val="00ED7D6D"/>
    <w:rsid w:val="00ED7EDC"/>
    <w:rsid w:val="00EE08D8"/>
    <w:rsid w:val="00EE0B83"/>
    <w:rsid w:val="00EE0F6E"/>
    <w:rsid w:val="00EE141E"/>
    <w:rsid w:val="00EE1623"/>
    <w:rsid w:val="00EE177F"/>
    <w:rsid w:val="00EE1A19"/>
    <w:rsid w:val="00EE1A9A"/>
    <w:rsid w:val="00EE2549"/>
    <w:rsid w:val="00EE2582"/>
    <w:rsid w:val="00EE2B10"/>
    <w:rsid w:val="00EE2C06"/>
    <w:rsid w:val="00EE338D"/>
    <w:rsid w:val="00EE367B"/>
    <w:rsid w:val="00EE36EF"/>
    <w:rsid w:val="00EE3B3E"/>
    <w:rsid w:val="00EE4184"/>
    <w:rsid w:val="00EE4249"/>
    <w:rsid w:val="00EE4485"/>
    <w:rsid w:val="00EE45CA"/>
    <w:rsid w:val="00EE4B43"/>
    <w:rsid w:val="00EE506C"/>
    <w:rsid w:val="00EE5349"/>
    <w:rsid w:val="00EE5620"/>
    <w:rsid w:val="00EE5640"/>
    <w:rsid w:val="00EE570D"/>
    <w:rsid w:val="00EE6419"/>
    <w:rsid w:val="00EE68F6"/>
    <w:rsid w:val="00EE6EF9"/>
    <w:rsid w:val="00EE6F37"/>
    <w:rsid w:val="00EE6F91"/>
    <w:rsid w:val="00EE71F2"/>
    <w:rsid w:val="00EE74BC"/>
    <w:rsid w:val="00EE7601"/>
    <w:rsid w:val="00EE762A"/>
    <w:rsid w:val="00EE7651"/>
    <w:rsid w:val="00EE781A"/>
    <w:rsid w:val="00EE79C8"/>
    <w:rsid w:val="00EE7EF1"/>
    <w:rsid w:val="00EF02CC"/>
    <w:rsid w:val="00EF03E2"/>
    <w:rsid w:val="00EF09D7"/>
    <w:rsid w:val="00EF0A1F"/>
    <w:rsid w:val="00EF0D30"/>
    <w:rsid w:val="00EF0E0E"/>
    <w:rsid w:val="00EF0E9E"/>
    <w:rsid w:val="00EF1193"/>
    <w:rsid w:val="00EF11F0"/>
    <w:rsid w:val="00EF137F"/>
    <w:rsid w:val="00EF1D15"/>
    <w:rsid w:val="00EF1EFB"/>
    <w:rsid w:val="00EF1FEE"/>
    <w:rsid w:val="00EF2A0A"/>
    <w:rsid w:val="00EF2B70"/>
    <w:rsid w:val="00EF2C7B"/>
    <w:rsid w:val="00EF2CEB"/>
    <w:rsid w:val="00EF2E45"/>
    <w:rsid w:val="00EF3249"/>
    <w:rsid w:val="00EF3528"/>
    <w:rsid w:val="00EF3ABD"/>
    <w:rsid w:val="00EF3C01"/>
    <w:rsid w:val="00EF3C66"/>
    <w:rsid w:val="00EF3E57"/>
    <w:rsid w:val="00EF3EDD"/>
    <w:rsid w:val="00EF4528"/>
    <w:rsid w:val="00EF4587"/>
    <w:rsid w:val="00EF4937"/>
    <w:rsid w:val="00EF4A5D"/>
    <w:rsid w:val="00EF4DE8"/>
    <w:rsid w:val="00EF4F33"/>
    <w:rsid w:val="00EF4FF8"/>
    <w:rsid w:val="00EF506A"/>
    <w:rsid w:val="00EF511F"/>
    <w:rsid w:val="00EF51AA"/>
    <w:rsid w:val="00EF51FC"/>
    <w:rsid w:val="00EF53AD"/>
    <w:rsid w:val="00EF562B"/>
    <w:rsid w:val="00EF5A9A"/>
    <w:rsid w:val="00EF5BCA"/>
    <w:rsid w:val="00EF647D"/>
    <w:rsid w:val="00EF6618"/>
    <w:rsid w:val="00EF66F8"/>
    <w:rsid w:val="00EF6724"/>
    <w:rsid w:val="00EF682B"/>
    <w:rsid w:val="00EF686C"/>
    <w:rsid w:val="00EF68E2"/>
    <w:rsid w:val="00EF6CCC"/>
    <w:rsid w:val="00EF6D28"/>
    <w:rsid w:val="00EF6D95"/>
    <w:rsid w:val="00EF6F30"/>
    <w:rsid w:val="00EF7263"/>
    <w:rsid w:val="00EF72B8"/>
    <w:rsid w:val="00EF7507"/>
    <w:rsid w:val="00EF768A"/>
    <w:rsid w:val="00EF786A"/>
    <w:rsid w:val="00EF7E84"/>
    <w:rsid w:val="00F001BE"/>
    <w:rsid w:val="00F00C31"/>
    <w:rsid w:val="00F00C63"/>
    <w:rsid w:val="00F00D7A"/>
    <w:rsid w:val="00F01002"/>
    <w:rsid w:val="00F017AD"/>
    <w:rsid w:val="00F01C74"/>
    <w:rsid w:val="00F01D67"/>
    <w:rsid w:val="00F01E03"/>
    <w:rsid w:val="00F026A3"/>
    <w:rsid w:val="00F02FD8"/>
    <w:rsid w:val="00F03069"/>
    <w:rsid w:val="00F0374B"/>
    <w:rsid w:val="00F0398D"/>
    <w:rsid w:val="00F03E16"/>
    <w:rsid w:val="00F03E18"/>
    <w:rsid w:val="00F04030"/>
    <w:rsid w:val="00F04194"/>
    <w:rsid w:val="00F041CB"/>
    <w:rsid w:val="00F04341"/>
    <w:rsid w:val="00F04907"/>
    <w:rsid w:val="00F049B0"/>
    <w:rsid w:val="00F049F2"/>
    <w:rsid w:val="00F04BF3"/>
    <w:rsid w:val="00F051AB"/>
    <w:rsid w:val="00F05653"/>
    <w:rsid w:val="00F056F8"/>
    <w:rsid w:val="00F05CF6"/>
    <w:rsid w:val="00F05FEF"/>
    <w:rsid w:val="00F063A8"/>
    <w:rsid w:val="00F063C2"/>
    <w:rsid w:val="00F0644B"/>
    <w:rsid w:val="00F06500"/>
    <w:rsid w:val="00F0676A"/>
    <w:rsid w:val="00F06ADA"/>
    <w:rsid w:val="00F06E61"/>
    <w:rsid w:val="00F071B8"/>
    <w:rsid w:val="00F07558"/>
    <w:rsid w:val="00F077FE"/>
    <w:rsid w:val="00F0789B"/>
    <w:rsid w:val="00F07AB7"/>
    <w:rsid w:val="00F07AF5"/>
    <w:rsid w:val="00F07D7F"/>
    <w:rsid w:val="00F07F9E"/>
    <w:rsid w:val="00F10056"/>
    <w:rsid w:val="00F10884"/>
    <w:rsid w:val="00F10D6C"/>
    <w:rsid w:val="00F11649"/>
    <w:rsid w:val="00F11970"/>
    <w:rsid w:val="00F11FB4"/>
    <w:rsid w:val="00F1201A"/>
    <w:rsid w:val="00F1209D"/>
    <w:rsid w:val="00F12303"/>
    <w:rsid w:val="00F127E6"/>
    <w:rsid w:val="00F128BD"/>
    <w:rsid w:val="00F12BE8"/>
    <w:rsid w:val="00F12CD0"/>
    <w:rsid w:val="00F12CD9"/>
    <w:rsid w:val="00F12CF7"/>
    <w:rsid w:val="00F13105"/>
    <w:rsid w:val="00F1310D"/>
    <w:rsid w:val="00F133F3"/>
    <w:rsid w:val="00F13737"/>
    <w:rsid w:val="00F137D5"/>
    <w:rsid w:val="00F139E6"/>
    <w:rsid w:val="00F13C60"/>
    <w:rsid w:val="00F13CB0"/>
    <w:rsid w:val="00F13EE1"/>
    <w:rsid w:val="00F14066"/>
    <w:rsid w:val="00F14122"/>
    <w:rsid w:val="00F1425A"/>
    <w:rsid w:val="00F14712"/>
    <w:rsid w:val="00F147B8"/>
    <w:rsid w:val="00F147D1"/>
    <w:rsid w:val="00F14DBE"/>
    <w:rsid w:val="00F150B4"/>
    <w:rsid w:val="00F15362"/>
    <w:rsid w:val="00F15691"/>
    <w:rsid w:val="00F156C2"/>
    <w:rsid w:val="00F15B2B"/>
    <w:rsid w:val="00F15D4B"/>
    <w:rsid w:val="00F15DDA"/>
    <w:rsid w:val="00F15E30"/>
    <w:rsid w:val="00F1676B"/>
    <w:rsid w:val="00F169D5"/>
    <w:rsid w:val="00F16C05"/>
    <w:rsid w:val="00F17109"/>
    <w:rsid w:val="00F17468"/>
    <w:rsid w:val="00F1747B"/>
    <w:rsid w:val="00F1750B"/>
    <w:rsid w:val="00F17B8B"/>
    <w:rsid w:val="00F2019C"/>
    <w:rsid w:val="00F20732"/>
    <w:rsid w:val="00F20A8C"/>
    <w:rsid w:val="00F20EA0"/>
    <w:rsid w:val="00F210F9"/>
    <w:rsid w:val="00F21427"/>
    <w:rsid w:val="00F21446"/>
    <w:rsid w:val="00F21498"/>
    <w:rsid w:val="00F21A59"/>
    <w:rsid w:val="00F21FF0"/>
    <w:rsid w:val="00F22016"/>
    <w:rsid w:val="00F224CF"/>
    <w:rsid w:val="00F22D7A"/>
    <w:rsid w:val="00F22DB7"/>
    <w:rsid w:val="00F23045"/>
    <w:rsid w:val="00F234E1"/>
    <w:rsid w:val="00F236F6"/>
    <w:rsid w:val="00F237D7"/>
    <w:rsid w:val="00F241E6"/>
    <w:rsid w:val="00F243A7"/>
    <w:rsid w:val="00F2446D"/>
    <w:rsid w:val="00F2482B"/>
    <w:rsid w:val="00F24865"/>
    <w:rsid w:val="00F24976"/>
    <w:rsid w:val="00F24B0A"/>
    <w:rsid w:val="00F250CC"/>
    <w:rsid w:val="00F2524D"/>
    <w:rsid w:val="00F252AA"/>
    <w:rsid w:val="00F25440"/>
    <w:rsid w:val="00F2545E"/>
    <w:rsid w:val="00F25828"/>
    <w:rsid w:val="00F25AE8"/>
    <w:rsid w:val="00F25C2F"/>
    <w:rsid w:val="00F260C0"/>
    <w:rsid w:val="00F26125"/>
    <w:rsid w:val="00F2621D"/>
    <w:rsid w:val="00F262DA"/>
    <w:rsid w:val="00F26BF6"/>
    <w:rsid w:val="00F26D01"/>
    <w:rsid w:val="00F2702D"/>
    <w:rsid w:val="00F275FA"/>
    <w:rsid w:val="00F27650"/>
    <w:rsid w:val="00F27658"/>
    <w:rsid w:val="00F27C40"/>
    <w:rsid w:val="00F30071"/>
    <w:rsid w:val="00F30280"/>
    <w:rsid w:val="00F3050F"/>
    <w:rsid w:val="00F3056B"/>
    <w:rsid w:val="00F30737"/>
    <w:rsid w:val="00F30A97"/>
    <w:rsid w:val="00F30B9A"/>
    <w:rsid w:val="00F30C8D"/>
    <w:rsid w:val="00F30DF4"/>
    <w:rsid w:val="00F315D6"/>
    <w:rsid w:val="00F31876"/>
    <w:rsid w:val="00F318ED"/>
    <w:rsid w:val="00F31A39"/>
    <w:rsid w:val="00F31FAE"/>
    <w:rsid w:val="00F3205A"/>
    <w:rsid w:val="00F32A3D"/>
    <w:rsid w:val="00F33168"/>
    <w:rsid w:val="00F33340"/>
    <w:rsid w:val="00F336EC"/>
    <w:rsid w:val="00F33F62"/>
    <w:rsid w:val="00F345C5"/>
    <w:rsid w:val="00F348A3"/>
    <w:rsid w:val="00F34EF6"/>
    <w:rsid w:val="00F36182"/>
    <w:rsid w:val="00F362FC"/>
    <w:rsid w:val="00F3645E"/>
    <w:rsid w:val="00F365D9"/>
    <w:rsid w:val="00F36C76"/>
    <w:rsid w:val="00F37350"/>
    <w:rsid w:val="00F377C5"/>
    <w:rsid w:val="00F379EC"/>
    <w:rsid w:val="00F37E80"/>
    <w:rsid w:val="00F37F73"/>
    <w:rsid w:val="00F402A8"/>
    <w:rsid w:val="00F402CA"/>
    <w:rsid w:val="00F40CF1"/>
    <w:rsid w:val="00F41284"/>
    <w:rsid w:val="00F41395"/>
    <w:rsid w:val="00F41787"/>
    <w:rsid w:val="00F4186F"/>
    <w:rsid w:val="00F41C1D"/>
    <w:rsid w:val="00F41DB4"/>
    <w:rsid w:val="00F41F47"/>
    <w:rsid w:val="00F42429"/>
    <w:rsid w:val="00F42656"/>
    <w:rsid w:val="00F426A1"/>
    <w:rsid w:val="00F42793"/>
    <w:rsid w:val="00F4285E"/>
    <w:rsid w:val="00F428B4"/>
    <w:rsid w:val="00F4290D"/>
    <w:rsid w:val="00F429FF"/>
    <w:rsid w:val="00F4344C"/>
    <w:rsid w:val="00F4349D"/>
    <w:rsid w:val="00F4384A"/>
    <w:rsid w:val="00F43DC9"/>
    <w:rsid w:val="00F44441"/>
    <w:rsid w:val="00F44835"/>
    <w:rsid w:val="00F44854"/>
    <w:rsid w:val="00F44D1A"/>
    <w:rsid w:val="00F44F7B"/>
    <w:rsid w:val="00F453E2"/>
    <w:rsid w:val="00F45538"/>
    <w:rsid w:val="00F460C9"/>
    <w:rsid w:val="00F46368"/>
    <w:rsid w:val="00F4644E"/>
    <w:rsid w:val="00F46575"/>
    <w:rsid w:val="00F46E00"/>
    <w:rsid w:val="00F47369"/>
    <w:rsid w:val="00F4765F"/>
    <w:rsid w:val="00F47AA9"/>
    <w:rsid w:val="00F50176"/>
    <w:rsid w:val="00F50296"/>
    <w:rsid w:val="00F50366"/>
    <w:rsid w:val="00F50624"/>
    <w:rsid w:val="00F50758"/>
    <w:rsid w:val="00F507E4"/>
    <w:rsid w:val="00F5086C"/>
    <w:rsid w:val="00F5096B"/>
    <w:rsid w:val="00F509B6"/>
    <w:rsid w:val="00F50A8E"/>
    <w:rsid w:val="00F50D0E"/>
    <w:rsid w:val="00F51492"/>
    <w:rsid w:val="00F5153C"/>
    <w:rsid w:val="00F51AF3"/>
    <w:rsid w:val="00F51CF7"/>
    <w:rsid w:val="00F52237"/>
    <w:rsid w:val="00F52371"/>
    <w:rsid w:val="00F528D8"/>
    <w:rsid w:val="00F52922"/>
    <w:rsid w:val="00F52BEE"/>
    <w:rsid w:val="00F52CF6"/>
    <w:rsid w:val="00F52DD5"/>
    <w:rsid w:val="00F52EBC"/>
    <w:rsid w:val="00F53193"/>
    <w:rsid w:val="00F531F9"/>
    <w:rsid w:val="00F532E9"/>
    <w:rsid w:val="00F5357E"/>
    <w:rsid w:val="00F5368C"/>
    <w:rsid w:val="00F53E1C"/>
    <w:rsid w:val="00F540C2"/>
    <w:rsid w:val="00F54902"/>
    <w:rsid w:val="00F55897"/>
    <w:rsid w:val="00F55BE8"/>
    <w:rsid w:val="00F55F33"/>
    <w:rsid w:val="00F56289"/>
    <w:rsid w:val="00F56C43"/>
    <w:rsid w:val="00F56DBF"/>
    <w:rsid w:val="00F56DE1"/>
    <w:rsid w:val="00F56E6F"/>
    <w:rsid w:val="00F56FF6"/>
    <w:rsid w:val="00F570E4"/>
    <w:rsid w:val="00F57227"/>
    <w:rsid w:val="00F57377"/>
    <w:rsid w:val="00F57F4A"/>
    <w:rsid w:val="00F57F7E"/>
    <w:rsid w:val="00F60004"/>
    <w:rsid w:val="00F6006A"/>
    <w:rsid w:val="00F60336"/>
    <w:rsid w:val="00F605C4"/>
    <w:rsid w:val="00F60881"/>
    <w:rsid w:val="00F60B69"/>
    <w:rsid w:val="00F60BB7"/>
    <w:rsid w:val="00F60BD4"/>
    <w:rsid w:val="00F60E5F"/>
    <w:rsid w:val="00F61269"/>
    <w:rsid w:val="00F61341"/>
    <w:rsid w:val="00F61372"/>
    <w:rsid w:val="00F617D4"/>
    <w:rsid w:val="00F61AAE"/>
    <w:rsid w:val="00F61CC3"/>
    <w:rsid w:val="00F61CF1"/>
    <w:rsid w:val="00F620BE"/>
    <w:rsid w:val="00F6246A"/>
    <w:rsid w:val="00F627E1"/>
    <w:rsid w:val="00F62A8A"/>
    <w:rsid w:val="00F62B87"/>
    <w:rsid w:val="00F62CC6"/>
    <w:rsid w:val="00F62EA5"/>
    <w:rsid w:val="00F63203"/>
    <w:rsid w:val="00F636D6"/>
    <w:rsid w:val="00F637EA"/>
    <w:rsid w:val="00F63C85"/>
    <w:rsid w:val="00F63D64"/>
    <w:rsid w:val="00F64375"/>
    <w:rsid w:val="00F64765"/>
    <w:rsid w:val="00F64C96"/>
    <w:rsid w:val="00F64CED"/>
    <w:rsid w:val="00F64FD1"/>
    <w:rsid w:val="00F651C0"/>
    <w:rsid w:val="00F6535F"/>
    <w:rsid w:val="00F6546C"/>
    <w:rsid w:val="00F6586C"/>
    <w:rsid w:val="00F65CEB"/>
    <w:rsid w:val="00F65DCD"/>
    <w:rsid w:val="00F65FE4"/>
    <w:rsid w:val="00F66029"/>
    <w:rsid w:val="00F6616D"/>
    <w:rsid w:val="00F662D3"/>
    <w:rsid w:val="00F665ED"/>
    <w:rsid w:val="00F6679D"/>
    <w:rsid w:val="00F667E7"/>
    <w:rsid w:val="00F66D6C"/>
    <w:rsid w:val="00F672B2"/>
    <w:rsid w:val="00F674F1"/>
    <w:rsid w:val="00F6762D"/>
    <w:rsid w:val="00F6775D"/>
    <w:rsid w:val="00F67870"/>
    <w:rsid w:val="00F67B5C"/>
    <w:rsid w:val="00F70390"/>
    <w:rsid w:val="00F70B72"/>
    <w:rsid w:val="00F7144D"/>
    <w:rsid w:val="00F71642"/>
    <w:rsid w:val="00F71650"/>
    <w:rsid w:val="00F716AF"/>
    <w:rsid w:val="00F717BC"/>
    <w:rsid w:val="00F71936"/>
    <w:rsid w:val="00F71AC5"/>
    <w:rsid w:val="00F71C58"/>
    <w:rsid w:val="00F71D62"/>
    <w:rsid w:val="00F71DAC"/>
    <w:rsid w:val="00F72059"/>
    <w:rsid w:val="00F7251E"/>
    <w:rsid w:val="00F725DD"/>
    <w:rsid w:val="00F7263B"/>
    <w:rsid w:val="00F72B16"/>
    <w:rsid w:val="00F72B6F"/>
    <w:rsid w:val="00F72EA4"/>
    <w:rsid w:val="00F72FFC"/>
    <w:rsid w:val="00F73196"/>
    <w:rsid w:val="00F7376A"/>
    <w:rsid w:val="00F739C9"/>
    <w:rsid w:val="00F73BCF"/>
    <w:rsid w:val="00F73CA0"/>
    <w:rsid w:val="00F73E36"/>
    <w:rsid w:val="00F73EE7"/>
    <w:rsid w:val="00F7444F"/>
    <w:rsid w:val="00F74AC1"/>
    <w:rsid w:val="00F74BC8"/>
    <w:rsid w:val="00F750AE"/>
    <w:rsid w:val="00F751AF"/>
    <w:rsid w:val="00F75380"/>
    <w:rsid w:val="00F75634"/>
    <w:rsid w:val="00F757FD"/>
    <w:rsid w:val="00F75808"/>
    <w:rsid w:val="00F75B9D"/>
    <w:rsid w:val="00F75D22"/>
    <w:rsid w:val="00F75E0C"/>
    <w:rsid w:val="00F76465"/>
    <w:rsid w:val="00F764DA"/>
    <w:rsid w:val="00F76945"/>
    <w:rsid w:val="00F76C93"/>
    <w:rsid w:val="00F76E17"/>
    <w:rsid w:val="00F76EA2"/>
    <w:rsid w:val="00F7703C"/>
    <w:rsid w:val="00F772BC"/>
    <w:rsid w:val="00F772E2"/>
    <w:rsid w:val="00F77710"/>
    <w:rsid w:val="00F777D8"/>
    <w:rsid w:val="00F77B85"/>
    <w:rsid w:val="00F77CCD"/>
    <w:rsid w:val="00F77D05"/>
    <w:rsid w:val="00F77DF7"/>
    <w:rsid w:val="00F77E38"/>
    <w:rsid w:val="00F77E56"/>
    <w:rsid w:val="00F800FC"/>
    <w:rsid w:val="00F8037F"/>
    <w:rsid w:val="00F803A5"/>
    <w:rsid w:val="00F80637"/>
    <w:rsid w:val="00F80A73"/>
    <w:rsid w:val="00F80B20"/>
    <w:rsid w:val="00F80CA9"/>
    <w:rsid w:val="00F80D5E"/>
    <w:rsid w:val="00F80D7D"/>
    <w:rsid w:val="00F81553"/>
    <w:rsid w:val="00F8191C"/>
    <w:rsid w:val="00F81A0A"/>
    <w:rsid w:val="00F81A76"/>
    <w:rsid w:val="00F81A8F"/>
    <w:rsid w:val="00F81D18"/>
    <w:rsid w:val="00F821BB"/>
    <w:rsid w:val="00F829F0"/>
    <w:rsid w:val="00F82C31"/>
    <w:rsid w:val="00F82EA3"/>
    <w:rsid w:val="00F832BA"/>
    <w:rsid w:val="00F833F7"/>
    <w:rsid w:val="00F83564"/>
    <w:rsid w:val="00F83602"/>
    <w:rsid w:val="00F836C1"/>
    <w:rsid w:val="00F83784"/>
    <w:rsid w:val="00F83C83"/>
    <w:rsid w:val="00F83CE2"/>
    <w:rsid w:val="00F83DEB"/>
    <w:rsid w:val="00F83FC0"/>
    <w:rsid w:val="00F8489A"/>
    <w:rsid w:val="00F848C1"/>
    <w:rsid w:val="00F84B85"/>
    <w:rsid w:val="00F84D51"/>
    <w:rsid w:val="00F84D89"/>
    <w:rsid w:val="00F85A60"/>
    <w:rsid w:val="00F85DB5"/>
    <w:rsid w:val="00F85EB4"/>
    <w:rsid w:val="00F8623A"/>
    <w:rsid w:val="00F8630B"/>
    <w:rsid w:val="00F863F6"/>
    <w:rsid w:val="00F86422"/>
    <w:rsid w:val="00F86947"/>
    <w:rsid w:val="00F86AEA"/>
    <w:rsid w:val="00F86CAA"/>
    <w:rsid w:val="00F86E25"/>
    <w:rsid w:val="00F8701C"/>
    <w:rsid w:val="00F872E1"/>
    <w:rsid w:val="00F878E7"/>
    <w:rsid w:val="00F87D65"/>
    <w:rsid w:val="00F87DA4"/>
    <w:rsid w:val="00F9038B"/>
    <w:rsid w:val="00F904DC"/>
    <w:rsid w:val="00F906F6"/>
    <w:rsid w:val="00F9094F"/>
    <w:rsid w:val="00F90C6C"/>
    <w:rsid w:val="00F90E5B"/>
    <w:rsid w:val="00F91043"/>
    <w:rsid w:val="00F9129E"/>
    <w:rsid w:val="00F912F3"/>
    <w:rsid w:val="00F91453"/>
    <w:rsid w:val="00F918A9"/>
    <w:rsid w:val="00F91CDB"/>
    <w:rsid w:val="00F91D8E"/>
    <w:rsid w:val="00F9208C"/>
    <w:rsid w:val="00F921B1"/>
    <w:rsid w:val="00F926EF"/>
    <w:rsid w:val="00F928B2"/>
    <w:rsid w:val="00F9293B"/>
    <w:rsid w:val="00F92FB6"/>
    <w:rsid w:val="00F9305D"/>
    <w:rsid w:val="00F930A7"/>
    <w:rsid w:val="00F93316"/>
    <w:rsid w:val="00F93963"/>
    <w:rsid w:val="00F93A33"/>
    <w:rsid w:val="00F93B8D"/>
    <w:rsid w:val="00F93CA3"/>
    <w:rsid w:val="00F93D6B"/>
    <w:rsid w:val="00F93D89"/>
    <w:rsid w:val="00F94054"/>
    <w:rsid w:val="00F946DF"/>
    <w:rsid w:val="00F94774"/>
    <w:rsid w:val="00F94792"/>
    <w:rsid w:val="00F9479C"/>
    <w:rsid w:val="00F947B5"/>
    <w:rsid w:val="00F94B9A"/>
    <w:rsid w:val="00F94E04"/>
    <w:rsid w:val="00F94F17"/>
    <w:rsid w:val="00F94FBA"/>
    <w:rsid w:val="00F951ED"/>
    <w:rsid w:val="00F95494"/>
    <w:rsid w:val="00F95526"/>
    <w:rsid w:val="00F957F1"/>
    <w:rsid w:val="00F95821"/>
    <w:rsid w:val="00F9592A"/>
    <w:rsid w:val="00F96107"/>
    <w:rsid w:val="00F961AA"/>
    <w:rsid w:val="00F96265"/>
    <w:rsid w:val="00F96578"/>
    <w:rsid w:val="00F9673B"/>
    <w:rsid w:val="00F9684C"/>
    <w:rsid w:val="00F96965"/>
    <w:rsid w:val="00F96D8B"/>
    <w:rsid w:val="00F97102"/>
    <w:rsid w:val="00F97A38"/>
    <w:rsid w:val="00F97C86"/>
    <w:rsid w:val="00F97CA1"/>
    <w:rsid w:val="00F97E07"/>
    <w:rsid w:val="00F97F73"/>
    <w:rsid w:val="00FA0681"/>
    <w:rsid w:val="00FA072F"/>
    <w:rsid w:val="00FA0792"/>
    <w:rsid w:val="00FA07BC"/>
    <w:rsid w:val="00FA0D79"/>
    <w:rsid w:val="00FA0D8B"/>
    <w:rsid w:val="00FA0FF4"/>
    <w:rsid w:val="00FA100A"/>
    <w:rsid w:val="00FA103C"/>
    <w:rsid w:val="00FA10D2"/>
    <w:rsid w:val="00FA115F"/>
    <w:rsid w:val="00FA1324"/>
    <w:rsid w:val="00FA1535"/>
    <w:rsid w:val="00FA170B"/>
    <w:rsid w:val="00FA197A"/>
    <w:rsid w:val="00FA1A64"/>
    <w:rsid w:val="00FA1C97"/>
    <w:rsid w:val="00FA1EA7"/>
    <w:rsid w:val="00FA259F"/>
    <w:rsid w:val="00FA2639"/>
    <w:rsid w:val="00FA2BC7"/>
    <w:rsid w:val="00FA2C16"/>
    <w:rsid w:val="00FA2C2B"/>
    <w:rsid w:val="00FA3245"/>
    <w:rsid w:val="00FA36A3"/>
    <w:rsid w:val="00FA3E5E"/>
    <w:rsid w:val="00FA3E98"/>
    <w:rsid w:val="00FA3EE6"/>
    <w:rsid w:val="00FA4032"/>
    <w:rsid w:val="00FA4241"/>
    <w:rsid w:val="00FA4467"/>
    <w:rsid w:val="00FA47CE"/>
    <w:rsid w:val="00FA47F5"/>
    <w:rsid w:val="00FA4AA3"/>
    <w:rsid w:val="00FA4B49"/>
    <w:rsid w:val="00FA530A"/>
    <w:rsid w:val="00FA53DA"/>
    <w:rsid w:val="00FA5451"/>
    <w:rsid w:val="00FA585F"/>
    <w:rsid w:val="00FA59A9"/>
    <w:rsid w:val="00FA5B2E"/>
    <w:rsid w:val="00FA5B56"/>
    <w:rsid w:val="00FA5C71"/>
    <w:rsid w:val="00FA60FE"/>
    <w:rsid w:val="00FA62B5"/>
    <w:rsid w:val="00FA663B"/>
    <w:rsid w:val="00FA6850"/>
    <w:rsid w:val="00FA792E"/>
    <w:rsid w:val="00FA7A2B"/>
    <w:rsid w:val="00FA7BBC"/>
    <w:rsid w:val="00FB0157"/>
    <w:rsid w:val="00FB02C5"/>
    <w:rsid w:val="00FB04AF"/>
    <w:rsid w:val="00FB0559"/>
    <w:rsid w:val="00FB0691"/>
    <w:rsid w:val="00FB06E8"/>
    <w:rsid w:val="00FB0A4D"/>
    <w:rsid w:val="00FB0B52"/>
    <w:rsid w:val="00FB0EAE"/>
    <w:rsid w:val="00FB17B5"/>
    <w:rsid w:val="00FB1D37"/>
    <w:rsid w:val="00FB1D42"/>
    <w:rsid w:val="00FB1FB4"/>
    <w:rsid w:val="00FB29BD"/>
    <w:rsid w:val="00FB314E"/>
    <w:rsid w:val="00FB33EC"/>
    <w:rsid w:val="00FB3585"/>
    <w:rsid w:val="00FB36E5"/>
    <w:rsid w:val="00FB37C8"/>
    <w:rsid w:val="00FB3E37"/>
    <w:rsid w:val="00FB3E4E"/>
    <w:rsid w:val="00FB3E71"/>
    <w:rsid w:val="00FB412B"/>
    <w:rsid w:val="00FB4254"/>
    <w:rsid w:val="00FB4CE1"/>
    <w:rsid w:val="00FB4D96"/>
    <w:rsid w:val="00FB50D0"/>
    <w:rsid w:val="00FB54F7"/>
    <w:rsid w:val="00FB5883"/>
    <w:rsid w:val="00FB5E0F"/>
    <w:rsid w:val="00FB610A"/>
    <w:rsid w:val="00FB6236"/>
    <w:rsid w:val="00FB6391"/>
    <w:rsid w:val="00FB6592"/>
    <w:rsid w:val="00FB66C0"/>
    <w:rsid w:val="00FB6D1B"/>
    <w:rsid w:val="00FB6E4D"/>
    <w:rsid w:val="00FB700D"/>
    <w:rsid w:val="00FB7165"/>
    <w:rsid w:val="00FB71EB"/>
    <w:rsid w:val="00FB7832"/>
    <w:rsid w:val="00FB7DFA"/>
    <w:rsid w:val="00FC0181"/>
    <w:rsid w:val="00FC02C1"/>
    <w:rsid w:val="00FC0310"/>
    <w:rsid w:val="00FC033F"/>
    <w:rsid w:val="00FC03A0"/>
    <w:rsid w:val="00FC0A6D"/>
    <w:rsid w:val="00FC0CAC"/>
    <w:rsid w:val="00FC0EA4"/>
    <w:rsid w:val="00FC0FD9"/>
    <w:rsid w:val="00FC16C5"/>
    <w:rsid w:val="00FC1A7D"/>
    <w:rsid w:val="00FC1B2E"/>
    <w:rsid w:val="00FC1BAF"/>
    <w:rsid w:val="00FC1FE1"/>
    <w:rsid w:val="00FC28F4"/>
    <w:rsid w:val="00FC2B53"/>
    <w:rsid w:val="00FC2E1D"/>
    <w:rsid w:val="00FC3213"/>
    <w:rsid w:val="00FC3355"/>
    <w:rsid w:val="00FC341A"/>
    <w:rsid w:val="00FC348F"/>
    <w:rsid w:val="00FC3BBA"/>
    <w:rsid w:val="00FC3CC8"/>
    <w:rsid w:val="00FC3E93"/>
    <w:rsid w:val="00FC42EC"/>
    <w:rsid w:val="00FC442B"/>
    <w:rsid w:val="00FC465C"/>
    <w:rsid w:val="00FC46C9"/>
    <w:rsid w:val="00FC4705"/>
    <w:rsid w:val="00FC47C3"/>
    <w:rsid w:val="00FC49A7"/>
    <w:rsid w:val="00FC4C5A"/>
    <w:rsid w:val="00FC4DE2"/>
    <w:rsid w:val="00FC53DB"/>
    <w:rsid w:val="00FC549D"/>
    <w:rsid w:val="00FC5526"/>
    <w:rsid w:val="00FC5539"/>
    <w:rsid w:val="00FC5B21"/>
    <w:rsid w:val="00FC5D2E"/>
    <w:rsid w:val="00FC5DF0"/>
    <w:rsid w:val="00FC629C"/>
    <w:rsid w:val="00FC62B0"/>
    <w:rsid w:val="00FC6539"/>
    <w:rsid w:val="00FC65F3"/>
    <w:rsid w:val="00FC668A"/>
    <w:rsid w:val="00FC69EA"/>
    <w:rsid w:val="00FC6D5B"/>
    <w:rsid w:val="00FC6F05"/>
    <w:rsid w:val="00FC6F41"/>
    <w:rsid w:val="00FC740C"/>
    <w:rsid w:val="00FC7608"/>
    <w:rsid w:val="00FC7804"/>
    <w:rsid w:val="00FC7913"/>
    <w:rsid w:val="00FC7981"/>
    <w:rsid w:val="00FD00DE"/>
    <w:rsid w:val="00FD094F"/>
    <w:rsid w:val="00FD0B5E"/>
    <w:rsid w:val="00FD0FF0"/>
    <w:rsid w:val="00FD1113"/>
    <w:rsid w:val="00FD147C"/>
    <w:rsid w:val="00FD1835"/>
    <w:rsid w:val="00FD1877"/>
    <w:rsid w:val="00FD19A9"/>
    <w:rsid w:val="00FD1CC5"/>
    <w:rsid w:val="00FD1CD8"/>
    <w:rsid w:val="00FD23E2"/>
    <w:rsid w:val="00FD2E26"/>
    <w:rsid w:val="00FD2FF9"/>
    <w:rsid w:val="00FD317D"/>
    <w:rsid w:val="00FD34A9"/>
    <w:rsid w:val="00FD3ABF"/>
    <w:rsid w:val="00FD3D8F"/>
    <w:rsid w:val="00FD3E79"/>
    <w:rsid w:val="00FD3EB6"/>
    <w:rsid w:val="00FD4563"/>
    <w:rsid w:val="00FD45E4"/>
    <w:rsid w:val="00FD47FC"/>
    <w:rsid w:val="00FD4AD7"/>
    <w:rsid w:val="00FD4B9A"/>
    <w:rsid w:val="00FD4C19"/>
    <w:rsid w:val="00FD4EF1"/>
    <w:rsid w:val="00FD5082"/>
    <w:rsid w:val="00FD5451"/>
    <w:rsid w:val="00FD5883"/>
    <w:rsid w:val="00FD60FA"/>
    <w:rsid w:val="00FD61C4"/>
    <w:rsid w:val="00FD621E"/>
    <w:rsid w:val="00FD636B"/>
    <w:rsid w:val="00FD65BB"/>
    <w:rsid w:val="00FD6A47"/>
    <w:rsid w:val="00FD6AF2"/>
    <w:rsid w:val="00FD6C45"/>
    <w:rsid w:val="00FD6FFB"/>
    <w:rsid w:val="00FD76BE"/>
    <w:rsid w:val="00FD7964"/>
    <w:rsid w:val="00FD79CE"/>
    <w:rsid w:val="00FD7F8E"/>
    <w:rsid w:val="00FE02AD"/>
    <w:rsid w:val="00FE03DB"/>
    <w:rsid w:val="00FE09F5"/>
    <w:rsid w:val="00FE0EFF"/>
    <w:rsid w:val="00FE161F"/>
    <w:rsid w:val="00FE174B"/>
    <w:rsid w:val="00FE1B8F"/>
    <w:rsid w:val="00FE1EC1"/>
    <w:rsid w:val="00FE2011"/>
    <w:rsid w:val="00FE205B"/>
    <w:rsid w:val="00FE23DC"/>
    <w:rsid w:val="00FE2696"/>
    <w:rsid w:val="00FE28F5"/>
    <w:rsid w:val="00FE29A6"/>
    <w:rsid w:val="00FE2E0A"/>
    <w:rsid w:val="00FE3143"/>
    <w:rsid w:val="00FE324C"/>
    <w:rsid w:val="00FE341F"/>
    <w:rsid w:val="00FE3766"/>
    <w:rsid w:val="00FE3FEC"/>
    <w:rsid w:val="00FE4159"/>
    <w:rsid w:val="00FE418B"/>
    <w:rsid w:val="00FE4458"/>
    <w:rsid w:val="00FE4537"/>
    <w:rsid w:val="00FE45F6"/>
    <w:rsid w:val="00FE4AE1"/>
    <w:rsid w:val="00FE4CBB"/>
    <w:rsid w:val="00FE4D17"/>
    <w:rsid w:val="00FE4D35"/>
    <w:rsid w:val="00FE502F"/>
    <w:rsid w:val="00FE53BA"/>
    <w:rsid w:val="00FE56B9"/>
    <w:rsid w:val="00FE585C"/>
    <w:rsid w:val="00FE5B91"/>
    <w:rsid w:val="00FE5EB2"/>
    <w:rsid w:val="00FE6003"/>
    <w:rsid w:val="00FE61AF"/>
    <w:rsid w:val="00FE6FFB"/>
    <w:rsid w:val="00FE7180"/>
    <w:rsid w:val="00FE71FE"/>
    <w:rsid w:val="00FE7892"/>
    <w:rsid w:val="00FE7B71"/>
    <w:rsid w:val="00FE7F5F"/>
    <w:rsid w:val="00FF01FC"/>
    <w:rsid w:val="00FF0252"/>
    <w:rsid w:val="00FF0363"/>
    <w:rsid w:val="00FF038A"/>
    <w:rsid w:val="00FF0454"/>
    <w:rsid w:val="00FF07E3"/>
    <w:rsid w:val="00FF08A2"/>
    <w:rsid w:val="00FF09EF"/>
    <w:rsid w:val="00FF0A86"/>
    <w:rsid w:val="00FF132B"/>
    <w:rsid w:val="00FF18CB"/>
    <w:rsid w:val="00FF1986"/>
    <w:rsid w:val="00FF1ED7"/>
    <w:rsid w:val="00FF20AD"/>
    <w:rsid w:val="00FF2701"/>
    <w:rsid w:val="00FF2A9E"/>
    <w:rsid w:val="00FF2AA0"/>
    <w:rsid w:val="00FF376D"/>
    <w:rsid w:val="00FF3CB9"/>
    <w:rsid w:val="00FF3E02"/>
    <w:rsid w:val="00FF46F6"/>
    <w:rsid w:val="00FF473F"/>
    <w:rsid w:val="00FF4ADD"/>
    <w:rsid w:val="00FF4CAF"/>
    <w:rsid w:val="00FF504D"/>
    <w:rsid w:val="00FF55DD"/>
    <w:rsid w:val="00FF56D1"/>
    <w:rsid w:val="00FF59AB"/>
    <w:rsid w:val="00FF5B04"/>
    <w:rsid w:val="00FF5B65"/>
    <w:rsid w:val="00FF6286"/>
    <w:rsid w:val="00FF6464"/>
    <w:rsid w:val="00FF67A6"/>
    <w:rsid w:val="00FF6953"/>
    <w:rsid w:val="00FF6E00"/>
    <w:rsid w:val="00FF71A3"/>
    <w:rsid w:val="00FF733C"/>
    <w:rsid w:val="00FF7A7C"/>
    <w:rsid w:val="00FF7AC7"/>
    <w:rsid w:val="00FF7B4E"/>
    <w:rsid w:val="00FF7BC1"/>
    <w:rsid w:val="00FF7D30"/>
    <w:rsid w:val="00FF7E59"/>
    <w:rsid w:val="06DA82D8"/>
    <w:rsid w:val="083ED4AE"/>
    <w:rsid w:val="100DF756"/>
    <w:rsid w:val="109C599A"/>
    <w:rsid w:val="154EAEC3"/>
    <w:rsid w:val="18C451D5"/>
    <w:rsid w:val="1ADEDB53"/>
    <w:rsid w:val="1C96991E"/>
    <w:rsid w:val="21AEA922"/>
    <w:rsid w:val="236AF15A"/>
    <w:rsid w:val="2783DDDE"/>
    <w:rsid w:val="2AA69CCC"/>
    <w:rsid w:val="2BF73536"/>
    <w:rsid w:val="34ED9111"/>
    <w:rsid w:val="39A1B609"/>
    <w:rsid w:val="3B4C7CA0"/>
    <w:rsid w:val="3EF52236"/>
    <w:rsid w:val="41CEB111"/>
    <w:rsid w:val="42F4D876"/>
    <w:rsid w:val="48079229"/>
    <w:rsid w:val="4A198D1D"/>
    <w:rsid w:val="528C8E43"/>
    <w:rsid w:val="53F3C640"/>
    <w:rsid w:val="548AC410"/>
    <w:rsid w:val="58DBADBD"/>
    <w:rsid w:val="5AB9BBD9"/>
    <w:rsid w:val="5BFBF94E"/>
    <w:rsid w:val="5EFB8977"/>
    <w:rsid w:val="61A77086"/>
    <w:rsid w:val="6DF2D841"/>
    <w:rsid w:val="6E7EDC68"/>
    <w:rsid w:val="7005976D"/>
    <w:rsid w:val="74D32328"/>
    <w:rsid w:val="7525287D"/>
    <w:rsid w:val="77110784"/>
    <w:rsid w:val="77C9DF62"/>
    <w:rsid w:val="79B2278B"/>
    <w:rsid w:val="7E85D23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A25ED1C"/>
  <w15:docId w15:val="{76D9407F-ACE3-422A-974E-6EC4BCB8C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866063"/>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tabs>
        <w:tab w:val="left" w:pos="3969"/>
      </w:tabs>
      <w:spacing w:before="120" w:after="120"/>
      <w:ind w:left="567"/>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ind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F132B"/>
    <w:pPr>
      <w:spacing w:after="160" w:line="240" w:lineRule="exact"/>
      <w:jc w:val="left"/>
    </w:pPr>
    <w:rPr>
      <w:rFonts w:asciiTheme="minorHAnsi" w:eastAsiaTheme="minorEastAsia" w:hAnsiTheme="minorHAnsi" w:cstheme="minorBidi"/>
      <w:sz w:val="24"/>
      <w:szCs w:val="24"/>
      <w:vertAlign w:val="superscript"/>
    </w:rPr>
  </w:style>
  <w:style w:type="character" w:customStyle="1" w:styleId="CBD-ParaCharChar">
    <w:name w:val="CBD-Para Char Char"/>
    <w:link w:val="CBD-Para"/>
    <w:uiPriority w:val="99"/>
    <w:locked/>
    <w:rsid w:val="00FF132B"/>
    <w:rPr>
      <w:rFonts w:ascii="Times New Roman" w:eastAsia="Times New Roman" w:hAnsi="Times New Roman" w:cs="Times New Roman"/>
      <w:iCs/>
      <w:kern w:val="22"/>
      <w:lang w:val="en-GB"/>
    </w:rPr>
  </w:style>
  <w:style w:type="paragraph" w:customStyle="1" w:styleId="CBD-Para">
    <w:name w:val="CBD-Para"/>
    <w:basedOn w:val="Normal"/>
    <w:link w:val="CBD-ParaCharChar"/>
    <w:uiPriority w:val="99"/>
    <w:rsid w:val="00FF132B"/>
    <w:pPr>
      <w:suppressLineNumbers/>
      <w:tabs>
        <w:tab w:val="clear" w:pos="567"/>
        <w:tab w:val="clear" w:pos="1701"/>
        <w:tab w:val="clear" w:pos="2268"/>
      </w:tabs>
      <w:suppressAutoHyphens/>
      <w:spacing w:after="120"/>
      <w:ind w:left="567"/>
    </w:pPr>
    <w:rPr>
      <w:rFonts w:eastAsia="Times New Roman"/>
      <w:iCs/>
      <w:kern w:val="22"/>
      <w:sz w:val="24"/>
      <w:szCs w:val="24"/>
    </w:rPr>
  </w:style>
  <w:style w:type="character" w:customStyle="1" w:styleId="None">
    <w:name w:val="None"/>
    <w:rsid w:val="00567AF0"/>
  </w:style>
  <w:style w:type="paragraph" w:customStyle="1" w:styleId="CBDRecommendText">
    <w:name w:val="CBD_RecommendText"/>
    <w:basedOn w:val="CBDNormal"/>
    <w:qFormat/>
    <w:rsid w:val="00567AF0"/>
    <w:pPr>
      <w:spacing w:after="120"/>
      <w:ind w:left="567"/>
    </w:pPr>
    <w:rPr>
      <w:lang w:val="en-US"/>
    </w:rPr>
  </w:style>
  <w:style w:type="paragraph" w:customStyle="1" w:styleId="CBDDecisionText">
    <w:name w:val="CBD_DecisionText"/>
    <w:basedOn w:val="Normal"/>
    <w:qFormat/>
    <w:rsid w:val="00567AF0"/>
    <w:pPr>
      <w:tabs>
        <w:tab w:val="clear" w:pos="567"/>
      </w:tabs>
      <w:spacing w:before="120" w:after="120"/>
      <w:ind w:left="1134" w:firstLine="567"/>
    </w:pPr>
    <w:rPr>
      <w:lang w:val="en-CA"/>
    </w:rPr>
  </w:style>
  <w:style w:type="paragraph" w:customStyle="1" w:styleId="Para10">
    <w:name w:val="Para 1"/>
    <w:basedOn w:val="Normal"/>
    <w:qFormat/>
    <w:rsid w:val="004C20CC"/>
    <w:pPr>
      <w:tabs>
        <w:tab w:val="clear" w:pos="567"/>
        <w:tab w:val="clear" w:pos="1701"/>
        <w:tab w:val="clear" w:pos="2268"/>
      </w:tabs>
      <w:spacing w:before="120" w:after="120"/>
    </w:pPr>
    <w:rPr>
      <w:rFonts w:eastAsia="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cb/cbd-2024-forum-key-messages.pdf" TargetMode="External"/><Relationship Id="rId2" Type="http://schemas.openxmlformats.org/officeDocument/2006/relationships/hyperlink" Target="https://www.cbd.int/cb/2024-cbd-forum-report.pdf" TargetMode="External"/><Relationship Id="rId1" Type="http://schemas.openxmlformats.org/officeDocument/2006/relationships/hyperlink" Target="https://www.cbd.int/recommendations/sbi/?m=sbi-06"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ocuments/CBD/SBI/7/INF/8"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PAGUAGA\OneDrive%20-%20United%20Nations\55-00%20Capacity-Building%20and%20Knowledge%20Management\55-05%20Intersessional%20Meetings\SBI\SBI-7\in-session%20documents\sbi-0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9D40DB4A-901A-4B60-B85B-C11084C7F9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Template>
  <TotalTime>27</TotalTime>
  <Pages>8</Pages>
  <Words>3341</Words>
  <Characters>19049</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Progress report on the implementation of the long-term strategic framework for capacity-building and development and the technical and scientific cooperation mechanism</vt:lpstr>
    </vt:vector>
  </TitlesOfParts>
  <Company>SCBD</Company>
  <LinksUpToDate>false</LinksUpToDate>
  <CharactersWithSpaces>22346</CharactersWithSpaces>
  <SharedDoc>false</SharedDoc>
  <HLinks>
    <vt:vector size="36" baseType="variant">
      <vt:variant>
        <vt:i4>7209057</vt:i4>
      </vt:variant>
      <vt:variant>
        <vt:i4>15</vt:i4>
      </vt:variant>
      <vt:variant>
        <vt:i4>0</vt:i4>
      </vt:variant>
      <vt:variant>
        <vt:i4>5</vt:i4>
      </vt:variant>
      <vt:variant>
        <vt:lpwstr>https://www.cbd.int/decisions/cop/?m=cop-15</vt:lpwstr>
      </vt:variant>
      <vt:variant>
        <vt:lpwstr/>
      </vt:variant>
      <vt:variant>
        <vt:i4>983048</vt:i4>
      </vt:variant>
      <vt:variant>
        <vt:i4>12</vt:i4>
      </vt:variant>
      <vt:variant>
        <vt:i4>0</vt:i4>
      </vt:variant>
      <vt:variant>
        <vt:i4>5</vt:i4>
      </vt:variant>
      <vt:variant>
        <vt:lpwstr>https://www.cbd.int/documents/CBD/SBI/7/INF/8</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6684774</vt:i4>
      </vt:variant>
      <vt:variant>
        <vt:i4>6</vt:i4>
      </vt:variant>
      <vt:variant>
        <vt:i4>0</vt:i4>
      </vt:variant>
      <vt:variant>
        <vt:i4>5</vt:i4>
      </vt:variant>
      <vt:variant>
        <vt:lpwstr>https://www.cbd.int/cb/cbd-2024-forum-key-messages.pdf</vt:lpwstr>
      </vt:variant>
      <vt:variant>
        <vt:lpwstr/>
      </vt:variant>
      <vt:variant>
        <vt:i4>1704022</vt:i4>
      </vt:variant>
      <vt:variant>
        <vt:i4>3</vt:i4>
      </vt:variant>
      <vt:variant>
        <vt:i4>0</vt:i4>
      </vt:variant>
      <vt:variant>
        <vt:i4>5</vt:i4>
      </vt:variant>
      <vt:variant>
        <vt:lpwstr>https://www.cbd.int/cb/2024-cbd-forum-report.pdf</vt:lpwstr>
      </vt:variant>
      <vt:variant>
        <vt:lpwstr/>
      </vt:variant>
      <vt:variant>
        <vt:i4>983064</vt:i4>
      </vt:variant>
      <vt:variant>
        <vt:i4>0</vt:i4>
      </vt:variant>
      <vt:variant>
        <vt:i4>0</vt:i4>
      </vt:variant>
      <vt:variant>
        <vt:i4>5</vt:i4>
      </vt:variant>
      <vt:variant>
        <vt:lpwstr>https://www.cbd.int/recommendations/sbi/?m=sbi-06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Capacity-building and development and technical and scientific cooperation</dc:title>
  <dc:subject>Non-paper on item 10 – version 3 – 8 August 2026</dc:subject>
  <dc:creator>Secretariat of the Convention on Biological Diversity</dc:creator>
  <cp:keywords>Convention on Biological Diversity</cp:keywords>
  <cp:lastModifiedBy>Veronique Lefebvre</cp:lastModifiedBy>
  <cp:revision>7</cp:revision>
  <cp:lastPrinted>2026-08-08T13:29:00Z</cp:lastPrinted>
  <dcterms:created xsi:type="dcterms:W3CDTF">2026-08-08T13:05:00Z</dcterms:created>
  <dcterms:modified xsi:type="dcterms:W3CDTF">2026-08-08T13:31:00Z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