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FD2482" w:rsidRPr="00A64582" w14:paraId="2EEA0756" w14:textId="77777777">
        <w:trPr>
          <w:trHeight w:val="850"/>
        </w:trPr>
        <w:tc>
          <w:tcPr>
            <w:tcW w:w="975" w:type="dxa"/>
            <w:vAlign w:val="bottom"/>
          </w:tcPr>
          <w:p w14:paraId="47496712" w14:textId="0EC07BF6" w:rsidR="00FD2482" w:rsidRPr="00A64582" w:rsidRDefault="00FD2482">
            <w:pPr>
              <w:pStyle w:val="AASmallLogo"/>
            </w:pPr>
            <w:r w:rsidRPr="00A64582">
              <w:rPr>
                <w:noProof/>
              </w:rPr>
              <w:drawing>
                <wp:inline distT="0" distB="0" distL="0" distR="0" wp14:anchorId="488C58FB" wp14:editId="17FD3080">
                  <wp:extent cx="474727" cy="402337"/>
                  <wp:effectExtent l="0" t="0" r="1905" b="0"/>
                  <wp:docPr id="1748730722"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748730722" name="Picture 1" descr="A black background with a black square&#10;&#10;AI-generated content may be incorrect."/>
                          <pic:cNvPicPr/>
                        </pic:nvPicPr>
                        <pic:blipFill>
                          <a:blip r:embed="rId12"/>
                          <a:stretch>
                            <a:fillRect/>
                          </a:stretch>
                        </pic:blipFill>
                        <pic:spPr>
                          <a:xfrm>
                            <a:off x="0" y="0"/>
                            <a:ext cx="474727" cy="402337"/>
                          </a:xfrm>
                          <a:prstGeom prst="rect">
                            <a:avLst/>
                          </a:prstGeom>
                        </pic:spPr>
                      </pic:pic>
                    </a:graphicData>
                  </a:graphic>
                </wp:inline>
              </w:drawing>
            </w:r>
            <w:r w:rsidRPr="00A64582">
              <w:t xml:space="preserve"> </w:t>
            </w:r>
          </w:p>
          <w:p w14:paraId="6604016B" w14:textId="77777777" w:rsidR="00FD2482" w:rsidRPr="00A64582" w:rsidRDefault="00FD2482">
            <w:pPr>
              <w:pStyle w:val="AASmallLogo"/>
            </w:pPr>
          </w:p>
        </w:tc>
        <w:tc>
          <w:tcPr>
            <w:tcW w:w="1434" w:type="dxa"/>
            <w:noWrap/>
            <w:vAlign w:val="bottom"/>
          </w:tcPr>
          <w:p w14:paraId="42B74495" w14:textId="77777777" w:rsidR="00FD2482" w:rsidRPr="00A64582" w:rsidRDefault="00FD2482">
            <w:pPr>
              <w:pStyle w:val="AASmallLogo"/>
            </w:pPr>
            <w:r w:rsidRPr="00A64582">
              <w:rPr>
                <w:noProof/>
              </w:rPr>
              <w:drawing>
                <wp:inline distT="0" distB="0" distL="0" distR="0" wp14:anchorId="381309E0" wp14:editId="1F94D361">
                  <wp:extent cx="498788" cy="357465"/>
                  <wp:effectExtent l="0" t="0" r="0" b="5080"/>
                  <wp:docPr id="548237922" name="Picture 2"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548237922" name="Picture 2" descr="A black background with a black square&#10;&#10;AI-generated content may be incorrect."/>
                          <pic:cNvPicPr/>
                        </pic:nvPicPr>
                        <pic:blipFill>
                          <a:blip r:embed="rId13"/>
                          <a:stretch>
                            <a:fillRect/>
                          </a:stretch>
                        </pic:blipFill>
                        <pic:spPr>
                          <a:xfrm>
                            <a:off x="0" y="0"/>
                            <a:ext cx="498788" cy="357465"/>
                          </a:xfrm>
                          <a:prstGeom prst="rect">
                            <a:avLst/>
                          </a:prstGeom>
                        </pic:spPr>
                      </pic:pic>
                    </a:graphicData>
                  </a:graphic>
                </wp:inline>
              </w:drawing>
            </w:r>
            <w:r w:rsidRPr="00A64582">
              <w:t xml:space="preserve"> </w:t>
            </w:r>
          </w:p>
          <w:p w14:paraId="0BCED263" w14:textId="77777777" w:rsidR="00FD2482" w:rsidRPr="00A64582" w:rsidRDefault="00FD2482">
            <w:pPr>
              <w:pStyle w:val="AASmallLogo"/>
            </w:pPr>
          </w:p>
        </w:tc>
        <w:tc>
          <w:tcPr>
            <w:tcW w:w="8073" w:type="dxa"/>
            <w:vAlign w:val="bottom"/>
          </w:tcPr>
          <w:p w14:paraId="1869D3AB" w14:textId="4F8F69CD" w:rsidR="00FD2482" w:rsidRPr="00A64582" w:rsidRDefault="00FD2482" w:rsidP="00090BD3">
            <w:pPr>
              <w:pStyle w:val="ABSymbol"/>
            </w:pPr>
            <w:r w:rsidRPr="00A64582">
              <w:rPr>
                <w:sz w:val="40"/>
              </w:rPr>
              <w:t>CBD</w:t>
            </w:r>
            <w:r w:rsidRPr="00A64582">
              <w:t>/SBI/6/</w:t>
            </w:r>
            <w:r w:rsidR="006C2819" w:rsidRPr="00A64582">
              <w:t>CRP.</w:t>
            </w:r>
            <w:r w:rsidR="00CA4702">
              <w:t>4</w:t>
            </w:r>
            <w:r w:rsidR="00D464AE">
              <w:t>/Rev.1</w:t>
            </w:r>
          </w:p>
        </w:tc>
      </w:tr>
    </w:tbl>
    <w:p w14:paraId="63283B44" w14:textId="77777777" w:rsidR="00FD2482" w:rsidRPr="00A64582" w:rsidRDefault="00FD2482" w:rsidP="00FD2482">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FD2482" w:rsidRPr="00A64582" w14:paraId="2016CA60" w14:textId="77777777">
        <w:trPr>
          <w:trHeight w:val="1814"/>
        </w:trPr>
        <w:tc>
          <w:tcPr>
            <w:tcW w:w="7370" w:type="dxa"/>
          </w:tcPr>
          <w:p w14:paraId="1976956B" w14:textId="77777777" w:rsidR="00FD2482" w:rsidRPr="00A64582" w:rsidRDefault="00FD2482">
            <w:pPr>
              <w:pStyle w:val="ACLargeLogo"/>
            </w:pPr>
            <w:r w:rsidRPr="00A64582">
              <w:rPr>
                <w:noProof/>
              </w:rPr>
              <w:drawing>
                <wp:inline distT="0" distB="0" distL="0" distR="0" wp14:anchorId="2817FA6D" wp14:editId="2B7DE66A">
                  <wp:extent cx="2755631" cy="1030313"/>
                  <wp:effectExtent l="0" t="0" r="0" b="0"/>
                  <wp:docPr id="773982783" name="Picture 3"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773982783" name="Picture 3" descr="A black background with a black square&#10;&#10;AI-generated content may be incorrect."/>
                          <pic:cNvPicPr/>
                        </pic:nvPicPr>
                        <pic:blipFill>
                          <a:blip r:embed="rId14"/>
                          <a:stretch>
                            <a:fillRect/>
                          </a:stretch>
                        </pic:blipFill>
                        <pic:spPr>
                          <a:xfrm>
                            <a:off x="0" y="0"/>
                            <a:ext cx="2755631" cy="1030313"/>
                          </a:xfrm>
                          <a:prstGeom prst="rect">
                            <a:avLst/>
                          </a:prstGeom>
                        </pic:spPr>
                      </pic:pic>
                    </a:graphicData>
                  </a:graphic>
                </wp:inline>
              </w:drawing>
            </w:r>
            <w:r w:rsidRPr="00A64582">
              <w:t xml:space="preserve"> </w:t>
            </w:r>
          </w:p>
          <w:p w14:paraId="754EEB0E" w14:textId="77777777" w:rsidR="00FD2482" w:rsidRPr="00A64582" w:rsidRDefault="00FD2482">
            <w:pPr>
              <w:pStyle w:val="ACLargeLogo"/>
            </w:pPr>
          </w:p>
        </w:tc>
        <w:tc>
          <w:tcPr>
            <w:tcW w:w="3112" w:type="dxa"/>
          </w:tcPr>
          <w:p w14:paraId="6F9C7956" w14:textId="723578A9" w:rsidR="00FD2482" w:rsidRPr="00A64582" w:rsidRDefault="00FD2482">
            <w:pPr>
              <w:pStyle w:val="AEDistrNormal"/>
            </w:pPr>
            <w:r w:rsidRPr="00A64582">
              <w:t xml:space="preserve">Distr.: </w:t>
            </w:r>
            <w:r w:rsidR="00F97A80" w:rsidRPr="00A64582">
              <w:t>Limited</w:t>
            </w:r>
            <w:r w:rsidRPr="00A64582">
              <w:t xml:space="preserve"> </w:t>
            </w:r>
          </w:p>
          <w:p w14:paraId="60E7BED1" w14:textId="458146F1" w:rsidR="00FD2482" w:rsidRPr="00A64582" w:rsidRDefault="00E368A6">
            <w:pPr>
              <w:pStyle w:val="AEDistrNormal"/>
            </w:pPr>
            <w:r>
              <w:t>1</w:t>
            </w:r>
            <w:r w:rsidR="00D464AE">
              <w:t>9</w:t>
            </w:r>
            <w:r w:rsidR="00F97A80" w:rsidRPr="00A64582">
              <w:t xml:space="preserve"> February</w:t>
            </w:r>
            <w:r w:rsidR="00E7303A" w:rsidRPr="00A64582">
              <w:t xml:space="preserve"> 2026</w:t>
            </w:r>
          </w:p>
          <w:p w14:paraId="35904B64" w14:textId="4C17F554" w:rsidR="00FD2482" w:rsidRPr="00A64582" w:rsidRDefault="00FD2482">
            <w:pPr>
              <w:pStyle w:val="AEDistrNormal6pt"/>
            </w:pPr>
            <w:r w:rsidRPr="00A64582">
              <w:t xml:space="preserve">Original: English </w:t>
            </w:r>
          </w:p>
          <w:p w14:paraId="7BA911A4" w14:textId="77777777" w:rsidR="00FD2482" w:rsidRPr="00A64582" w:rsidRDefault="00FD2482">
            <w:pPr>
              <w:pStyle w:val="AEDistrNormal6pt"/>
            </w:pPr>
          </w:p>
        </w:tc>
      </w:tr>
    </w:tbl>
    <w:p w14:paraId="255E79DA" w14:textId="77777777" w:rsidR="00FD2482" w:rsidRPr="00A64582" w:rsidRDefault="00FD2482" w:rsidP="00FD2482">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FD2482" w:rsidRPr="005C4BF9" w14:paraId="060D5541" w14:textId="77777777">
        <w:trPr>
          <w:trHeight w:val="57"/>
        </w:trPr>
        <w:tc>
          <w:tcPr>
            <w:tcW w:w="6094" w:type="dxa"/>
          </w:tcPr>
          <w:p w14:paraId="347563C8" w14:textId="77777777" w:rsidR="00FD2482" w:rsidRPr="00A64582" w:rsidRDefault="00FD2482">
            <w:pPr>
              <w:pStyle w:val="AFCorN12Bold"/>
            </w:pPr>
            <w:r w:rsidRPr="00A64582">
              <w:t xml:space="preserve">Subsidiary Body on Implementation </w:t>
            </w:r>
          </w:p>
          <w:p w14:paraId="1681C35B" w14:textId="77777777" w:rsidR="00FD2482" w:rsidRPr="00A64582" w:rsidRDefault="00FD2482">
            <w:pPr>
              <w:pStyle w:val="AFCorNBold"/>
            </w:pPr>
            <w:r w:rsidRPr="00A64582">
              <w:t xml:space="preserve">Sixth meeting </w:t>
            </w:r>
          </w:p>
          <w:p w14:paraId="0B30296B" w14:textId="77777777" w:rsidR="00FD2482" w:rsidRPr="00A64582" w:rsidRDefault="00FD2482">
            <w:pPr>
              <w:pStyle w:val="AFCorNNormal"/>
            </w:pPr>
            <w:r w:rsidRPr="00A64582">
              <w:t xml:space="preserve">Rome, </w:t>
            </w:r>
            <w:r w:rsidRPr="00A64582">
              <w:rPr>
                <w:snapToGrid w:val="0"/>
                <w:kern w:val="22"/>
              </w:rPr>
              <w:t>16–19 February 2026</w:t>
            </w:r>
          </w:p>
          <w:p w14:paraId="51B1998E" w14:textId="4E1D11E2" w:rsidR="00FD2482" w:rsidRPr="00A64582" w:rsidRDefault="00F97A80">
            <w:pPr>
              <w:pStyle w:val="AFCorNNormal"/>
            </w:pPr>
            <w:r w:rsidRPr="00A64582">
              <w:t>Agenda i</w:t>
            </w:r>
            <w:r w:rsidR="00FD2482" w:rsidRPr="00A64582">
              <w:t>tem 3 (b)</w:t>
            </w:r>
          </w:p>
          <w:p w14:paraId="255CB275" w14:textId="74074340" w:rsidR="00FD2482" w:rsidRPr="005C4BF9" w:rsidRDefault="005246F0" w:rsidP="00AA5CB1">
            <w:pPr>
              <w:pStyle w:val="AFCorNBold"/>
            </w:pPr>
            <w:r w:rsidRPr="000D7717">
              <w:t xml:space="preserve">Resource mobilization and financial </w:t>
            </w:r>
            <w:r>
              <w:br/>
            </w:r>
            <w:r w:rsidRPr="000D7717">
              <w:t>mechanism:</w:t>
            </w:r>
            <w:r>
              <w:t xml:space="preserve"> f</w:t>
            </w:r>
            <w:r w:rsidR="00FD2482" w:rsidRPr="00A64582">
              <w:t>inancial mechanism</w:t>
            </w:r>
          </w:p>
        </w:tc>
        <w:tc>
          <w:tcPr>
            <w:tcW w:w="4388" w:type="dxa"/>
          </w:tcPr>
          <w:p w14:paraId="7036EC1F" w14:textId="77777777" w:rsidR="00FD2482" w:rsidRPr="005C4BF9" w:rsidRDefault="00FD2482">
            <w:pPr>
              <w:pStyle w:val="CBDNormal"/>
              <w:jc w:val="left"/>
            </w:pPr>
          </w:p>
        </w:tc>
      </w:tr>
    </w:tbl>
    <w:p w14:paraId="3E89CB4F" w14:textId="30F12E60" w:rsidR="00FD2482" w:rsidRPr="005C4BF9" w:rsidRDefault="00000000" w:rsidP="00090BD3">
      <w:pPr>
        <w:pStyle w:val="CBDTitle"/>
      </w:pPr>
      <w:sdt>
        <w:sdtPr>
          <w:alias w:val="Title"/>
          <w:tag w:val=""/>
          <w:id w:val="790089220"/>
          <w:placeholder>
            <w:docPart w:val="47D1CE38E0A04B728EF2561ACC095705"/>
          </w:placeholder>
          <w:dataBinding w:prefixMappings="xmlns:ns0='http://purl.org/dc/elements/1.1/' xmlns:ns1='http://schemas.openxmlformats.org/package/2006/metadata/core-properties' " w:xpath="/ns1:coreProperties[1]/ns0:title[1]" w:storeItemID="{6C3C8BC8-F283-45AE-878A-BAB7291924A1}"/>
          <w:text/>
        </w:sdtPr>
        <w:sdtContent>
          <w:r w:rsidR="00DE39E5">
            <w:t>Financial mechanism</w:t>
          </w:r>
        </w:sdtContent>
      </w:sdt>
      <w:r w:rsidR="00DE39E5">
        <w:rPr>
          <w:rStyle w:val="FootnoteReference"/>
        </w:rPr>
        <w:footnoteReference w:customMarkFollows="1" w:id="1"/>
        <w:t>*</w:t>
      </w:r>
    </w:p>
    <w:p w14:paraId="697E0041" w14:textId="7E2DFDE1" w:rsidR="000073D4" w:rsidRPr="005C4BF9" w:rsidRDefault="001F722E" w:rsidP="00D17DE7">
      <w:pPr>
        <w:pStyle w:val="CBDSubTitle"/>
      </w:pPr>
      <w:r>
        <w:t>Draft recommendation submitted by the Chair</w:t>
      </w:r>
    </w:p>
    <w:p w14:paraId="21DCAEC2" w14:textId="12420AEA" w:rsidR="000073D4" w:rsidRPr="005C4BF9" w:rsidRDefault="000073D4" w:rsidP="000073D4">
      <w:pPr>
        <w:pStyle w:val="CBDNormalNumber"/>
        <w:numPr>
          <w:ilvl w:val="0"/>
          <w:numId w:val="0"/>
        </w:numPr>
        <w:ind w:left="567"/>
        <w:rPr>
          <w:i/>
          <w:iCs/>
        </w:rPr>
      </w:pPr>
      <w:r w:rsidRPr="005C4BF9">
        <w:tab/>
      </w:r>
      <w:r w:rsidRPr="005C4BF9">
        <w:rPr>
          <w:i/>
          <w:iCs/>
        </w:rPr>
        <w:t xml:space="preserve">The Subsidiary Body on </w:t>
      </w:r>
      <w:r w:rsidR="00FD3888" w:rsidRPr="005C4BF9">
        <w:rPr>
          <w:i/>
          <w:iCs/>
        </w:rPr>
        <w:t xml:space="preserve">Implementation </w:t>
      </w:r>
    </w:p>
    <w:p w14:paraId="468708B3" w14:textId="308C0117" w:rsidR="002D6968" w:rsidRPr="005C4BF9" w:rsidRDefault="00A54F4D" w:rsidP="005B37FF">
      <w:pPr>
        <w:pStyle w:val="CBDNormalNumber"/>
        <w:numPr>
          <w:ilvl w:val="0"/>
          <w:numId w:val="0"/>
        </w:numPr>
        <w:ind w:left="567"/>
      </w:pPr>
      <w:r w:rsidRPr="005C4BF9">
        <w:rPr>
          <w:i/>
          <w:iCs/>
        </w:rPr>
        <w:tab/>
      </w:r>
      <w:r w:rsidR="002D6968" w:rsidRPr="005C4BF9">
        <w:rPr>
          <w:i/>
          <w:iCs/>
        </w:rPr>
        <w:t xml:space="preserve">Recommends </w:t>
      </w:r>
      <w:r w:rsidR="002D6968" w:rsidRPr="005C4BF9">
        <w:t>that</w:t>
      </w:r>
      <w:r w:rsidR="00B962BF">
        <w:t>,</w:t>
      </w:r>
      <w:r w:rsidR="002D6968" w:rsidRPr="005C4BF9">
        <w:t xml:space="preserve"> </w:t>
      </w:r>
      <w:r w:rsidR="00B962BF" w:rsidRPr="005C4BF9">
        <w:t>at its seventeenth meeting</w:t>
      </w:r>
      <w:r w:rsidR="00B962BF">
        <w:t>,</w:t>
      </w:r>
      <w:r w:rsidR="00B962BF" w:rsidRPr="005C4BF9">
        <w:t xml:space="preserve"> </w:t>
      </w:r>
      <w:r w:rsidR="002D6968" w:rsidRPr="005C4BF9">
        <w:t>the Conference of the Parties adopt a decision along the following lines</w:t>
      </w:r>
      <w:r w:rsidR="00E85509" w:rsidRPr="005C4BF9">
        <w:t>:</w:t>
      </w:r>
    </w:p>
    <w:p w14:paraId="65905F9F" w14:textId="0BC6A417" w:rsidR="001A613B" w:rsidRPr="005C4BF9" w:rsidRDefault="002D6968" w:rsidP="00623ED1">
      <w:pPr>
        <w:pStyle w:val="CBDDesicionText"/>
      </w:pPr>
      <w:r w:rsidRPr="00623ED1">
        <w:rPr>
          <w:i/>
          <w:iCs/>
        </w:rPr>
        <w:t>The Conference of the Parties</w:t>
      </w:r>
      <w:r w:rsidRPr="005C4BF9">
        <w:t>,</w:t>
      </w:r>
    </w:p>
    <w:p w14:paraId="3A37B5C0" w14:textId="4B90D429" w:rsidR="00F81491" w:rsidRPr="005C4BF9" w:rsidRDefault="00F81491" w:rsidP="00623ED1">
      <w:pPr>
        <w:pStyle w:val="CBDDesicionText"/>
      </w:pPr>
      <w:r w:rsidRPr="005C4BF9">
        <w:rPr>
          <w:i/>
          <w:iCs/>
        </w:rPr>
        <w:t>Recalling</w:t>
      </w:r>
      <w:r w:rsidRPr="005C4BF9">
        <w:t xml:space="preserve"> </w:t>
      </w:r>
      <w:r w:rsidR="00810831">
        <w:t xml:space="preserve">its </w:t>
      </w:r>
      <w:r w:rsidRPr="005C4BF9">
        <w:t xml:space="preserve">decisions </w:t>
      </w:r>
      <w:hyperlink r:id="rId15" w:history="1">
        <w:r w:rsidRPr="00973C20">
          <w:rPr>
            <w:rStyle w:val="Hyperlink"/>
          </w:rPr>
          <w:t>15/15</w:t>
        </w:r>
      </w:hyperlink>
      <w:r w:rsidRPr="005C4BF9">
        <w:t xml:space="preserve"> </w:t>
      </w:r>
      <w:r w:rsidR="00810831">
        <w:t xml:space="preserve">of 19 December 2022 </w:t>
      </w:r>
      <w:r w:rsidRPr="005C4BF9">
        <w:t xml:space="preserve">and </w:t>
      </w:r>
      <w:hyperlink r:id="rId16" w:history="1">
        <w:r w:rsidRPr="00990465">
          <w:rPr>
            <w:rStyle w:val="Hyperlink"/>
          </w:rPr>
          <w:t>16/33</w:t>
        </w:r>
      </w:hyperlink>
      <w:r w:rsidRPr="005C4BF9">
        <w:t xml:space="preserve"> </w:t>
      </w:r>
      <w:r w:rsidR="00810831">
        <w:t>of 27 February 202</w:t>
      </w:r>
      <w:r w:rsidR="00E55645">
        <w:t>5</w:t>
      </w:r>
      <w:r w:rsidR="00810831">
        <w:t xml:space="preserve"> </w:t>
      </w:r>
      <w:r w:rsidRPr="005C4BF9">
        <w:t xml:space="preserve">pertaining to the assessment of funding needed by </w:t>
      </w:r>
      <w:r w:rsidR="00BD02B5">
        <w:rPr>
          <w:snapToGrid w:val="0"/>
        </w:rPr>
        <w:t>all eligible developing country Parties, in particular the least developed countries and small island developing States, and Parties with economies in transition</w:t>
      </w:r>
      <w:r w:rsidRPr="005C4BF9">
        <w:t xml:space="preserve"> for the implementation of the Convention </w:t>
      </w:r>
      <w:r w:rsidR="00785854">
        <w:t>on Biological Diversity</w:t>
      </w:r>
      <w:r w:rsidR="00DE70CD">
        <w:rPr>
          <w:rStyle w:val="FootnoteReference"/>
        </w:rPr>
        <w:footnoteReference w:id="2"/>
      </w:r>
      <w:r w:rsidR="00785854">
        <w:t xml:space="preserve"> </w:t>
      </w:r>
      <w:r w:rsidRPr="005C4BF9">
        <w:t>and its Protocols for the ninth replenishment period of the Global Environment Facility Trust Fund (July 2026</w:t>
      </w:r>
      <w:r w:rsidR="00990465">
        <w:t>–</w:t>
      </w:r>
      <w:r w:rsidRPr="005C4BF9">
        <w:t>June 2030),</w:t>
      </w:r>
    </w:p>
    <w:p w14:paraId="04AB1B87" w14:textId="45658B15" w:rsidR="00F81491" w:rsidRPr="005C4BF9" w:rsidRDefault="00935886" w:rsidP="00623ED1">
      <w:pPr>
        <w:pStyle w:val="CBDDesicionText"/>
      </w:pPr>
      <w:r>
        <w:rPr>
          <w:i/>
        </w:rPr>
        <w:t>R</w:t>
      </w:r>
      <w:r w:rsidR="00F81491" w:rsidRPr="005C4BF9">
        <w:rPr>
          <w:i/>
        </w:rPr>
        <w:t>ecalling</w:t>
      </w:r>
      <w:r>
        <w:rPr>
          <w:i/>
        </w:rPr>
        <w:t xml:space="preserve"> also</w:t>
      </w:r>
      <w:r w:rsidR="00F81491" w:rsidRPr="005C4BF9">
        <w:t xml:space="preserve"> the four-year outcome-oriented framework of biodiversity programme priorities of the Convention and its Protocols for the ninth replenishment period of the </w:t>
      </w:r>
      <w:r w:rsidR="0055510E" w:rsidRPr="005C4BF9">
        <w:t xml:space="preserve">Global Environment Facility </w:t>
      </w:r>
      <w:r w:rsidR="00F81491" w:rsidRPr="005C4BF9">
        <w:t xml:space="preserve">Trust Fund contained in annex I to decision </w:t>
      </w:r>
      <w:hyperlink r:id="rId17" w:history="1">
        <w:r w:rsidR="00F81491" w:rsidRPr="002D477E">
          <w:rPr>
            <w:rStyle w:val="Hyperlink"/>
          </w:rPr>
          <w:t>16/33</w:t>
        </w:r>
      </w:hyperlink>
      <w:r w:rsidR="00F81491" w:rsidRPr="005C4BF9">
        <w:t>,</w:t>
      </w:r>
    </w:p>
    <w:p w14:paraId="079B20F9" w14:textId="58FEB9FA" w:rsidR="00261C8A" w:rsidRPr="005C4BF9" w:rsidRDefault="00261C8A" w:rsidP="00261C8A">
      <w:pPr>
        <w:pStyle w:val="CBDDesicionText"/>
      </w:pPr>
      <w:r w:rsidRPr="005C4BF9">
        <w:rPr>
          <w:i/>
        </w:rPr>
        <w:t>Recognizing</w:t>
      </w:r>
      <w:r w:rsidRPr="005C4BF9">
        <w:t xml:space="preserve"> that the </w:t>
      </w:r>
      <w:r>
        <w:t xml:space="preserve">Kunming-Montreal Global Biodiversity </w:t>
      </w:r>
      <w:r w:rsidRPr="005C4BF9">
        <w:t>Framework</w:t>
      </w:r>
      <w:r>
        <w:rPr>
          <w:rStyle w:val="FootnoteReference"/>
        </w:rPr>
        <w:footnoteReference w:id="3"/>
      </w:r>
      <w:r w:rsidRPr="005C4BF9">
        <w:t xml:space="preserve"> is relevant to all biodiversity</w:t>
      </w:r>
      <w:r>
        <w:t>-</w:t>
      </w:r>
      <w:r w:rsidRPr="005C4BF9">
        <w:t>related conventions and other multilateral environmental agreements and the mandate of the Global Environment Facility,</w:t>
      </w:r>
    </w:p>
    <w:p w14:paraId="7BEEC645" w14:textId="5C661433" w:rsidR="00F81491" w:rsidRDefault="00534579" w:rsidP="00091919">
      <w:pPr>
        <w:pStyle w:val="CBDDesicionText"/>
      </w:pPr>
      <w:r w:rsidRPr="00623ED1">
        <w:t>1.</w:t>
      </w:r>
      <w:r>
        <w:rPr>
          <w:i/>
          <w:iCs/>
        </w:rPr>
        <w:tab/>
      </w:r>
      <w:r w:rsidR="00F81491" w:rsidRPr="006D11B7">
        <w:rPr>
          <w:i/>
          <w:iCs/>
        </w:rPr>
        <w:t>Notes</w:t>
      </w:r>
      <w:r w:rsidR="00E368A6">
        <w:t xml:space="preserve"> </w:t>
      </w:r>
      <w:r w:rsidR="00F81491" w:rsidRPr="006D11B7">
        <w:t xml:space="preserve">the information on funding needs received from </w:t>
      </w:r>
      <w:r w:rsidR="00EE3644" w:rsidRPr="00864157">
        <w:t>45</w:t>
      </w:r>
      <w:r w:rsidR="00864157" w:rsidRPr="00864157">
        <w:t> </w:t>
      </w:r>
      <w:r w:rsidR="00F81491" w:rsidRPr="006D11B7">
        <w:t xml:space="preserve">eligible Parties and </w:t>
      </w:r>
      <w:r w:rsidR="0069259C" w:rsidRPr="006D11B7">
        <w:t>the</w:t>
      </w:r>
      <w:r w:rsidR="00F81491" w:rsidRPr="006D11B7">
        <w:t xml:space="preserve"> </w:t>
      </w:r>
      <w:r w:rsidR="004F5FEB" w:rsidRPr="0078471C">
        <w:t xml:space="preserve">compilation and </w:t>
      </w:r>
      <w:r w:rsidR="00F81491" w:rsidRPr="0078471C">
        <w:t xml:space="preserve">analysis </w:t>
      </w:r>
      <w:r w:rsidR="00FF0C91" w:rsidRPr="0078471C">
        <w:t xml:space="preserve">of that information </w:t>
      </w:r>
      <w:r w:rsidR="00CA76E7">
        <w:t xml:space="preserve">transmitted </w:t>
      </w:r>
      <w:r w:rsidR="00F81491" w:rsidRPr="0078471C">
        <w:t xml:space="preserve">by the Secretariat </w:t>
      </w:r>
      <w:r w:rsidR="008E1C50" w:rsidRPr="0078471C">
        <w:t>of the Convention on Biological Diversity</w:t>
      </w:r>
      <w:r w:rsidR="006D11B7" w:rsidRPr="0078471C">
        <w:t xml:space="preserve"> </w:t>
      </w:r>
      <w:r w:rsidR="000D5BB3">
        <w:t xml:space="preserve">to the Global Environment Facility </w:t>
      </w:r>
      <w:r w:rsidR="008350E6">
        <w:t>to help with</w:t>
      </w:r>
      <w:r w:rsidR="008E1C50" w:rsidRPr="0078471C">
        <w:t xml:space="preserve"> </w:t>
      </w:r>
      <w:r w:rsidR="00F81491" w:rsidRPr="0078471C">
        <w:t xml:space="preserve">the negotiations </w:t>
      </w:r>
      <w:r w:rsidR="007D49A9" w:rsidRPr="0078471C">
        <w:t>for</w:t>
      </w:r>
      <w:r w:rsidR="00F81491" w:rsidRPr="0078471C">
        <w:t xml:space="preserve"> the ninth replenishment of the </w:t>
      </w:r>
      <w:r w:rsidR="00010565" w:rsidRPr="0078471C">
        <w:t xml:space="preserve">Global Environment Facility </w:t>
      </w:r>
      <w:r w:rsidR="00F81491" w:rsidRPr="0078471C">
        <w:t>Trust Fund</w:t>
      </w:r>
      <w:r w:rsidR="00862AA2" w:rsidRPr="0078471C">
        <w:t xml:space="preserve"> (July 2026–June 2030)</w:t>
      </w:r>
      <w:r w:rsidR="00F81491" w:rsidRPr="0078471C">
        <w:t xml:space="preserve">; </w:t>
      </w:r>
    </w:p>
    <w:p w14:paraId="608BAD62" w14:textId="76140049" w:rsidR="000D5BB3" w:rsidRDefault="001B37F5" w:rsidP="00E368A6">
      <w:pPr>
        <w:pStyle w:val="CBDDesicionText"/>
      </w:pPr>
      <w:r>
        <w:t>2</w:t>
      </w:r>
      <w:r w:rsidR="00E368A6">
        <w:t>.</w:t>
      </w:r>
      <w:r w:rsidR="00E368A6">
        <w:tab/>
      </w:r>
      <w:r w:rsidR="000D5BB3">
        <w:rPr>
          <w:i/>
        </w:rPr>
        <w:t>Takes n</w:t>
      </w:r>
      <w:r w:rsidR="000D5BB3" w:rsidRPr="0078471C">
        <w:rPr>
          <w:i/>
        </w:rPr>
        <w:t xml:space="preserve">ote </w:t>
      </w:r>
      <w:r w:rsidR="000D5BB3">
        <w:rPr>
          <w:iCs/>
        </w:rPr>
        <w:t xml:space="preserve">of </w:t>
      </w:r>
      <w:r w:rsidR="000D5BB3" w:rsidRPr="0078471C">
        <w:t xml:space="preserve">the </w:t>
      </w:r>
      <w:r w:rsidR="000D5BB3">
        <w:t xml:space="preserve">report on the assessment of </w:t>
      </w:r>
      <w:r w:rsidR="00B61E6D">
        <w:t xml:space="preserve">the amount of </w:t>
      </w:r>
      <w:r w:rsidR="000D5BB3">
        <w:t>fund</w:t>
      </w:r>
      <w:r w:rsidR="00B61E6D">
        <w:t>s</w:t>
      </w:r>
      <w:r w:rsidR="000D5BB3">
        <w:t xml:space="preserve"> </w:t>
      </w:r>
      <w:r w:rsidR="00B61E6D">
        <w:t xml:space="preserve">needed </w:t>
      </w:r>
      <w:r w:rsidR="000D5BB3">
        <w:t>for the implementation of the</w:t>
      </w:r>
      <w:r w:rsidR="000D5BB3" w:rsidRPr="0078471C">
        <w:t xml:space="preserve"> Convention</w:t>
      </w:r>
      <w:r w:rsidR="000D5BB3">
        <w:t xml:space="preserve"> </w:t>
      </w:r>
      <w:r w:rsidR="00B61E6D">
        <w:t xml:space="preserve">and </w:t>
      </w:r>
      <w:r w:rsidR="000D5BB3" w:rsidRPr="0078471C">
        <w:t>its Protocols</w:t>
      </w:r>
      <w:r w:rsidR="000D5BB3">
        <w:t xml:space="preserve"> </w:t>
      </w:r>
      <w:r w:rsidR="00B61E6D">
        <w:t xml:space="preserve">for </w:t>
      </w:r>
      <w:r w:rsidR="000D5BB3">
        <w:t xml:space="preserve">the ninth replenishment </w:t>
      </w:r>
      <w:r w:rsidR="00B61E6D">
        <w:t xml:space="preserve">period </w:t>
      </w:r>
      <w:r w:rsidR="000D5BB3">
        <w:t>of the Global Environment Facility</w:t>
      </w:r>
      <w:r w:rsidR="00B61E6D">
        <w:t xml:space="preserve"> Trust Fund</w:t>
      </w:r>
      <w:r w:rsidR="00B61E6D">
        <w:rPr>
          <w:rStyle w:val="FootnoteReference"/>
        </w:rPr>
        <w:footnoteReference w:id="4"/>
      </w:r>
      <w:r w:rsidR="000D5BB3">
        <w:t xml:space="preserve"> </w:t>
      </w:r>
      <w:r w:rsidR="000D5BB3" w:rsidRPr="0078471C">
        <w:t>(July 2026–June 2030);</w:t>
      </w:r>
    </w:p>
    <w:p w14:paraId="1CA353C2" w14:textId="6CDDB656" w:rsidR="00E368A6" w:rsidRPr="00E368A6" w:rsidRDefault="000D5BB3" w:rsidP="00E368A6">
      <w:pPr>
        <w:pStyle w:val="CBDDesicionText"/>
        <w:rPr>
          <w:u w:val="single"/>
        </w:rPr>
      </w:pPr>
      <w:r w:rsidRPr="00F91C7C">
        <w:rPr>
          <w:lang w:val="en-US"/>
        </w:rPr>
        <w:t>3.</w:t>
      </w:r>
      <w:r w:rsidR="00B61E6D">
        <w:rPr>
          <w:lang w:val="en-US"/>
        </w:rPr>
        <w:tab/>
      </w:r>
      <w:r w:rsidR="00B61E6D">
        <w:rPr>
          <w:i/>
          <w:iCs/>
          <w:lang w:val="en-US"/>
        </w:rPr>
        <w:t>N</w:t>
      </w:r>
      <w:r w:rsidR="00E368A6" w:rsidRPr="00C87456">
        <w:rPr>
          <w:i/>
          <w:iCs/>
          <w:lang w:val="en-US"/>
        </w:rPr>
        <w:t>otes</w:t>
      </w:r>
      <w:r w:rsidR="00E368A6" w:rsidRPr="00C87456">
        <w:rPr>
          <w:lang w:val="en-US"/>
        </w:rPr>
        <w:t xml:space="preserve"> </w:t>
      </w:r>
      <w:r w:rsidR="00E368A6" w:rsidRPr="00F91C7C">
        <w:rPr>
          <w:lang w:val="en-US"/>
        </w:rPr>
        <w:t xml:space="preserve">the </w:t>
      </w:r>
      <w:r w:rsidR="00E368A6" w:rsidRPr="00C87456">
        <w:rPr>
          <w:lang w:val="en-US"/>
        </w:rPr>
        <w:t xml:space="preserve">limited number of submissions from </w:t>
      </w:r>
      <w:r w:rsidR="00E368A6" w:rsidRPr="00F91C7C">
        <w:rPr>
          <w:lang w:val="en-US"/>
        </w:rPr>
        <w:t xml:space="preserve">eligible Parties </w:t>
      </w:r>
      <w:r w:rsidR="00E368A6" w:rsidRPr="00C87456">
        <w:rPr>
          <w:lang w:val="en-US"/>
        </w:rPr>
        <w:t xml:space="preserve">and therefore limited information </w:t>
      </w:r>
      <w:r w:rsidR="00364634">
        <w:rPr>
          <w:lang w:val="en-US"/>
        </w:rPr>
        <w:t xml:space="preserve">available </w:t>
      </w:r>
      <w:r w:rsidR="00E368A6" w:rsidRPr="00C87456">
        <w:rPr>
          <w:lang w:val="en-US"/>
        </w:rPr>
        <w:t>for assess</w:t>
      </w:r>
      <w:r w:rsidR="008A47F2">
        <w:rPr>
          <w:lang w:val="en-US"/>
        </w:rPr>
        <w:t>ing</w:t>
      </w:r>
      <w:r w:rsidR="00E368A6" w:rsidRPr="00C87456">
        <w:rPr>
          <w:lang w:val="en-US"/>
        </w:rPr>
        <w:t xml:space="preserve"> the amount of funds needed for the implementation </w:t>
      </w:r>
      <w:r w:rsidR="00E368A6" w:rsidRPr="00C87456">
        <w:rPr>
          <w:lang w:val="en-US"/>
        </w:rPr>
        <w:lastRenderedPageBreak/>
        <w:t>of</w:t>
      </w:r>
      <w:r w:rsidR="00E368A6" w:rsidRPr="00F91C7C">
        <w:rPr>
          <w:lang w:val="en-US"/>
        </w:rPr>
        <w:t xml:space="preserve"> the Convention and its Protocols</w:t>
      </w:r>
      <w:r w:rsidR="00F81491" w:rsidRPr="0078471C">
        <w:t xml:space="preserve"> </w:t>
      </w:r>
      <w:r w:rsidR="00DE33EC" w:rsidRPr="0078471C">
        <w:t xml:space="preserve">and </w:t>
      </w:r>
      <w:r>
        <w:t>t</w:t>
      </w:r>
      <w:r w:rsidRPr="0078471C">
        <w:t xml:space="preserve">he </w:t>
      </w:r>
      <w:r w:rsidR="00C45DB6">
        <w:t xml:space="preserve">Kunming-Montreal Global Biodiversity </w:t>
      </w:r>
      <w:r w:rsidRPr="0078471C">
        <w:t>Framework</w:t>
      </w:r>
      <w:r w:rsidR="00E368A6" w:rsidRPr="00C87456">
        <w:rPr>
          <w:lang w:val="en-US"/>
        </w:rPr>
        <w:t xml:space="preserve"> for the ninth replenishment period of the </w:t>
      </w:r>
      <w:r w:rsidR="00E368A6" w:rsidRPr="00C87456">
        <w:t xml:space="preserve">Global Environment Facility Trust </w:t>
      </w:r>
      <w:proofErr w:type="gramStart"/>
      <w:r w:rsidR="00E368A6" w:rsidRPr="00C87456">
        <w:t>Fund;</w:t>
      </w:r>
      <w:proofErr w:type="gramEnd"/>
      <w:r w:rsidR="00E368A6">
        <w:rPr>
          <w:u w:val="single"/>
        </w:rPr>
        <w:t xml:space="preserve"> </w:t>
      </w:r>
    </w:p>
    <w:p w14:paraId="0188147E" w14:textId="49475041" w:rsidR="00E368A6" w:rsidRDefault="00BD02B5" w:rsidP="00091919">
      <w:pPr>
        <w:pStyle w:val="CBDDesicionText"/>
        <w:rPr>
          <w:rFonts w:eastAsia="Times New Roman"/>
          <w:color w:val="000000" w:themeColor="text1"/>
        </w:rPr>
      </w:pPr>
      <w:r>
        <w:t>[</w:t>
      </w:r>
      <w:r w:rsidR="00A8184D">
        <w:t>4</w:t>
      </w:r>
      <w:r w:rsidR="00E368A6">
        <w:t>.</w:t>
      </w:r>
      <w:r w:rsidR="00E368A6">
        <w:tab/>
      </w:r>
      <w:r w:rsidR="007C64F9">
        <w:rPr>
          <w:rFonts w:eastAsia="Times New Roman"/>
          <w:i/>
          <w:iCs/>
          <w:color w:val="000000" w:themeColor="text1"/>
        </w:rPr>
        <w:t>N</w:t>
      </w:r>
      <w:r w:rsidR="00E368A6" w:rsidRPr="00C87456">
        <w:rPr>
          <w:rFonts w:eastAsia="Times New Roman"/>
          <w:i/>
          <w:iCs/>
          <w:color w:val="000000" w:themeColor="text1"/>
        </w:rPr>
        <w:t>ote</w:t>
      </w:r>
      <w:r w:rsidR="007C64F9">
        <w:rPr>
          <w:rFonts w:eastAsia="Times New Roman"/>
          <w:i/>
          <w:iCs/>
          <w:color w:val="000000" w:themeColor="text1"/>
        </w:rPr>
        <w:t>s</w:t>
      </w:r>
      <w:r w:rsidR="00E368A6" w:rsidRPr="00C87456">
        <w:rPr>
          <w:rFonts w:eastAsia="Times New Roman"/>
          <w:color w:val="000000" w:themeColor="text1"/>
        </w:rPr>
        <w:t xml:space="preserve"> the importance of a realistic assessment of funding necessary and available for the implementation of the Convention</w:t>
      </w:r>
      <w:r w:rsidR="00C45D3C">
        <w:rPr>
          <w:rFonts w:eastAsia="Times New Roman"/>
          <w:color w:val="000000" w:themeColor="text1"/>
        </w:rPr>
        <w:t xml:space="preserve">, </w:t>
      </w:r>
      <w:r w:rsidR="00E368A6" w:rsidRPr="00C87456">
        <w:rPr>
          <w:rFonts w:eastAsia="Times New Roman"/>
          <w:color w:val="000000" w:themeColor="text1"/>
        </w:rPr>
        <w:t xml:space="preserve">its Protocols </w:t>
      </w:r>
      <w:r w:rsidR="00C45D3C">
        <w:rPr>
          <w:rFonts w:eastAsia="Times New Roman"/>
          <w:color w:val="000000" w:themeColor="text1"/>
        </w:rPr>
        <w:t xml:space="preserve">and the Framework </w:t>
      </w:r>
      <w:r w:rsidR="00E368A6" w:rsidRPr="00C87456">
        <w:rPr>
          <w:rFonts w:eastAsia="Times New Roman"/>
          <w:color w:val="000000" w:themeColor="text1"/>
        </w:rPr>
        <w:t>for the ninth replenishment period of the Global Environment Facility</w:t>
      </w:r>
      <w:r w:rsidR="001F7E64">
        <w:rPr>
          <w:rFonts w:eastAsia="Times New Roman"/>
          <w:color w:val="000000" w:themeColor="text1"/>
        </w:rPr>
        <w:t>;</w:t>
      </w:r>
      <w:r>
        <w:rPr>
          <w:rFonts w:eastAsia="Times New Roman"/>
          <w:color w:val="000000" w:themeColor="text1"/>
        </w:rPr>
        <w:t>]</w:t>
      </w:r>
    </w:p>
    <w:p w14:paraId="3ABA9546" w14:textId="29EC53E9" w:rsidR="00E368A6" w:rsidRPr="0078471C" w:rsidRDefault="00BD02B5" w:rsidP="00091919">
      <w:pPr>
        <w:pStyle w:val="CBDDesicionText"/>
      </w:pPr>
      <w:r>
        <w:rPr>
          <w:rFonts w:eastAsia="Times New Roman"/>
          <w:color w:val="000000" w:themeColor="text1"/>
        </w:rPr>
        <w:t>[</w:t>
      </w:r>
      <w:r w:rsidR="00A8184D">
        <w:rPr>
          <w:rFonts w:eastAsia="Times New Roman"/>
          <w:color w:val="000000" w:themeColor="text1"/>
        </w:rPr>
        <w:t>5</w:t>
      </w:r>
      <w:r w:rsidR="00E368A6">
        <w:rPr>
          <w:rFonts w:eastAsia="Times New Roman"/>
          <w:color w:val="000000" w:themeColor="text1"/>
        </w:rPr>
        <w:t>.</w:t>
      </w:r>
      <w:r w:rsidR="00E368A6">
        <w:rPr>
          <w:rFonts w:eastAsia="Times New Roman"/>
          <w:color w:val="000000" w:themeColor="text1"/>
        </w:rPr>
        <w:tab/>
      </w:r>
      <w:r w:rsidR="00E368A6" w:rsidRPr="00C87456">
        <w:rPr>
          <w:rFonts w:eastAsia="Times New Roman"/>
          <w:i/>
          <w:iCs/>
          <w:color w:val="000000" w:themeColor="text1"/>
        </w:rPr>
        <w:t>Emphasizes</w:t>
      </w:r>
      <w:r w:rsidR="00E368A6" w:rsidRPr="00C87456">
        <w:rPr>
          <w:rFonts w:eastAsia="Times New Roman"/>
          <w:color w:val="000000" w:themeColor="text1"/>
        </w:rPr>
        <w:t xml:space="preserve"> the need to strengthen technical and institutional</w:t>
      </w:r>
      <w:r>
        <w:t xml:space="preserve"> </w:t>
      </w:r>
      <w:r w:rsidRPr="00C87456">
        <w:rPr>
          <w:rFonts w:eastAsia="Times New Roman"/>
          <w:color w:val="000000" w:themeColor="text1"/>
        </w:rPr>
        <w:t xml:space="preserve">support </w:t>
      </w:r>
      <w:r>
        <w:rPr>
          <w:rFonts w:eastAsia="Times New Roman"/>
          <w:color w:val="000000" w:themeColor="text1"/>
        </w:rPr>
        <w:t>for eligible countries</w:t>
      </w:r>
      <w:r>
        <w:t xml:space="preserve"> </w:t>
      </w:r>
      <w:r w:rsidR="00E368A6" w:rsidRPr="00C87456">
        <w:rPr>
          <w:rFonts w:eastAsia="Times New Roman"/>
          <w:color w:val="000000" w:themeColor="text1"/>
        </w:rPr>
        <w:t>so that the</w:t>
      </w:r>
      <w:r w:rsidR="00E368A6">
        <w:rPr>
          <w:rFonts w:eastAsia="Times New Roman"/>
          <w:color w:val="000000" w:themeColor="text1"/>
        </w:rPr>
        <w:t>ir</w:t>
      </w:r>
      <w:r w:rsidR="00E368A6" w:rsidRPr="00C87456">
        <w:rPr>
          <w:rFonts w:eastAsia="Times New Roman"/>
          <w:color w:val="000000" w:themeColor="text1"/>
        </w:rPr>
        <w:t xml:space="preserve"> needs are fully reflected in future assessments</w:t>
      </w:r>
      <w:r w:rsidR="001F7E64">
        <w:rPr>
          <w:rFonts w:eastAsia="Times New Roman"/>
          <w:color w:val="000000" w:themeColor="text1"/>
        </w:rPr>
        <w:t>;</w:t>
      </w:r>
      <w:r>
        <w:rPr>
          <w:rFonts w:eastAsia="Times New Roman"/>
          <w:color w:val="000000" w:themeColor="text1"/>
        </w:rPr>
        <w:t>]</w:t>
      </w:r>
    </w:p>
    <w:p w14:paraId="38996B9B" w14:textId="058FC403" w:rsidR="00F81491" w:rsidRDefault="00A8184D" w:rsidP="00091919">
      <w:pPr>
        <w:pStyle w:val="CBDDesicionText"/>
      </w:pPr>
      <w:r>
        <w:rPr>
          <w:iCs/>
        </w:rPr>
        <w:t>6</w:t>
      </w:r>
      <w:r w:rsidR="00534579" w:rsidRPr="0078471C">
        <w:rPr>
          <w:iCs/>
        </w:rPr>
        <w:t>.</w:t>
      </w:r>
      <w:r w:rsidR="00E368A6">
        <w:rPr>
          <w:i/>
        </w:rPr>
        <w:tab/>
      </w:r>
      <w:r w:rsidR="00F81491" w:rsidRPr="0078471C">
        <w:rPr>
          <w:i/>
        </w:rPr>
        <w:t>Reiterate</w:t>
      </w:r>
      <w:r w:rsidR="000F3359" w:rsidRPr="0078471C">
        <w:rPr>
          <w:i/>
        </w:rPr>
        <w:t>s</w:t>
      </w:r>
      <w:r w:rsidR="00F81491" w:rsidRPr="0078471C">
        <w:rPr>
          <w:i/>
        </w:rPr>
        <w:t xml:space="preserve"> </w:t>
      </w:r>
      <w:r w:rsidR="006D11B7" w:rsidRPr="00B80D40">
        <w:rPr>
          <w:iCs/>
        </w:rPr>
        <w:t>its</w:t>
      </w:r>
      <w:r w:rsidR="00F81491" w:rsidRPr="0078471C">
        <w:rPr>
          <w:iCs/>
        </w:rPr>
        <w:t xml:space="preserve"> </w:t>
      </w:r>
      <w:r w:rsidR="006D11B7" w:rsidRPr="0078471C">
        <w:rPr>
          <w:iCs/>
        </w:rPr>
        <w:t>appreciation</w:t>
      </w:r>
      <w:r w:rsidR="00F81491" w:rsidRPr="0078471C">
        <w:rPr>
          <w:iCs/>
        </w:rPr>
        <w:t xml:space="preserve"> </w:t>
      </w:r>
      <w:r w:rsidR="006C6E6D" w:rsidRPr="0078471C">
        <w:rPr>
          <w:iCs/>
        </w:rPr>
        <w:t>to</w:t>
      </w:r>
      <w:r w:rsidR="00F81491" w:rsidRPr="0078471C">
        <w:rPr>
          <w:i/>
        </w:rPr>
        <w:t xml:space="preserve"> </w:t>
      </w:r>
      <w:r w:rsidR="00F81491" w:rsidRPr="0078471C">
        <w:rPr>
          <w:iCs/>
        </w:rPr>
        <w:t>d</w:t>
      </w:r>
      <w:r w:rsidR="00F81491" w:rsidRPr="0078471C">
        <w:t xml:space="preserve">eveloped country Parties, other Parties that voluntarily assume the obligations of developed country Parties and other </w:t>
      </w:r>
      <w:r w:rsidR="00E9131C">
        <w:t>donors</w:t>
      </w:r>
      <w:r w:rsidR="00A62E40" w:rsidRPr="0078471C">
        <w:t xml:space="preserve"> </w:t>
      </w:r>
      <w:r w:rsidR="00F81491" w:rsidRPr="0078471C">
        <w:t>t</w:t>
      </w:r>
      <w:r w:rsidR="006D11B7" w:rsidRPr="0078471C">
        <w:t>hat</w:t>
      </w:r>
      <w:r w:rsidR="00F81491" w:rsidRPr="0078471C">
        <w:t xml:space="preserve"> </w:t>
      </w:r>
      <w:r w:rsidR="006D11B7" w:rsidRPr="0078471C">
        <w:t>contributed</w:t>
      </w:r>
      <w:r w:rsidR="001C0654" w:rsidRPr="0078471C">
        <w:t xml:space="preserve"> </w:t>
      </w:r>
      <w:r w:rsidR="00244962" w:rsidRPr="0078471C">
        <w:t>actively</w:t>
      </w:r>
      <w:r w:rsidR="00534F1E" w:rsidRPr="0078471C">
        <w:t xml:space="preserve"> </w:t>
      </w:r>
      <w:r w:rsidR="006D11B7" w:rsidRPr="0078471C">
        <w:t>to</w:t>
      </w:r>
      <w:r w:rsidR="001C0654" w:rsidRPr="0078471C">
        <w:t xml:space="preserve"> the</w:t>
      </w:r>
      <w:r w:rsidR="00E368A6">
        <w:t xml:space="preserve"> Global Biodiversity Framework Fund and the</w:t>
      </w:r>
      <w:r w:rsidR="00F81491" w:rsidRPr="0078471C">
        <w:t xml:space="preserve"> </w:t>
      </w:r>
      <w:r w:rsidR="00B74648" w:rsidRPr="0078471C">
        <w:t xml:space="preserve">ninth replenishment of the </w:t>
      </w:r>
      <w:bookmarkStart w:id="2" w:name="_Hlk217985619"/>
      <w:r w:rsidR="00587121" w:rsidRPr="0078471C">
        <w:t xml:space="preserve">Global Environment Facility </w:t>
      </w:r>
      <w:bookmarkEnd w:id="2"/>
      <w:r w:rsidR="00B74648" w:rsidRPr="0078471C">
        <w:t xml:space="preserve">Trust Fund </w:t>
      </w:r>
      <w:r w:rsidR="008E1C50" w:rsidRPr="0078471C">
        <w:t>in</w:t>
      </w:r>
      <w:r w:rsidR="00B74648" w:rsidRPr="0078471C">
        <w:t xml:space="preserve"> support </w:t>
      </w:r>
      <w:r w:rsidR="00E33062" w:rsidRPr="0078471C">
        <w:t xml:space="preserve">of </w:t>
      </w:r>
      <w:r w:rsidR="00B74648" w:rsidRPr="0078471C">
        <w:t>eligible developing country Parties</w:t>
      </w:r>
      <w:r w:rsidR="00B74648" w:rsidRPr="005C4BF9">
        <w:t>, in particular the least developed countries</w:t>
      </w:r>
      <w:r w:rsidR="00C45D3C">
        <w:t xml:space="preserve">, </w:t>
      </w:r>
      <w:r w:rsidR="00B74648" w:rsidRPr="005C4BF9">
        <w:t>small island developing States</w:t>
      </w:r>
      <w:r w:rsidR="00C45D3C">
        <w:t xml:space="preserve">, </w:t>
      </w:r>
      <w:r w:rsidR="002E6EF7">
        <w:t>[</w:t>
      </w:r>
      <w:r w:rsidR="00E368A6">
        <w:t>the most environmentally vulnerable countries</w:t>
      </w:r>
      <w:r w:rsidR="00B74648" w:rsidRPr="005C4BF9">
        <w:t>,</w:t>
      </w:r>
      <w:r w:rsidR="002E6EF7">
        <w:t>]</w:t>
      </w:r>
      <w:r w:rsidR="00B74648" w:rsidRPr="005C4BF9">
        <w:t xml:space="preserve"> and Parties with economies in transition</w:t>
      </w:r>
      <w:r w:rsidR="00F81491" w:rsidRPr="005C4BF9">
        <w:t>;</w:t>
      </w:r>
    </w:p>
    <w:p w14:paraId="5B604AAA" w14:textId="27D5152D" w:rsidR="00E368A6" w:rsidRPr="005C4BF9" w:rsidRDefault="00A8184D" w:rsidP="00091919">
      <w:pPr>
        <w:pStyle w:val="CBDDesicionText"/>
      </w:pPr>
      <w:r>
        <w:t>7</w:t>
      </w:r>
      <w:r w:rsidR="00E368A6">
        <w:t>.</w:t>
      </w:r>
      <w:r w:rsidR="00E368A6">
        <w:rPr>
          <w:i/>
          <w:iCs/>
          <w:color w:val="000000" w:themeColor="text1"/>
        </w:rPr>
        <w:tab/>
      </w:r>
      <w:r w:rsidR="00E368A6" w:rsidRPr="00C87456">
        <w:rPr>
          <w:i/>
          <w:iCs/>
          <w:color w:val="000000" w:themeColor="text1"/>
        </w:rPr>
        <w:t>Recogni</w:t>
      </w:r>
      <w:r w:rsidR="00CC6B9D" w:rsidRPr="00452236">
        <w:rPr>
          <w:i/>
          <w:color w:val="000000" w:themeColor="text1"/>
        </w:rPr>
        <w:t>z</w:t>
      </w:r>
      <w:r w:rsidR="00E368A6" w:rsidRPr="00C87456">
        <w:rPr>
          <w:i/>
          <w:iCs/>
          <w:color w:val="000000" w:themeColor="text1"/>
        </w:rPr>
        <w:t xml:space="preserve">es </w:t>
      </w:r>
      <w:r w:rsidR="00E368A6" w:rsidRPr="00C87456">
        <w:rPr>
          <w:color w:val="000000" w:themeColor="text1"/>
        </w:rPr>
        <w:t xml:space="preserve">the value of the Global Biodiversity Framework Fund in complementing the Global Environment Facility Trust Fund by providing financial support to eligible developing countries to </w:t>
      </w:r>
      <w:r w:rsidR="005C00FB">
        <w:rPr>
          <w:color w:val="000000" w:themeColor="text1"/>
        </w:rPr>
        <w:t>achieve the goals and targets of</w:t>
      </w:r>
      <w:r w:rsidR="00E368A6" w:rsidRPr="00C87456">
        <w:rPr>
          <w:color w:val="000000" w:themeColor="text1"/>
        </w:rPr>
        <w:t xml:space="preserve"> the Framework;</w:t>
      </w:r>
    </w:p>
    <w:p w14:paraId="70C1F5C4" w14:textId="198109F7" w:rsidR="00F81491" w:rsidRPr="00077040" w:rsidRDefault="00261C8A" w:rsidP="00091919">
      <w:pPr>
        <w:pStyle w:val="CBDDesicionText"/>
      </w:pPr>
      <w:r>
        <w:rPr>
          <w:iCs/>
        </w:rPr>
        <w:t>[</w:t>
      </w:r>
      <w:r w:rsidR="00A8184D">
        <w:rPr>
          <w:iCs/>
        </w:rPr>
        <w:t>8</w:t>
      </w:r>
      <w:r w:rsidR="00534579" w:rsidRPr="00091919">
        <w:rPr>
          <w:iCs/>
        </w:rPr>
        <w:t>.</w:t>
      </w:r>
      <w:r w:rsidR="00534579">
        <w:rPr>
          <w:i/>
        </w:rPr>
        <w:tab/>
      </w:r>
      <w:bookmarkStart w:id="3" w:name="_Hlk217985548"/>
      <w:r w:rsidR="00E368A6">
        <w:rPr>
          <w:i/>
        </w:rPr>
        <w:t>Invites</w:t>
      </w:r>
      <w:r w:rsidR="00F81491" w:rsidRPr="005C4BF9">
        <w:t xml:space="preserve"> developed country Parties and Parties that voluntarily assume the obligations of developed country Parties, other </w:t>
      </w:r>
      <w:r w:rsidR="00B97397">
        <w:t>g</w:t>
      </w:r>
      <w:r w:rsidR="00F81491" w:rsidRPr="005C4BF9">
        <w:t xml:space="preserve">overnments </w:t>
      </w:r>
      <w:bookmarkStart w:id="4" w:name="_Hlk217985701"/>
      <w:r w:rsidR="00E368A6">
        <w:t xml:space="preserve">at all levels </w:t>
      </w:r>
      <w:r w:rsidR="00F81491" w:rsidRPr="005C4BF9">
        <w:t xml:space="preserve">and </w:t>
      </w:r>
      <w:bookmarkEnd w:id="3"/>
      <w:bookmarkEnd w:id="4"/>
      <w:r w:rsidR="00F81491" w:rsidRPr="005C4BF9">
        <w:t xml:space="preserve">the private sector and philanthropic organizations </w:t>
      </w:r>
      <w:bookmarkStart w:id="5" w:name="_Hlk217985735"/>
      <w:r w:rsidR="00F81491" w:rsidRPr="005C4BF9">
        <w:t xml:space="preserve">to make or increase their contributions </w:t>
      </w:r>
      <w:bookmarkEnd w:id="5"/>
      <w:r w:rsidR="00F81491" w:rsidRPr="005C4BF9">
        <w:t>to the Global Biodiversity Framework Fund;</w:t>
      </w:r>
      <w:r>
        <w:t>]</w:t>
      </w:r>
    </w:p>
    <w:p w14:paraId="460D9BB4" w14:textId="29F8BA6F" w:rsidR="00E368A6" w:rsidRPr="005C4BF9" w:rsidRDefault="00A8184D" w:rsidP="00091919">
      <w:pPr>
        <w:pStyle w:val="CBDDesicionText"/>
      </w:pPr>
      <w:r w:rsidRPr="00077040">
        <w:t>9</w:t>
      </w:r>
      <w:r w:rsidR="00E368A6" w:rsidRPr="00077040">
        <w:t>.</w:t>
      </w:r>
      <w:r w:rsidR="00E368A6" w:rsidRPr="00077040">
        <w:tab/>
      </w:r>
      <w:r w:rsidR="002E6EF7" w:rsidRPr="00077040">
        <w:t>[</w:t>
      </w:r>
      <w:r w:rsidR="00E368A6" w:rsidRPr="00077040">
        <w:rPr>
          <w:i/>
          <w:iCs/>
        </w:rPr>
        <w:t>Requests</w:t>
      </w:r>
      <w:r w:rsidR="00BD02B5" w:rsidRPr="00077040">
        <w:t xml:space="preserve"> that specific resources be reserved for</w:t>
      </w:r>
      <w:r w:rsidR="002E6EF7" w:rsidRPr="00077040">
        <w:t>][</w:t>
      </w:r>
      <w:r w:rsidR="002E6EF7" w:rsidRPr="00077040">
        <w:rPr>
          <w:i/>
          <w:iCs/>
        </w:rPr>
        <w:t>Encourages</w:t>
      </w:r>
      <w:r w:rsidR="002E6EF7" w:rsidRPr="00077040">
        <w:t xml:space="preserve"> developing countries to submit to the G</w:t>
      </w:r>
      <w:r w:rsidR="00261C8A" w:rsidRPr="00077040">
        <w:t xml:space="preserve">lobal Environment </w:t>
      </w:r>
      <w:r w:rsidR="002E6EF7" w:rsidRPr="00077040">
        <w:t>F</w:t>
      </w:r>
      <w:r w:rsidR="00261C8A" w:rsidRPr="00077040">
        <w:t>acility</w:t>
      </w:r>
      <w:r w:rsidR="002E6EF7" w:rsidRPr="00077040">
        <w:t>]</w:t>
      </w:r>
      <w:r w:rsidR="00E368A6" w:rsidRPr="00077040">
        <w:t xml:space="preserve"> biosafety </w:t>
      </w:r>
      <w:r w:rsidR="00E368A6" w:rsidRPr="00C87456">
        <w:rPr>
          <w:color w:val="000000" w:themeColor="text1"/>
        </w:rPr>
        <w:t>projects under the Cartagena Protocol</w:t>
      </w:r>
      <w:r w:rsidR="00393D4D">
        <w:rPr>
          <w:color w:val="000000" w:themeColor="text1"/>
        </w:rPr>
        <w:t xml:space="preserve"> </w:t>
      </w:r>
      <w:r w:rsidR="00393D4D" w:rsidRPr="00EA2F44">
        <w:rPr>
          <w:color w:val="000000" w:themeColor="text1"/>
        </w:rPr>
        <w:t>on Biosafety</w:t>
      </w:r>
      <w:r w:rsidR="00E368A6" w:rsidRPr="00C87456">
        <w:rPr>
          <w:color w:val="000000" w:themeColor="text1"/>
        </w:rPr>
        <w:t>,</w:t>
      </w:r>
      <w:r w:rsidR="00EA2F44" w:rsidRPr="00EA2F44">
        <w:rPr>
          <w:rStyle w:val="FootnoteReference"/>
          <w:color w:val="000000" w:themeColor="text1"/>
        </w:rPr>
        <w:footnoteReference w:id="5"/>
      </w:r>
      <w:r w:rsidR="00E368A6" w:rsidRPr="00C87456">
        <w:rPr>
          <w:color w:val="000000" w:themeColor="text1"/>
        </w:rPr>
        <w:t xml:space="preserve"> given the small number of projects funded in previous rounds</w:t>
      </w:r>
      <w:r w:rsidR="009542F9">
        <w:rPr>
          <w:color w:val="000000" w:themeColor="text1"/>
        </w:rPr>
        <w:t>;</w:t>
      </w:r>
    </w:p>
    <w:p w14:paraId="3E90BCEB" w14:textId="0BE932D2" w:rsidR="0050290F" w:rsidRDefault="002E6EF7" w:rsidP="00091919">
      <w:pPr>
        <w:pStyle w:val="CBDDesicionText"/>
      </w:pPr>
      <w:r>
        <w:t>[</w:t>
      </w:r>
      <w:r w:rsidR="00A8184D">
        <w:t>10</w:t>
      </w:r>
      <w:r w:rsidR="00534579" w:rsidRPr="00091919">
        <w:t>.</w:t>
      </w:r>
      <w:r w:rsidR="00534579">
        <w:rPr>
          <w:i/>
          <w:iCs/>
        </w:rPr>
        <w:tab/>
      </w:r>
      <w:r w:rsidR="00964DA4" w:rsidRPr="005C4BF9">
        <w:rPr>
          <w:i/>
          <w:iCs/>
        </w:rPr>
        <w:t>Adopt</w:t>
      </w:r>
      <w:r w:rsidR="005323E3" w:rsidRPr="005C4BF9">
        <w:rPr>
          <w:i/>
          <w:iCs/>
        </w:rPr>
        <w:t>s</w:t>
      </w:r>
      <w:r w:rsidR="00964DA4" w:rsidRPr="005C4BF9">
        <w:rPr>
          <w:i/>
          <w:iCs/>
        </w:rPr>
        <w:t xml:space="preserve"> </w:t>
      </w:r>
      <w:r w:rsidR="0050290F" w:rsidRPr="005C4BF9">
        <w:t>the terms of reference for a full assessment of the amount of funds that are necessary</w:t>
      </w:r>
      <w:r w:rsidR="00170A48" w:rsidRPr="005C4BF9">
        <w:t xml:space="preserve"> </w:t>
      </w:r>
      <w:r w:rsidR="0050290F" w:rsidRPr="005C4BF9">
        <w:t>to assist developing countries</w:t>
      </w:r>
      <w:r w:rsidR="00E368A6" w:rsidRPr="00C87456">
        <w:rPr>
          <w:color w:val="000000" w:themeColor="text1"/>
        </w:rPr>
        <w:t xml:space="preserve">, in particular </w:t>
      </w:r>
      <w:r w:rsidR="00F80B25">
        <w:rPr>
          <w:color w:val="000000" w:themeColor="text1"/>
        </w:rPr>
        <w:t>s</w:t>
      </w:r>
      <w:r w:rsidR="00E368A6" w:rsidRPr="00C87456">
        <w:rPr>
          <w:color w:val="000000" w:themeColor="text1"/>
        </w:rPr>
        <w:t xml:space="preserve">mall </w:t>
      </w:r>
      <w:r w:rsidR="00F80B25">
        <w:rPr>
          <w:color w:val="000000" w:themeColor="text1"/>
        </w:rPr>
        <w:t>i</w:t>
      </w:r>
      <w:r w:rsidR="00E368A6" w:rsidRPr="00C87456">
        <w:rPr>
          <w:color w:val="000000" w:themeColor="text1"/>
        </w:rPr>
        <w:t xml:space="preserve">sland </w:t>
      </w:r>
      <w:r w:rsidR="00F80B25">
        <w:rPr>
          <w:color w:val="000000" w:themeColor="text1"/>
        </w:rPr>
        <w:t>d</w:t>
      </w:r>
      <w:r w:rsidR="00E368A6" w:rsidRPr="00C87456">
        <w:rPr>
          <w:color w:val="000000" w:themeColor="text1"/>
        </w:rPr>
        <w:t xml:space="preserve">eveloping States and </w:t>
      </w:r>
      <w:r w:rsidR="006B3C38">
        <w:rPr>
          <w:color w:val="000000" w:themeColor="text1"/>
        </w:rPr>
        <w:t>l</w:t>
      </w:r>
      <w:r w:rsidR="00E368A6" w:rsidRPr="00C87456">
        <w:rPr>
          <w:color w:val="000000" w:themeColor="text1"/>
        </w:rPr>
        <w:t xml:space="preserve">east </w:t>
      </w:r>
      <w:r w:rsidR="006B3C38">
        <w:rPr>
          <w:color w:val="000000" w:themeColor="text1"/>
        </w:rPr>
        <w:t>d</w:t>
      </w:r>
      <w:r w:rsidR="00E368A6" w:rsidRPr="00C87456">
        <w:rPr>
          <w:color w:val="000000" w:themeColor="text1"/>
        </w:rPr>
        <w:t xml:space="preserve">eveloped </w:t>
      </w:r>
      <w:r w:rsidR="006B3C38">
        <w:rPr>
          <w:color w:val="000000" w:themeColor="text1"/>
        </w:rPr>
        <w:t>c</w:t>
      </w:r>
      <w:r w:rsidR="00E368A6" w:rsidRPr="00C87456">
        <w:rPr>
          <w:color w:val="000000" w:themeColor="text1"/>
        </w:rPr>
        <w:t>ountries</w:t>
      </w:r>
      <w:r w:rsidR="00C84B61">
        <w:rPr>
          <w:color w:val="000000" w:themeColor="text1"/>
        </w:rPr>
        <w:t>,</w:t>
      </w:r>
      <w:r w:rsidR="00C504A1">
        <w:rPr>
          <w:color w:val="000000" w:themeColor="text1"/>
        </w:rPr>
        <w:t xml:space="preserve"> </w:t>
      </w:r>
      <w:r w:rsidR="0050290F" w:rsidRPr="005C4BF9">
        <w:t>and countries with economies in transition, in accordance with the guidance</w:t>
      </w:r>
      <w:r w:rsidR="00170A48" w:rsidRPr="005C4BF9">
        <w:t xml:space="preserve"> </w:t>
      </w:r>
      <w:r w:rsidR="0050290F" w:rsidRPr="005C4BF9">
        <w:t xml:space="preserve">provided by the Conference of the Parties, in fulfilling their commitments under the Convention for the </w:t>
      </w:r>
      <w:r w:rsidR="00CD0BF8" w:rsidRPr="005C4BF9">
        <w:t>ten</w:t>
      </w:r>
      <w:r w:rsidR="0050290F" w:rsidRPr="005C4BF9">
        <w:t xml:space="preserve">th replenishment period of the </w:t>
      </w:r>
      <w:r w:rsidR="006C13BF" w:rsidRPr="005C4BF9">
        <w:t xml:space="preserve">Global Environment Facility </w:t>
      </w:r>
      <w:r w:rsidR="0050290F" w:rsidRPr="005C4BF9">
        <w:t>Trust Fund</w:t>
      </w:r>
      <w:r w:rsidR="00E32AE7">
        <w:t xml:space="preserve"> </w:t>
      </w:r>
      <w:r w:rsidR="00E32AE7" w:rsidRPr="0052364E">
        <w:t>(July 2030–June 2034)</w:t>
      </w:r>
      <w:r w:rsidR="0050290F" w:rsidRPr="005C4BF9">
        <w:t xml:space="preserve">, as contained in </w:t>
      </w:r>
      <w:r w:rsidR="006C13BF">
        <w:t>a</w:t>
      </w:r>
      <w:r w:rsidR="0050290F" w:rsidRPr="005C4BF9">
        <w:t xml:space="preserve">nnex </w:t>
      </w:r>
      <w:r w:rsidR="00693DB5" w:rsidRPr="005C4BF9">
        <w:t>I</w:t>
      </w:r>
      <w:r w:rsidR="0050290F" w:rsidRPr="005C4BF9">
        <w:t xml:space="preserve"> to the present </w:t>
      </w:r>
      <w:r w:rsidR="002872C7">
        <w:t>decision</w:t>
      </w:r>
      <w:r w:rsidR="00E368A6" w:rsidRPr="00C87456">
        <w:rPr>
          <w:color w:val="000000" w:themeColor="text1"/>
        </w:rPr>
        <w:t>, in a manner that avoids disproportionate administrative burdens and provides for financial and technical support for data collection in developing country Parties</w:t>
      </w:r>
      <w:r w:rsidR="00E85509" w:rsidRPr="005C4BF9">
        <w:t>;</w:t>
      </w:r>
      <w:r>
        <w:t>]</w:t>
      </w:r>
    </w:p>
    <w:p w14:paraId="366AF65C" w14:textId="2E399EB9" w:rsidR="00E368A6" w:rsidRPr="005C4BF9" w:rsidRDefault="00261C8A" w:rsidP="00091919">
      <w:pPr>
        <w:pStyle w:val="CBDDesicionText"/>
      </w:pPr>
      <w:r>
        <w:t>[</w:t>
      </w:r>
      <w:r w:rsidR="00A8184D">
        <w:t>11</w:t>
      </w:r>
      <w:r w:rsidR="00E368A6">
        <w:t>.</w:t>
      </w:r>
      <w:r w:rsidR="00E368A6">
        <w:rPr>
          <w:i/>
          <w:iCs/>
          <w:color w:val="000000" w:themeColor="text1"/>
        </w:rPr>
        <w:tab/>
      </w:r>
      <w:r w:rsidR="00E368A6" w:rsidRPr="00C87456">
        <w:rPr>
          <w:i/>
          <w:iCs/>
          <w:color w:val="000000" w:themeColor="text1"/>
        </w:rPr>
        <w:t>Encourages</w:t>
      </w:r>
      <w:r w:rsidR="00E368A6" w:rsidRPr="00C87456">
        <w:rPr>
          <w:color w:val="000000" w:themeColor="text1"/>
        </w:rPr>
        <w:t xml:space="preserve"> Parties to establish national platforms for planning and monitoring biodiversity projects</w:t>
      </w:r>
      <w:r w:rsidR="00AC2AE9">
        <w:rPr>
          <w:color w:val="000000" w:themeColor="text1"/>
        </w:rPr>
        <w:t xml:space="preserve"> that </w:t>
      </w:r>
      <w:r w:rsidR="00E368A6" w:rsidRPr="00C87456">
        <w:rPr>
          <w:color w:val="000000" w:themeColor="text1"/>
        </w:rPr>
        <w:t xml:space="preserve">are regularly updated and </w:t>
      </w:r>
      <w:r w:rsidR="00C45D3C">
        <w:rPr>
          <w:color w:val="000000" w:themeColor="text1"/>
        </w:rPr>
        <w:t xml:space="preserve">are </w:t>
      </w:r>
      <w:r w:rsidR="00E368A6" w:rsidRPr="00C87456">
        <w:rPr>
          <w:color w:val="000000" w:themeColor="text1"/>
        </w:rPr>
        <w:t>accessible to stakeholders</w:t>
      </w:r>
      <w:r w:rsidR="009542F9">
        <w:rPr>
          <w:color w:val="000000" w:themeColor="text1"/>
        </w:rPr>
        <w:t>;</w:t>
      </w:r>
      <w:r>
        <w:rPr>
          <w:color w:val="000000" w:themeColor="text1"/>
        </w:rPr>
        <w:t>]</w:t>
      </w:r>
    </w:p>
    <w:p w14:paraId="38C8C79D" w14:textId="45574C35" w:rsidR="001D3F26" w:rsidRPr="005C4BF9" w:rsidRDefault="002E6EF7" w:rsidP="00091919">
      <w:pPr>
        <w:pStyle w:val="CBDDesicionText"/>
      </w:pPr>
      <w:r>
        <w:t>[</w:t>
      </w:r>
      <w:r w:rsidR="00A8184D">
        <w:t>12</w:t>
      </w:r>
      <w:r w:rsidR="00534579" w:rsidRPr="00091919">
        <w:t>.</w:t>
      </w:r>
      <w:r w:rsidR="00534579">
        <w:rPr>
          <w:i/>
          <w:iCs/>
        </w:rPr>
        <w:tab/>
      </w:r>
      <w:r w:rsidR="00CB38C9">
        <w:rPr>
          <w:i/>
          <w:iCs/>
        </w:rPr>
        <w:t>A</w:t>
      </w:r>
      <w:r w:rsidR="00B949F3" w:rsidRPr="005C4BF9">
        <w:rPr>
          <w:i/>
          <w:iCs/>
        </w:rPr>
        <w:t>dopt</w:t>
      </w:r>
      <w:r w:rsidR="00FD6563" w:rsidRPr="005C4BF9">
        <w:rPr>
          <w:i/>
          <w:iCs/>
        </w:rPr>
        <w:t>s</w:t>
      </w:r>
      <w:r w:rsidR="00B949F3" w:rsidRPr="005C4BF9">
        <w:t xml:space="preserve"> the terms of reference for the seventh quadrennial review of the effectiveness of the financial mechanism</w:t>
      </w:r>
      <w:r w:rsidR="00E32AE7">
        <w:t>, as</w:t>
      </w:r>
      <w:r w:rsidR="00B949F3" w:rsidRPr="005C4BF9">
        <w:t xml:space="preserve"> contained in </w:t>
      </w:r>
      <w:r w:rsidR="006C13BF">
        <w:t>a</w:t>
      </w:r>
      <w:r w:rsidR="00B949F3" w:rsidRPr="005C4BF9">
        <w:t xml:space="preserve">nnex II to the present </w:t>
      </w:r>
      <w:r w:rsidR="002872C7">
        <w:t>decision</w:t>
      </w:r>
      <w:r w:rsidR="00E85509" w:rsidRPr="005C4BF9">
        <w:t>;</w:t>
      </w:r>
      <w:r>
        <w:t>]</w:t>
      </w:r>
    </w:p>
    <w:p w14:paraId="04524B3A" w14:textId="73F0AF33" w:rsidR="00FB5CC0" w:rsidRDefault="00A8184D" w:rsidP="00091919">
      <w:pPr>
        <w:pStyle w:val="CBDDesicionText"/>
      </w:pPr>
      <w:r>
        <w:t>13</w:t>
      </w:r>
      <w:r w:rsidR="00534579" w:rsidRPr="00091919">
        <w:t>.</w:t>
      </w:r>
      <w:r w:rsidR="00534579">
        <w:rPr>
          <w:i/>
          <w:iCs/>
        </w:rPr>
        <w:tab/>
      </w:r>
      <w:r w:rsidR="00FB5CC0" w:rsidRPr="005C4BF9">
        <w:rPr>
          <w:i/>
          <w:iCs/>
        </w:rPr>
        <w:t>Invites</w:t>
      </w:r>
      <w:r w:rsidR="00FB5CC0" w:rsidRPr="005C4BF9">
        <w:t xml:space="preserve"> Parties</w:t>
      </w:r>
      <w:r w:rsidR="00E32AE7">
        <w:t>,</w:t>
      </w:r>
      <w:r w:rsidR="00FB5CC0" w:rsidRPr="005C4BF9">
        <w:t xml:space="preserve"> </w:t>
      </w:r>
      <w:r w:rsidR="00E32AE7">
        <w:t xml:space="preserve">other </w:t>
      </w:r>
      <w:r w:rsidR="00FB5CC0" w:rsidRPr="005C4BF9">
        <w:t>Governments</w:t>
      </w:r>
      <w:r w:rsidR="002458A8">
        <w:t xml:space="preserve"> and</w:t>
      </w:r>
      <w:r w:rsidR="00FB5CC0" w:rsidRPr="005C4BF9">
        <w:t xml:space="preserve"> relevant organizations, as well as </w:t>
      </w:r>
      <w:r w:rsidR="00EA0CC6" w:rsidRPr="005C4BF9">
        <w:t>i</w:t>
      </w:r>
      <w:r w:rsidR="00FB5CC0" w:rsidRPr="005C4BF9">
        <w:t xml:space="preserve">ndigenous </w:t>
      </w:r>
      <w:r w:rsidR="00EA0CC6" w:rsidRPr="005C4BF9">
        <w:t>p</w:t>
      </w:r>
      <w:r w:rsidR="00FB5CC0" w:rsidRPr="005C4BF9">
        <w:t xml:space="preserve">eoples and local communities, women and youth, </w:t>
      </w:r>
      <w:r w:rsidR="00750C1B" w:rsidRPr="005C4BF9">
        <w:t xml:space="preserve">to </w:t>
      </w:r>
      <w:r w:rsidR="00FB5CC0" w:rsidRPr="005C4BF9">
        <w:t xml:space="preserve">contribute to </w:t>
      </w:r>
      <w:r w:rsidR="00E32AE7">
        <w:t xml:space="preserve">and participate in </w:t>
      </w:r>
      <w:r w:rsidR="00FB5CC0" w:rsidRPr="005C4BF9">
        <w:t>the seventh quadrennial review of the effectiveness of the financial mechanism</w:t>
      </w:r>
      <w:r w:rsidR="001B1D13">
        <w:t>,</w:t>
      </w:r>
      <w:r w:rsidR="00E368A6">
        <w:t xml:space="preserve"> </w:t>
      </w:r>
      <w:r w:rsidR="00E368A6" w:rsidRPr="00C87456">
        <w:rPr>
          <w:color w:val="000000" w:themeColor="text1"/>
        </w:rPr>
        <w:t>as outlined in the terms of reference</w:t>
      </w:r>
      <w:r w:rsidR="00E85509" w:rsidRPr="005C4BF9">
        <w:t>;</w:t>
      </w:r>
    </w:p>
    <w:p w14:paraId="1BD21159" w14:textId="454F63C3" w:rsidR="00E368A6" w:rsidRDefault="00A8184D" w:rsidP="00091919">
      <w:pPr>
        <w:pStyle w:val="CBDDesicionText"/>
        <w:rPr>
          <w:color w:val="000000" w:themeColor="text1"/>
        </w:rPr>
      </w:pPr>
      <w:r>
        <w:t>14</w:t>
      </w:r>
      <w:r w:rsidR="00E368A6">
        <w:t>.</w:t>
      </w:r>
      <w:r w:rsidR="00E368A6">
        <w:tab/>
      </w:r>
      <w:r w:rsidR="00E368A6" w:rsidRPr="00C87456">
        <w:rPr>
          <w:i/>
          <w:iCs/>
          <w:color w:val="000000" w:themeColor="text1"/>
        </w:rPr>
        <w:t>Emphasizes</w:t>
      </w:r>
      <w:r w:rsidR="00E368A6" w:rsidRPr="00C87456">
        <w:rPr>
          <w:color w:val="000000" w:themeColor="text1"/>
        </w:rPr>
        <w:t xml:space="preserve"> the importance of integrating </w:t>
      </w:r>
      <w:r w:rsidR="002E6EF7">
        <w:rPr>
          <w:color w:val="000000" w:themeColor="text1"/>
        </w:rPr>
        <w:t xml:space="preserve">[in the quadrennial review] </w:t>
      </w:r>
      <w:r w:rsidR="00E368A6" w:rsidRPr="00C87456">
        <w:rPr>
          <w:color w:val="000000" w:themeColor="text1"/>
        </w:rPr>
        <w:t xml:space="preserve">specific indicators for eligible countries, </w:t>
      </w:r>
      <w:proofErr w:type="gramStart"/>
      <w:r w:rsidR="0070767C">
        <w:rPr>
          <w:color w:val="000000" w:themeColor="text1"/>
        </w:rPr>
        <w:t xml:space="preserve">in </w:t>
      </w:r>
      <w:r w:rsidR="00E368A6" w:rsidRPr="00C87456">
        <w:rPr>
          <w:color w:val="000000" w:themeColor="text1"/>
        </w:rPr>
        <w:t>particular on</w:t>
      </w:r>
      <w:proofErr w:type="gramEnd"/>
      <w:r w:rsidR="00E368A6" w:rsidRPr="00C87456">
        <w:rPr>
          <w:color w:val="000000" w:themeColor="text1"/>
        </w:rPr>
        <w:t xml:space="preserve"> the number of projects funded, disbursement times and impact on local </w:t>
      </w:r>
      <w:proofErr w:type="gramStart"/>
      <w:r w:rsidR="00E368A6" w:rsidRPr="00C87456">
        <w:rPr>
          <w:color w:val="000000" w:themeColor="text1"/>
        </w:rPr>
        <w:t>communities</w:t>
      </w:r>
      <w:r w:rsidR="009542F9">
        <w:rPr>
          <w:color w:val="000000" w:themeColor="text1"/>
        </w:rPr>
        <w:t>;</w:t>
      </w:r>
      <w:proofErr w:type="gramEnd"/>
    </w:p>
    <w:p w14:paraId="53CA3FF7" w14:textId="64C1DFE9" w:rsidR="002E6EF7" w:rsidRPr="005C4BF9" w:rsidRDefault="00261C8A" w:rsidP="00091919">
      <w:pPr>
        <w:pStyle w:val="CBDDesicionText"/>
      </w:pPr>
      <w:r>
        <w:t>[</w:t>
      </w:r>
      <w:r w:rsidR="002E6EF7">
        <w:t>1</w:t>
      </w:r>
      <w:r w:rsidR="000928DE">
        <w:t>5</w:t>
      </w:r>
      <w:r w:rsidR="002E6EF7">
        <w:t>.</w:t>
      </w:r>
      <w:r w:rsidR="000928DE">
        <w:tab/>
      </w:r>
      <w:r w:rsidR="002E6EF7" w:rsidRPr="002B6743">
        <w:rPr>
          <w:i/>
          <w:iCs/>
        </w:rPr>
        <w:t>Invites</w:t>
      </w:r>
      <w:r w:rsidR="002E6EF7" w:rsidRPr="002E6EF7">
        <w:t xml:space="preserve"> the </w:t>
      </w:r>
      <w:r w:rsidR="000928DE">
        <w:t>Global Environment Facility</w:t>
      </w:r>
      <w:r w:rsidR="002E6EF7" w:rsidRPr="002E6EF7">
        <w:t xml:space="preserve"> to facilitate financial support for eligible </w:t>
      </w:r>
      <w:r w:rsidR="00B17935">
        <w:t>P</w:t>
      </w:r>
      <w:r w:rsidR="002E6EF7" w:rsidRPr="002E6EF7">
        <w:t>arties that have not yet received support for the development of the national biodiversity strategies and action plans and national targets or the preparation of national reports</w:t>
      </w:r>
      <w:r w:rsidR="002E6EF7">
        <w:t>;</w:t>
      </w:r>
      <w:r>
        <w:t>]</w:t>
      </w:r>
    </w:p>
    <w:p w14:paraId="1F52EA09" w14:textId="7CB7DA36" w:rsidR="001E4236" w:rsidRPr="005C4BF9" w:rsidRDefault="00261C8A" w:rsidP="00F91C7C">
      <w:pPr>
        <w:pStyle w:val="CBDDesicionText"/>
        <w:keepNext/>
      </w:pPr>
      <w:r>
        <w:lastRenderedPageBreak/>
        <w:t>[</w:t>
      </w:r>
      <w:r w:rsidR="00A8184D">
        <w:t>1</w:t>
      </w:r>
      <w:r w:rsidR="000928DE">
        <w:t>6</w:t>
      </w:r>
      <w:r w:rsidR="00534579" w:rsidRPr="00091919">
        <w:t>.</w:t>
      </w:r>
      <w:r w:rsidR="00534579">
        <w:rPr>
          <w:i/>
          <w:iCs/>
        </w:rPr>
        <w:tab/>
      </w:r>
      <w:r w:rsidR="00E9096F" w:rsidRPr="005C4BF9">
        <w:rPr>
          <w:i/>
          <w:iCs/>
        </w:rPr>
        <w:t>Requests</w:t>
      </w:r>
      <w:r w:rsidR="00E9096F" w:rsidRPr="005C4BF9">
        <w:t xml:space="preserve"> the Executive Secretary</w:t>
      </w:r>
      <w:r w:rsidR="001E4236" w:rsidRPr="005C4BF9">
        <w:t>, subject to avail</w:t>
      </w:r>
      <w:r w:rsidR="00F555C6" w:rsidRPr="005C4BF9">
        <w:t>a</w:t>
      </w:r>
      <w:r w:rsidR="001E4236" w:rsidRPr="005C4BF9">
        <w:t>bi</w:t>
      </w:r>
      <w:r w:rsidR="00F555C6" w:rsidRPr="005C4BF9">
        <w:t>lity</w:t>
      </w:r>
      <w:r w:rsidR="001E4236" w:rsidRPr="005C4BF9">
        <w:t xml:space="preserve"> of resources: </w:t>
      </w:r>
      <w:r>
        <w:t>]</w:t>
      </w:r>
    </w:p>
    <w:p w14:paraId="2F341272" w14:textId="22D58424" w:rsidR="000073D4" w:rsidRPr="005C4BF9" w:rsidRDefault="00261C8A" w:rsidP="00091919">
      <w:pPr>
        <w:pStyle w:val="CBDDesicionText"/>
      </w:pPr>
      <w:r>
        <w:t>[</w:t>
      </w:r>
      <w:r w:rsidR="00534579" w:rsidRPr="005C4BF9">
        <w:t>(a)</w:t>
      </w:r>
      <w:r w:rsidR="00534579" w:rsidRPr="005C4BF9">
        <w:tab/>
      </w:r>
      <w:r w:rsidR="00986AA5" w:rsidRPr="005C4BF9">
        <w:t>T</w:t>
      </w:r>
      <w:r w:rsidR="00E9096F" w:rsidRPr="005C4BF9">
        <w:t xml:space="preserve">o </w:t>
      </w:r>
      <w:r w:rsidR="00C45DB6">
        <w:t xml:space="preserve">commission and </w:t>
      </w:r>
      <w:r w:rsidR="003E0DEF">
        <w:t>make available a report on the seventh quadrennial review of the effectiveness of the financial mechanism in time for consideration by the Conference of the Parties at its eighteenth meeting</w:t>
      </w:r>
      <w:r w:rsidR="00E85509" w:rsidRPr="005C4BF9">
        <w:t>;</w:t>
      </w:r>
      <w:r>
        <w:t>]</w:t>
      </w:r>
    </w:p>
    <w:p w14:paraId="2F02DE15" w14:textId="098C2EFB" w:rsidR="002C682D" w:rsidRPr="00AC1BB4" w:rsidRDefault="00534579" w:rsidP="00091919">
      <w:pPr>
        <w:pStyle w:val="CBDDesicionText"/>
      </w:pPr>
      <w:r w:rsidRPr="00534579">
        <w:t>(b)</w:t>
      </w:r>
      <w:r w:rsidRPr="00534579">
        <w:tab/>
      </w:r>
      <w:r w:rsidR="002C682D" w:rsidRPr="00091919">
        <w:t>To prepare a report on the full assessment of the amo</w:t>
      </w:r>
      <w:r w:rsidR="008C1155">
        <w:t>u</w:t>
      </w:r>
      <w:r w:rsidR="002C682D" w:rsidRPr="00091919">
        <w:t>n</w:t>
      </w:r>
      <w:r w:rsidR="008C1155">
        <w:t>t</w:t>
      </w:r>
      <w:r w:rsidR="002C682D" w:rsidRPr="00091919">
        <w:t xml:space="preserve"> of funds needed for the implementation of the Convention and its Protocols for the tenth replenishment period of the </w:t>
      </w:r>
      <w:r w:rsidR="00A32016" w:rsidRPr="005C4BF9">
        <w:t xml:space="preserve">Global Environment Facility </w:t>
      </w:r>
      <w:r w:rsidR="002C682D" w:rsidRPr="00AC1BB4">
        <w:t>Trust Fund</w:t>
      </w:r>
      <w:r w:rsidR="00E32AE7">
        <w:t>,</w:t>
      </w:r>
      <w:r w:rsidR="002C682D" w:rsidRPr="00AC1BB4">
        <w:t xml:space="preserve"> for consideration by the Subsidiary Body on Implementation </w:t>
      </w:r>
      <w:r w:rsidR="00E32AE7">
        <w:t xml:space="preserve">before the </w:t>
      </w:r>
      <w:r w:rsidR="00E32AE7" w:rsidRPr="0052364E">
        <w:t>eighteenth meeting</w:t>
      </w:r>
      <w:r w:rsidR="00E32AE7" w:rsidRPr="00E32AE7">
        <w:t xml:space="preserve"> </w:t>
      </w:r>
      <w:r w:rsidR="00E32AE7">
        <w:t xml:space="preserve">of </w:t>
      </w:r>
      <w:r w:rsidR="00E32AE7" w:rsidRPr="0052364E">
        <w:t xml:space="preserve">the Conference of the Parties </w:t>
      </w:r>
      <w:r w:rsidR="002C682D" w:rsidRPr="00AC1BB4">
        <w:t>and by the Conference of the Parties at its eighteenth meeting</w:t>
      </w:r>
      <w:r w:rsidR="00A32016">
        <w:t>;</w:t>
      </w:r>
      <w:r w:rsidR="002C682D" w:rsidRPr="00AC1BB4">
        <w:t xml:space="preserve"> </w:t>
      </w:r>
    </w:p>
    <w:p w14:paraId="7EB5C62D" w14:textId="3E2D66CC" w:rsidR="000073D4" w:rsidRPr="005C4BF9" w:rsidRDefault="00534579" w:rsidP="00091919">
      <w:pPr>
        <w:pStyle w:val="CBDDesicionText"/>
      </w:pPr>
      <w:r w:rsidRPr="005C4BF9">
        <w:t>(c)</w:t>
      </w:r>
      <w:r w:rsidRPr="005C4BF9">
        <w:tab/>
      </w:r>
      <w:r w:rsidR="00D044AA" w:rsidRPr="005C4BF9">
        <w:t>T</w:t>
      </w:r>
      <w:r w:rsidR="000073D4" w:rsidRPr="005C4BF9">
        <w:t xml:space="preserve">o </w:t>
      </w:r>
      <w:r w:rsidR="005B782D" w:rsidRPr="005C4BF9">
        <w:t>further</w:t>
      </w:r>
      <w:r w:rsidR="00E72E48" w:rsidRPr="005C4BF9">
        <w:t xml:space="preserve"> </w:t>
      </w:r>
      <w:r w:rsidR="000073D4" w:rsidRPr="005C4BF9">
        <w:t xml:space="preserve">strengthen collaboration and </w:t>
      </w:r>
      <w:r w:rsidR="008C0FFD" w:rsidRPr="005C4BF9">
        <w:t xml:space="preserve">engagement </w:t>
      </w:r>
      <w:r w:rsidR="000073D4" w:rsidRPr="005C4BF9">
        <w:t>with financial institutions</w:t>
      </w:r>
      <w:r w:rsidR="00321E0D" w:rsidRPr="005C4BF9">
        <w:t xml:space="preserve"> and stakeholders</w:t>
      </w:r>
      <w:r w:rsidR="000073D4" w:rsidRPr="005C4BF9">
        <w:t xml:space="preserve">, especially those recognized by the </w:t>
      </w:r>
      <w:r w:rsidR="00A32016" w:rsidRPr="005C4BF9">
        <w:t>Global Environment Facility</w:t>
      </w:r>
      <w:r w:rsidR="000073D4" w:rsidRPr="005C4BF9">
        <w:t>, the Green Climate Fund and the Organi</w:t>
      </w:r>
      <w:r w:rsidR="00F13FB1">
        <w:t>s</w:t>
      </w:r>
      <w:r w:rsidR="000073D4" w:rsidRPr="005C4BF9">
        <w:t>ation for Economic Co</w:t>
      </w:r>
      <w:r w:rsidR="00F13FB1">
        <w:t>-</w:t>
      </w:r>
      <w:r w:rsidR="000073D4" w:rsidRPr="005C4BF9">
        <w:t>operation and Development</w:t>
      </w:r>
      <w:r w:rsidR="00AE124F">
        <w:t>,</w:t>
      </w:r>
      <w:r w:rsidR="00BF6B1D" w:rsidRPr="005C4BF9">
        <w:t xml:space="preserve"> </w:t>
      </w:r>
      <w:r w:rsidR="00485748">
        <w:t xml:space="preserve">in order </w:t>
      </w:r>
      <w:r w:rsidR="00BF6B1D" w:rsidRPr="005C4BF9">
        <w:t xml:space="preserve">to </w:t>
      </w:r>
      <w:r w:rsidR="00F766FE" w:rsidRPr="005C4BF9">
        <w:t xml:space="preserve">accelerate </w:t>
      </w:r>
      <w:r w:rsidR="00A002CF" w:rsidRPr="005C4BF9">
        <w:t xml:space="preserve">the </w:t>
      </w:r>
      <w:r w:rsidR="00F766FE" w:rsidRPr="005C4BF9">
        <w:t xml:space="preserve">implementation of </w:t>
      </w:r>
      <w:r w:rsidR="000375F6">
        <w:t xml:space="preserve">the </w:t>
      </w:r>
      <w:r w:rsidR="00E368A6" w:rsidRPr="00C87456">
        <w:rPr>
          <w:color w:val="000000" w:themeColor="text1"/>
        </w:rPr>
        <w:t>Framework</w:t>
      </w:r>
      <w:r w:rsidR="00B75BEC">
        <w:rPr>
          <w:color w:val="000000" w:themeColor="text1"/>
        </w:rPr>
        <w:t>,</w:t>
      </w:r>
      <w:r w:rsidR="00E368A6" w:rsidRPr="00C87456">
        <w:rPr>
          <w:color w:val="000000" w:themeColor="text1"/>
        </w:rPr>
        <w:t xml:space="preserve"> with an emphasis on improving access modalities, </w:t>
      </w:r>
      <w:r w:rsidR="002E6EF7">
        <w:rPr>
          <w:color w:val="000000" w:themeColor="text1"/>
        </w:rPr>
        <w:t>[</w:t>
      </w:r>
      <w:r w:rsidR="00E368A6" w:rsidRPr="00C87456">
        <w:rPr>
          <w:color w:val="000000" w:themeColor="text1"/>
        </w:rPr>
        <w:t>including direct access</w:t>
      </w:r>
      <w:r w:rsidR="002E6EF7">
        <w:rPr>
          <w:color w:val="000000" w:themeColor="text1"/>
        </w:rPr>
        <w:t>]</w:t>
      </w:r>
      <w:r w:rsidR="00E368A6" w:rsidRPr="00C87456">
        <w:rPr>
          <w:color w:val="000000" w:themeColor="text1"/>
        </w:rPr>
        <w:t xml:space="preserve"> and </w:t>
      </w:r>
      <w:r w:rsidR="00E028CE">
        <w:rPr>
          <w:color w:val="000000" w:themeColor="text1"/>
        </w:rPr>
        <w:t>[</w:t>
      </w:r>
      <w:r w:rsidR="00E368A6" w:rsidRPr="00C87456">
        <w:rPr>
          <w:color w:val="000000" w:themeColor="text1"/>
        </w:rPr>
        <w:t>simplified</w:t>
      </w:r>
      <w:r w:rsidR="00E028CE">
        <w:rPr>
          <w:color w:val="000000" w:themeColor="text1"/>
        </w:rPr>
        <w:t>][</w:t>
      </w:r>
      <w:r w:rsidR="00E028CE" w:rsidRPr="00E028CE">
        <w:rPr>
          <w:color w:val="000000" w:themeColor="text1"/>
        </w:rPr>
        <w:t xml:space="preserve"> </w:t>
      </w:r>
      <w:r w:rsidR="00E028CE" w:rsidRPr="00C87456">
        <w:rPr>
          <w:color w:val="000000" w:themeColor="text1"/>
        </w:rPr>
        <w:t>simplif</w:t>
      </w:r>
      <w:r w:rsidR="00E028CE">
        <w:rPr>
          <w:color w:val="000000" w:themeColor="text1"/>
        </w:rPr>
        <w:t>ying]</w:t>
      </w:r>
      <w:r w:rsidR="00E368A6" w:rsidRPr="00C87456">
        <w:rPr>
          <w:color w:val="000000" w:themeColor="text1"/>
        </w:rPr>
        <w:t xml:space="preserve"> procedures for developing country Parties</w:t>
      </w:r>
      <w:r w:rsidR="009438CE">
        <w:rPr>
          <w:color w:val="000000" w:themeColor="text1"/>
        </w:rPr>
        <w:t>,</w:t>
      </w:r>
      <w:r w:rsidR="00E368A6" w:rsidRPr="00C87456">
        <w:rPr>
          <w:color w:val="000000" w:themeColor="text1"/>
        </w:rPr>
        <w:t xml:space="preserve"> while ensuring transparency, accountability, gender equality and </w:t>
      </w:r>
      <w:r w:rsidR="00DF71CD">
        <w:rPr>
          <w:color w:val="000000" w:themeColor="text1"/>
        </w:rPr>
        <w:t xml:space="preserve">the respect for </w:t>
      </w:r>
      <w:r w:rsidR="00E368A6" w:rsidRPr="00C87456">
        <w:rPr>
          <w:color w:val="000000" w:themeColor="text1"/>
        </w:rPr>
        <w:t>human rights</w:t>
      </w:r>
      <w:r w:rsidR="00E85509" w:rsidRPr="005C4BF9">
        <w:t>;</w:t>
      </w:r>
    </w:p>
    <w:p w14:paraId="1E80A895" w14:textId="45F21BB0" w:rsidR="000073D4" w:rsidRDefault="00261C8A" w:rsidP="00091919">
      <w:pPr>
        <w:pStyle w:val="CBDDesicionText"/>
        <w:rPr>
          <w:color w:val="000000" w:themeColor="text1"/>
        </w:rPr>
      </w:pPr>
      <w:r>
        <w:t>[</w:t>
      </w:r>
      <w:r w:rsidR="00534579" w:rsidRPr="005C4BF9">
        <w:t>(d)</w:t>
      </w:r>
      <w:r w:rsidR="00534579" w:rsidRPr="005C4BF9">
        <w:tab/>
      </w:r>
      <w:r w:rsidR="00E368A6" w:rsidRPr="00F91C7C">
        <w:rPr>
          <w:color w:val="000000" w:themeColor="text1"/>
        </w:rPr>
        <w:t xml:space="preserve">To </w:t>
      </w:r>
      <w:r w:rsidR="00E368A6" w:rsidRPr="00C87456">
        <w:rPr>
          <w:color w:val="000000" w:themeColor="text1"/>
        </w:rPr>
        <w:t>report on the results</w:t>
      </w:r>
      <w:r w:rsidR="00E368A6" w:rsidRPr="00F91C7C">
        <w:rPr>
          <w:color w:val="000000" w:themeColor="text1"/>
        </w:rPr>
        <w:t xml:space="preserve"> of </w:t>
      </w:r>
      <w:r w:rsidR="00C45DB6">
        <w:t xml:space="preserve">the </w:t>
      </w:r>
      <w:r w:rsidR="00EF070A">
        <w:t xml:space="preserve">collaboration and </w:t>
      </w:r>
      <w:r w:rsidR="00E368A6" w:rsidRPr="00C87456">
        <w:rPr>
          <w:color w:val="000000" w:themeColor="text1"/>
        </w:rPr>
        <w:t>engagement</w:t>
      </w:r>
      <w:r w:rsidR="00E368A6">
        <w:rPr>
          <w:color w:val="000000" w:themeColor="text1"/>
        </w:rPr>
        <w:t xml:space="preserve"> </w:t>
      </w:r>
      <w:r w:rsidR="00EF070A">
        <w:rPr>
          <w:color w:val="000000" w:themeColor="text1"/>
        </w:rPr>
        <w:t xml:space="preserve">mentioned in the </w:t>
      </w:r>
      <w:r w:rsidR="00C45DB6">
        <w:rPr>
          <w:color w:val="000000" w:themeColor="text1"/>
        </w:rPr>
        <w:t>sub</w:t>
      </w:r>
      <w:r w:rsidR="00EF070A">
        <w:rPr>
          <w:color w:val="000000" w:themeColor="text1"/>
        </w:rPr>
        <w:t>paragraph</w:t>
      </w:r>
      <w:r w:rsidR="00C45DB6">
        <w:rPr>
          <w:color w:val="000000" w:themeColor="text1"/>
        </w:rPr>
        <w:t xml:space="preserve"> above,</w:t>
      </w:r>
      <w:r w:rsidR="00EF070A">
        <w:rPr>
          <w:color w:val="000000" w:themeColor="text1"/>
        </w:rPr>
        <w:t xml:space="preserve"> and include </w:t>
      </w:r>
      <w:r w:rsidR="00EF070A" w:rsidRPr="00EF070A">
        <w:rPr>
          <w:color w:val="000000" w:themeColor="text1"/>
        </w:rPr>
        <w:t xml:space="preserve">options for </w:t>
      </w:r>
      <w:r w:rsidR="00C45DB6">
        <w:rPr>
          <w:color w:val="000000" w:themeColor="text1"/>
        </w:rPr>
        <w:t>such</w:t>
      </w:r>
      <w:r w:rsidR="00EF070A">
        <w:rPr>
          <w:color w:val="000000" w:themeColor="text1"/>
        </w:rPr>
        <w:t xml:space="preserve"> </w:t>
      </w:r>
      <w:r w:rsidR="00EF070A" w:rsidRPr="00EF070A">
        <w:rPr>
          <w:color w:val="000000" w:themeColor="text1"/>
        </w:rPr>
        <w:t>engagement</w:t>
      </w:r>
      <w:r w:rsidR="00C45DB6">
        <w:rPr>
          <w:color w:val="000000" w:themeColor="text1"/>
        </w:rPr>
        <w:t>s,</w:t>
      </w:r>
      <w:r w:rsidR="00EF070A">
        <w:rPr>
          <w:color w:val="000000" w:themeColor="text1"/>
        </w:rPr>
        <w:t xml:space="preserve"> </w:t>
      </w:r>
      <w:r w:rsidR="00E368A6" w:rsidRPr="00C87456">
        <w:rPr>
          <w:color w:val="000000" w:themeColor="text1"/>
        </w:rPr>
        <w:t>to</w:t>
      </w:r>
      <w:r w:rsidR="00E368A6" w:rsidRPr="00F91C7C">
        <w:rPr>
          <w:color w:val="000000" w:themeColor="text1"/>
        </w:rPr>
        <w:t xml:space="preserve"> the Subsidiary Body on Implementation </w:t>
      </w:r>
      <w:r w:rsidR="00E368A6" w:rsidRPr="00C87456">
        <w:rPr>
          <w:color w:val="000000" w:themeColor="text1"/>
        </w:rPr>
        <w:t xml:space="preserve">at a meeting held </w:t>
      </w:r>
      <w:r w:rsidR="00E368A6" w:rsidRPr="00F91C7C">
        <w:rPr>
          <w:color w:val="000000" w:themeColor="text1"/>
        </w:rPr>
        <w:t>before the eighteenth meeting of the Conference of the Parties</w:t>
      </w:r>
      <w:r w:rsidR="0005194A">
        <w:rPr>
          <w:color w:val="000000" w:themeColor="text1"/>
        </w:rPr>
        <w:t>;</w:t>
      </w:r>
      <w:r>
        <w:rPr>
          <w:color w:val="000000" w:themeColor="text1"/>
        </w:rPr>
        <w:t>]</w:t>
      </w:r>
    </w:p>
    <w:p w14:paraId="61D56BBD" w14:textId="00497702" w:rsidR="00E368A6" w:rsidRPr="005C4BF9" w:rsidRDefault="00261C8A" w:rsidP="00A90F3D">
      <w:pPr>
        <w:pStyle w:val="CBDDesicionText"/>
      </w:pPr>
      <w:r>
        <w:t>[</w:t>
      </w:r>
      <w:r w:rsidR="00E368A6">
        <w:t>(e)</w:t>
      </w:r>
      <w:r w:rsidR="00E368A6">
        <w:tab/>
      </w:r>
      <w:r w:rsidR="00E368A6" w:rsidRPr="006F571E">
        <w:t>To facilitate the effective participation of indigenous peoples</w:t>
      </w:r>
      <w:r w:rsidR="00E368A6">
        <w:t xml:space="preserve"> and</w:t>
      </w:r>
      <w:r w:rsidR="00E368A6" w:rsidRPr="006F571E">
        <w:t xml:space="preserve"> local communities, women</w:t>
      </w:r>
      <w:r w:rsidR="00E368A6" w:rsidRPr="00F91C7C">
        <w:t xml:space="preserve"> and </w:t>
      </w:r>
      <w:r w:rsidR="00E368A6" w:rsidRPr="006F571E">
        <w:t>youth in</w:t>
      </w:r>
      <w:r w:rsidR="00E368A6" w:rsidRPr="00F91C7C">
        <w:t xml:space="preserve"> the </w:t>
      </w:r>
      <w:r w:rsidR="00E368A6" w:rsidRPr="006F571E">
        <w:t>implementation</w:t>
      </w:r>
      <w:r w:rsidR="00E368A6" w:rsidRPr="00F91C7C">
        <w:t xml:space="preserve"> of the </w:t>
      </w:r>
      <w:r w:rsidR="00E368A6" w:rsidRPr="006F571E">
        <w:t xml:space="preserve">activities referred to in </w:t>
      </w:r>
      <w:r w:rsidR="00601782">
        <w:t>sub</w:t>
      </w:r>
      <w:r w:rsidR="00E368A6" w:rsidRPr="006F571E">
        <w:t xml:space="preserve">paragraphs </w:t>
      </w:r>
      <w:r w:rsidR="00E368A6">
        <w:t>(</w:t>
      </w:r>
      <w:r w:rsidR="00E368A6" w:rsidRPr="006F571E">
        <w:t xml:space="preserve">a) to </w:t>
      </w:r>
      <w:r w:rsidR="00E368A6">
        <w:t>(</w:t>
      </w:r>
      <w:r w:rsidR="00E368A6" w:rsidRPr="006F571E">
        <w:t>d) above.</w:t>
      </w:r>
      <w:r>
        <w:t>]</w:t>
      </w:r>
    </w:p>
    <w:p w14:paraId="56B7A486" w14:textId="030AAF72" w:rsidR="0093737F" w:rsidRPr="005C4BF9" w:rsidRDefault="0093737F" w:rsidP="00091919">
      <w:pPr>
        <w:pStyle w:val="CBDDesicionAnnex"/>
        <w:spacing w:before="120"/>
        <w:ind w:left="1134"/>
      </w:pPr>
      <w:r w:rsidRPr="005C4BF9">
        <w:t xml:space="preserve">Annex </w:t>
      </w:r>
      <w:r w:rsidR="00423953" w:rsidRPr="005C4BF9">
        <w:t>I</w:t>
      </w:r>
    </w:p>
    <w:p w14:paraId="5E2F86CA" w14:textId="29643509" w:rsidR="0093737F" w:rsidRPr="005C4BF9" w:rsidRDefault="0093737F" w:rsidP="00091919">
      <w:pPr>
        <w:pStyle w:val="CBDDesicionAnnex"/>
        <w:spacing w:before="120"/>
        <w:ind w:left="1134"/>
      </w:pPr>
      <w:r w:rsidRPr="005C4BF9">
        <w:t xml:space="preserve">Terms of </w:t>
      </w:r>
      <w:r w:rsidR="00E54075">
        <w:t>r</w:t>
      </w:r>
      <w:r w:rsidRPr="005C4BF9">
        <w:t xml:space="preserve">eference for a </w:t>
      </w:r>
      <w:r w:rsidR="00E54075">
        <w:t>f</w:t>
      </w:r>
      <w:r w:rsidRPr="005C4BF9">
        <w:t xml:space="preserve">ull </w:t>
      </w:r>
      <w:r w:rsidR="00E54075">
        <w:t>a</w:t>
      </w:r>
      <w:r w:rsidRPr="005C4BF9">
        <w:t xml:space="preserve">ssessment of </w:t>
      </w:r>
      <w:bookmarkStart w:id="6" w:name="_Hlk212448104"/>
      <w:r w:rsidRPr="005C4BF9">
        <w:t xml:space="preserve">the </w:t>
      </w:r>
      <w:r w:rsidR="00E54075">
        <w:t>a</w:t>
      </w:r>
      <w:r w:rsidRPr="005C4BF9">
        <w:t xml:space="preserve">mount of </w:t>
      </w:r>
      <w:r w:rsidR="00E54075">
        <w:t>f</w:t>
      </w:r>
      <w:r w:rsidRPr="005C4BF9">
        <w:t xml:space="preserve">unds </w:t>
      </w:r>
      <w:r w:rsidR="00E54075">
        <w:t>n</w:t>
      </w:r>
      <w:r w:rsidRPr="005C4BF9">
        <w:t xml:space="preserve">eeded for the </w:t>
      </w:r>
      <w:r w:rsidR="00E54075">
        <w:t>i</w:t>
      </w:r>
      <w:r w:rsidRPr="005C4BF9">
        <w:t xml:space="preserve">mplementation of the Convention </w:t>
      </w:r>
      <w:r w:rsidR="00BE5361">
        <w:t xml:space="preserve">on Biological Diversity </w:t>
      </w:r>
      <w:r w:rsidRPr="005C4BF9">
        <w:t xml:space="preserve">and its Protocols for the </w:t>
      </w:r>
      <w:r w:rsidR="002D2B28" w:rsidRPr="005C4BF9">
        <w:t>te</w:t>
      </w:r>
      <w:r w:rsidRPr="005C4BF9">
        <w:t xml:space="preserve">nth replenishment period of the </w:t>
      </w:r>
      <w:r w:rsidR="0017099F">
        <w:t>Global Environment Facility</w:t>
      </w:r>
      <w:r w:rsidR="0017099F" w:rsidRPr="005C4BF9">
        <w:t xml:space="preserve"> </w:t>
      </w:r>
      <w:r w:rsidRPr="005C4BF9">
        <w:t>Trust Fund</w:t>
      </w:r>
      <w:r w:rsidR="00A01B01" w:rsidRPr="005C4BF9">
        <w:t xml:space="preserve"> (July 2030</w:t>
      </w:r>
      <w:r w:rsidR="00F142C6" w:rsidRPr="00434539">
        <w:t>–</w:t>
      </w:r>
      <w:r w:rsidR="00A01B01" w:rsidRPr="005C4BF9">
        <w:t>June 2034)</w:t>
      </w:r>
      <w:bookmarkEnd w:id="6"/>
    </w:p>
    <w:p w14:paraId="6052D29D" w14:textId="77777777" w:rsidR="0093737F" w:rsidRPr="005C4BF9" w:rsidRDefault="0093737F" w:rsidP="00091919">
      <w:pPr>
        <w:pStyle w:val="CBDH3"/>
        <w:tabs>
          <w:tab w:val="clear" w:pos="567"/>
        </w:tabs>
        <w:ind w:left="1134"/>
        <w:rPr>
          <w:snapToGrid w:val="0"/>
        </w:rPr>
      </w:pPr>
      <w:r w:rsidRPr="005C4BF9">
        <w:rPr>
          <w:snapToGrid w:val="0"/>
        </w:rPr>
        <w:t>A.</w:t>
      </w:r>
      <w:r w:rsidRPr="005C4BF9">
        <w:rPr>
          <w:snapToGrid w:val="0"/>
        </w:rPr>
        <w:tab/>
        <w:t>Objective</w:t>
      </w:r>
    </w:p>
    <w:p w14:paraId="6466CC11" w14:textId="343B5163" w:rsidR="0093737F" w:rsidRPr="00A5641B" w:rsidRDefault="00534579" w:rsidP="00464DFD">
      <w:pPr>
        <w:pStyle w:val="CBDNormalNoNumber"/>
        <w:tabs>
          <w:tab w:val="clear" w:pos="567"/>
        </w:tabs>
        <w:spacing w:before="120"/>
        <w:ind w:left="1134"/>
      </w:pPr>
      <w:r w:rsidRPr="005C4BF9">
        <w:t>1.</w:t>
      </w:r>
      <w:r w:rsidRPr="005C4BF9">
        <w:tab/>
      </w:r>
      <w:r w:rsidR="0093737F" w:rsidRPr="00A5641B">
        <w:t xml:space="preserve">The objective of the work to be carried out under the present terms of reference is to enable the Conference of the Parties to </w:t>
      </w:r>
      <w:r w:rsidR="00D55F8E">
        <w:t xml:space="preserve">the Convention on Biological </w:t>
      </w:r>
      <w:r w:rsidR="000E310C">
        <w:t>Diversity</w:t>
      </w:r>
      <w:r w:rsidR="00101A02">
        <w:rPr>
          <w:rStyle w:val="FootnoteReference"/>
        </w:rPr>
        <w:footnoteReference w:id="6"/>
      </w:r>
      <w:r w:rsidR="000E310C">
        <w:t xml:space="preserve"> to </w:t>
      </w:r>
      <w:r w:rsidR="0093737F" w:rsidRPr="00A5641B">
        <w:t>make an assessment of the amount of funds that are necessary to assist developing countries</w:t>
      </w:r>
      <w:r w:rsidR="00E368A6">
        <w:t xml:space="preserve">, </w:t>
      </w:r>
      <w:r w:rsidR="00E368A6" w:rsidRPr="00D705AD">
        <w:t>in particular the least developed countries and small island developing States</w:t>
      </w:r>
      <w:r w:rsidR="00FE2E18">
        <w:t xml:space="preserve"> </w:t>
      </w:r>
      <w:r w:rsidR="00E368A6" w:rsidRPr="00D705AD">
        <w:t>,</w:t>
      </w:r>
      <w:r w:rsidR="0093737F" w:rsidRPr="00A5641B">
        <w:t xml:space="preserve"> and countries with economies in transition, in accordance with the guidance provided by the Conference of the Parties, in fulfilling their commitments under the Convention and its Protocols, in particular </w:t>
      </w:r>
      <w:r w:rsidR="0077179D">
        <w:t xml:space="preserve">the </w:t>
      </w:r>
      <w:r w:rsidR="00AF7F28">
        <w:t xml:space="preserve">commitment </w:t>
      </w:r>
      <w:r w:rsidR="0093737F" w:rsidRPr="00A5641B">
        <w:t>to implement</w:t>
      </w:r>
      <w:r w:rsidR="00A04CC1">
        <w:t>ing</w:t>
      </w:r>
      <w:r w:rsidR="0093737F" w:rsidRPr="00A5641B">
        <w:t xml:space="preserve"> </w:t>
      </w:r>
      <w:r w:rsidR="00856876" w:rsidRPr="00A5641B">
        <w:t xml:space="preserve">any </w:t>
      </w:r>
      <w:r w:rsidR="00C62A3A" w:rsidRPr="00A5641B">
        <w:t xml:space="preserve">successor to </w:t>
      </w:r>
      <w:r w:rsidR="0093737F" w:rsidRPr="00A5641B">
        <w:t>the Kunming-Montreal Global Biodiversity Framework</w:t>
      </w:r>
      <w:r w:rsidR="00704E3D">
        <w:rPr>
          <w:rStyle w:val="FootnoteReference"/>
        </w:rPr>
        <w:footnoteReference w:id="7"/>
      </w:r>
      <w:r w:rsidR="0093737F" w:rsidRPr="00A5641B">
        <w:t xml:space="preserve"> over the </w:t>
      </w:r>
      <w:r w:rsidR="003425D0" w:rsidRPr="00A5641B">
        <w:t>te</w:t>
      </w:r>
      <w:r w:rsidR="0093737F" w:rsidRPr="00A5641B">
        <w:t xml:space="preserve">nth replenishment period of the </w:t>
      </w:r>
      <w:r w:rsidR="0017099F">
        <w:t xml:space="preserve">Global Environment Facility </w:t>
      </w:r>
      <w:r w:rsidR="00104DE1">
        <w:t>T</w:t>
      </w:r>
      <w:r w:rsidR="006415B8">
        <w:t xml:space="preserve">rust </w:t>
      </w:r>
      <w:r w:rsidR="00104DE1">
        <w:t>F</w:t>
      </w:r>
      <w:r w:rsidR="006415B8">
        <w:t>und</w:t>
      </w:r>
      <w:r w:rsidR="00A04CC1" w:rsidRPr="005C4BF9">
        <w:t xml:space="preserve"> (July 2030–June 2034)</w:t>
      </w:r>
      <w:r w:rsidR="0093737F" w:rsidRPr="00A5641B">
        <w:t xml:space="preserve">, and determine the amount of resources needed, in accordance with </w:t>
      </w:r>
      <w:r w:rsidR="00D2447E" w:rsidRPr="00A5641B">
        <w:t xml:space="preserve">paragraph 1 </w:t>
      </w:r>
      <w:r w:rsidR="00D2447E">
        <w:t xml:space="preserve">of </w:t>
      </w:r>
      <w:r w:rsidR="0093737F" w:rsidRPr="00A5641B">
        <w:t>Article 21</w:t>
      </w:r>
      <w:r w:rsidR="00D2447E">
        <w:t xml:space="preserve"> of the Convention</w:t>
      </w:r>
      <w:r w:rsidR="0093737F" w:rsidRPr="00A5641B">
        <w:t xml:space="preserve"> and </w:t>
      </w:r>
      <w:hyperlink r:id="rId18" w:history="1">
        <w:r w:rsidR="0093737F" w:rsidRPr="00A5641B">
          <w:t>decision</w:t>
        </w:r>
        <w:r w:rsidR="001F3DF8">
          <w:t> </w:t>
        </w:r>
        <w:r w:rsidR="0093737F" w:rsidRPr="00464DFD">
          <w:rPr>
            <w:rStyle w:val="Hyperlink"/>
          </w:rPr>
          <w:t>III/8</w:t>
        </w:r>
      </w:hyperlink>
      <w:r w:rsidR="00AC11EE">
        <w:t xml:space="preserve"> of the Co</w:t>
      </w:r>
      <w:r w:rsidR="00CD0598">
        <w:t>n</w:t>
      </w:r>
      <w:r w:rsidR="00AC11EE">
        <w:t xml:space="preserve">ference of </w:t>
      </w:r>
      <w:r w:rsidR="00CD0598">
        <w:t>t</w:t>
      </w:r>
      <w:r w:rsidR="00AC11EE">
        <w:t>he Parties</w:t>
      </w:r>
      <w:r w:rsidR="0093737F" w:rsidRPr="00A5641B">
        <w:t>.</w:t>
      </w:r>
    </w:p>
    <w:p w14:paraId="56AF8BC1" w14:textId="77777777" w:rsidR="0093737F" w:rsidRPr="005C4BF9" w:rsidRDefault="0093737F" w:rsidP="00464DFD">
      <w:pPr>
        <w:pStyle w:val="CBDH3"/>
        <w:tabs>
          <w:tab w:val="clear" w:pos="567"/>
        </w:tabs>
        <w:ind w:left="1134"/>
        <w:rPr>
          <w:b w:val="0"/>
          <w:iCs/>
          <w:snapToGrid w:val="0"/>
        </w:rPr>
      </w:pPr>
      <w:r w:rsidRPr="005C4BF9">
        <w:rPr>
          <w:iCs/>
          <w:snapToGrid w:val="0"/>
        </w:rPr>
        <w:t>B.</w:t>
      </w:r>
      <w:r w:rsidRPr="005C4BF9">
        <w:rPr>
          <w:iCs/>
          <w:snapToGrid w:val="0"/>
        </w:rPr>
        <w:tab/>
      </w:r>
      <w:r w:rsidRPr="000E56BA">
        <w:rPr>
          <w:snapToGrid w:val="0"/>
        </w:rPr>
        <w:t>Scope</w:t>
      </w:r>
    </w:p>
    <w:p w14:paraId="27915450" w14:textId="2A33612F" w:rsidR="0093737F" w:rsidRPr="00464DFD" w:rsidRDefault="00534579" w:rsidP="00464DFD">
      <w:pPr>
        <w:pStyle w:val="CBDNormalNoNumber"/>
        <w:tabs>
          <w:tab w:val="clear" w:pos="567"/>
        </w:tabs>
        <w:spacing w:before="120"/>
        <w:ind w:left="1134"/>
        <w:rPr>
          <w:rFonts w:eastAsia="Malgun Gothic"/>
          <w:kern w:val="22"/>
        </w:rPr>
      </w:pPr>
      <w:r w:rsidRPr="005C4BF9">
        <w:rPr>
          <w:rFonts w:eastAsia="Malgun Gothic"/>
          <w:kern w:val="22"/>
        </w:rPr>
        <w:t>2.</w:t>
      </w:r>
      <w:r w:rsidRPr="005C4BF9">
        <w:rPr>
          <w:rFonts w:eastAsia="Malgun Gothic"/>
          <w:kern w:val="22"/>
        </w:rPr>
        <w:tab/>
      </w:r>
      <w:r w:rsidR="0093737F" w:rsidRPr="00464DFD">
        <w:rPr>
          <w:rFonts w:eastAsia="Malgun Gothic"/>
          <w:kern w:val="22"/>
        </w:rPr>
        <w:t xml:space="preserve">The assessment of funding needs for the implementation of the Convention </w:t>
      </w:r>
      <w:r w:rsidR="0093737F" w:rsidRPr="00464DFD">
        <w:rPr>
          <w:rFonts w:eastAsia="Malgun Gothic"/>
          <w:kern w:val="22"/>
          <w:lang w:eastAsia="ko-KR"/>
        </w:rPr>
        <w:t xml:space="preserve">and its Protocols </w:t>
      </w:r>
      <w:r w:rsidR="0093737F" w:rsidRPr="00464DFD">
        <w:rPr>
          <w:rFonts w:eastAsia="Malgun Gothic"/>
          <w:kern w:val="22"/>
        </w:rPr>
        <w:t xml:space="preserve">should be comprehensive and </w:t>
      </w:r>
      <w:r w:rsidR="0093737F" w:rsidRPr="00A5641B">
        <w:t>directed</w:t>
      </w:r>
      <w:r w:rsidR="0093737F" w:rsidRPr="00464DFD">
        <w:rPr>
          <w:rFonts w:eastAsia="Malgun Gothic"/>
          <w:kern w:val="22"/>
        </w:rPr>
        <w:t xml:space="preserve"> </w:t>
      </w:r>
      <w:r w:rsidR="00CD0598" w:rsidRPr="00464DFD">
        <w:rPr>
          <w:rFonts w:eastAsia="Malgun Gothic"/>
          <w:kern w:val="22"/>
        </w:rPr>
        <w:t>primaril</w:t>
      </w:r>
      <w:r w:rsidR="00CD0598">
        <w:rPr>
          <w:rFonts w:eastAsia="Malgun Gothic"/>
          <w:kern w:val="22"/>
        </w:rPr>
        <w:t>y</w:t>
      </w:r>
      <w:r w:rsidR="00CD0598" w:rsidRPr="00464DFD">
        <w:rPr>
          <w:rFonts w:eastAsia="Malgun Gothic"/>
          <w:kern w:val="22"/>
        </w:rPr>
        <w:t xml:space="preserve"> </w:t>
      </w:r>
      <w:r w:rsidR="0093737F" w:rsidRPr="00464DFD">
        <w:rPr>
          <w:rFonts w:eastAsia="Malgun Gothic"/>
          <w:kern w:val="22"/>
        </w:rPr>
        <w:t xml:space="preserve">towards </w:t>
      </w:r>
      <w:r w:rsidR="00E368A6">
        <w:rPr>
          <w:rFonts w:eastAsia="Malgun Gothic"/>
          <w:kern w:val="22"/>
        </w:rPr>
        <w:t>estimating</w:t>
      </w:r>
      <w:r w:rsidR="0093737F" w:rsidRPr="00464DFD">
        <w:rPr>
          <w:rFonts w:eastAsia="Malgun Gothic"/>
          <w:kern w:val="22"/>
        </w:rPr>
        <w:t xml:space="preserve"> </w:t>
      </w:r>
      <w:r w:rsidR="00FE2E18">
        <w:rPr>
          <w:rFonts w:eastAsia="Malgun Gothic"/>
          <w:kern w:val="22"/>
        </w:rPr>
        <w:t>the</w:t>
      </w:r>
      <w:r w:rsidR="0093737F" w:rsidRPr="00464DFD">
        <w:rPr>
          <w:rFonts w:eastAsia="Malgun Gothic"/>
          <w:kern w:val="22"/>
        </w:rPr>
        <w:t xml:space="preserve"> total funding needs required to meet the agreed full </w:t>
      </w:r>
      <w:r w:rsidR="0093737F" w:rsidRPr="000E56BA">
        <w:t>incremental</w:t>
      </w:r>
      <w:r w:rsidR="0093737F" w:rsidRPr="00464DFD">
        <w:rPr>
          <w:rFonts w:eastAsia="Malgun Gothic"/>
          <w:kern w:val="22"/>
        </w:rPr>
        <w:t xml:space="preserve"> costs of measures that developing country Parties</w:t>
      </w:r>
      <w:r w:rsidR="00E368A6">
        <w:t xml:space="preserve">, </w:t>
      </w:r>
      <w:r w:rsidR="00E368A6" w:rsidRPr="00D705AD">
        <w:t>in particular the least developed countries and small island developing States</w:t>
      </w:r>
      <w:r w:rsidR="00B17935">
        <w:t>,</w:t>
      </w:r>
      <w:r w:rsidR="0093737F" w:rsidRPr="00464DFD">
        <w:rPr>
          <w:rFonts w:eastAsia="Malgun Gothic"/>
          <w:kern w:val="22"/>
        </w:rPr>
        <w:t xml:space="preserve"> and </w:t>
      </w:r>
      <w:r w:rsidR="0093737F" w:rsidRPr="00464DFD">
        <w:rPr>
          <w:rFonts w:eastAsia="Malgun Gothic"/>
          <w:kern w:val="22"/>
        </w:rPr>
        <w:lastRenderedPageBreak/>
        <w:t xml:space="preserve">Parties with economies in transition that are eligible for support </w:t>
      </w:r>
      <w:r w:rsidR="00104DE1">
        <w:rPr>
          <w:rFonts w:eastAsia="Malgun Gothic"/>
          <w:kern w:val="22"/>
        </w:rPr>
        <w:t xml:space="preserve">from the </w:t>
      </w:r>
      <w:r w:rsidR="00104DE1" w:rsidRPr="005C4BF9">
        <w:t xml:space="preserve">Global Environment Facility </w:t>
      </w:r>
      <w:r w:rsidR="0093737F" w:rsidRPr="00464DFD">
        <w:rPr>
          <w:rFonts w:eastAsia="Malgun Gothic"/>
          <w:kern w:val="22"/>
        </w:rPr>
        <w:t xml:space="preserve">may implement, in accordance with the guidance provided by the Conference of the Parties, in order to fulfil their obligations under the Convention and its Protocols, in particular </w:t>
      </w:r>
      <w:r w:rsidR="00E82F5B">
        <w:rPr>
          <w:rFonts w:eastAsia="Malgun Gothic"/>
          <w:kern w:val="22"/>
        </w:rPr>
        <w:t xml:space="preserve">the obligation </w:t>
      </w:r>
      <w:r w:rsidR="0093737F" w:rsidRPr="00464DFD">
        <w:rPr>
          <w:rFonts w:eastAsia="Malgun Gothic"/>
          <w:kern w:val="22"/>
        </w:rPr>
        <w:t xml:space="preserve">to implement </w:t>
      </w:r>
      <w:r w:rsidR="00054A7E" w:rsidRPr="00464DFD">
        <w:rPr>
          <w:rFonts w:eastAsia="Malgun Gothic"/>
          <w:kern w:val="22"/>
        </w:rPr>
        <w:t>a</w:t>
      </w:r>
      <w:r w:rsidR="006631B2" w:rsidRPr="00464DFD">
        <w:rPr>
          <w:rFonts w:eastAsia="Malgun Gothic"/>
          <w:kern w:val="22"/>
        </w:rPr>
        <w:t>ny</w:t>
      </w:r>
      <w:r w:rsidR="00054A7E" w:rsidRPr="00464DFD">
        <w:rPr>
          <w:rFonts w:eastAsia="Malgun Gothic"/>
          <w:kern w:val="22"/>
        </w:rPr>
        <w:t xml:space="preserve"> </w:t>
      </w:r>
      <w:r w:rsidR="00004D6B" w:rsidRPr="00464DFD">
        <w:rPr>
          <w:rFonts w:eastAsia="Malgun Gothic"/>
          <w:kern w:val="22"/>
        </w:rPr>
        <w:t xml:space="preserve">successor to </w:t>
      </w:r>
      <w:r w:rsidR="0093737F" w:rsidRPr="00464DFD">
        <w:rPr>
          <w:rFonts w:eastAsia="Malgun Gothic"/>
          <w:kern w:val="22"/>
        </w:rPr>
        <w:t xml:space="preserve">the Framework, for the period </w:t>
      </w:r>
      <w:r w:rsidR="00282F87">
        <w:rPr>
          <w:rFonts w:eastAsia="Malgun Gothic"/>
          <w:kern w:val="22"/>
        </w:rPr>
        <w:t xml:space="preserve">from </w:t>
      </w:r>
      <w:r w:rsidR="0093737F" w:rsidRPr="00464DFD">
        <w:rPr>
          <w:rFonts w:eastAsia="Malgun Gothic"/>
          <w:kern w:val="22"/>
        </w:rPr>
        <w:t>July 20</w:t>
      </w:r>
      <w:r w:rsidR="00004D6B" w:rsidRPr="00464DFD">
        <w:rPr>
          <w:rFonts w:eastAsia="Malgun Gothic"/>
          <w:kern w:val="22"/>
        </w:rPr>
        <w:t>30</w:t>
      </w:r>
      <w:r w:rsidR="0093737F" w:rsidRPr="00464DFD">
        <w:rPr>
          <w:rFonts w:eastAsia="Malgun Gothic"/>
          <w:kern w:val="22"/>
        </w:rPr>
        <w:t xml:space="preserve"> to June 203</w:t>
      </w:r>
      <w:r w:rsidR="00004D6B" w:rsidRPr="00464DFD">
        <w:rPr>
          <w:rFonts w:eastAsia="Malgun Gothic"/>
          <w:kern w:val="22"/>
        </w:rPr>
        <w:t>4</w:t>
      </w:r>
      <w:r w:rsidR="0093737F" w:rsidRPr="00464DFD">
        <w:rPr>
          <w:rFonts w:eastAsia="Malgun Gothic"/>
          <w:kern w:val="22"/>
        </w:rPr>
        <w:t>.</w:t>
      </w:r>
    </w:p>
    <w:p w14:paraId="0D5C5BCE" w14:textId="77777777" w:rsidR="0093737F" w:rsidRPr="005C4BF9" w:rsidRDefault="0093737F" w:rsidP="00464DFD">
      <w:pPr>
        <w:pStyle w:val="CBDH3"/>
        <w:tabs>
          <w:tab w:val="clear" w:pos="567"/>
        </w:tabs>
        <w:ind w:left="1134"/>
        <w:rPr>
          <w:b w:val="0"/>
          <w:iCs/>
          <w:snapToGrid w:val="0"/>
        </w:rPr>
      </w:pPr>
      <w:r w:rsidRPr="005C4BF9">
        <w:rPr>
          <w:iCs/>
          <w:snapToGrid w:val="0"/>
        </w:rPr>
        <w:t>C.</w:t>
      </w:r>
      <w:r w:rsidRPr="005C4BF9">
        <w:rPr>
          <w:iCs/>
          <w:snapToGrid w:val="0"/>
        </w:rPr>
        <w:tab/>
      </w:r>
      <w:r w:rsidRPr="000E56BA">
        <w:rPr>
          <w:snapToGrid w:val="0"/>
        </w:rPr>
        <w:t>Methodology</w:t>
      </w:r>
    </w:p>
    <w:p w14:paraId="2B3AA00A" w14:textId="742FF2B6" w:rsidR="0093737F" w:rsidRPr="00464DFD" w:rsidRDefault="00534579" w:rsidP="00464DFD">
      <w:pPr>
        <w:pStyle w:val="CBDNormalNoNumber"/>
        <w:tabs>
          <w:tab w:val="clear" w:pos="567"/>
        </w:tabs>
        <w:spacing w:before="120"/>
        <w:ind w:left="1134"/>
        <w:rPr>
          <w:rFonts w:eastAsia="Malgun Gothic"/>
          <w:kern w:val="22"/>
        </w:rPr>
      </w:pPr>
      <w:r w:rsidRPr="005C4BF9">
        <w:rPr>
          <w:rFonts w:eastAsia="Malgun Gothic"/>
          <w:kern w:val="22"/>
        </w:rPr>
        <w:t>3.</w:t>
      </w:r>
      <w:r w:rsidRPr="005C4BF9">
        <w:rPr>
          <w:rFonts w:eastAsia="Malgun Gothic"/>
          <w:kern w:val="22"/>
        </w:rPr>
        <w:tab/>
      </w:r>
      <w:r w:rsidR="0093737F" w:rsidRPr="00464DFD">
        <w:rPr>
          <w:rFonts w:eastAsia="Malgun Gothic"/>
          <w:kern w:val="22"/>
        </w:rPr>
        <w:t xml:space="preserve">The funding needs </w:t>
      </w:r>
      <w:r w:rsidR="0093737F" w:rsidRPr="00A5641B">
        <w:t>assessment</w:t>
      </w:r>
      <w:r w:rsidR="0093737F" w:rsidRPr="00464DFD">
        <w:rPr>
          <w:rFonts w:eastAsia="Malgun Gothic"/>
          <w:kern w:val="22"/>
        </w:rPr>
        <w:t xml:space="preserve"> should </w:t>
      </w:r>
      <w:proofErr w:type="gramStart"/>
      <w:r w:rsidR="0093737F" w:rsidRPr="00464DFD">
        <w:rPr>
          <w:rFonts w:eastAsia="Malgun Gothic"/>
          <w:kern w:val="22"/>
        </w:rPr>
        <w:t>take into account</w:t>
      </w:r>
      <w:proofErr w:type="gramEnd"/>
      <w:r w:rsidR="0093737F" w:rsidRPr="00464DFD">
        <w:rPr>
          <w:rFonts w:eastAsia="Malgun Gothic"/>
          <w:kern w:val="22"/>
        </w:rPr>
        <w:t>:</w:t>
      </w:r>
    </w:p>
    <w:p w14:paraId="031A6DF0" w14:textId="5423BC3B" w:rsidR="0093737F" w:rsidRPr="005C4BF9" w:rsidRDefault="00534579" w:rsidP="00464DFD">
      <w:pPr>
        <w:pStyle w:val="CBDNormalNoNumber"/>
        <w:tabs>
          <w:tab w:val="clear" w:pos="567"/>
        </w:tabs>
        <w:spacing w:before="120"/>
        <w:ind w:left="1134" w:firstLine="567"/>
        <w:rPr>
          <w:rFonts w:eastAsia="Malgun Gothic"/>
          <w:kern w:val="22"/>
        </w:rPr>
      </w:pPr>
      <w:r w:rsidRPr="005C4BF9">
        <w:rPr>
          <w:rFonts w:eastAsia="Malgun Gothic"/>
          <w:kern w:val="22"/>
        </w:rPr>
        <w:t>(a)</w:t>
      </w:r>
      <w:r w:rsidRPr="005C4BF9">
        <w:rPr>
          <w:rFonts w:eastAsia="Malgun Gothic"/>
          <w:kern w:val="22"/>
        </w:rPr>
        <w:tab/>
      </w:r>
      <w:r w:rsidR="0093737F" w:rsidRPr="005C4BF9">
        <w:rPr>
          <w:rFonts w:eastAsia="Malgun Gothic"/>
          <w:kern w:val="22"/>
        </w:rPr>
        <w:t xml:space="preserve">Article 20 and </w:t>
      </w:r>
      <w:r w:rsidR="00033F23" w:rsidRPr="005C4BF9">
        <w:rPr>
          <w:rFonts w:eastAsia="Malgun Gothic"/>
          <w:kern w:val="22"/>
        </w:rPr>
        <w:t>paragraph 1</w:t>
      </w:r>
      <w:r w:rsidR="00033F23">
        <w:rPr>
          <w:rFonts w:eastAsia="Malgun Gothic"/>
          <w:kern w:val="22"/>
        </w:rPr>
        <w:t xml:space="preserve"> of </w:t>
      </w:r>
      <w:r w:rsidR="0093737F" w:rsidRPr="005C4BF9">
        <w:rPr>
          <w:rFonts w:eastAsia="Malgun Gothic"/>
          <w:kern w:val="22"/>
        </w:rPr>
        <w:t xml:space="preserve">Article 21 of the Convention, as well as </w:t>
      </w:r>
      <w:r w:rsidR="006631B2" w:rsidRPr="005C4BF9">
        <w:rPr>
          <w:rFonts w:eastAsia="Malgun Gothic"/>
          <w:kern w:val="22"/>
        </w:rPr>
        <w:t xml:space="preserve">any </w:t>
      </w:r>
      <w:r w:rsidR="00004D6B" w:rsidRPr="005C4BF9">
        <w:rPr>
          <w:rFonts w:eastAsia="Malgun Gothic"/>
          <w:kern w:val="22"/>
        </w:rPr>
        <w:t xml:space="preserve">successor to </w:t>
      </w:r>
      <w:r w:rsidR="0093737F" w:rsidRPr="005C4BF9">
        <w:rPr>
          <w:rFonts w:eastAsia="Malgun Gothic"/>
          <w:kern w:val="22"/>
        </w:rPr>
        <w:t xml:space="preserve">the </w:t>
      </w:r>
      <w:proofErr w:type="gramStart"/>
      <w:r w:rsidR="0093737F" w:rsidRPr="005C4BF9">
        <w:rPr>
          <w:rFonts w:eastAsia="Malgun Gothic"/>
          <w:kern w:val="22"/>
        </w:rPr>
        <w:t>Framework;</w:t>
      </w:r>
      <w:proofErr w:type="gramEnd"/>
    </w:p>
    <w:p w14:paraId="27F83C8C" w14:textId="16847900" w:rsidR="0093737F" w:rsidRPr="005C4BF9" w:rsidRDefault="00534579" w:rsidP="00464DFD">
      <w:pPr>
        <w:pStyle w:val="CBDNormalNoNumber"/>
        <w:tabs>
          <w:tab w:val="clear" w:pos="567"/>
        </w:tabs>
        <w:spacing w:before="120"/>
        <w:ind w:left="1134" w:firstLine="567"/>
        <w:rPr>
          <w:rFonts w:eastAsia="Malgun Gothic"/>
          <w:kern w:val="22"/>
        </w:rPr>
      </w:pPr>
      <w:r w:rsidRPr="005C4BF9">
        <w:rPr>
          <w:rFonts w:eastAsia="Malgun Gothic"/>
          <w:kern w:val="22"/>
        </w:rPr>
        <w:t>(b)</w:t>
      </w:r>
      <w:r w:rsidRPr="005C4BF9">
        <w:rPr>
          <w:rFonts w:eastAsia="Malgun Gothic"/>
          <w:kern w:val="22"/>
        </w:rPr>
        <w:tab/>
      </w:r>
      <w:r w:rsidR="0093737F" w:rsidRPr="005C4BF9">
        <w:rPr>
          <w:rFonts w:eastAsia="Malgun Gothic"/>
          <w:kern w:val="22"/>
        </w:rPr>
        <w:t xml:space="preserve">Guidance </w:t>
      </w:r>
      <w:r w:rsidR="008809B1">
        <w:rPr>
          <w:rFonts w:eastAsia="Malgun Gothic"/>
          <w:kern w:val="22"/>
        </w:rPr>
        <w:t xml:space="preserve">provided </w:t>
      </w:r>
      <w:r w:rsidR="00AF5409" w:rsidRPr="005C4BF9">
        <w:rPr>
          <w:rFonts w:eastAsia="Malgun Gothic"/>
          <w:kern w:val="22"/>
        </w:rPr>
        <w:t xml:space="preserve">to the </w:t>
      </w:r>
      <w:r w:rsidR="00AF5409" w:rsidRPr="00464DFD">
        <w:t>financial</w:t>
      </w:r>
      <w:r w:rsidR="00AF5409" w:rsidRPr="005C4BF9">
        <w:rPr>
          <w:rFonts w:eastAsia="Malgun Gothic"/>
          <w:kern w:val="22"/>
        </w:rPr>
        <w:t xml:space="preserve"> mechanism </w:t>
      </w:r>
      <w:r w:rsidR="00D655C8">
        <w:rPr>
          <w:rFonts w:eastAsia="Malgun Gothic"/>
          <w:kern w:val="22"/>
        </w:rPr>
        <w:t xml:space="preserve">by </w:t>
      </w:r>
      <w:r w:rsidR="0093737F" w:rsidRPr="005C4BF9">
        <w:rPr>
          <w:rFonts w:eastAsia="Malgun Gothic"/>
          <w:kern w:val="22"/>
        </w:rPr>
        <w:t>the Conference of the Parties</w:t>
      </w:r>
      <w:r w:rsidR="00A04CC1">
        <w:rPr>
          <w:rFonts w:eastAsia="Malgun Gothic"/>
          <w:kern w:val="22"/>
        </w:rPr>
        <w:t>,</w:t>
      </w:r>
      <w:r w:rsidR="0093737F" w:rsidRPr="005C4BF9">
        <w:rPr>
          <w:rFonts w:eastAsia="Malgun Gothic"/>
          <w:kern w:val="22"/>
        </w:rPr>
        <w:t xml:space="preserve"> which</w:t>
      </w:r>
      <w:r w:rsidR="00E368A6">
        <w:rPr>
          <w:rFonts w:eastAsia="Malgun Gothic"/>
          <w:kern w:val="22"/>
        </w:rPr>
        <w:t xml:space="preserve"> may</w:t>
      </w:r>
      <w:r w:rsidR="0093737F" w:rsidRPr="005C4BF9">
        <w:rPr>
          <w:rFonts w:eastAsia="Malgun Gothic"/>
          <w:kern w:val="22"/>
        </w:rPr>
        <w:t xml:space="preserve"> call for future financial resources</w:t>
      </w:r>
      <w:r w:rsidR="00D732C6">
        <w:rPr>
          <w:rFonts w:eastAsia="Malgun Gothic"/>
          <w:kern w:val="22"/>
        </w:rPr>
        <w:t>,</w:t>
      </w:r>
      <w:r w:rsidR="00025928">
        <w:rPr>
          <w:rFonts w:eastAsia="Malgun Gothic"/>
          <w:kern w:val="22"/>
        </w:rPr>
        <w:t xml:space="preserve"> and </w:t>
      </w:r>
      <w:r w:rsidR="00947B5A">
        <w:rPr>
          <w:rFonts w:eastAsia="Malgun Gothic"/>
          <w:kern w:val="22"/>
        </w:rPr>
        <w:t xml:space="preserve">in </w:t>
      </w:r>
      <w:r w:rsidR="00025928">
        <w:rPr>
          <w:rFonts w:eastAsia="Malgun Gothic"/>
          <w:kern w:val="22"/>
        </w:rPr>
        <w:t>the</w:t>
      </w:r>
      <w:r w:rsidR="00D732C6">
        <w:rPr>
          <w:rFonts w:eastAsia="Malgun Gothic"/>
          <w:kern w:val="22"/>
        </w:rPr>
        <w:t xml:space="preserve"> resource mobilization </w:t>
      </w:r>
      <w:r w:rsidR="00961F76">
        <w:rPr>
          <w:rFonts w:eastAsia="Malgun Gothic"/>
          <w:kern w:val="22"/>
        </w:rPr>
        <w:t>decision</w:t>
      </w:r>
      <w:r w:rsidR="00947B5A">
        <w:rPr>
          <w:rFonts w:eastAsia="Malgun Gothic"/>
          <w:kern w:val="22"/>
        </w:rPr>
        <w:t>, in which</w:t>
      </w:r>
      <w:r w:rsidR="00961F76">
        <w:rPr>
          <w:rFonts w:eastAsia="Malgun Gothic"/>
          <w:kern w:val="22"/>
        </w:rPr>
        <w:t xml:space="preserve"> the C</w:t>
      </w:r>
      <w:r w:rsidR="00ED3AA6">
        <w:rPr>
          <w:rFonts w:eastAsia="Malgun Gothic"/>
          <w:kern w:val="22"/>
        </w:rPr>
        <w:t>onference of the Parties</w:t>
      </w:r>
      <w:r w:rsidR="00961F76">
        <w:rPr>
          <w:rFonts w:eastAsia="Malgun Gothic"/>
          <w:kern w:val="22"/>
        </w:rPr>
        <w:t xml:space="preserve"> calls for</w:t>
      </w:r>
      <w:r w:rsidR="00E368A6">
        <w:rPr>
          <w:rFonts w:eastAsia="Malgun Gothic"/>
          <w:kern w:val="22"/>
        </w:rPr>
        <w:t xml:space="preserve"> a broadening of the contributor </w:t>
      </w:r>
      <w:proofErr w:type="gramStart"/>
      <w:r w:rsidR="00E368A6">
        <w:rPr>
          <w:rFonts w:eastAsia="Malgun Gothic"/>
          <w:kern w:val="22"/>
        </w:rPr>
        <w:t>base</w:t>
      </w:r>
      <w:r w:rsidR="0093737F" w:rsidRPr="005C4BF9">
        <w:rPr>
          <w:rFonts w:eastAsia="Malgun Gothic"/>
          <w:kern w:val="22"/>
        </w:rPr>
        <w:t>;</w:t>
      </w:r>
      <w:proofErr w:type="gramEnd"/>
      <w:r w:rsidR="00C27D9D">
        <w:rPr>
          <w:rFonts w:eastAsia="Malgun Gothic"/>
          <w:kern w:val="22"/>
        </w:rPr>
        <w:t xml:space="preserve"> </w:t>
      </w:r>
    </w:p>
    <w:p w14:paraId="79378EB7" w14:textId="77DC8E1B" w:rsidR="0093737F" w:rsidRDefault="00534579" w:rsidP="00464DFD">
      <w:pPr>
        <w:pStyle w:val="CBDNormalNoNumber"/>
        <w:tabs>
          <w:tab w:val="clear" w:pos="567"/>
        </w:tabs>
        <w:spacing w:before="120"/>
        <w:ind w:left="1134" w:firstLine="567"/>
        <w:rPr>
          <w:rFonts w:eastAsia="Malgun Gothic"/>
          <w:kern w:val="22"/>
        </w:rPr>
      </w:pPr>
      <w:r w:rsidRPr="005C4BF9">
        <w:rPr>
          <w:rFonts w:eastAsia="Malgun Gothic"/>
          <w:kern w:val="22"/>
        </w:rPr>
        <w:t>(c)</w:t>
      </w:r>
      <w:r w:rsidRPr="005C4BF9">
        <w:rPr>
          <w:rFonts w:eastAsia="Malgun Gothic"/>
          <w:kern w:val="22"/>
        </w:rPr>
        <w:tab/>
      </w:r>
      <w:r w:rsidR="0093737F" w:rsidRPr="005C4BF9">
        <w:rPr>
          <w:rFonts w:eastAsia="Malgun Gothic"/>
          <w:kern w:val="22"/>
        </w:rPr>
        <w:t xml:space="preserve">All obligations under </w:t>
      </w:r>
      <w:r w:rsidR="0093737F" w:rsidRPr="00464DFD">
        <w:t>the</w:t>
      </w:r>
      <w:r w:rsidR="0093737F" w:rsidRPr="005C4BF9">
        <w:rPr>
          <w:rFonts w:eastAsia="Malgun Gothic"/>
          <w:kern w:val="22"/>
        </w:rPr>
        <w:t xml:space="preserve"> Convention and its Protocols and relevant decisions adopted by the Conference of the Parties</w:t>
      </w:r>
      <w:r w:rsidR="00E368A6">
        <w:rPr>
          <w:rFonts w:eastAsia="Malgun Gothic"/>
          <w:kern w:val="22"/>
        </w:rPr>
        <w:t>, in particular the Framework</w:t>
      </w:r>
      <w:r w:rsidR="0093737F" w:rsidRPr="005C4BF9">
        <w:rPr>
          <w:rFonts w:eastAsia="Malgun Gothic"/>
          <w:kern w:val="22"/>
        </w:rPr>
        <w:t>;</w:t>
      </w:r>
    </w:p>
    <w:p w14:paraId="33A149EE" w14:textId="1283CF0F" w:rsidR="001A0D29" w:rsidRPr="005C4BF9" w:rsidRDefault="001A0D29" w:rsidP="00E20A7D">
      <w:pPr>
        <w:pStyle w:val="CBDNormalNoNumber"/>
        <w:tabs>
          <w:tab w:val="clear" w:pos="567"/>
        </w:tabs>
        <w:spacing w:before="120"/>
        <w:ind w:left="1134" w:firstLine="567"/>
        <w:rPr>
          <w:rFonts w:eastAsia="Malgun Gothic"/>
          <w:kern w:val="22"/>
        </w:rPr>
      </w:pPr>
      <w:r>
        <w:rPr>
          <w:rFonts w:eastAsia="Malgun Gothic"/>
          <w:kern w:val="22"/>
        </w:rPr>
        <w:t>(</w:t>
      </w:r>
      <w:r w:rsidR="00697739">
        <w:rPr>
          <w:rFonts w:eastAsia="Malgun Gothic"/>
          <w:kern w:val="22"/>
        </w:rPr>
        <w:t>d</w:t>
      </w:r>
      <w:r>
        <w:rPr>
          <w:rFonts w:eastAsia="Malgun Gothic"/>
          <w:kern w:val="22"/>
        </w:rPr>
        <w:t>)</w:t>
      </w:r>
      <w:r w:rsidR="00E20A7D" w:rsidRPr="005C4BF9">
        <w:rPr>
          <w:rFonts w:eastAsia="Malgun Gothic"/>
          <w:kern w:val="22"/>
        </w:rPr>
        <w:tab/>
        <w:t>National strategies, plans or programmes developed in accordance with Article</w:t>
      </w:r>
      <w:r w:rsidR="00E20A7D">
        <w:rPr>
          <w:rFonts w:eastAsia="Malgun Gothic"/>
          <w:kern w:val="22"/>
        </w:rPr>
        <w:t> </w:t>
      </w:r>
      <w:r w:rsidR="00E20A7D" w:rsidRPr="005C4BF9">
        <w:rPr>
          <w:rFonts w:eastAsia="Malgun Gothic"/>
          <w:kern w:val="22"/>
        </w:rPr>
        <w:t xml:space="preserve">6 of the Convention </w:t>
      </w:r>
      <w:r w:rsidR="00E20A7D" w:rsidRPr="005C4BF9">
        <w:rPr>
          <w:rFonts w:eastAsia="Malgun Gothic"/>
          <w:kern w:val="22"/>
          <w:lang w:eastAsia="ko-KR"/>
        </w:rPr>
        <w:t xml:space="preserve">and national biodiversity finance plans or similar instruments, where </w:t>
      </w:r>
      <w:proofErr w:type="gramStart"/>
      <w:r w:rsidR="00E20A7D" w:rsidRPr="005C4BF9">
        <w:rPr>
          <w:rFonts w:eastAsia="Malgun Gothic"/>
          <w:kern w:val="22"/>
          <w:lang w:eastAsia="ko-KR"/>
        </w:rPr>
        <w:t>available;</w:t>
      </w:r>
      <w:proofErr w:type="gramEnd"/>
    </w:p>
    <w:p w14:paraId="636AFABD" w14:textId="65AB1FC7" w:rsidR="0093737F" w:rsidRPr="005C4BF9" w:rsidRDefault="00534579" w:rsidP="00464DFD">
      <w:pPr>
        <w:pStyle w:val="CBDNormalNoNumber"/>
        <w:tabs>
          <w:tab w:val="clear" w:pos="567"/>
        </w:tabs>
        <w:spacing w:before="120"/>
        <w:ind w:left="1134" w:firstLine="567"/>
        <w:rPr>
          <w:rFonts w:eastAsia="Malgun Gothic"/>
          <w:kern w:val="22"/>
        </w:rPr>
      </w:pPr>
      <w:r w:rsidRPr="005C4BF9">
        <w:rPr>
          <w:rFonts w:eastAsia="Malgun Gothic"/>
          <w:kern w:val="22"/>
        </w:rPr>
        <w:t>(</w:t>
      </w:r>
      <w:r w:rsidR="00697739">
        <w:rPr>
          <w:rFonts w:eastAsia="Malgun Gothic"/>
          <w:kern w:val="22"/>
        </w:rPr>
        <w:t>e</w:t>
      </w:r>
      <w:r w:rsidRPr="005C4BF9">
        <w:rPr>
          <w:rFonts w:eastAsia="Malgun Gothic"/>
          <w:kern w:val="22"/>
        </w:rPr>
        <w:t>)</w:t>
      </w:r>
      <w:r w:rsidRPr="005C4BF9">
        <w:rPr>
          <w:rFonts w:eastAsia="Malgun Gothic"/>
          <w:kern w:val="22"/>
        </w:rPr>
        <w:tab/>
      </w:r>
      <w:r w:rsidR="00A53B79">
        <w:rPr>
          <w:rFonts w:eastAsia="Malgun Gothic"/>
          <w:kern w:val="22"/>
        </w:rPr>
        <w:t>I</w:t>
      </w:r>
      <w:r w:rsidR="0093737F" w:rsidRPr="005C4BF9">
        <w:rPr>
          <w:rFonts w:eastAsia="Malgun Gothic"/>
          <w:kern w:val="22"/>
        </w:rPr>
        <w:t>nformation communicated to the Conference of the Parties in national reports</w:t>
      </w:r>
      <w:r w:rsidR="007A150F">
        <w:rPr>
          <w:rFonts w:eastAsia="Malgun Gothic"/>
          <w:kern w:val="22"/>
          <w:lang w:eastAsia="ko-KR"/>
        </w:rPr>
        <w:t xml:space="preserve"> and</w:t>
      </w:r>
      <w:r w:rsidR="0093737F" w:rsidRPr="005C4BF9">
        <w:rPr>
          <w:rFonts w:eastAsia="Malgun Gothic"/>
          <w:kern w:val="22"/>
          <w:lang w:eastAsia="ko-KR"/>
        </w:rPr>
        <w:t xml:space="preserve"> by the Parties </w:t>
      </w:r>
      <w:r w:rsidR="0093737F" w:rsidRPr="00464DFD">
        <w:t>through</w:t>
      </w:r>
      <w:r w:rsidR="0093737F" w:rsidRPr="005C4BF9">
        <w:rPr>
          <w:rFonts w:eastAsia="Malgun Gothic"/>
          <w:kern w:val="22"/>
          <w:lang w:eastAsia="ko-KR"/>
        </w:rPr>
        <w:t xml:space="preserve"> the financial reporting framework</w:t>
      </w:r>
      <w:r w:rsidR="00A15808">
        <w:rPr>
          <w:rFonts w:eastAsia="Malgun Gothic"/>
          <w:kern w:val="22"/>
          <w:lang w:eastAsia="ko-KR"/>
        </w:rPr>
        <w:t xml:space="preserve"> and other submission responses to surveys and </w:t>
      </w:r>
      <w:proofErr w:type="gramStart"/>
      <w:r w:rsidR="00A15808">
        <w:rPr>
          <w:rFonts w:eastAsia="Malgun Gothic"/>
          <w:kern w:val="22"/>
          <w:lang w:eastAsia="ko-KR"/>
        </w:rPr>
        <w:t>interviews</w:t>
      </w:r>
      <w:r w:rsidR="0093737F" w:rsidRPr="005C4BF9">
        <w:rPr>
          <w:rFonts w:eastAsia="Malgun Gothic"/>
          <w:kern w:val="22"/>
          <w:lang w:eastAsia="ko-KR"/>
        </w:rPr>
        <w:t>;</w:t>
      </w:r>
      <w:proofErr w:type="gramEnd"/>
    </w:p>
    <w:p w14:paraId="1A221308" w14:textId="49EE83CD" w:rsidR="0093737F" w:rsidRPr="005C4BF9" w:rsidRDefault="00534579" w:rsidP="00464DFD">
      <w:pPr>
        <w:pStyle w:val="CBDNormalNoNumber"/>
        <w:tabs>
          <w:tab w:val="clear" w:pos="567"/>
        </w:tabs>
        <w:spacing w:before="120"/>
        <w:ind w:left="1134" w:firstLine="567"/>
        <w:rPr>
          <w:rFonts w:eastAsia="Malgun Gothic"/>
          <w:kern w:val="22"/>
        </w:rPr>
      </w:pPr>
      <w:r w:rsidRPr="005C4BF9">
        <w:rPr>
          <w:rFonts w:eastAsia="Malgun Gothic"/>
          <w:kern w:val="22"/>
        </w:rPr>
        <w:t>(</w:t>
      </w:r>
      <w:r w:rsidR="00697739">
        <w:rPr>
          <w:rFonts w:eastAsia="Malgun Gothic"/>
          <w:kern w:val="22"/>
        </w:rPr>
        <w:t>f</w:t>
      </w:r>
      <w:r w:rsidRPr="005C4BF9">
        <w:rPr>
          <w:rFonts w:eastAsia="Malgun Gothic"/>
          <w:kern w:val="22"/>
        </w:rPr>
        <w:t>)</w:t>
      </w:r>
      <w:r w:rsidRPr="005C4BF9">
        <w:rPr>
          <w:rFonts w:eastAsia="Malgun Gothic"/>
          <w:kern w:val="22"/>
        </w:rPr>
        <w:tab/>
      </w:r>
      <w:r w:rsidR="00E368A6">
        <w:rPr>
          <w:rFonts w:eastAsia="Malgun Gothic"/>
          <w:kern w:val="22"/>
        </w:rPr>
        <w:t>Policies</w:t>
      </w:r>
      <w:r w:rsidR="0093737F" w:rsidRPr="005C4BF9">
        <w:rPr>
          <w:rFonts w:eastAsia="Malgun Gothic"/>
          <w:kern w:val="22"/>
        </w:rPr>
        <w:t xml:space="preserve"> and guidelines </w:t>
      </w:r>
      <w:r w:rsidR="0093737F" w:rsidRPr="00464DFD">
        <w:t>agreed</w:t>
      </w:r>
      <w:r w:rsidR="0093737F" w:rsidRPr="005C4BF9">
        <w:rPr>
          <w:rFonts w:eastAsia="Malgun Gothic"/>
          <w:kern w:val="22"/>
        </w:rPr>
        <w:t xml:space="preserve"> by the Council of the </w:t>
      </w:r>
      <w:r w:rsidR="00104DE1" w:rsidRPr="005C4BF9">
        <w:t xml:space="preserve">Global Environment Facility </w:t>
      </w:r>
      <w:r w:rsidR="0093737F" w:rsidRPr="005C4BF9">
        <w:rPr>
          <w:rFonts w:eastAsia="Malgun Gothic"/>
          <w:kern w:val="22"/>
        </w:rPr>
        <w:t xml:space="preserve">for determining eligibility for funding of </w:t>
      </w:r>
      <w:proofErr w:type="gramStart"/>
      <w:r w:rsidR="0093737F" w:rsidRPr="005C4BF9">
        <w:rPr>
          <w:rFonts w:eastAsia="Malgun Gothic"/>
          <w:kern w:val="22"/>
        </w:rPr>
        <w:t>projects;</w:t>
      </w:r>
      <w:proofErr w:type="gramEnd"/>
    </w:p>
    <w:p w14:paraId="32D90BA9" w14:textId="28C8577D" w:rsidR="0093737F" w:rsidRDefault="00534579" w:rsidP="00464DFD">
      <w:pPr>
        <w:pStyle w:val="CBDNormalNoNumber"/>
        <w:tabs>
          <w:tab w:val="clear" w:pos="567"/>
        </w:tabs>
        <w:spacing w:before="120"/>
        <w:ind w:left="1134" w:firstLine="567"/>
        <w:rPr>
          <w:rFonts w:eastAsia="Malgun Gothic"/>
          <w:kern w:val="22"/>
        </w:rPr>
      </w:pPr>
      <w:r w:rsidRPr="005C4BF9">
        <w:rPr>
          <w:rFonts w:eastAsia="Malgun Gothic"/>
          <w:kern w:val="22"/>
        </w:rPr>
        <w:t>(g)</w:t>
      </w:r>
      <w:r w:rsidRPr="005C4BF9">
        <w:rPr>
          <w:rFonts w:eastAsia="Malgun Gothic"/>
          <w:kern w:val="22"/>
        </w:rPr>
        <w:tab/>
      </w:r>
      <w:r w:rsidR="0093737F" w:rsidRPr="005C4BF9">
        <w:rPr>
          <w:rFonts w:eastAsia="Malgun Gothic"/>
          <w:kern w:val="22"/>
        </w:rPr>
        <w:t xml:space="preserve">Synergies with other </w:t>
      </w:r>
      <w:r w:rsidR="0093737F" w:rsidRPr="00464DFD">
        <w:t>biodiversity</w:t>
      </w:r>
      <w:r w:rsidR="0093737F" w:rsidRPr="005C4BF9">
        <w:rPr>
          <w:rFonts w:eastAsia="Malgun Gothic"/>
          <w:kern w:val="22"/>
        </w:rPr>
        <w:t xml:space="preserve">-related conventions and other </w:t>
      </w:r>
      <w:r w:rsidR="00E368A6" w:rsidRPr="00C87456">
        <w:rPr>
          <w:rFonts w:eastAsia="Malgun Gothic"/>
          <w:color w:val="000000" w:themeColor="text1"/>
          <w:kern w:val="22"/>
        </w:rPr>
        <w:t>multilateral environmental agreements</w:t>
      </w:r>
      <w:r w:rsidR="00E368A6" w:rsidRPr="00F91C7C">
        <w:rPr>
          <w:color w:val="000000" w:themeColor="text1"/>
          <w:kern w:val="22"/>
        </w:rPr>
        <w:t xml:space="preserve"> </w:t>
      </w:r>
      <w:r w:rsidR="00104DE1">
        <w:rPr>
          <w:rFonts w:eastAsia="Malgun Gothic"/>
          <w:kern w:val="22"/>
        </w:rPr>
        <w:t xml:space="preserve">funded by the </w:t>
      </w:r>
      <w:r w:rsidR="00104DE1" w:rsidRPr="005C4BF9">
        <w:t>Global Environment Facility</w:t>
      </w:r>
      <w:r w:rsidR="0093737F" w:rsidRPr="005C4BF9">
        <w:rPr>
          <w:rFonts w:eastAsia="Malgun Gothic"/>
          <w:kern w:val="22"/>
        </w:rPr>
        <w:t xml:space="preserve">, including those with respect to operations and </w:t>
      </w:r>
      <w:proofErr w:type="gramStart"/>
      <w:r w:rsidR="0093737F" w:rsidRPr="005C4BF9">
        <w:rPr>
          <w:rFonts w:eastAsia="Malgun Gothic"/>
          <w:kern w:val="22"/>
        </w:rPr>
        <w:t>impacts;</w:t>
      </w:r>
      <w:proofErr w:type="gramEnd"/>
    </w:p>
    <w:p w14:paraId="14E2A67A" w14:textId="1EB4E11A" w:rsidR="00E368A6" w:rsidRPr="005C4BF9" w:rsidRDefault="00E368A6" w:rsidP="00464DFD">
      <w:pPr>
        <w:pStyle w:val="CBDNormalNoNumber"/>
        <w:tabs>
          <w:tab w:val="clear" w:pos="567"/>
        </w:tabs>
        <w:spacing w:before="120"/>
        <w:ind w:left="1134" w:firstLine="567"/>
        <w:rPr>
          <w:rFonts w:eastAsia="Malgun Gothic"/>
          <w:kern w:val="22"/>
        </w:rPr>
      </w:pPr>
      <w:r>
        <w:rPr>
          <w:rFonts w:eastAsia="Malgun Gothic"/>
          <w:kern w:val="22"/>
        </w:rPr>
        <w:t>(</w:t>
      </w:r>
      <w:r w:rsidR="009F5695">
        <w:rPr>
          <w:rFonts w:eastAsia="Malgun Gothic"/>
          <w:kern w:val="22"/>
        </w:rPr>
        <w:t>h</w:t>
      </w:r>
      <w:r>
        <w:rPr>
          <w:rFonts w:eastAsia="Malgun Gothic"/>
          <w:kern w:val="22"/>
        </w:rPr>
        <w:t>)</w:t>
      </w:r>
      <w:r>
        <w:rPr>
          <w:rFonts w:eastAsia="Malgun Gothic"/>
          <w:color w:val="000000" w:themeColor="text1"/>
          <w:kern w:val="22"/>
        </w:rPr>
        <w:tab/>
      </w:r>
      <w:r w:rsidR="00AA643D">
        <w:t xml:space="preserve">Additional private capital mobilized through blended finance, including </w:t>
      </w:r>
      <w:proofErr w:type="gramStart"/>
      <w:r w:rsidR="00AA643D">
        <w:t>through the use of</w:t>
      </w:r>
      <w:proofErr w:type="gramEnd"/>
      <w:r w:rsidR="00AA643D">
        <w:t xml:space="preserve"> non-grant instruments</w:t>
      </w:r>
      <w:r w:rsidR="001F5F66">
        <w:t xml:space="preserve"> </w:t>
      </w:r>
      <w:r w:rsidR="00AE4817">
        <w:t>recognizing the</w:t>
      </w:r>
      <w:r w:rsidR="001F5F66">
        <w:t xml:space="preserve"> challenges that may be experience</w:t>
      </w:r>
      <w:r w:rsidR="00517077">
        <w:t>d</w:t>
      </w:r>
      <w:r w:rsidR="001F5F66">
        <w:t xml:space="preserve"> by some </w:t>
      </w:r>
      <w:r w:rsidR="00AE4817">
        <w:t>P</w:t>
      </w:r>
      <w:r w:rsidR="001F5F66">
        <w:t>arties</w:t>
      </w:r>
      <w:r w:rsidR="0097369D">
        <w:t>,</w:t>
      </w:r>
      <w:r w:rsidR="001F5F66">
        <w:t xml:space="preserve"> </w:t>
      </w:r>
      <w:r w:rsidR="0097369D">
        <w:t xml:space="preserve">in </w:t>
      </w:r>
      <w:r w:rsidR="003E0722">
        <w:t xml:space="preserve">particular </w:t>
      </w:r>
      <w:r w:rsidR="00517077">
        <w:t>least developing countrie</w:t>
      </w:r>
      <w:r w:rsidR="003E0722">
        <w:t xml:space="preserve">s and </w:t>
      </w:r>
      <w:r w:rsidR="00517077">
        <w:t xml:space="preserve">small island developing </w:t>
      </w:r>
      <w:r w:rsidR="003E0722">
        <w:t>S</w:t>
      </w:r>
      <w:r w:rsidR="00517077">
        <w:t>tates</w:t>
      </w:r>
      <w:r w:rsidR="002C2A9F">
        <w:t>,</w:t>
      </w:r>
      <w:r w:rsidR="003E0722">
        <w:t xml:space="preserve"> </w:t>
      </w:r>
      <w:r w:rsidR="001F5F66">
        <w:t xml:space="preserve">in mobilizing private capital in this </w:t>
      </w:r>
      <w:proofErr w:type="gramStart"/>
      <w:r w:rsidR="001F5F66">
        <w:t>regard</w:t>
      </w:r>
      <w:r w:rsidR="00AA643D">
        <w:t>;</w:t>
      </w:r>
      <w:proofErr w:type="gramEnd"/>
    </w:p>
    <w:p w14:paraId="1E98324B" w14:textId="28D10D1C" w:rsidR="00E9722C" w:rsidRPr="005C4BF9" w:rsidRDefault="00534579" w:rsidP="00464DFD">
      <w:pPr>
        <w:pStyle w:val="CBDNormalNoNumber"/>
        <w:tabs>
          <w:tab w:val="clear" w:pos="567"/>
        </w:tabs>
        <w:spacing w:before="120"/>
        <w:ind w:left="1134" w:firstLine="567"/>
        <w:rPr>
          <w:rFonts w:eastAsia="Malgun Gothic"/>
          <w:kern w:val="22"/>
        </w:rPr>
      </w:pPr>
      <w:r w:rsidRPr="005C4BF9">
        <w:rPr>
          <w:rFonts w:eastAsia="Malgun Gothic"/>
          <w:kern w:val="22"/>
        </w:rPr>
        <w:t>(</w:t>
      </w:r>
      <w:r w:rsidR="001B622D">
        <w:rPr>
          <w:rFonts w:eastAsia="Malgun Gothic"/>
          <w:kern w:val="22"/>
        </w:rPr>
        <w:t>i</w:t>
      </w:r>
      <w:r w:rsidRPr="005C4BF9">
        <w:rPr>
          <w:rFonts w:eastAsia="Malgun Gothic"/>
          <w:kern w:val="22"/>
        </w:rPr>
        <w:t>)</w:t>
      </w:r>
      <w:r w:rsidRPr="005C4BF9">
        <w:rPr>
          <w:rFonts w:eastAsia="Malgun Gothic"/>
          <w:kern w:val="22"/>
        </w:rPr>
        <w:tab/>
      </w:r>
      <w:r w:rsidR="00E9722C" w:rsidRPr="00464DFD">
        <w:t>Policy</w:t>
      </w:r>
      <w:r w:rsidR="00E9722C" w:rsidRPr="005C4BF9">
        <w:rPr>
          <w:rFonts w:eastAsia="Malgun Gothic"/>
          <w:kern w:val="22"/>
        </w:rPr>
        <w:t xml:space="preserve"> coherence;</w:t>
      </w:r>
    </w:p>
    <w:p w14:paraId="7E2E2DDE" w14:textId="76F0B593" w:rsidR="0093737F" w:rsidRDefault="00534579" w:rsidP="00464DFD">
      <w:pPr>
        <w:pStyle w:val="CBDNormalNoNumber"/>
        <w:tabs>
          <w:tab w:val="clear" w:pos="567"/>
        </w:tabs>
        <w:spacing w:before="120"/>
        <w:ind w:left="1134" w:firstLine="567"/>
        <w:rPr>
          <w:color w:val="000000" w:themeColor="text1"/>
          <w:kern w:val="22"/>
        </w:rPr>
      </w:pPr>
      <w:r w:rsidRPr="005C4BF9">
        <w:rPr>
          <w:rFonts w:eastAsia="Malgun Gothic"/>
          <w:kern w:val="22"/>
        </w:rPr>
        <w:t>(</w:t>
      </w:r>
      <w:r w:rsidR="001B622D">
        <w:rPr>
          <w:rFonts w:eastAsia="Malgun Gothic"/>
          <w:kern w:val="22"/>
        </w:rPr>
        <w:t>j</w:t>
      </w:r>
      <w:r w:rsidRPr="005C4BF9">
        <w:rPr>
          <w:rFonts w:eastAsia="Malgun Gothic"/>
          <w:kern w:val="22"/>
        </w:rPr>
        <w:t>)</w:t>
      </w:r>
      <w:r w:rsidRPr="005C4BF9">
        <w:rPr>
          <w:rFonts w:eastAsia="Malgun Gothic"/>
          <w:kern w:val="22"/>
        </w:rPr>
        <w:tab/>
      </w:r>
      <w:r w:rsidR="004C1E71" w:rsidRPr="005C4BF9">
        <w:rPr>
          <w:rFonts w:eastAsia="Malgun Gothic"/>
          <w:kern w:val="22"/>
          <w:lang w:eastAsia="ko-KR"/>
        </w:rPr>
        <w:t>O</w:t>
      </w:r>
      <w:r w:rsidR="0093737F" w:rsidRPr="005C4BF9">
        <w:rPr>
          <w:rFonts w:eastAsia="Malgun Gothic"/>
          <w:kern w:val="22"/>
          <w:lang w:eastAsia="ko-KR"/>
        </w:rPr>
        <w:t>ther relevant estimations</w:t>
      </w:r>
      <w:r w:rsidR="00E368A6">
        <w:rPr>
          <w:rFonts w:eastAsia="Malgun Gothic"/>
          <w:kern w:val="22"/>
          <w:lang w:eastAsia="ko-KR"/>
        </w:rPr>
        <w:t>,</w:t>
      </w:r>
      <w:r w:rsidR="00E368A6">
        <w:rPr>
          <w:rFonts w:eastAsia="Malgun Gothic"/>
          <w:color w:val="000000" w:themeColor="text1"/>
          <w:kern w:val="22"/>
          <w:lang w:eastAsia="ko-KR"/>
        </w:rPr>
        <w:t xml:space="preserve"> </w:t>
      </w:r>
      <w:r w:rsidR="00E368A6" w:rsidRPr="00C87456">
        <w:rPr>
          <w:color w:val="000000" w:themeColor="text1"/>
        </w:rPr>
        <w:t>including the costs of implementing the Gender Plan of Action</w:t>
      </w:r>
      <w:r w:rsidR="00F51377">
        <w:rPr>
          <w:color w:val="000000" w:themeColor="text1"/>
        </w:rPr>
        <w:t xml:space="preserve"> (2023–2030</w:t>
      </w:r>
      <w:r w:rsidR="00F51377" w:rsidRPr="00F51377">
        <w:rPr>
          <w:color w:val="000000" w:themeColor="text1"/>
        </w:rPr>
        <w:t>)</w:t>
      </w:r>
      <w:r w:rsidR="00E368A6" w:rsidRPr="00F91C7C">
        <w:rPr>
          <w:color w:val="000000" w:themeColor="text1"/>
          <w:kern w:val="22"/>
        </w:rPr>
        <w:t>.</w:t>
      </w:r>
      <w:r w:rsidR="009E67E2" w:rsidRPr="00F51377">
        <w:rPr>
          <w:rStyle w:val="FootnoteReference"/>
          <w:color w:val="000000" w:themeColor="text1"/>
          <w:kern w:val="22"/>
        </w:rPr>
        <w:footnoteReference w:id="8"/>
      </w:r>
    </w:p>
    <w:p w14:paraId="53847AEB" w14:textId="3A1B2854" w:rsidR="00856432" w:rsidRPr="005C4BF9" w:rsidRDefault="003D1E96" w:rsidP="00464DFD">
      <w:pPr>
        <w:pStyle w:val="CBDNormalNoNumber"/>
        <w:tabs>
          <w:tab w:val="clear" w:pos="567"/>
        </w:tabs>
        <w:spacing w:before="120"/>
        <w:ind w:left="1134" w:firstLine="567"/>
        <w:rPr>
          <w:rFonts w:eastAsia="Malgun Gothic"/>
          <w:kern w:val="22"/>
        </w:rPr>
      </w:pPr>
      <w:r>
        <w:rPr>
          <w:color w:val="000000" w:themeColor="text1"/>
          <w:kern w:val="22"/>
        </w:rPr>
        <w:t>[</w:t>
      </w:r>
      <w:r w:rsidR="00856432">
        <w:rPr>
          <w:color w:val="000000" w:themeColor="text1"/>
          <w:kern w:val="22"/>
        </w:rPr>
        <w:t>(</w:t>
      </w:r>
      <w:r w:rsidR="00697739">
        <w:rPr>
          <w:color w:val="000000" w:themeColor="text1"/>
          <w:kern w:val="22"/>
        </w:rPr>
        <w:t>k</w:t>
      </w:r>
      <w:r w:rsidR="00856432">
        <w:rPr>
          <w:color w:val="000000" w:themeColor="text1"/>
          <w:kern w:val="22"/>
        </w:rPr>
        <w:t>)</w:t>
      </w:r>
      <w:r w:rsidR="002C2A9F">
        <w:rPr>
          <w:color w:val="000000" w:themeColor="text1"/>
          <w:kern w:val="22"/>
        </w:rPr>
        <w:tab/>
      </w:r>
      <w:r w:rsidR="004B0D95">
        <w:rPr>
          <w:color w:val="000000" w:themeColor="text1"/>
          <w:kern w:val="22"/>
        </w:rPr>
        <w:t>E</w:t>
      </w:r>
      <w:r w:rsidR="00856432">
        <w:rPr>
          <w:color w:val="000000" w:themeColor="text1"/>
          <w:kern w:val="22"/>
        </w:rPr>
        <w:t>xchange rate</w:t>
      </w:r>
      <w:r w:rsidR="004B0D95">
        <w:rPr>
          <w:color w:val="000000" w:themeColor="text1"/>
          <w:kern w:val="22"/>
        </w:rPr>
        <w:t>s</w:t>
      </w:r>
      <w:r>
        <w:rPr>
          <w:color w:val="000000" w:themeColor="text1"/>
          <w:kern w:val="22"/>
        </w:rPr>
        <w:t>,</w:t>
      </w:r>
      <w:r w:rsidR="00856432">
        <w:rPr>
          <w:color w:val="000000" w:themeColor="text1"/>
          <w:kern w:val="22"/>
        </w:rPr>
        <w:t xml:space="preserve"> </w:t>
      </w:r>
      <w:r>
        <w:rPr>
          <w:color w:val="000000" w:themeColor="text1"/>
          <w:kern w:val="22"/>
        </w:rPr>
        <w:t>inflation</w:t>
      </w:r>
      <w:r w:rsidR="00856432">
        <w:rPr>
          <w:color w:val="000000" w:themeColor="text1"/>
          <w:kern w:val="22"/>
        </w:rPr>
        <w:t xml:space="preserve"> volatility and the rising cost of conserving biodiversity </w:t>
      </w:r>
      <w:r>
        <w:rPr>
          <w:color w:val="000000" w:themeColor="text1"/>
          <w:kern w:val="22"/>
        </w:rPr>
        <w:t>in developing economies;]</w:t>
      </w:r>
    </w:p>
    <w:p w14:paraId="4CD6573E" w14:textId="7948C7B8" w:rsidR="00FD4C80" w:rsidRPr="00464DFD" w:rsidRDefault="00534579" w:rsidP="00464DFD">
      <w:pPr>
        <w:pStyle w:val="CBDNormalNoNumber"/>
        <w:tabs>
          <w:tab w:val="clear" w:pos="567"/>
        </w:tabs>
        <w:spacing w:before="120"/>
        <w:ind w:left="1134"/>
        <w:rPr>
          <w:rFonts w:eastAsia="Malgun Gothic"/>
          <w:kern w:val="22"/>
        </w:rPr>
      </w:pPr>
      <w:r w:rsidRPr="005C4BF9">
        <w:rPr>
          <w:rFonts w:eastAsia="Malgun Gothic"/>
          <w:kern w:val="22"/>
        </w:rPr>
        <w:t>4.</w:t>
      </w:r>
      <w:r w:rsidRPr="005C4BF9">
        <w:rPr>
          <w:rFonts w:eastAsia="Malgun Gothic"/>
          <w:kern w:val="22"/>
        </w:rPr>
        <w:tab/>
      </w:r>
      <w:r w:rsidR="00CF18CD">
        <w:rPr>
          <w:rFonts w:eastAsia="Malgun Gothic"/>
          <w:kern w:val="22"/>
        </w:rPr>
        <w:t xml:space="preserve">In the context of </w:t>
      </w:r>
      <w:r w:rsidR="00FD4C80" w:rsidRPr="00464DFD">
        <w:rPr>
          <w:rFonts w:eastAsia="Malgun Gothic"/>
          <w:kern w:val="22"/>
        </w:rPr>
        <w:t xml:space="preserve">the </w:t>
      </w:r>
      <w:r w:rsidR="002479A1" w:rsidRPr="00464DFD">
        <w:rPr>
          <w:rFonts w:eastAsia="Malgun Gothic"/>
          <w:kern w:val="22"/>
        </w:rPr>
        <w:t>assessment</w:t>
      </w:r>
      <w:r w:rsidR="00CF18CD">
        <w:rPr>
          <w:rFonts w:eastAsia="Malgun Gothic"/>
          <w:kern w:val="22"/>
        </w:rPr>
        <w:t>,</w:t>
      </w:r>
      <w:r w:rsidR="00FD4C80" w:rsidRPr="00464DFD">
        <w:rPr>
          <w:rFonts w:eastAsia="Malgun Gothic"/>
          <w:kern w:val="22"/>
        </w:rPr>
        <w:t xml:space="preserve"> such interviews, surveys, quantitative and qualitative analyses, and </w:t>
      </w:r>
      <w:r w:rsidR="00FD4C80" w:rsidRPr="00A5641B">
        <w:t>consultation</w:t>
      </w:r>
      <w:r w:rsidR="00C34B2C">
        <w:t>s</w:t>
      </w:r>
      <w:r w:rsidR="00FD4C80" w:rsidRPr="00464DFD">
        <w:rPr>
          <w:rFonts w:eastAsia="Malgun Gothic"/>
          <w:kern w:val="22"/>
        </w:rPr>
        <w:t xml:space="preserve"> </w:t>
      </w:r>
      <w:r w:rsidR="005F1A3E" w:rsidRPr="00464DFD">
        <w:rPr>
          <w:rFonts w:eastAsia="Malgun Gothic"/>
          <w:kern w:val="22"/>
        </w:rPr>
        <w:t xml:space="preserve">should </w:t>
      </w:r>
      <w:r w:rsidR="005F1A3E">
        <w:rPr>
          <w:rFonts w:eastAsia="Malgun Gothic"/>
          <w:kern w:val="22"/>
        </w:rPr>
        <w:t xml:space="preserve">be </w:t>
      </w:r>
      <w:r w:rsidR="005F1A3E" w:rsidRPr="00464DFD">
        <w:rPr>
          <w:rFonts w:eastAsia="Malgun Gothic"/>
          <w:kern w:val="22"/>
        </w:rPr>
        <w:t>undertake</w:t>
      </w:r>
      <w:r w:rsidR="005F1A3E">
        <w:rPr>
          <w:rFonts w:eastAsia="Malgun Gothic"/>
          <w:kern w:val="22"/>
        </w:rPr>
        <w:t>n</w:t>
      </w:r>
      <w:r w:rsidR="005F1A3E" w:rsidRPr="00464DFD">
        <w:rPr>
          <w:rFonts w:eastAsia="Malgun Gothic"/>
          <w:kern w:val="22"/>
        </w:rPr>
        <w:t xml:space="preserve"> </w:t>
      </w:r>
      <w:r w:rsidR="00FD4C80" w:rsidRPr="00464DFD">
        <w:rPr>
          <w:rFonts w:eastAsia="Malgun Gothic"/>
          <w:kern w:val="22"/>
        </w:rPr>
        <w:t>as may be required</w:t>
      </w:r>
      <w:r w:rsidR="005F1A3E" w:rsidRPr="005F1A3E">
        <w:rPr>
          <w:rFonts w:eastAsia="Malgun Gothic"/>
          <w:kern w:val="22"/>
        </w:rPr>
        <w:t xml:space="preserve"> </w:t>
      </w:r>
      <w:r w:rsidR="003A015F">
        <w:rPr>
          <w:rFonts w:eastAsia="Malgun Gothic"/>
          <w:kern w:val="22"/>
        </w:rPr>
        <w:t xml:space="preserve">for the </w:t>
      </w:r>
      <w:r w:rsidR="005F1A3E" w:rsidRPr="00464DFD">
        <w:rPr>
          <w:rFonts w:eastAsia="Malgun Gothic"/>
          <w:kern w:val="22"/>
        </w:rPr>
        <w:t>prepar</w:t>
      </w:r>
      <w:r w:rsidR="003A015F">
        <w:rPr>
          <w:rFonts w:eastAsia="Malgun Gothic"/>
          <w:kern w:val="22"/>
        </w:rPr>
        <w:t>at</w:t>
      </w:r>
      <w:r w:rsidR="005F1A3E" w:rsidRPr="00464DFD">
        <w:rPr>
          <w:rFonts w:eastAsia="Malgun Gothic"/>
          <w:kern w:val="22"/>
        </w:rPr>
        <w:t>i</w:t>
      </w:r>
      <w:r w:rsidR="003A015F">
        <w:rPr>
          <w:rFonts w:eastAsia="Malgun Gothic"/>
          <w:kern w:val="22"/>
        </w:rPr>
        <w:t>on of</w:t>
      </w:r>
      <w:r w:rsidR="005F1A3E" w:rsidRPr="00464DFD">
        <w:rPr>
          <w:rFonts w:eastAsia="Malgun Gothic"/>
          <w:kern w:val="22"/>
        </w:rPr>
        <w:t xml:space="preserve"> the report</w:t>
      </w:r>
      <w:r w:rsidR="00FD4C80" w:rsidRPr="00464DFD">
        <w:rPr>
          <w:rFonts w:eastAsia="Malgun Gothic"/>
          <w:kern w:val="22"/>
        </w:rPr>
        <w:t>, including:</w:t>
      </w:r>
    </w:p>
    <w:p w14:paraId="55DDB3F9" w14:textId="166B80E0" w:rsidR="00FD4C80" w:rsidRPr="005C4BF9" w:rsidRDefault="00534579" w:rsidP="00464DFD">
      <w:pPr>
        <w:pStyle w:val="CBDNormalNoNumber"/>
        <w:tabs>
          <w:tab w:val="clear" w:pos="567"/>
        </w:tabs>
        <w:spacing w:before="120"/>
        <w:ind w:left="1134" w:firstLine="567"/>
        <w:rPr>
          <w:rFonts w:eastAsia="Malgun Gothic"/>
          <w:kern w:val="22"/>
        </w:rPr>
      </w:pPr>
      <w:r w:rsidRPr="005C4BF9">
        <w:rPr>
          <w:rFonts w:eastAsia="Malgun Gothic"/>
          <w:kern w:val="22"/>
        </w:rPr>
        <w:t>(a)</w:t>
      </w:r>
      <w:r w:rsidRPr="005C4BF9">
        <w:rPr>
          <w:rFonts w:eastAsia="Malgun Gothic"/>
          <w:kern w:val="22"/>
        </w:rPr>
        <w:tab/>
      </w:r>
      <w:r w:rsidR="00FD4C80" w:rsidRPr="005C4BF9">
        <w:rPr>
          <w:rFonts w:eastAsia="Malgun Gothic"/>
          <w:kern w:val="22"/>
        </w:rPr>
        <w:t xml:space="preserve">Compilation and analysis of the needs identified in national biodiversity strategies and action plans and national </w:t>
      </w:r>
      <w:r w:rsidR="00FD4C80" w:rsidRPr="00464DFD">
        <w:t>biodiversity</w:t>
      </w:r>
      <w:r w:rsidR="00FD4C80" w:rsidRPr="005C4BF9">
        <w:rPr>
          <w:rFonts w:eastAsia="Malgun Gothic"/>
          <w:kern w:val="22"/>
        </w:rPr>
        <w:t xml:space="preserve"> finance plans, including country-specific resource mobilization strategies, prepared by </w:t>
      </w:r>
      <w:r w:rsidR="00345041" w:rsidRPr="005C4BF9">
        <w:t>Global Environment Facility</w:t>
      </w:r>
      <w:r w:rsidR="00FD4C80" w:rsidRPr="005C4BF9">
        <w:rPr>
          <w:rFonts w:eastAsia="Malgun Gothic"/>
          <w:kern w:val="22"/>
        </w:rPr>
        <w:t>-eligible and other relevant Parties pursuant to Article 6 of the Convention</w:t>
      </w:r>
      <w:r w:rsidR="00E368A6" w:rsidRPr="00C87456">
        <w:rPr>
          <w:rFonts w:eastAsia="Malgun Gothic"/>
          <w:color w:val="000000" w:themeColor="text1"/>
          <w:kern w:val="22"/>
        </w:rPr>
        <w:t xml:space="preserve">, </w:t>
      </w:r>
      <w:proofErr w:type="gramStart"/>
      <w:r w:rsidR="00E368A6" w:rsidRPr="00C87456">
        <w:rPr>
          <w:rFonts w:eastAsia="Malgun Gothic"/>
          <w:color w:val="000000" w:themeColor="text1"/>
          <w:kern w:val="22"/>
        </w:rPr>
        <w:t>taking into account</w:t>
      </w:r>
      <w:proofErr w:type="gramEnd"/>
      <w:r w:rsidR="00E368A6" w:rsidRPr="00C87456">
        <w:rPr>
          <w:rFonts w:eastAsia="Malgun Gothic"/>
          <w:color w:val="000000" w:themeColor="text1"/>
          <w:kern w:val="22"/>
        </w:rPr>
        <w:t xml:space="preserve"> incremental cost funding as the fundamental operational principle of the </w:t>
      </w:r>
      <w:r w:rsidR="00D10881">
        <w:rPr>
          <w:rFonts w:eastAsia="Malgun Gothic"/>
          <w:color w:val="000000" w:themeColor="text1"/>
          <w:kern w:val="22"/>
        </w:rPr>
        <w:t xml:space="preserve">Global Environment </w:t>
      </w:r>
      <w:proofErr w:type="gramStart"/>
      <w:r w:rsidR="00D10881">
        <w:rPr>
          <w:rFonts w:eastAsia="Malgun Gothic"/>
          <w:color w:val="000000" w:themeColor="text1"/>
          <w:kern w:val="22"/>
        </w:rPr>
        <w:t>Facil</w:t>
      </w:r>
      <w:r w:rsidR="001B622D">
        <w:rPr>
          <w:rFonts w:eastAsia="Malgun Gothic"/>
          <w:color w:val="000000" w:themeColor="text1"/>
          <w:kern w:val="22"/>
        </w:rPr>
        <w:t>ity</w:t>
      </w:r>
      <w:r w:rsidR="00FD4C80" w:rsidRPr="005C4BF9">
        <w:rPr>
          <w:rFonts w:eastAsia="Malgun Gothic"/>
          <w:kern w:val="22"/>
        </w:rPr>
        <w:t>;</w:t>
      </w:r>
      <w:proofErr w:type="gramEnd"/>
    </w:p>
    <w:p w14:paraId="14CB9684" w14:textId="36829154" w:rsidR="00FD4C80" w:rsidRPr="005C4BF9" w:rsidRDefault="00534579" w:rsidP="00464DFD">
      <w:pPr>
        <w:pStyle w:val="CBDNormalNoNumber"/>
        <w:tabs>
          <w:tab w:val="clear" w:pos="567"/>
        </w:tabs>
        <w:spacing w:before="120"/>
        <w:ind w:left="1134" w:firstLine="567"/>
        <w:rPr>
          <w:rFonts w:eastAsia="Malgun Gothic"/>
          <w:kern w:val="22"/>
        </w:rPr>
      </w:pPr>
      <w:r w:rsidRPr="005C4BF9">
        <w:rPr>
          <w:rFonts w:eastAsia="Malgun Gothic"/>
          <w:kern w:val="22"/>
        </w:rPr>
        <w:lastRenderedPageBreak/>
        <w:t>(b)</w:t>
      </w:r>
      <w:r w:rsidRPr="005C4BF9">
        <w:rPr>
          <w:rFonts w:eastAsia="Malgun Gothic"/>
          <w:kern w:val="22"/>
        </w:rPr>
        <w:tab/>
      </w:r>
      <w:r w:rsidR="00FD4C80" w:rsidRPr="005C4BF9">
        <w:rPr>
          <w:rFonts w:eastAsia="Malgun Gothic"/>
          <w:kern w:val="22"/>
        </w:rPr>
        <w:t>Review of reports submitted by Parties pursuant to Articles 6 and 26 of the Convention</w:t>
      </w:r>
      <w:r w:rsidR="00697739">
        <w:rPr>
          <w:rFonts w:eastAsia="Malgun Gothic"/>
          <w:kern w:val="22"/>
        </w:rPr>
        <w:t>,</w:t>
      </w:r>
      <w:r w:rsidR="002D5321">
        <w:rPr>
          <w:rFonts w:eastAsia="Malgun Gothic"/>
          <w:kern w:val="22"/>
        </w:rPr>
        <w:t xml:space="preserve"> as well as </w:t>
      </w:r>
      <w:r w:rsidR="00697739">
        <w:rPr>
          <w:rFonts w:eastAsia="Malgun Gothic"/>
          <w:kern w:val="22"/>
        </w:rPr>
        <w:t>A</w:t>
      </w:r>
      <w:r w:rsidR="002D5321">
        <w:rPr>
          <w:rFonts w:eastAsia="Malgun Gothic"/>
          <w:kern w:val="22"/>
        </w:rPr>
        <w:t>rt</w:t>
      </w:r>
      <w:r w:rsidR="00517077">
        <w:rPr>
          <w:rFonts w:eastAsia="Malgun Gothic"/>
          <w:kern w:val="22"/>
        </w:rPr>
        <w:t>icle</w:t>
      </w:r>
      <w:r w:rsidR="002D5321">
        <w:rPr>
          <w:rFonts w:eastAsia="Malgun Gothic"/>
          <w:kern w:val="22"/>
        </w:rPr>
        <w:t xml:space="preserve"> 33 of the Cartagena Protocol and </w:t>
      </w:r>
      <w:r w:rsidR="00697739">
        <w:rPr>
          <w:rFonts w:eastAsia="Malgun Gothic"/>
          <w:kern w:val="22"/>
        </w:rPr>
        <w:t>A</w:t>
      </w:r>
      <w:r w:rsidR="00E7482F">
        <w:rPr>
          <w:rFonts w:eastAsia="Malgun Gothic"/>
          <w:kern w:val="22"/>
        </w:rPr>
        <w:t>rt</w:t>
      </w:r>
      <w:r w:rsidR="00517077">
        <w:rPr>
          <w:rFonts w:eastAsia="Malgun Gothic"/>
          <w:kern w:val="22"/>
        </w:rPr>
        <w:t>icle</w:t>
      </w:r>
      <w:r w:rsidR="00E7482F">
        <w:rPr>
          <w:rFonts w:eastAsia="Malgun Gothic"/>
          <w:kern w:val="22"/>
        </w:rPr>
        <w:t xml:space="preserve"> 29 of the Nagoya Protocol</w:t>
      </w:r>
      <w:r w:rsidR="004B0D95">
        <w:rPr>
          <w:rFonts w:eastAsia="Malgun Gothic"/>
          <w:kern w:val="22"/>
        </w:rPr>
        <w:t>,</w:t>
      </w:r>
      <w:r w:rsidR="00FD4C80" w:rsidRPr="005C4BF9">
        <w:rPr>
          <w:rFonts w:eastAsia="Malgun Gothic"/>
          <w:kern w:val="22"/>
        </w:rPr>
        <w:t xml:space="preserve"> to identify funding needs </w:t>
      </w:r>
      <w:r w:rsidR="008834B3">
        <w:rPr>
          <w:rFonts w:eastAsia="Malgun Gothic"/>
          <w:kern w:val="22"/>
        </w:rPr>
        <w:t>related to</w:t>
      </w:r>
      <w:r w:rsidR="00FD4C80" w:rsidRPr="005C4BF9">
        <w:rPr>
          <w:rFonts w:eastAsia="Malgun Gothic"/>
          <w:kern w:val="22"/>
        </w:rPr>
        <w:t xml:space="preserve"> </w:t>
      </w:r>
      <w:r w:rsidR="00A04CC1">
        <w:rPr>
          <w:rFonts w:eastAsia="Malgun Gothic"/>
          <w:kern w:val="22"/>
        </w:rPr>
        <w:t xml:space="preserve">the </w:t>
      </w:r>
      <w:r w:rsidR="00FD4C80" w:rsidRPr="00464DFD">
        <w:t>fulfilment</w:t>
      </w:r>
      <w:r w:rsidR="00FD4C80" w:rsidRPr="005C4BF9">
        <w:rPr>
          <w:rFonts w:eastAsia="Malgun Gothic"/>
          <w:kern w:val="22"/>
        </w:rPr>
        <w:t xml:space="preserve"> of their obligations under the Convention and its Protocols</w:t>
      </w:r>
      <w:r w:rsidR="003B1DDA">
        <w:rPr>
          <w:rFonts w:eastAsia="Malgun Gothic"/>
          <w:kern w:val="22"/>
        </w:rPr>
        <w:t xml:space="preserve"> </w:t>
      </w:r>
      <w:r w:rsidRPr="005C4BF9">
        <w:rPr>
          <w:rFonts w:eastAsia="Malgun Gothic"/>
          <w:kern w:val="22"/>
        </w:rPr>
        <w:t>(c)</w:t>
      </w:r>
      <w:r w:rsidRPr="005C4BF9">
        <w:rPr>
          <w:rFonts w:eastAsia="Malgun Gothic"/>
          <w:kern w:val="22"/>
        </w:rPr>
        <w:tab/>
      </w:r>
      <w:r w:rsidR="00FD4C80" w:rsidRPr="005C4BF9">
        <w:rPr>
          <w:rFonts w:eastAsia="Malgun Gothic"/>
          <w:kern w:val="22"/>
        </w:rPr>
        <w:t xml:space="preserve">Estimated financial implications of guidance </w:t>
      </w:r>
      <w:r w:rsidR="003A5D41">
        <w:rPr>
          <w:rFonts w:eastAsia="Malgun Gothic"/>
          <w:kern w:val="22"/>
        </w:rPr>
        <w:t xml:space="preserve">provided </w:t>
      </w:r>
      <w:r w:rsidR="00FD4C80" w:rsidRPr="005C4BF9">
        <w:rPr>
          <w:rFonts w:eastAsia="Malgun Gothic"/>
          <w:kern w:val="22"/>
        </w:rPr>
        <w:t xml:space="preserve">to the financial mechanism </w:t>
      </w:r>
      <w:r w:rsidR="003A5D41">
        <w:rPr>
          <w:rFonts w:eastAsia="Malgun Gothic"/>
          <w:kern w:val="22"/>
        </w:rPr>
        <w:t xml:space="preserve">by </w:t>
      </w:r>
      <w:r w:rsidR="00FD4C80" w:rsidRPr="005C4BF9">
        <w:rPr>
          <w:rFonts w:eastAsia="Malgun Gothic"/>
          <w:kern w:val="22"/>
        </w:rPr>
        <w:t>the Conference of the Parties;</w:t>
      </w:r>
    </w:p>
    <w:p w14:paraId="54FC1489" w14:textId="18E8307C" w:rsidR="00FD4C80" w:rsidRPr="005C4BF9" w:rsidRDefault="00534579" w:rsidP="00464DFD">
      <w:pPr>
        <w:pStyle w:val="CBDNormalNoNumber"/>
        <w:tabs>
          <w:tab w:val="clear" w:pos="567"/>
        </w:tabs>
        <w:spacing w:before="120"/>
        <w:ind w:left="1134" w:firstLine="567"/>
        <w:rPr>
          <w:rFonts w:eastAsia="Malgun Gothic"/>
          <w:kern w:val="22"/>
        </w:rPr>
      </w:pPr>
      <w:r w:rsidRPr="005C4BF9">
        <w:rPr>
          <w:rFonts w:eastAsia="Malgun Gothic"/>
          <w:kern w:val="22"/>
        </w:rPr>
        <w:t>(d)</w:t>
      </w:r>
      <w:r w:rsidRPr="005C4BF9">
        <w:rPr>
          <w:rFonts w:eastAsia="Malgun Gothic"/>
          <w:kern w:val="22"/>
        </w:rPr>
        <w:tab/>
      </w:r>
      <w:r w:rsidR="00FD4C80" w:rsidRPr="005C4BF9">
        <w:rPr>
          <w:rFonts w:eastAsia="Malgun Gothic"/>
          <w:kern w:val="22"/>
        </w:rPr>
        <w:t xml:space="preserve">Compilation and analysis of any supplementary information provided by </w:t>
      </w:r>
      <w:r w:rsidR="00345041" w:rsidRPr="005C4BF9">
        <w:t>Global Environment Facility</w:t>
      </w:r>
      <w:r w:rsidR="00FD4C80" w:rsidRPr="005C4BF9">
        <w:rPr>
          <w:rFonts w:eastAsia="Malgun Gothic"/>
          <w:kern w:val="22"/>
        </w:rPr>
        <w:t>-</w:t>
      </w:r>
      <w:proofErr w:type="gramStart"/>
      <w:r w:rsidR="00FD4C80" w:rsidRPr="005C4BF9">
        <w:rPr>
          <w:rFonts w:eastAsia="Malgun Gothic"/>
          <w:kern w:val="22"/>
        </w:rPr>
        <w:t>eligible  Parties</w:t>
      </w:r>
      <w:proofErr w:type="gramEnd"/>
      <w:r w:rsidR="00FD4C80" w:rsidRPr="005C4BF9">
        <w:rPr>
          <w:rFonts w:eastAsia="Malgun Gothic"/>
          <w:kern w:val="22"/>
        </w:rPr>
        <w:t xml:space="preserve"> on their funding needs for the implementation of their obligations under the Convention and its Protocols.</w:t>
      </w:r>
    </w:p>
    <w:p w14:paraId="1A18A767" w14:textId="1F6784C6" w:rsidR="0093737F" w:rsidRPr="005C4BF9" w:rsidRDefault="0093737F" w:rsidP="00464DFD">
      <w:pPr>
        <w:pStyle w:val="CBDH3"/>
        <w:tabs>
          <w:tab w:val="clear" w:pos="567"/>
        </w:tabs>
        <w:ind w:left="1134"/>
        <w:rPr>
          <w:b w:val="0"/>
          <w:iCs/>
          <w:snapToGrid w:val="0"/>
        </w:rPr>
      </w:pPr>
      <w:r w:rsidRPr="005C4BF9">
        <w:rPr>
          <w:iCs/>
          <w:snapToGrid w:val="0"/>
        </w:rPr>
        <w:t>D.</w:t>
      </w:r>
      <w:r w:rsidRPr="005C4BF9">
        <w:rPr>
          <w:iCs/>
          <w:snapToGrid w:val="0"/>
        </w:rPr>
        <w:tab/>
      </w:r>
      <w:r w:rsidR="007844D7" w:rsidRPr="000E56BA">
        <w:rPr>
          <w:snapToGrid w:val="0"/>
        </w:rPr>
        <w:t>I</w:t>
      </w:r>
      <w:r w:rsidRPr="000E56BA">
        <w:rPr>
          <w:snapToGrid w:val="0"/>
        </w:rPr>
        <w:t>mplementation</w:t>
      </w:r>
    </w:p>
    <w:p w14:paraId="6E1A29F1" w14:textId="41AFA2AB" w:rsidR="000A47F9" w:rsidRPr="007D1063" w:rsidRDefault="00534579" w:rsidP="007D1063">
      <w:pPr>
        <w:pStyle w:val="CBDNormalNoNumber"/>
        <w:tabs>
          <w:tab w:val="clear" w:pos="567"/>
        </w:tabs>
        <w:spacing w:before="120"/>
        <w:ind w:left="1134"/>
        <w:rPr>
          <w:rFonts w:eastAsia="Malgun Gothic"/>
          <w:kern w:val="22"/>
        </w:rPr>
      </w:pPr>
      <w:r w:rsidRPr="005C4BF9">
        <w:rPr>
          <w:rFonts w:eastAsia="Malgun Gothic"/>
          <w:kern w:val="22"/>
        </w:rPr>
        <w:t>5.</w:t>
      </w:r>
      <w:r w:rsidRPr="005C4BF9">
        <w:rPr>
          <w:rFonts w:eastAsia="Malgun Gothic"/>
          <w:kern w:val="22"/>
        </w:rPr>
        <w:tab/>
      </w:r>
      <w:r w:rsidR="00532DDE" w:rsidRPr="007D1063">
        <w:rPr>
          <w:rFonts w:eastAsia="Malgun Gothic"/>
          <w:kern w:val="22"/>
        </w:rPr>
        <w:t xml:space="preserve">The </w:t>
      </w:r>
      <w:r w:rsidR="004055A9" w:rsidRPr="007D1063">
        <w:rPr>
          <w:rFonts w:eastAsia="Malgun Gothic"/>
          <w:kern w:val="22"/>
        </w:rPr>
        <w:t>n</w:t>
      </w:r>
      <w:r w:rsidR="00532DDE" w:rsidRPr="007D1063">
        <w:rPr>
          <w:rFonts w:eastAsia="Malgun Gothic"/>
          <w:kern w:val="22"/>
        </w:rPr>
        <w:t xml:space="preserve">ational </w:t>
      </w:r>
      <w:r w:rsidR="004055A9" w:rsidRPr="007D1063">
        <w:rPr>
          <w:rFonts w:eastAsia="Malgun Gothic"/>
          <w:kern w:val="22"/>
        </w:rPr>
        <w:t>f</w:t>
      </w:r>
      <w:r w:rsidR="00532DDE" w:rsidRPr="007D1063">
        <w:rPr>
          <w:rFonts w:eastAsia="Malgun Gothic"/>
          <w:kern w:val="22"/>
        </w:rPr>
        <w:t xml:space="preserve">ocal </w:t>
      </w:r>
      <w:r w:rsidR="004055A9" w:rsidRPr="007D1063">
        <w:rPr>
          <w:rFonts w:eastAsia="Malgun Gothic"/>
          <w:kern w:val="22"/>
        </w:rPr>
        <w:t>p</w:t>
      </w:r>
      <w:r w:rsidR="00532DDE" w:rsidRPr="007D1063">
        <w:rPr>
          <w:rFonts w:eastAsia="Malgun Gothic"/>
          <w:kern w:val="22"/>
        </w:rPr>
        <w:t xml:space="preserve">oints of the Convention </w:t>
      </w:r>
      <w:r w:rsidR="00C13EEC" w:rsidRPr="007D1063">
        <w:rPr>
          <w:rFonts w:eastAsia="Malgun Gothic"/>
          <w:kern w:val="22"/>
        </w:rPr>
        <w:t>and the focal points of the financial mechanism</w:t>
      </w:r>
      <w:r w:rsidR="00261C8A" w:rsidRPr="002B6743">
        <w:rPr>
          <w:rFonts w:eastAsia="Malgun Gothic"/>
          <w:kern w:val="22"/>
        </w:rPr>
        <w:t xml:space="preserve"> [</w:t>
      </w:r>
      <w:r w:rsidR="009221AB" w:rsidRPr="007D1063">
        <w:rPr>
          <w:rFonts w:eastAsia="Malgun Gothic"/>
          <w:kern w:val="22"/>
        </w:rPr>
        <w:t>should</w:t>
      </w:r>
      <w:r w:rsidR="00261C8A">
        <w:rPr>
          <w:rFonts w:eastAsia="Malgun Gothic"/>
          <w:kern w:val="22"/>
        </w:rPr>
        <w:t>][may]</w:t>
      </w:r>
      <w:r w:rsidR="004B0D95">
        <w:rPr>
          <w:rFonts w:eastAsia="Malgun Gothic"/>
          <w:kern w:val="22"/>
        </w:rPr>
        <w:t>,</w:t>
      </w:r>
      <w:r w:rsidR="00261C8A">
        <w:rPr>
          <w:rFonts w:eastAsia="Malgun Gothic"/>
          <w:kern w:val="22"/>
        </w:rPr>
        <w:t xml:space="preserve"> as appropriate</w:t>
      </w:r>
      <w:r w:rsidR="004B0D95">
        <w:rPr>
          <w:rFonts w:eastAsia="Malgun Gothic"/>
          <w:kern w:val="22"/>
        </w:rPr>
        <w:t>,</w:t>
      </w:r>
      <w:r w:rsidR="009221AB" w:rsidRPr="007D1063">
        <w:rPr>
          <w:rFonts w:eastAsia="Malgun Gothic"/>
          <w:kern w:val="22"/>
        </w:rPr>
        <w:t xml:space="preserve"> </w:t>
      </w:r>
      <w:r w:rsidR="00532DDE" w:rsidRPr="007D1063">
        <w:rPr>
          <w:rFonts w:eastAsia="Malgun Gothic"/>
          <w:kern w:val="22"/>
        </w:rPr>
        <w:t xml:space="preserve">bear </w:t>
      </w:r>
      <w:r w:rsidR="00DD5503" w:rsidRPr="007D1063">
        <w:rPr>
          <w:rFonts w:eastAsia="Malgun Gothic"/>
          <w:kern w:val="22"/>
        </w:rPr>
        <w:t xml:space="preserve">joint </w:t>
      </w:r>
      <w:r w:rsidR="00532DDE" w:rsidRPr="007D1063">
        <w:rPr>
          <w:rFonts w:eastAsia="Malgun Gothic"/>
          <w:kern w:val="22"/>
        </w:rPr>
        <w:t xml:space="preserve">responsibility for coordinating national-level </w:t>
      </w:r>
      <w:r w:rsidR="00E368A6">
        <w:rPr>
          <w:rFonts w:eastAsia="Malgun Gothic"/>
          <w:kern w:val="22"/>
        </w:rPr>
        <w:t xml:space="preserve">incremental </w:t>
      </w:r>
      <w:r w:rsidR="00532DDE" w:rsidRPr="007D1063">
        <w:rPr>
          <w:rFonts w:eastAsia="Malgun Gothic"/>
          <w:kern w:val="22"/>
        </w:rPr>
        <w:t>funding needs assessments</w:t>
      </w:r>
      <w:r w:rsidR="00395902" w:rsidRPr="007D1063">
        <w:rPr>
          <w:rFonts w:eastAsia="Malgun Gothic"/>
          <w:kern w:val="22"/>
        </w:rPr>
        <w:t xml:space="preserve">, </w:t>
      </w:r>
      <w:r w:rsidR="00532DDE" w:rsidRPr="007D1063">
        <w:rPr>
          <w:rFonts w:eastAsia="Malgun Gothic"/>
          <w:kern w:val="22"/>
        </w:rPr>
        <w:t xml:space="preserve">in collaboration with </w:t>
      </w:r>
      <w:r w:rsidR="00532DDE" w:rsidRPr="000E56BA">
        <w:t>relevant</w:t>
      </w:r>
      <w:r w:rsidR="00532DDE" w:rsidRPr="007D1063">
        <w:rPr>
          <w:rFonts w:eastAsia="Malgun Gothic"/>
          <w:kern w:val="22"/>
        </w:rPr>
        <w:t xml:space="preserve"> </w:t>
      </w:r>
      <w:r w:rsidR="00261C8A">
        <w:rPr>
          <w:rFonts w:eastAsia="Malgun Gothic"/>
          <w:kern w:val="22"/>
        </w:rPr>
        <w:t>stakeholders</w:t>
      </w:r>
      <w:r w:rsidR="00532DDE" w:rsidRPr="007D1063">
        <w:rPr>
          <w:rFonts w:eastAsia="Malgun Gothic"/>
          <w:kern w:val="22"/>
        </w:rPr>
        <w:t xml:space="preserve"> and other focal points under the Convention and related conventions</w:t>
      </w:r>
      <w:r w:rsidR="00261C8A">
        <w:rPr>
          <w:rFonts w:eastAsia="Malgun Gothic"/>
          <w:kern w:val="22"/>
        </w:rPr>
        <w:t xml:space="preserve"> </w:t>
      </w:r>
      <w:r w:rsidR="00532DDE" w:rsidRPr="007D1063">
        <w:rPr>
          <w:rFonts w:eastAsia="Malgun Gothic"/>
          <w:kern w:val="22"/>
        </w:rPr>
        <w:t>to ensure a whole-of-government approach.</w:t>
      </w:r>
    </w:p>
    <w:p w14:paraId="5664DEA2" w14:textId="5EAEBAF3" w:rsidR="00BD02B5" w:rsidRPr="002B6743" w:rsidRDefault="00534579" w:rsidP="007D1063">
      <w:pPr>
        <w:pStyle w:val="CBDNormalNoNumber"/>
        <w:tabs>
          <w:tab w:val="clear" w:pos="567"/>
        </w:tabs>
        <w:spacing w:before="120"/>
        <w:ind w:left="1134"/>
        <w:rPr>
          <w:rFonts w:eastAsia="Malgun Gothic"/>
          <w:kern w:val="22"/>
        </w:rPr>
      </w:pPr>
      <w:r w:rsidRPr="005C4BF9">
        <w:rPr>
          <w:rFonts w:eastAsia="Malgun Gothic"/>
          <w:kern w:val="22"/>
        </w:rPr>
        <w:t>6.</w:t>
      </w:r>
      <w:r w:rsidRPr="005C4BF9">
        <w:rPr>
          <w:rFonts w:eastAsia="Malgun Gothic"/>
          <w:kern w:val="22"/>
        </w:rPr>
        <w:tab/>
      </w:r>
      <w:r w:rsidR="00780AE6" w:rsidRPr="00534579">
        <w:rPr>
          <w:rFonts w:eastAsia="Malgun Gothic"/>
          <w:kern w:val="22"/>
        </w:rPr>
        <w:t xml:space="preserve">The national focal points may </w:t>
      </w:r>
      <w:r w:rsidR="004B2C49" w:rsidRPr="00534579">
        <w:rPr>
          <w:rFonts w:eastAsia="Malgun Gothic"/>
          <w:kern w:val="22"/>
        </w:rPr>
        <w:t>establish</w:t>
      </w:r>
      <w:r w:rsidR="00780AE6" w:rsidRPr="00534579">
        <w:rPr>
          <w:rFonts w:eastAsia="Malgun Gothic"/>
          <w:kern w:val="22"/>
        </w:rPr>
        <w:t xml:space="preserve"> a n</w:t>
      </w:r>
      <w:r w:rsidR="002A3167" w:rsidRPr="00534579">
        <w:rPr>
          <w:rFonts w:eastAsia="Malgun Gothic"/>
          <w:kern w:val="22"/>
        </w:rPr>
        <w:t>ational platform</w:t>
      </w:r>
      <w:r w:rsidR="008F4C89">
        <w:rPr>
          <w:rFonts w:eastAsia="Malgun Gothic"/>
          <w:kern w:val="22"/>
        </w:rPr>
        <w:t xml:space="preserve"> </w:t>
      </w:r>
      <w:r w:rsidR="00261C8A" w:rsidRPr="002B6743">
        <w:rPr>
          <w:rFonts w:eastAsia="Malgun Gothic"/>
          <w:kern w:val="22"/>
        </w:rPr>
        <w:t>and/</w:t>
      </w:r>
      <w:r w:rsidR="008F4C89" w:rsidRPr="00A00B11">
        <w:rPr>
          <w:rFonts w:eastAsia="Malgun Gothic"/>
          <w:kern w:val="22"/>
        </w:rPr>
        <w:t xml:space="preserve">or </w:t>
      </w:r>
      <w:r w:rsidR="005419D5">
        <w:rPr>
          <w:rFonts w:eastAsia="Malgun Gothic"/>
          <w:kern w:val="22"/>
        </w:rPr>
        <w:t>use</w:t>
      </w:r>
      <w:r w:rsidR="005419D5" w:rsidRPr="00A00B11">
        <w:rPr>
          <w:rFonts w:eastAsia="Malgun Gothic"/>
          <w:kern w:val="22"/>
        </w:rPr>
        <w:t xml:space="preserve"> </w:t>
      </w:r>
      <w:r w:rsidR="008F4C89" w:rsidRPr="00A00B11">
        <w:rPr>
          <w:rFonts w:eastAsia="Malgun Gothic"/>
          <w:kern w:val="22"/>
        </w:rPr>
        <w:t>existing national coordination mechanisms</w:t>
      </w:r>
      <w:r w:rsidR="00E368A6" w:rsidRPr="00A00B11">
        <w:rPr>
          <w:rFonts w:eastAsia="Malgun Gothic"/>
          <w:kern w:val="22"/>
        </w:rPr>
        <w:t>,</w:t>
      </w:r>
      <w:r w:rsidR="00BD02B5" w:rsidRPr="002B6743">
        <w:rPr>
          <w:rFonts w:eastAsia="Malgun Gothic"/>
          <w:kern w:val="22"/>
        </w:rPr>
        <w:t xml:space="preserve"> </w:t>
      </w:r>
      <w:r w:rsidR="00BD02B5">
        <w:rPr>
          <w:rFonts w:eastAsia="Malgun Gothic"/>
          <w:kern w:val="22"/>
        </w:rPr>
        <w:t xml:space="preserve">to aid project planning as appropriate and </w:t>
      </w:r>
      <w:r w:rsidR="00DD6F49" w:rsidRPr="00534579">
        <w:rPr>
          <w:rFonts w:eastAsia="Malgun Gothic"/>
          <w:kern w:val="22"/>
        </w:rPr>
        <w:t xml:space="preserve">for </w:t>
      </w:r>
      <w:r w:rsidR="00BD02B5">
        <w:rPr>
          <w:rFonts w:eastAsia="Malgun Gothic"/>
          <w:kern w:val="22"/>
        </w:rPr>
        <w:t xml:space="preserve">tracking </w:t>
      </w:r>
      <w:r w:rsidR="00E75E31" w:rsidRPr="00534579">
        <w:rPr>
          <w:rFonts w:eastAsia="Malgun Gothic"/>
          <w:kern w:val="22"/>
        </w:rPr>
        <w:t xml:space="preserve">ongoing </w:t>
      </w:r>
      <w:r w:rsidR="00D12374" w:rsidRPr="005C4BF9">
        <w:t>b</w:t>
      </w:r>
      <w:r w:rsidR="00BD481B" w:rsidRPr="005C4BF9">
        <w:t xml:space="preserve">iodiversity </w:t>
      </w:r>
      <w:r w:rsidR="00D71E3E" w:rsidRPr="005C4BF9">
        <w:t xml:space="preserve">funding </w:t>
      </w:r>
      <w:r w:rsidR="003928CE" w:rsidRPr="005C4BF9">
        <w:t>needs, gaps and priorities</w:t>
      </w:r>
      <w:r w:rsidR="00096E8E" w:rsidRPr="005C4BF9">
        <w:t>.</w:t>
      </w:r>
      <w:r w:rsidR="00BD02B5">
        <w:t xml:space="preserve"> </w:t>
      </w:r>
      <w:r w:rsidR="001C162A" w:rsidRPr="005C4BF9">
        <w:t>Close link</w:t>
      </w:r>
      <w:r w:rsidR="00593D00" w:rsidRPr="005C4BF9">
        <w:t>s should be established between the national platform</w:t>
      </w:r>
      <w:r w:rsidR="00261C8A">
        <w:t xml:space="preserve"> or relevant coordination mechanism</w:t>
      </w:r>
      <w:r w:rsidR="00593D00" w:rsidRPr="005C4BF9">
        <w:t xml:space="preserve"> and national support initiatives of </w:t>
      </w:r>
      <w:r w:rsidR="009E0CC9" w:rsidRPr="005C4BF9">
        <w:t xml:space="preserve">relevant funding providers, </w:t>
      </w:r>
      <w:r w:rsidR="006341B1" w:rsidRPr="005C4BF9">
        <w:t>particular</w:t>
      </w:r>
      <w:r w:rsidR="00784B0F" w:rsidRPr="005C4BF9">
        <w:t>ly</w:t>
      </w:r>
      <w:r w:rsidR="009E0CC9" w:rsidRPr="005C4BF9">
        <w:t xml:space="preserve"> the </w:t>
      </w:r>
      <w:r w:rsidR="006341B1" w:rsidRPr="005C4BF9">
        <w:t>country engagement strategy</w:t>
      </w:r>
      <w:r w:rsidR="00B66441" w:rsidRPr="005C4BF9">
        <w:t xml:space="preserve"> of the</w:t>
      </w:r>
      <w:r w:rsidR="00345041">
        <w:t xml:space="preserve"> </w:t>
      </w:r>
      <w:r w:rsidR="00345041" w:rsidRPr="005C4BF9">
        <w:t>Global Environment Facility</w:t>
      </w:r>
      <w:r w:rsidR="00B66441" w:rsidRPr="005C4BF9">
        <w:t>.</w:t>
      </w:r>
    </w:p>
    <w:p w14:paraId="28B97FEC" w14:textId="108D2678" w:rsidR="00BD02B5" w:rsidRPr="007D1063" w:rsidRDefault="00BD02B5" w:rsidP="007D1063">
      <w:pPr>
        <w:pStyle w:val="CBDNormalNoNumber"/>
        <w:tabs>
          <w:tab w:val="clear" w:pos="567"/>
        </w:tabs>
        <w:spacing w:before="120"/>
        <w:ind w:left="1134"/>
        <w:rPr>
          <w:rFonts w:eastAsia="Malgun Gothic"/>
          <w:kern w:val="22"/>
        </w:rPr>
      </w:pPr>
      <w:r w:rsidRPr="0064175F">
        <w:rPr>
          <w:rFonts w:eastAsia="Malgun Gothic"/>
          <w:kern w:val="22"/>
        </w:rPr>
        <w:t>[</w:t>
      </w:r>
      <w:r w:rsidR="00174B6C" w:rsidRPr="0064175F">
        <w:rPr>
          <w:rFonts w:eastAsia="Malgun Gothic"/>
          <w:kern w:val="22"/>
        </w:rPr>
        <w:t>7</w:t>
      </w:r>
      <w:r w:rsidRPr="0064175F">
        <w:rPr>
          <w:rFonts w:eastAsia="Malgun Gothic"/>
          <w:kern w:val="22"/>
        </w:rPr>
        <w:t>.</w:t>
      </w:r>
      <w:r w:rsidR="00174B6C">
        <w:rPr>
          <w:rFonts w:eastAsia="Malgun Gothic"/>
          <w:kern w:val="22"/>
        </w:rPr>
        <w:tab/>
      </w:r>
      <w:r>
        <w:t xml:space="preserve">The national platform should also facilitate the participation of </w:t>
      </w:r>
      <w:r w:rsidRPr="00C87456">
        <w:rPr>
          <w:color w:val="000000" w:themeColor="text1"/>
        </w:rPr>
        <w:t>indigenous peoples and local communities, women and youth organi</w:t>
      </w:r>
      <w:r>
        <w:rPr>
          <w:color w:val="000000" w:themeColor="text1"/>
        </w:rPr>
        <w:t>z</w:t>
      </w:r>
      <w:r w:rsidRPr="00C87456">
        <w:rPr>
          <w:color w:val="000000" w:themeColor="text1"/>
        </w:rPr>
        <w:t>ations</w:t>
      </w:r>
      <w:r>
        <w:rPr>
          <w:color w:val="000000" w:themeColor="text1"/>
        </w:rPr>
        <w:t xml:space="preserve"> and other relevant stakeholders, through a whole-of-society approach </w:t>
      </w:r>
      <w:r w:rsidR="005419D5">
        <w:rPr>
          <w:color w:val="000000" w:themeColor="text1"/>
        </w:rPr>
        <w:t>[</w:t>
      </w:r>
      <w:r>
        <w:rPr>
          <w:color w:val="000000" w:themeColor="text1"/>
        </w:rPr>
        <w:t>and a human rights-based approach], as appropriate.</w:t>
      </w:r>
      <w:r>
        <w:t>]</w:t>
      </w:r>
    </w:p>
    <w:p w14:paraId="3903F1DD" w14:textId="0FED9A47" w:rsidR="00AC14DA" w:rsidRPr="00534579" w:rsidRDefault="00A00B11" w:rsidP="007D1063">
      <w:pPr>
        <w:pStyle w:val="CBDNormalNoNumber"/>
        <w:tabs>
          <w:tab w:val="clear" w:pos="567"/>
        </w:tabs>
        <w:spacing w:before="120"/>
        <w:ind w:left="1134"/>
        <w:rPr>
          <w:rFonts w:eastAsia="Malgun Gothic"/>
          <w:kern w:val="22"/>
        </w:rPr>
      </w:pPr>
      <w:r>
        <w:rPr>
          <w:rFonts w:eastAsia="Malgun Gothic"/>
          <w:kern w:val="22"/>
        </w:rPr>
        <w:t>8</w:t>
      </w:r>
      <w:r w:rsidR="00534579" w:rsidRPr="005C4BF9">
        <w:rPr>
          <w:rFonts w:eastAsia="Malgun Gothic"/>
          <w:kern w:val="22"/>
        </w:rPr>
        <w:t>.</w:t>
      </w:r>
      <w:r w:rsidR="00534579" w:rsidRPr="005C4BF9">
        <w:rPr>
          <w:rFonts w:eastAsia="Malgun Gothic"/>
          <w:kern w:val="22"/>
        </w:rPr>
        <w:tab/>
      </w:r>
      <w:r w:rsidR="00986858" w:rsidRPr="005C4BF9">
        <w:t>T</w:t>
      </w:r>
      <w:r w:rsidR="0098695B" w:rsidRPr="005C4BF9">
        <w:t xml:space="preserve">he Executive Secretary </w:t>
      </w:r>
      <w:r w:rsidR="00EE2FFF" w:rsidRPr="005C4BF9">
        <w:t>should</w:t>
      </w:r>
      <w:r w:rsidR="0098695B" w:rsidRPr="005C4BF9">
        <w:t xml:space="preserve"> </w:t>
      </w:r>
      <w:r w:rsidR="00E16498">
        <w:t>provide</w:t>
      </w:r>
      <w:r w:rsidR="00E16498" w:rsidRPr="005C4BF9">
        <w:t xml:space="preserve"> </w:t>
      </w:r>
      <w:r w:rsidR="00986858" w:rsidRPr="005C4BF9">
        <w:t xml:space="preserve">the information </w:t>
      </w:r>
      <w:r w:rsidR="004E3D4B" w:rsidRPr="005C4BF9">
        <w:t xml:space="preserve">received </w:t>
      </w:r>
      <w:r w:rsidR="00BD02B5">
        <w:t>from Parties without additional reporting obligations</w:t>
      </w:r>
      <w:r w:rsidR="00BD02B5" w:rsidRPr="005C4BF9">
        <w:t xml:space="preserve"> </w:t>
      </w:r>
      <w:r w:rsidR="00A534C1" w:rsidRPr="005C4BF9">
        <w:t xml:space="preserve">on funding needs </w:t>
      </w:r>
      <w:r w:rsidR="004E3D4B" w:rsidRPr="005C4BF9">
        <w:t>through</w:t>
      </w:r>
      <w:r w:rsidR="003E7E0E" w:rsidRPr="005C4BF9">
        <w:t xml:space="preserve"> </w:t>
      </w:r>
      <w:bookmarkStart w:id="7" w:name="_Hlk215956688"/>
      <w:r w:rsidR="003E7E0E" w:rsidRPr="005C4BF9">
        <w:t>a</w:t>
      </w:r>
      <w:r w:rsidR="00E809C7" w:rsidRPr="005C4BF9">
        <w:t>n online</w:t>
      </w:r>
      <w:r w:rsidR="0044257F">
        <w:t xml:space="preserve"> </w:t>
      </w:r>
      <w:r w:rsidR="00E809C7" w:rsidRPr="005C4BF9">
        <w:t>platform</w:t>
      </w:r>
      <w:r w:rsidR="00402E4C" w:rsidRPr="005C4BF9">
        <w:t>,</w:t>
      </w:r>
      <w:r w:rsidR="00BD02B5">
        <w:t xml:space="preserve"> </w:t>
      </w:r>
      <w:r w:rsidR="00402E4C" w:rsidRPr="005C4BF9">
        <w:t>subject to the availability of resources,</w:t>
      </w:r>
      <w:r w:rsidR="00E809C7" w:rsidRPr="005C4BF9">
        <w:t xml:space="preserve"> </w:t>
      </w:r>
      <w:r w:rsidR="00C9317D" w:rsidRPr="005C4BF9">
        <w:t xml:space="preserve">to facilitate the </w:t>
      </w:r>
      <w:r w:rsidR="00D76F7B" w:rsidRPr="005C4BF9">
        <w:t>visuali</w:t>
      </w:r>
      <w:r w:rsidR="00082D72">
        <w:t>z</w:t>
      </w:r>
      <w:r w:rsidR="00D76F7B" w:rsidRPr="005C4BF9">
        <w:t>ation</w:t>
      </w:r>
      <w:r w:rsidR="00C9317D" w:rsidRPr="005C4BF9">
        <w:t xml:space="preserve"> of </w:t>
      </w:r>
      <w:r w:rsidR="008741A5" w:rsidRPr="005C4BF9">
        <w:t>b</w:t>
      </w:r>
      <w:r w:rsidR="001854BB" w:rsidRPr="005C4BF9">
        <w:t>iodiversity funding needs, gaps and priorities</w:t>
      </w:r>
      <w:r w:rsidR="00D76F7B" w:rsidRPr="005C4BF9">
        <w:t xml:space="preserve"> on an ongoing basis</w:t>
      </w:r>
      <w:bookmarkEnd w:id="7"/>
      <w:r w:rsidR="00242761" w:rsidRPr="005C4BF9">
        <w:t>.</w:t>
      </w:r>
    </w:p>
    <w:p w14:paraId="346A1098" w14:textId="2944430D" w:rsidR="0093737F" w:rsidRPr="007D1063" w:rsidRDefault="00A00B11" w:rsidP="007D1063">
      <w:pPr>
        <w:pStyle w:val="CBDNormalNoNumber"/>
        <w:tabs>
          <w:tab w:val="clear" w:pos="567"/>
        </w:tabs>
        <w:spacing w:before="120"/>
        <w:ind w:left="1134"/>
        <w:rPr>
          <w:rFonts w:eastAsia="Malgun Gothic"/>
          <w:kern w:val="22"/>
        </w:rPr>
      </w:pPr>
      <w:r>
        <w:rPr>
          <w:rFonts w:eastAsia="Malgun Gothic"/>
          <w:kern w:val="22"/>
        </w:rPr>
        <w:t>9</w:t>
      </w:r>
      <w:r w:rsidR="00534579" w:rsidRPr="005C4BF9">
        <w:rPr>
          <w:rFonts w:eastAsia="Malgun Gothic"/>
          <w:kern w:val="22"/>
        </w:rPr>
        <w:t>.</w:t>
      </w:r>
      <w:r w:rsidR="00534579" w:rsidRPr="005C4BF9">
        <w:rPr>
          <w:rFonts w:eastAsia="Malgun Gothic"/>
          <w:kern w:val="22"/>
        </w:rPr>
        <w:tab/>
      </w:r>
      <w:r w:rsidR="00246BD7" w:rsidRPr="007D1063">
        <w:rPr>
          <w:rFonts w:eastAsia="Malgun Gothic"/>
          <w:kern w:val="22"/>
        </w:rPr>
        <w:t>T</w:t>
      </w:r>
      <w:r w:rsidR="00263A61" w:rsidRPr="007D1063">
        <w:rPr>
          <w:rFonts w:eastAsia="Malgun Gothic"/>
          <w:kern w:val="22"/>
        </w:rPr>
        <w:t xml:space="preserve">he Executive Secretary should </w:t>
      </w:r>
      <w:r w:rsidR="0093737F" w:rsidRPr="007D1063">
        <w:rPr>
          <w:rFonts w:eastAsia="Malgun Gothic"/>
          <w:kern w:val="22"/>
        </w:rPr>
        <w:t>prepare a report on the full assessment of funding necessary and available for the implementation of the Convention</w:t>
      </w:r>
      <w:r w:rsidR="00FC757A" w:rsidRPr="007D1063">
        <w:rPr>
          <w:rFonts w:eastAsia="Malgun Gothic"/>
          <w:kern w:val="22"/>
        </w:rPr>
        <w:t xml:space="preserve"> and its Protocols</w:t>
      </w:r>
      <w:r w:rsidR="0093737F" w:rsidRPr="007D1063">
        <w:rPr>
          <w:rFonts w:eastAsia="Malgun Gothic"/>
          <w:kern w:val="22"/>
        </w:rPr>
        <w:t xml:space="preserve"> for the period </w:t>
      </w:r>
      <w:r w:rsidR="009412DF">
        <w:rPr>
          <w:rFonts w:eastAsia="Malgun Gothic"/>
          <w:kern w:val="22"/>
        </w:rPr>
        <w:t xml:space="preserve">from </w:t>
      </w:r>
      <w:r w:rsidR="0093737F" w:rsidRPr="007D1063">
        <w:rPr>
          <w:rFonts w:eastAsia="Malgun Gothic"/>
          <w:kern w:val="22"/>
        </w:rPr>
        <w:t>July 20</w:t>
      </w:r>
      <w:r w:rsidR="00C1770A" w:rsidRPr="007D1063">
        <w:rPr>
          <w:rFonts w:eastAsia="Malgun Gothic"/>
          <w:kern w:val="22"/>
        </w:rPr>
        <w:t>30</w:t>
      </w:r>
      <w:r w:rsidR="0093737F" w:rsidRPr="007D1063">
        <w:rPr>
          <w:rFonts w:eastAsia="Malgun Gothic"/>
          <w:kern w:val="22"/>
        </w:rPr>
        <w:t xml:space="preserve"> to June 203</w:t>
      </w:r>
      <w:r w:rsidR="00C1770A" w:rsidRPr="007D1063">
        <w:rPr>
          <w:rFonts w:eastAsia="Malgun Gothic"/>
          <w:kern w:val="22"/>
        </w:rPr>
        <w:t>4</w:t>
      </w:r>
      <w:r w:rsidR="0093737F" w:rsidRPr="007D1063">
        <w:rPr>
          <w:rFonts w:eastAsia="Malgun Gothic"/>
          <w:kern w:val="22"/>
        </w:rPr>
        <w:t>.</w:t>
      </w:r>
      <w:r w:rsidR="005A5E63" w:rsidRPr="007D1063">
        <w:rPr>
          <w:rFonts w:eastAsia="Malgun Gothic"/>
          <w:kern w:val="22"/>
        </w:rPr>
        <w:t xml:space="preserve"> T</w:t>
      </w:r>
      <w:r w:rsidR="0093737F" w:rsidRPr="007D1063">
        <w:rPr>
          <w:rFonts w:eastAsia="Malgun Gothic"/>
          <w:kern w:val="22"/>
        </w:rPr>
        <w:t xml:space="preserve">he </w:t>
      </w:r>
      <w:r w:rsidR="0093737F" w:rsidRPr="000E56BA">
        <w:t>assessment</w:t>
      </w:r>
      <w:r w:rsidR="0093737F" w:rsidRPr="007D1063">
        <w:rPr>
          <w:rFonts w:eastAsia="Malgun Gothic"/>
          <w:kern w:val="22"/>
        </w:rPr>
        <w:t xml:space="preserve"> report </w:t>
      </w:r>
      <w:r w:rsidR="00DB1F08" w:rsidRPr="007D1063">
        <w:rPr>
          <w:rFonts w:eastAsia="Malgun Gothic"/>
          <w:kern w:val="22"/>
        </w:rPr>
        <w:t xml:space="preserve">should </w:t>
      </w:r>
      <w:r w:rsidR="0093737F" w:rsidRPr="007D1063">
        <w:rPr>
          <w:rFonts w:eastAsia="Malgun Gothic"/>
          <w:kern w:val="22"/>
        </w:rPr>
        <w:t xml:space="preserve">be distributed to all Parties </w:t>
      </w:r>
      <w:r w:rsidR="008A4D82" w:rsidRPr="007D1063">
        <w:rPr>
          <w:rFonts w:eastAsia="Malgun Gothic"/>
          <w:kern w:val="22"/>
        </w:rPr>
        <w:t>for consideration by</w:t>
      </w:r>
      <w:r w:rsidR="0093737F" w:rsidRPr="007D1063">
        <w:rPr>
          <w:rFonts w:eastAsia="Malgun Gothic"/>
          <w:kern w:val="22"/>
        </w:rPr>
        <w:t xml:space="preserve"> the Subsidiary Body on Implementation </w:t>
      </w:r>
      <w:r w:rsidR="001416B4" w:rsidRPr="007D1063">
        <w:rPr>
          <w:rFonts w:eastAsia="Malgun Gothic"/>
          <w:kern w:val="22"/>
        </w:rPr>
        <w:t xml:space="preserve">at a meeting </w:t>
      </w:r>
      <w:r w:rsidR="00A04CC1">
        <w:rPr>
          <w:rFonts w:eastAsia="Malgun Gothic"/>
          <w:kern w:val="22"/>
        </w:rPr>
        <w:t xml:space="preserve">held before </w:t>
      </w:r>
      <w:r w:rsidR="00C77051" w:rsidRPr="007D1063">
        <w:rPr>
          <w:rFonts w:eastAsia="Malgun Gothic"/>
          <w:kern w:val="22"/>
        </w:rPr>
        <w:t xml:space="preserve">the </w:t>
      </w:r>
      <w:r w:rsidR="00841BDF">
        <w:rPr>
          <w:rFonts w:eastAsia="Malgun Gothic"/>
          <w:kern w:val="22"/>
        </w:rPr>
        <w:t>eighteenth</w:t>
      </w:r>
      <w:r w:rsidR="00C77051" w:rsidRPr="00AC1BB4">
        <w:rPr>
          <w:rFonts w:eastAsia="Malgun Gothic"/>
          <w:kern w:val="22"/>
        </w:rPr>
        <w:t xml:space="preserve"> meeting of the </w:t>
      </w:r>
      <w:r w:rsidR="001416B4" w:rsidRPr="00AC1BB4">
        <w:rPr>
          <w:rFonts w:eastAsia="Malgun Gothic"/>
          <w:kern w:val="22"/>
        </w:rPr>
        <w:t>C</w:t>
      </w:r>
      <w:r w:rsidR="00954C5F" w:rsidRPr="00AC1BB4">
        <w:rPr>
          <w:rFonts w:eastAsia="Malgun Gothic"/>
          <w:kern w:val="22"/>
        </w:rPr>
        <w:t>onference of the</w:t>
      </w:r>
      <w:r w:rsidR="00841BDF">
        <w:rPr>
          <w:rFonts w:eastAsia="Malgun Gothic"/>
          <w:kern w:val="22"/>
        </w:rPr>
        <w:t xml:space="preserve"> </w:t>
      </w:r>
      <w:r w:rsidR="001416B4" w:rsidRPr="007D1063">
        <w:rPr>
          <w:rFonts w:eastAsia="Malgun Gothic"/>
          <w:kern w:val="22"/>
        </w:rPr>
        <w:t>P</w:t>
      </w:r>
      <w:r w:rsidR="00954C5F" w:rsidRPr="007D1063">
        <w:rPr>
          <w:rFonts w:eastAsia="Malgun Gothic"/>
          <w:kern w:val="22"/>
        </w:rPr>
        <w:t>arties</w:t>
      </w:r>
      <w:r w:rsidR="00A04CC1">
        <w:rPr>
          <w:rFonts w:eastAsia="Malgun Gothic"/>
          <w:kern w:val="22"/>
        </w:rPr>
        <w:t>,</w:t>
      </w:r>
      <w:r w:rsidR="00203158" w:rsidRPr="007D1063">
        <w:rPr>
          <w:rFonts w:eastAsia="Malgun Gothic"/>
          <w:kern w:val="22"/>
        </w:rPr>
        <w:t xml:space="preserve"> </w:t>
      </w:r>
      <w:r w:rsidR="00C7034F">
        <w:rPr>
          <w:rFonts w:eastAsia="Malgun Gothic"/>
          <w:kern w:val="22"/>
        </w:rPr>
        <w:t xml:space="preserve">with a view </w:t>
      </w:r>
      <w:r w:rsidR="00903368" w:rsidRPr="007D1063">
        <w:rPr>
          <w:rFonts w:eastAsia="Malgun Gothic"/>
          <w:kern w:val="22"/>
        </w:rPr>
        <w:t>to provid</w:t>
      </w:r>
      <w:r w:rsidR="00C7034F">
        <w:rPr>
          <w:rFonts w:eastAsia="Malgun Gothic"/>
          <w:kern w:val="22"/>
        </w:rPr>
        <w:t>ing</w:t>
      </w:r>
      <w:r w:rsidR="00903368" w:rsidRPr="007D1063">
        <w:rPr>
          <w:rFonts w:eastAsia="Malgun Gothic"/>
          <w:kern w:val="22"/>
        </w:rPr>
        <w:t xml:space="preserve"> recommendations for consideration by </w:t>
      </w:r>
      <w:r w:rsidR="0093737F" w:rsidRPr="007D1063">
        <w:rPr>
          <w:rFonts w:eastAsia="Malgun Gothic"/>
          <w:kern w:val="22"/>
        </w:rPr>
        <w:t>the Conference of the Parties</w:t>
      </w:r>
      <w:r w:rsidR="00A05257" w:rsidRPr="007D1063">
        <w:rPr>
          <w:rFonts w:eastAsia="Malgun Gothic"/>
          <w:kern w:val="22"/>
        </w:rPr>
        <w:t xml:space="preserve"> at </w:t>
      </w:r>
      <w:r w:rsidR="00203158" w:rsidRPr="007D1063">
        <w:rPr>
          <w:rFonts w:eastAsia="Malgun Gothic"/>
          <w:kern w:val="22"/>
        </w:rPr>
        <w:t>that</w:t>
      </w:r>
      <w:r w:rsidR="00A05257" w:rsidRPr="007D1063">
        <w:rPr>
          <w:rFonts w:eastAsia="Malgun Gothic"/>
          <w:kern w:val="22"/>
        </w:rPr>
        <w:t xml:space="preserve"> meeting</w:t>
      </w:r>
      <w:r w:rsidR="0093737F" w:rsidRPr="007D1063">
        <w:rPr>
          <w:rFonts w:eastAsia="Malgun Gothic"/>
          <w:kern w:val="22"/>
        </w:rPr>
        <w:t>.</w:t>
      </w:r>
    </w:p>
    <w:p w14:paraId="6F21DCEA" w14:textId="3ACD1879" w:rsidR="0093737F" w:rsidRPr="007D1063" w:rsidRDefault="00534579" w:rsidP="007D1063">
      <w:pPr>
        <w:pStyle w:val="CBDNormalNoNumber"/>
        <w:tabs>
          <w:tab w:val="clear" w:pos="567"/>
        </w:tabs>
        <w:spacing w:before="120"/>
        <w:ind w:left="1134"/>
        <w:rPr>
          <w:rFonts w:eastAsia="Malgun Gothic"/>
          <w:kern w:val="22"/>
        </w:rPr>
      </w:pPr>
      <w:r w:rsidRPr="005C4BF9">
        <w:rPr>
          <w:rFonts w:eastAsia="Malgun Gothic"/>
          <w:kern w:val="22"/>
        </w:rPr>
        <w:t>1</w:t>
      </w:r>
      <w:r w:rsidR="00F654F5">
        <w:rPr>
          <w:rFonts w:eastAsia="Malgun Gothic"/>
          <w:kern w:val="22"/>
        </w:rPr>
        <w:t>0</w:t>
      </w:r>
      <w:r w:rsidRPr="005C4BF9">
        <w:rPr>
          <w:rFonts w:eastAsia="Malgun Gothic"/>
          <w:kern w:val="22"/>
        </w:rPr>
        <w:t>.</w:t>
      </w:r>
      <w:r w:rsidRPr="005C4BF9">
        <w:rPr>
          <w:rFonts w:eastAsia="Malgun Gothic"/>
          <w:kern w:val="22"/>
        </w:rPr>
        <w:tab/>
      </w:r>
      <w:r w:rsidR="00CD4C35">
        <w:rPr>
          <w:rFonts w:eastAsia="Malgun Gothic"/>
          <w:kern w:val="22"/>
        </w:rPr>
        <w:t>A</w:t>
      </w:r>
      <w:r w:rsidR="00CD4C35" w:rsidRPr="007D1063">
        <w:rPr>
          <w:rFonts w:eastAsia="Malgun Gothic"/>
          <w:kern w:val="22"/>
        </w:rPr>
        <w:t>t its eighteenth meeting</w:t>
      </w:r>
      <w:r w:rsidR="00CD4C35">
        <w:rPr>
          <w:rFonts w:eastAsia="Malgun Gothic"/>
          <w:kern w:val="22"/>
        </w:rPr>
        <w:t>,</w:t>
      </w:r>
      <w:r w:rsidR="00CD4C35" w:rsidRPr="007D1063">
        <w:rPr>
          <w:rFonts w:eastAsia="Malgun Gothic"/>
          <w:kern w:val="22"/>
        </w:rPr>
        <w:t xml:space="preserve"> </w:t>
      </w:r>
      <w:r w:rsidR="00CD4C35">
        <w:rPr>
          <w:rFonts w:eastAsia="Malgun Gothic"/>
          <w:kern w:val="22"/>
        </w:rPr>
        <w:t>t</w:t>
      </w:r>
      <w:r w:rsidR="0093737F" w:rsidRPr="007D1063">
        <w:rPr>
          <w:rFonts w:eastAsia="Malgun Gothic"/>
          <w:kern w:val="22"/>
        </w:rPr>
        <w:t xml:space="preserve">he Conference of the Parties will take </w:t>
      </w:r>
      <w:r w:rsidR="00E368A6">
        <w:rPr>
          <w:rFonts w:eastAsia="Malgun Gothic"/>
          <w:kern w:val="22"/>
        </w:rPr>
        <w:t xml:space="preserve">note of the estimated </w:t>
      </w:r>
      <w:r w:rsidR="0093737F" w:rsidRPr="007D1063">
        <w:rPr>
          <w:rFonts w:eastAsia="Malgun Gothic"/>
          <w:kern w:val="22"/>
        </w:rPr>
        <w:t xml:space="preserve">amount of funds that are necessary for the implementation of the Convention and its Protocols for the </w:t>
      </w:r>
      <w:r w:rsidR="00D05CAF" w:rsidRPr="007D1063">
        <w:rPr>
          <w:rFonts w:eastAsia="Malgun Gothic"/>
          <w:kern w:val="22"/>
        </w:rPr>
        <w:t>te</w:t>
      </w:r>
      <w:r w:rsidR="0093737F" w:rsidRPr="007D1063">
        <w:rPr>
          <w:rFonts w:eastAsia="Malgun Gothic"/>
          <w:kern w:val="22"/>
        </w:rPr>
        <w:t xml:space="preserve">nth replenishment period of the </w:t>
      </w:r>
      <w:r w:rsidR="00345041" w:rsidRPr="005C4BF9">
        <w:t xml:space="preserve">Global Environment Facility </w:t>
      </w:r>
      <w:r w:rsidR="0093737F" w:rsidRPr="007D1063">
        <w:rPr>
          <w:rFonts w:eastAsia="Malgun Gothic"/>
          <w:kern w:val="22"/>
        </w:rPr>
        <w:t>Trust Fund.</w:t>
      </w:r>
    </w:p>
    <w:p w14:paraId="032CC835" w14:textId="110BA26C" w:rsidR="0093737F" w:rsidRPr="005C4BF9" w:rsidRDefault="0093737F" w:rsidP="007D1063">
      <w:pPr>
        <w:pStyle w:val="CBDDesicionAnnex"/>
        <w:ind w:left="1134"/>
        <w:rPr>
          <w:snapToGrid w:val="0"/>
        </w:rPr>
      </w:pPr>
      <w:r w:rsidRPr="005C4BF9">
        <w:rPr>
          <w:snapToGrid w:val="0"/>
        </w:rPr>
        <w:t>Annex I</w:t>
      </w:r>
      <w:r w:rsidR="003C69D9" w:rsidRPr="005C4BF9">
        <w:rPr>
          <w:snapToGrid w:val="0"/>
        </w:rPr>
        <w:t>I</w:t>
      </w:r>
    </w:p>
    <w:p w14:paraId="68094B74" w14:textId="7942BDCC" w:rsidR="0093737F" w:rsidRPr="005C4BF9" w:rsidRDefault="0093737F" w:rsidP="00AC1BB4">
      <w:pPr>
        <w:pStyle w:val="CBDDesicionAnnex"/>
        <w:spacing w:before="120"/>
        <w:ind w:left="1134"/>
        <w:rPr>
          <w:lang w:eastAsia="zh-CN"/>
        </w:rPr>
      </w:pPr>
      <w:bookmarkStart w:id="8" w:name="_Toc118355001"/>
      <w:r w:rsidRPr="005C4BF9">
        <w:rPr>
          <w:lang w:eastAsia="zh-CN"/>
        </w:rPr>
        <w:t>Terms of reference for the s</w:t>
      </w:r>
      <w:r w:rsidR="009C41A9" w:rsidRPr="005C4BF9">
        <w:rPr>
          <w:lang w:eastAsia="zh-CN"/>
        </w:rPr>
        <w:t>even</w:t>
      </w:r>
      <w:r w:rsidRPr="005C4BF9">
        <w:rPr>
          <w:lang w:eastAsia="zh-CN"/>
        </w:rPr>
        <w:t xml:space="preserve">th </w:t>
      </w:r>
      <w:r w:rsidR="009C41A9" w:rsidRPr="005C4BF9">
        <w:rPr>
          <w:lang w:eastAsia="zh-CN"/>
        </w:rPr>
        <w:t xml:space="preserve">quadrennial </w:t>
      </w:r>
      <w:r w:rsidRPr="005C4BF9">
        <w:rPr>
          <w:lang w:eastAsia="zh-CN"/>
        </w:rPr>
        <w:t xml:space="preserve">review </w:t>
      </w:r>
      <w:r w:rsidR="00BE5361">
        <w:rPr>
          <w:lang w:eastAsia="zh-CN"/>
        </w:rPr>
        <w:br/>
      </w:r>
      <w:r w:rsidRPr="005C4BF9">
        <w:rPr>
          <w:lang w:eastAsia="zh-CN"/>
        </w:rPr>
        <w:t>of the effectiveness of the financial mechanism</w:t>
      </w:r>
      <w:bookmarkEnd w:id="8"/>
    </w:p>
    <w:p w14:paraId="47A0A14E" w14:textId="77777777" w:rsidR="0093737F" w:rsidRPr="005C4BF9" w:rsidRDefault="0093737F" w:rsidP="007D1063">
      <w:pPr>
        <w:pStyle w:val="CBDH3"/>
        <w:tabs>
          <w:tab w:val="clear" w:pos="567"/>
        </w:tabs>
        <w:ind w:left="1134"/>
        <w:rPr>
          <w:snapToGrid w:val="0"/>
        </w:rPr>
      </w:pPr>
      <w:r w:rsidRPr="005C4BF9">
        <w:rPr>
          <w:snapToGrid w:val="0"/>
        </w:rPr>
        <w:t>A.</w:t>
      </w:r>
      <w:r w:rsidRPr="005C4BF9">
        <w:rPr>
          <w:snapToGrid w:val="0"/>
        </w:rPr>
        <w:tab/>
        <w:t>Objectives</w:t>
      </w:r>
    </w:p>
    <w:p w14:paraId="7858F7BD" w14:textId="1DDDD5F9" w:rsidR="0093737F" w:rsidRPr="005C4BF9" w:rsidRDefault="0093737F" w:rsidP="00BC7850">
      <w:pPr>
        <w:pStyle w:val="CBDNormalNoNumber"/>
        <w:tabs>
          <w:tab w:val="clear" w:pos="567"/>
        </w:tabs>
        <w:ind w:left="1134"/>
        <w:rPr>
          <w:snapToGrid w:val="0"/>
        </w:rPr>
      </w:pPr>
      <w:r w:rsidRPr="005C4BF9">
        <w:rPr>
          <w:snapToGrid w:val="0"/>
        </w:rPr>
        <w:t>1.</w:t>
      </w:r>
      <w:r w:rsidRPr="005C4BF9">
        <w:rPr>
          <w:snapToGrid w:val="0"/>
        </w:rPr>
        <w:tab/>
        <w:t xml:space="preserve">In accordance with </w:t>
      </w:r>
      <w:r w:rsidR="00712140" w:rsidRPr="005C4BF9">
        <w:rPr>
          <w:snapToGrid w:val="0"/>
        </w:rPr>
        <w:t>paragraph 3</w:t>
      </w:r>
      <w:r w:rsidR="00712140">
        <w:rPr>
          <w:snapToGrid w:val="0"/>
        </w:rPr>
        <w:t xml:space="preserve"> of </w:t>
      </w:r>
      <w:r w:rsidRPr="005C4BF9">
        <w:rPr>
          <w:snapToGrid w:val="0"/>
        </w:rPr>
        <w:t xml:space="preserve">Article 21 </w:t>
      </w:r>
      <w:r w:rsidR="00A809A7">
        <w:rPr>
          <w:snapToGrid w:val="0"/>
        </w:rPr>
        <w:t xml:space="preserve">of the </w:t>
      </w:r>
      <w:r w:rsidR="004D4050">
        <w:rPr>
          <w:snapToGrid w:val="0"/>
        </w:rPr>
        <w:t>Convention on Biological Diversity</w:t>
      </w:r>
      <w:r w:rsidR="00BC7850">
        <w:rPr>
          <w:rStyle w:val="FootnoteReference"/>
        </w:rPr>
        <w:footnoteReference w:id="9"/>
      </w:r>
      <w:r w:rsidR="004D4050">
        <w:rPr>
          <w:snapToGrid w:val="0"/>
        </w:rPr>
        <w:t xml:space="preserve"> </w:t>
      </w:r>
      <w:r w:rsidRPr="005C4BF9">
        <w:rPr>
          <w:snapToGrid w:val="0"/>
        </w:rPr>
        <w:t xml:space="preserve">and building upon the experience of the past </w:t>
      </w:r>
      <w:r w:rsidR="009C41A9" w:rsidRPr="005C4BF9">
        <w:rPr>
          <w:snapToGrid w:val="0"/>
        </w:rPr>
        <w:t>six</w:t>
      </w:r>
      <w:r w:rsidRPr="005C4BF9">
        <w:rPr>
          <w:snapToGrid w:val="0"/>
        </w:rPr>
        <w:t xml:space="preserve"> reviews</w:t>
      </w:r>
      <w:r w:rsidR="00F07B4C" w:rsidRPr="00F07B4C">
        <w:rPr>
          <w:snapToGrid w:val="0"/>
        </w:rPr>
        <w:t xml:space="preserve"> </w:t>
      </w:r>
      <w:r w:rsidR="00F07B4C" w:rsidRPr="005C4BF9">
        <w:rPr>
          <w:snapToGrid w:val="0"/>
        </w:rPr>
        <w:t>of the effectiveness of the financial mechanis</w:t>
      </w:r>
      <w:r w:rsidR="00F07B4C">
        <w:rPr>
          <w:snapToGrid w:val="0"/>
        </w:rPr>
        <w:t>m</w:t>
      </w:r>
      <w:r w:rsidRPr="005C4BF9">
        <w:rPr>
          <w:snapToGrid w:val="0"/>
        </w:rPr>
        <w:t xml:space="preserve">, the Conference of the Parties </w:t>
      </w:r>
      <w:r w:rsidR="0058460A">
        <w:rPr>
          <w:snapToGrid w:val="0"/>
        </w:rPr>
        <w:t xml:space="preserve">to the Convention </w:t>
      </w:r>
      <w:r w:rsidRPr="005C4BF9">
        <w:rPr>
          <w:snapToGrid w:val="0"/>
        </w:rPr>
        <w:t>will undertake its s</w:t>
      </w:r>
      <w:r w:rsidR="009C41A9" w:rsidRPr="005C4BF9">
        <w:rPr>
          <w:snapToGrid w:val="0"/>
        </w:rPr>
        <w:t>even</w:t>
      </w:r>
      <w:r w:rsidRPr="005C4BF9">
        <w:rPr>
          <w:snapToGrid w:val="0"/>
        </w:rPr>
        <w:t xml:space="preserve">th review </w:t>
      </w:r>
      <w:r w:rsidRPr="005C4BF9">
        <w:rPr>
          <w:snapToGrid w:val="0"/>
        </w:rPr>
        <w:lastRenderedPageBreak/>
        <w:t xml:space="preserve">at its </w:t>
      </w:r>
      <w:r w:rsidR="009C41A9" w:rsidRPr="005C4BF9">
        <w:rPr>
          <w:snapToGrid w:val="0"/>
        </w:rPr>
        <w:t>eigh</w:t>
      </w:r>
      <w:r w:rsidRPr="005C4BF9">
        <w:rPr>
          <w:snapToGrid w:val="0"/>
        </w:rPr>
        <w:t xml:space="preserve">teenth meeting and take appropriate action to improve the effectiveness of the </w:t>
      </w:r>
      <w:r w:rsidR="00E368A6">
        <w:rPr>
          <w:snapToGrid w:val="0"/>
        </w:rPr>
        <w:t xml:space="preserve">financial </w:t>
      </w:r>
      <w:r w:rsidRPr="005C4BF9">
        <w:rPr>
          <w:snapToGrid w:val="0"/>
        </w:rPr>
        <w:t>mechanism as necessary. For th</w:t>
      </w:r>
      <w:r w:rsidR="00FB28DC">
        <w:rPr>
          <w:snapToGrid w:val="0"/>
        </w:rPr>
        <w:t>at</w:t>
      </w:r>
      <w:r w:rsidRPr="005C4BF9">
        <w:rPr>
          <w:snapToGrid w:val="0"/>
        </w:rPr>
        <w:t xml:space="preserve"> purpose, effectiveness will include:</w:t>
      </w:r>
    </w:p>
    <w:p w14:paraId="0824F5AA" w14:textId="55669FA6" w:rsidR="0093737F" w:rsidRPr="005C4BF9" w:rsidRDefault="0093737F" w:rsidP="007D1063">
      <w:pPr>
        <w:pStyle w:val="CBDNormalNoNumber"/>
        <w:tabs>
          <w:tab w:val="clear" w:pos="567"/>
        </w:tabs>
        <w:ind w:left="1134" w:firstLine="567"/>
        <w:rPr>
          <w:snapToGrid w:val="0"/>
        </w:rPr>
      </w:pPr>
      <w:r w:rsidRPr="005C4BF9">
        <w:rPr>
          <w:snapToGrid w:val="0"/>
        </w:rPr>
        <w:t>(a)</w:t>
      </w:r>
      <w:r w:rsidRPr="005C4BF9">
        <w:rPr>
          <w:snapToGrid w:val="0"/>
        </w:rPr>
        <w:tab/>
        <w:t xml:space="preserve">The conformity of the activities of the </w:t>
      </w:r>
      <w:r w:rsidR="00076003">
        <w:rPr>
          <w:snapToGrid w:val="0"/>
        </w:rPr>
        <w:t>Global Environment Facility</w:t>
      </w:r>
      <w:r w:rsidRPr="005C4BF9">
        <w:rPr>
          <w:snapToGrid w:val="0"/>
        </w:rPr>
        <w:t>, as the institutional structure operating the financial mechanism, with the guidance of the Conference of the Parties;</w:t>
      </w:r>
    </w:p>
    <w:p w14:paraId="0CF132BC" w14:textId="6DAD8F99" w:rsidR="0093737F" w:rsidRPr="005C4BF9" w:rsidRDefault="0093737F" w:rsidP="007D1063">
      <w:pPr>
        <w:pStyle w:val="CBDNormalNoNumber"/>
        <w:tabs>
          <w:tab w:val="clear" w:pos="567"/>
        </w:tabs>
        <w:ind w:left="1134" w:firstLine="567"/>
        <w:rPr>
          <w:snapToGrid w:val="0"/>
        </w:rPr>
      </w:pPr>
      <w:r w:rsidRPr="00BD02B5">
        <w:rPr>
          <w:snapToGrid w:val="0"/>
        </w:rPr>
        <w:t>(b)</w:t>
      </w:r>
      <w:r w:rsidRPr="00BD02B5">
        <w:rPr>
          <w:snapToGrid w:val="0"/>
        </w:rPr>
        <w:tab/>
        <w:t>The effectiveness of the financial mechanism in providing financial resources to enable</w:t>
      </w:r>
      <w:r w:rsidR="00BD02B5" w:rsidRPr="002B6743">
        <w:rPr>
          <w:snapToGrid w:val="0"/>
        </w:rPr>
        <w:t xml:space="preserve"> [</w:t>
      </w:r>
      <w:r w:rsidR="00BD02B5">
        <w:rPr>
          <w:snapToGrid w:val="0"/>
        </w:rPr>
        <w:t>all] eligible developing country Parties, in particular the least developed countries and small island developing States, and Parties with economies in transition</w:t>
      </w:r>
      <w:r w:rsidRPr="00BD02B5">
        <w:rPr>
          <w:snapToGrid w:val="0"/>
        </w:rPr>
        <w:t xml:space="preserve"> to meet the agreed full incremental costs </w:t>
      </w:r>
      <w:r w:rsidR="006F6970" w:rsidRPr="00BD02B5">
        <w:rPr>
          <w:snapToGrid w:val="0"/>
        </w:rPr>
        <w:t>to</w:t>
      </w:r>
      <w:r w:rsidRPr="00BD02B5">
        <w:rPr>
          <w:snapToGrid w:val="0"/>
        </w:rPr>
        <w:t xml:space="preserve"> them</w:t>
      </w:r>
      <w:r w:rsidRPr="00BD02B5">
        <w:rPr>
          <w:b/>
          <w:snapToGrid w:val="0"/>
        </w:rPr>
        <w:t xml:space="preserve"> </w:t>
      </w:r>
      <w:r w:rsidRPr="00BD02B5">
        <w:rPr>
          <w:snapToGrid w:val="0"/>
        </w:rPr>
        <w:t xml:space="preserve">of implementing measures </w:t>
      </w:r>
      <w:r w:rsidR="0020741B" w:rsidRPr="00BD02B5">
        <w:rPr>
          <w:snapToGrid w:val="0"/>
        </w:rPr>
        <w:t xml:space="preserve">that </w:t>
      </w:r>
      <w:r w:rsidR="005C5882" w:rsidRPr="0052718B">
        <w:rPr>
          <w:snapToGrid w:val="0"/>
        </w:rPr>
        <w:t>[support][</w:t>
      </w:r>
      <w:r w:rsidR="00FF4612" w:rsidRPr="00BD02B5">
        <w:rPr>
          <w:snapToGrid w:val="0"/>
        </w:rPr>
        <w:t>enable</w:t>
      </w:r>
      <w:r w:rsidR="005C5882" w:rsidRPr="0052718B">
        <w:rPr>
          <w:snapToGrid w:val="0"/>
        </w:rPr>
        <w:t>]</w:t>
      </w:r>
      <w:r w:rsidR="00FF4612" w:rsidRPr="00BD02B5">
        <w:rPr>
          <w:snapToGrid w:val="0"/>
        </w:rPr>
        <w:t xml:space="preserve"> them to</w:t>
      </w:r>
      <w:r w:rsidRPr="00BD02B5">
        <w:rPr>
          <w:snapToGrid w:val="0"/>
        </w:rPr>
        <w:t xml:space="preserve"> fulfil the</w:t>
      </w:r>
      <w:r w:rsidR="00CD3490" w:rsidRPr="00BD02B5">
        <w:rPr>
          <w:snapToGrid w:val="0"/>
        </w:rPr>
        <w:t>ir</w:t>
      </w:r>
      <w:r w:rsidRPr="00BD02B5">
        <w:rPr>
          <w:snapToGrid w:val="0"/>
        </w:rPr>
        <w:t xml:space="preserve"> obligations </w:t>
      </w:r>
      <w:r w:rsidR="00CD3490" w:rsidRPr="00BD02B5">
        <w:rPr>
          <w:snapToGrid w:val="0"/>
        </w:rPr>
        <w:t>under</w:t>
      </w:r>
      <w:r w:rsidRPr="00BD02B5">
        <w:rPr>
          <w:snapToGrid w:val="0"/>
        </w:rPr>
        <w:t xml:space="preserve"> the Convention and its Protocols </w:t>
      </w:r>
      <w:r w:rsidR="00E368A6" w:rsidRPr="00BD02B5">
        <w:rPr>
          <w:snapToGrid w:val="0"/>
        </w:rPr>
        <w:t>and that generate global environment</w:t>
      </w:r>
      <w:r w:rsidR="00261C8A" w:rsidRPr="00BD02B5">
        <w:rPr>
          <w:snapToGrid w:val="0"/>
        </w:rPr>
        <w:t>al</w:t>
      </w:r>
      <w:r w:rsidR="00E368A6" w:rsidRPr="002B6743">
        <w:rPr>
          <w:snapToGrid w:val="0"/>
        </w:rPr>
        <w:t xml:space="preserve"> </w:t>
      </w:r>
      <w:r w:rsidR="00E368A6" w:rsidRPr="00BD02B5">
        <w:rPr>
          <w:snapToGrid w:val="0"/>
        </w:rPr>
        <w:t xml:space="preserve">benefits, </w:t>
      </w:r>
      <w:r w:rsidRPr="00BD02B5">
        <w:rPr>
          <w:snapToGrid w:val="0"/>
        </w:rPr>
        <w:t xml:space="preserve">and benefit from </w:t>
      </w:r>
      <w:r w:rsidR="004D6ECE" w:rsidRPr="00BD02B5">
        <w:rPr>
          <w:snapToGrid w:val="0"/>
        </w:rPr>
        <w:t>their</w:t>
      </w:r>
      <w:r w:rsidRPr="00BD02B5">
        <w:rPr>
          <w:snapToGrid w:val="0"/>
        </w:rPr>
        <w:t xml:space="preserve"> provisions, taking into account the need for predictability, adequacy</w:t>
      </w:r>
      <w:r w:rsidR="002E6EF7" w:rsidRPr="00BD02B5">
        <w:rPr>
          <w:snapToGrid w:val="0"/>
        </w:rPr>
        <w:t>,</w:t>
      </w:r>
      <w:r w:rsidR="00BD02B5">
        <w:rPr>
          <w:snapToGrid w:val="0"/>
        </w:rPr>
        <w:t xml:space="preserve"> </w:t>
      </w:r>
      <w:r w:rsidR="00BD02B5" w:rsidRPr="002B6743">
        <w:rPr>
          <w:snapToGrid w:val="0"/>
        </w:rPr>
        <w:t xml:space="preserve">accessibility </w:t>
      </w:r>
      <w:r w:rsidRPr="00BD02B5">
        <w:rPr>
          <w:snapToGrid w:val="0"/>
        </w:rPr>
        <w:t>and timely flow of funds</w:t>
      </w:r>
      <w:r w:rsidR="00E368A6" w:rsidRPr="00BD02B5">
        <w:rPr>
          <w:snapToGrid w:val="0"/>
        </w:rPr>
        <w:t xml:space="preserve">, including </w:t>
      </w:r>
      <w:r w:rsidR="00147355" w:rsidRPr="00BD02B5">
        <w:rPr>
          <w:snapToGrid w:val="0"/>
        </w:rPr>
        <w:t xml:space="preserve">the </w:t>
      </w:r>
      <w:r w:rsidR="00E368A6" w:rsidRPr="00BD02B5">
        <w:rPr>
          <w:snapToGrid w:val="0"/>
        </w:rPr>
        <w:t>performance of the Global Environment Facility implementing agencies</w:t>
      </w:r>
      <w:r w:rsidRPr="00BD02B5">
        <w:rPr>
          <w:snapToGrid w:val="0"/>
        </w:rPr>
        <w:t>;</w:t>
      </w:r>
      <w:r w:rsidR="005C5882">
        <w:rPr>
          <w:snapToGrid w:val="0"/>
        </w:rPr>
        <w:t xml:space="preserve"> </w:t>
      </w:r>
    </w:p>
    <w:p w14:paraId="1C33FDB6" w14:textId="6247A009" w:rsidR="0093737F" w:rsidRPr="005C4BF9" w:rsidRDefault="0093737F" w:rsidP="007D1063">
      <w:pPr>
        <w:pStyle w:val="CBDNormalNoNumber"/>
        <w:tabs>
          <w:tab w:val="clear" w:pos="567"/>
        </w:tabs>
        <w:ind w:left="1134" w:firstLine="567"/>
        <w:rPr>
          <w:snapToGrid w:val="0"/>
        </w:rPr>
      </w:pPr>
      <w:r w:rsidRPr="005C4BF9">
        <w:rPr>
          <w:snapToGrid w:val="0"/>
        </w:rPr>
        <w:t>(c)</w:t>
      </w:r>
      <w:r w:rsidRPr="005C4BF9">
        <w:rPr>
          <w:snapToGrid w:val="0"/>
        </w:rPr>
        <w:tab/>
        <w:t>The efficiency of the financial mechanism in providing financial resources as well as, in accordance with the guidance of the Conference of the Parties, overseeing, monitoring and evaluating the</w:t>
      </w:r>
      <w:r w:rsidR="00E368A6">
        <w:rPr>
          <w:snapToGrid w:val="0"/>
        </w:rPr>
        <w:t xml:space="preserve"> results of</w:t>
      </w:r>
      <w:r w:rsidRPr="005C4BF9">
        <w:rPr>
          <w:snapToGrid w:val="0"/>
        </w:rPr>
        <w:t xml:space="preserve"> activities financed by its resources,</w:t>
      </w:r>
      <w:r w:rsidR="00E368A6">
        <w:rPr>
          <w:snapToGrid w:val="0"/>
        </w:rPr>
        <w:t xml:space="preserve"> including their social, gender and equity-related outcomes and impacts,</w:t>
      </w:r>
      <w:r w:rsidRPr="005C4BF9">
        <w:rPr>
          <w:snapToGrid w:val="0"/>
        </w:rPr>
        <w:t xml:space="preserve"> as appropriate;</w:t>
      </w:r>
    </w:p>
    <w:p w14:paraId="1198F76D" w14:textId="2D3DD3A1" w:rsidR="0093737F" w:rsidRPr="005C4BF9" w:rsidRDefault="0093737F" w:rsidP="007D1063">
      <w:pPr>
        <w:pStyle w:val="CBDNormalNoNumber"/>
        <w:tabs>
          <w:tab w:val="clear" w:pos="567"/>
        </w:tabs>
        <w:ind w:left="1134" w:firstLine="567"/>
        <w:rPr>
          <w:snapToGrid w:val="0"/>
        </w:rPr>
      </w:pPr>
      <w:r w:rsidRPr="005C4BF9">
        <w:rPr>
          <w:snapToGrid w:val="0"/>
        </w:rPr>
        <w:t>(d)</w:t>
      </w:r>
      <w:r w:rsidRPr="005C4BF9">
        <w:rPr>
          <w:snapToGrid w:val="0"/>
        </w:rPr>
        <w:tab/>
        <w:t>The effectiveness of catalysing and enhancing national implementation measures</w:t>
      </w:r>
      <w:r w:rsidR="00E368A6">
        <w:rPr>
          <w:snapToGrid w:val="0"/>
        </w:rPr>
        <w:t xml:space="preserve"> in line with national priorities</w:t>
      </w:r>
      <w:r w:rsidRPr="005C4BF9">
        <w:rPr>
          <w:snapToGrid w:val="0"/>
        </w:rPr>
        <w:t xml:space="preserve"> for achieving global biodiversity goals and targets, including those that relate to the Protocols;</w:t>
      </w:r>
    </w:p>
    <w:p w14:paraId="3458CEF0" w14:textId="44151330" w:rsidR="0093737F" w:rsidRPr="005C4BF9" w:rsidRDefault="0093737F" w:rsidP="007D1063">
      <w:pPr>
        <w:pStyle w:val="CBDNormalNoNumber"/>
        <w:tabs>
          <w:tab w:val="clear" w:pos="567"/>
        </w:tabs>
        <w:ind w:left="1134" w:firstLine="567"/>
        <w:rPr>
          <w:snapToGrid w:val="0"/>
        </w:rPr>
      </w:pPr>
      <w:r w:rsidRPr="005C4BF9">
        <w:rPr>
          <w:snapToGrid w:val="0"/>
        </w:rPr>
        <w:t>(e)</w:t>
      </w:r>
      <w:r w:rsidRPr="005C4BF9">
        <w:rPr>
          <w:snapToGrid w:val="0"/>
        </w:rPr>
        <w:tab/>
        <w:t xml:space="preserve">The efficiency and effectiveness of the activities funded by the </w:t>
      </w:r>
      <w:r w:rsidR="00345041" w:rsidRPr="005C4BF9">
        <w:t xml:space="preserve">Global Environment Facility </w:t>
      </w:r>
      <w:r w:rsidR="00E368A6">
        <w:t xml:space="preserve">and the Global Biodiversity Framework Fund </w:t>
      </w:r>
      <w:r w:rsidR="00053A49" w:rsidRPr="005C4BF9">
        <w:rPr>
          <w:snapToGrid w:val="0"/>
        </w:rPr>
        <w:t xml:space="preserve">for </w:t>
      </w:r>
      <w:r w:rsidRPr="005C4BF9">
        <w:rPr>
          <w:snapToGrid w:val="0"/>
        </w:rPr>
        <w:t xml:space="preserve">the implementation of the Convention and the achievement of its three objectives, as well as, as applicable, </w:t>
      </w:r>
      <w:r w:rsidR="00920013">
        <w:rPr>
          <w:snapToGrid w:val="0"/>
        </w:rPr>
        <w:t xml:space="preserve">the implementation </w:t>
      </w:r>
      <w:r w:rsidRPr="005C4BF9">
        <w:rPr>
          <w:snapToGrid w:val="0"/>
        </w:rPr>
        <w:t xml:space="preserve">of its Protocols, </w:t>
      </w:r>
      <w:proofErr w:type="gramStart"/>
      <w:r w:rsidRPr="005C4BF9">
        <w:rPr>
          <w:snapToGrid w:val="0"/>
        </w:rPr>
        <w:t>taking into account</w:t>
      </w:r>
      <w:proofErr w:type="gramEnd"/>
      <w:r w:rsidRPr="005C4BF9">
        <w:rPr>
          <w:snapToGrid w:val="0"/>
        </w:rPr>
        <w:t xml:space="preserve"> the guidance provided by the Conference of the </w:t>
      </w:r>
      <w:proofErr w:type="gramStart"/>
      <w:r w:rsidRPr="005C4BF9">
        <w:rPr>
          <w:snapToGrid w:val="0"/>
        </w:rPr>
        <w:t>Parties;</w:t>
      </w:r>
      <w:proofErr w:type="gramEnd"/>
    </w:p>
    <w:p w14:paraId="175780F1" w14:textId="0B2140E0" w:rsidR="0093737F" w:rsidRDefault="0093737F" w:rsidP="007D1063">
      <w:pPr>
        <w:pStyle w:val="CBDNormalNoNumber"/>
        <w:tabs>
          <w:tab w:val="clear" w:pos="567"/>
        </w:tabs>
        <w:ind w:left="1134" w:firstLine="567"/>
        <w:rPr>
          <w:snapToGrid w:val="0"/>
        </w:rPr>
      </w:pPr>
      <w:r w:rsidRPr="005C4BF9">
        <w:rPr>
          <w:snapToGrid w:val="0"/>
        </w:rPr>
        <w:t>(</w:t>
      </w:r>
      <w:r w:rsidR="00A94E72" w:rsidRPr="005C4BF9">
        <w:rPr>
          <w:snapToGrid w:val="0"/>
        </w:rPr>
        <w:t>f</w:t>
      </w:r>
      <w:r w:rsidRPr="005C4BF9">
        <w:rPr>
          <w:snapToGrid w:val="0"/>
        </w:rPr>
        <w:t>)</w:t>
      </w:r>
      <w:r w:rsidRPr="005C4BF9">
        <w:rPr>
          <w:snapToGrid w:val="0"/>
        </w:rPr>
        <w:tab/>
        <w:t>The efficiency and</w:t>
      </w:r>
      <w:r w:rsidRPr="005C4BF9">
        <w:rPr>
          <w:b/>
          <w:snapToGrid w:val="0"/>
        </w:rPr>
        <w:t xml:space="preserve"> </w:t>
      </w:r>
      <w:r w:rsidRPr="005C4BF9">
        <w:rPr>
          <w:snapToGrid w:val="0"/>
        </w:rPr>
        <w:t>effectiveness of processes and procedures</w:t>
      </w:r>
      <w:r w:rsidRPr="005C4BF9">
        <w:rPr>
          <w:b/>
          <w:snapToGrid w:val="0"/>
        </w:rPr>
        <w:t xml:space="preserve"> </w:t>
      </w:r>
      <w:r w:rsidRPr="005C4BF9">
        <w:rPr>
          <w:snapToGrid w:val="0"/>
        </w:rPr>
        <w:t xml:space="preserve">for the deployment </w:t>
      </w:r>
      <w:r w:rsidR="00BD02B5">
        <w:rPr>
          <w:snapToGrid w:val="0"/>
        </w:rPr>
        <w:t xml:space="preserve">and use </w:t>
      </w:r>
      <w:r w:rsidRPr="005C4BF9">
        <w:rPr>
          <w:snapToGrid w:val="0"/>
        </w:rPr>
        <w:t>of resources</w:t>
      </w:r>
      <w:r w:rsidR="00261C8A" w:rsidRPr="002B6743">
        <w:rPr>
          <w:snapToGrid w:val="0"/>
        </w:rPr>
        <w:t>, including simplified procedures and access modalities</w:t>
      </w:r>
      <w:r w:rsidRPr="005C4BF9">
        <w:rPr>
          <w:snapToGrid w:val="0"/>
        </w:rPr>
        <w:t>;</w:t>
      </w:r>
    </w:p>
    <w:p w14:paraId="12FA5560" w14:textId="3E11E3F4" w:rsidR="0093737F" w:rsidRPr="00F91C7C" w:rsidRDefault="0093737F" w:rsidP="007D1063">
      <w:pPr>
        <w:pStyle w:val="CBDNormalNoNumber"/>
        <w:tabs>
          <w:tab w:val="clear" w:pos="567"/>
        </w:tabs>
        <w:ind w:left="1134" w:firstLine="567"/>
      </w:pPr>
      <w:r w:rsidRPr="005C4BF9">
        <w:rPr>
          <w:snapToGrid w:val="0"/>
        </w:rPr>
        <w:t>(</w:t>
      </w:r>
      <w:r w:rsidR="002253C0">
        <w:rPr>
          <w:snapToGrid w:val="0"/>
        </w:rPr>
        <w:t>g</w:t>
      </w:r>
      <w:r w:rsidRPr="005C4BF9">
        <w:rPr>
          <w:snapToGrid w:val="0"/>
        </w:rPr>
        <w:t>)</w:t>
      </w:r>
      <w:r w:rsidRPr="005C4BF9">
        <w:rPr>
          <w:snapToGrid w:val="0"/>
        </w:rPr>
        <w:tab/>
        <w:t xml:space="preserve">The effectiveness and efficiency </w:t>
      </w:r>
      <w:r w:rsidR="009E10BD">
        <w:rPr>
          <w:snapToGrid w:val="0"/>
        </w:rPr>
        <w:t>of</w:t>
      </w:r>
      <w:r w:rsidRPr="005C4BF9">
        <w:rPr>
          <w:snapToGrid w:val="0"/>
        </w:rPr>
        <w:t xml:space="preserve"> </w:t>
      </w:r>
      <w:r w:rsidR="00FB39DF">
        <w:rPr>
          <w:snapToGrid w:val="0"/>
        </w:rPr>
        <w:t xml:space="preserve">the </w:t>
      </w:r>
      <w:r w:rsidRPr="005C4BF9">
        <w:rPr>
          <w:snapToGrid w:val="0"/>
        </w:rPr>
        <w:t>support</w:t>
      </w:r>
      <w:r w:rsidR="00210F06">
        <w:rPr>
          <w:snapToGrid w:val="0"/>
        </w:rPr>
        <w:t xml:space="preserve"> </w:t>
      </w:r>
      <w:r w:rsidR="00FB39DF">
        <w:rPr>
          <w:snapToGrid w:val="0"/>
        </w:rPr>
        <w:t xml:space="preserve">provided </w:t>
      </w:r>
      <w:r w:rsidR="00210F06">
        <w:rPr>
          <w:snapToGrid w:val="0"/>
        </w:rPr>
        <w:t>for</w:t>
      </w:r>
      <w:r w:rsidRPr="005C4BF9">
        <w:rPr>
          <w:snapToGrid w:val="0"/>
        </w:rPr>
        <w:t xml:space="preserve"> the objectives of the Convention and its Protocols in synergy with implementation of other pertinent multilateral environmental agreements, in a manner that is consistent with the mandates of </w:t>
      </w:r>
      <w:r w:rsidR="00210F06">
        <w:rPr>
          <w:snapToGrid w:val="0"/>
        </w:rPr>
        <w:t xml:space="preserve">the </w:t>
      </w:r>
      <w:r w:rsidRPr="005C4BF9">
        <w:rPr>
          <w:snapToGrid w:val="0"/>
        </w:rPr>
        <w:t xml:space="preserve">respective multilateral environmental </w:t>
      </w:r>
      <w:proofErr w:type="gramStart"/>
      <w:r w:rsidRPr="005C4BF9">
        <w:rPr>
          <w:snapToGrid w:val="0"/>
        </w:rPr>
        <w:t>agreements</w:t>
      </w:r>
      <w:r w:rsidR="006F0F1E">
        <w:rPr>
          <w:snapToGrid w:val="0"/>
        </w:rPr>
        <w:t>;</w:t>
      </w:r>
      <w:proofErr w:type="gramEnd"/>
    </w:p>
    <w:p w14:paraId="210F83C5" w14:textId="1FCCF938" w:rsidR="00E368A6" w:rsidRDefault="00E368A6" w:rsidP="007D1063">
      <w:pPr>
        <w:pStyle w:val="CBDNormalNoNumber"/>
        <w:tabs>
          <w:tab w:val="clear" w:pos="567"/>
        </w:tabs>
        <w:ind w:left="1134" w:firstLine="567"/>
      </w:pPr>
      <w:r>
        <w:rPr>
          <w:snapToGrid w:val="0"/>
        </w:rPr>
        <w:t>(</w:t>
      </w:r>
      <w:r w:rsidR="002253C0">
        <w:rPr>
          <w:snapToGrid w:val="0"/>
        </w:rPr>
        <w:t>h</w:t>
      </w:r>
      <w:r>
        <w:rPr>
          <w:snapToGrid w:val="0"/>
        </w:rPr>
        <w:t>)</w:t>
      </w:r>
      <w:r w:rsidR="001B6E7B">
        <w:rPr>
          <w:snapToGrid w:val="0"/>
        </w:rPr>
        <w:tab/>
      </w:r>
      <w:r>
        <w:t>The effectiveness in improving access to financial resources</w:t>
      </w:r>
      <w:r w:rsidR="00BD02B5">
        <w:t xml:space="preserve"> and trends associated with funding</w:t>
      </w:r>
      <w:r>
        <w:t xml:space="preserve"> for indigenous peoples and local communities, women</w:t>
      </w:r>
      <w:r w:rsidR="008A1F82">
        <w:t xml:space="preserve"> </w:t>
      </w:r>
      <w:r>
        <w:t xml:space="preserve">and youth to support the implementation of the objectives of the Convention and its </w:t>
      </w:r>
      <w:proofErr w:type="gramStart"/>
      <w:r>
        <w:t>Protocols</w:t>
      </w:r>
      <w:r w:rsidR="006F0F1E">
        <w:t>;</w:t>
      </w:r>
      <w:proofErr w:type="gramEnd"/>
    </w:p>
    <w:p w14:paraId="0594A834" w14:textId="33175609" w:rsidR="00E368A6" w:rsidRPr="005C4BF9" w:rsidRDefault="00E368A6" w:rsidP="007D1063">
      <w:pPr>
        <w:pStyle w:val="CBDNormalNoNumber"/>
        <w:tabs>
          <w:tab w:val="clear" w:pos="567"/>
        </w:tabs>
        <w:ind w:left="1134" w:firstLine="567"/>
        <w:rPr>
          <w:b/>
          <w:snapToGrid w:val="0"/>
        </w:rPr>
      </w:pPr>
      <w:r>
        <w:t>(</w:t>
      </w:r>
      <w:r w:rsidR="002253C0">
        <w:t>i</w:t>
      </w:r>
      <w:r>
        <w:t>)</w:t>
      </w:r>
      <w:r>
        <w:tab/>
      </w:r>
      <w:r>
        <w:rPr>
          <w:snapToGrid w:val="0"/>
        </w:rPr>
        <w:t>The e</w:t>
      </w:r>
      <w:r w:rsidRPr="00C87456">
        <w:rPr>
          <w:snapToGrid w:val="0"/>
        </w:rPr>
        <w:t>fficiency of</w:t>
      </w:r>
      <w:r>
        <w:rPr>
          <w:snapToGrid w:val="0"/>
        </w:rPr>
        <w:t xml:space="preserve"> each of the implementing agencies of </w:t>
      </w:r>
      <w:r w:rsidRPr="00C87456">
        <w:rPr>
          <w:snapToGrid w:val="0"/>
        </w:rPr>
        <w:t xml:space="preserve">the Global Environment Facility in providing </w:t>
      </w:r>
      <w:r w:rsidR="00BD02B5">
        <w:rPr>
          <w:snapToGrid w:val="0"/>
        </w:rPr>
        <w:t xml:space="preserve">technical </w:t>
      </w:r>
      <w:r w:rsidRPr="00C87456">
        <w:rPr>
          <w:snapToGrid w:val="0"/>
        </w:rPr>
        <w:t>support and services to countries in</w:t>
      </w:r>
      <w:r w:rsidR="00BD02B5">
        <w:rPr>
          <w:snapToGrid w:val="0"/>
        </w:rPr>
        <w:t xml:space="preserve"> </w:t>
      </w:r>
      <w:r w:rsidR="002D44E2">
        <w:rPr>
          <w:snapToGrid w:val="0"/>
        </w:rPr>
        <w:t xml:space="preserve">their </w:t>
      </w:r>
      <w:r w:rsidR="00BD02B5">
        <w:rPr>
          <w:snapToGrid w:val="0"/>
        </w:rPr>
        <w:t xml:space="preserve">preparation of project proposals and </w:t>
      </w:r>
      <w:r w:rsidR="002D44E2">
        <w:rPr>
          <w:snapToGrid w:val="0"/>
        </w:rPr>
        <w:t xml:space="preserve">the </w:t>
      </w:r>
      <w:r w:rsidR="00BD02B5">
        <w:rPr>
          <w:snapToGrid w:val="0"/>
        </w:rPr>
        <w:t>implementation of projects,</w:t>
      </w:r>
      <w:r w:rsidRPr="00C87456">
        <w:rPr>
          <w:snapToGrid w:val="0"/>
        </w:rPr>
        <w:t xml:space="preserve"> including </w:t>
      </w:r>
      <w:proofErr w:type="gramStart"/>
      <w:r w:rsidR="00BD268F">
        <w:rPr>
          <w:snapToGrid w:val="0"/>
        </w:rPr>
        <w:t>with regard to</w:t>
      </w:r>
      <w:proofErr w:type="gramEnd"/>
      <w:r w:rsidR="00BD268F">
        <w:rPr>
          <w:snapToGrid w:val="0"/>
        </w:rPr>
        <w:t xml:space="preserve"> </w:t>
      </w:r>
      <w:r w:rsidR="00122E99">
        <w:rPr>
          <w:snapToGrid w:val="0"/>
        </w:rPr>
        <w:t xml:space="preserve">the </w:t>
      </w:r>
      <w:r w:rsidRPr="00C87456">
        <w:rPr>
          <w:snapToGrid w:val="0"/>
        </w:rPr>
        <w:t xml:space="preserve">timely </w:t>
      </w:r>
      <w:r w:rsidR="00BD02B5">
        <w:rPr>
          <w:snapToGrid w:val="0"/>
        </w:rPr>
        <w:t>disbursement of fund</w:t>
      </w:r>
      <w:r w:rsidRPr="00C87456">
        <w:rPr>
          <w:snapToGrid w:val="0"/>
        </w:rPr>
        <w:t xml:space="preserve">, </w:t>
      </w:r>
      <w:r w:rsidR="00BD02B5">
        <w:rPr>
          <w:snapToGrid w:val="0"/>
        </w:rPr>
        <w:t>fees and project management costs</w:t>
      </w:r>
      <w:r w:rsidRPr="00C87456">
        <w:rPr>
          <w:snapToGrid w:val="0"/>
        </w:rPr>
        <w:t xml:space="preserve">, use of international consultants and control of </w:t>
      </w:r>
      <w:r w:rsidRPr="005F76C4">
        <w:rPr>
          <w:snapToGrid w:val="0"/>
        </w:rPr>
        <w:t>expenditure</w:t>
      </w:r>
      <w:r w:rsidRPr="00C87456">
        <w:rPr>
          <w:snapToGrid w:val="0"/>
        </w:rPr>
        <w:t>.</w:t>
      </w:r>
    </w:p>
    <w:p w14:paraId="28AA03B7" w14:textId="77777777" w:rsidR="0093737F" w:rsidRPr="005C4BF9" w:rsidRDefault="0093737F" w:rsidP="007D1063">
      <w:pPr>
        <w:pStyle w:val="CBDH3"/>
        <w:tabs>
          <w:tab w:val="clear" w:pos="567"/>
        </w:tabs>
        <w:ind w:left="1134"/>
        <w:rPr>
          <w:b w:val="0"/>
          <w:snapToGrid w:val="0"/>
          <w:kern w:val="22"/>
        </w:rPr>
      </w:pPr>
      <w:r w:rsidRPr="005C4BF9">
        <w:rPr>
          <w:snapToGrid w:val="0"/>
          <w:kern w:val="22"/>
        </w:rPr>
        <w:t>B.</w:t>
      </w:r>
      <w:r w:rsidRPr="005C4BF9">
        <w:rPr>
          <w:snapToGrid w:val="0"/>
          <w:kern w:val="22"/>
        </w:rPr>
        <w:tab/>
      </w:r>
      <w:r w:rsidRPr="007D1063">
        <w:rPr>
          <w:snapToGrid w:val="0"/>
        </w:rPr>
        <w:t>Methodology</w:t>
      </w:r>
    </w:p>
    <w:p w14:paraId="1D5D5408" w14:textId="5EC401E7" w:rsidR="0093737F" w:rsidRPr="005C4BF9" w:rsidRDefault="0093737F" w:rsidP="007D1063">
      <w:pPr>
        <w:pStyle w:val="CBDNormalNoNumber"/>
        <w:tabs>
          <w:tab w:val="clear" w:pos="567"/>
        </w:tabs>
        <w:ind w:left="1134"/>
        <w:rPr>
          <w:snapToGrid w:val="0"/>
          <w:kern w:val="22"/>
        </w:rPr>
      </w:pPr>
      <w:r w:rsidRPr="005C4BF9">
        <w:rPr>
          <w:snapToGrid w:val="0"/>
          <w:kern w:val="22"/>
        </w:rPr>
        <w:t>2.</w:t>
      </w:r>
      <w:r w:rsidRPr="005C4BF9">
        <w:rPr>
          <w:snapToGrid w:val="0"/>
          <w:kern w:val="22"/>
        </w:rPr>
        <w:tab/>
        <w:t>The review will cover all the activities of the institutional structure operating the financial mechanism, in particular for the period from 1 July 20</w:t>
      </w:r>
      <w:r w:rsidR="009C41A9" w:rsidRPr="005C4BF9">
        <w:rPr>
          <w:snapToGrid w:val="0"/>
          <w:kern w:val="22"/>
        </w:rPr>
        <w:t>22</w:t>
      </w:r>
      <w:r w:rsidRPr="005C4BF9">
        <w:rPr>
          <w:snapToGrid w:val="0"/>
          <w:kern w:val="22"/>
        </w:rPr>
        <w:t xml:space="preserve"> to 30 June 202</w:t>
      </w:r>
      <w:r w:rsidR="009C41A9" w:rsidRPr="005C4BF9">
        <w:rPr>
          <w:snapToGrid w:val="0"/>
          <w:kern w:val="22"/>
        </w:rPr>
        <w:t>6</w:t>
      </w:r>
      <w:r w:rsidRPr="005C4BF9">
        <w:rPr>
          <w:snapToGrid w:val="0"/>
          <w:kern w:val="22"/>
        </w:rPr>
        <w:t>.</w:t>
      </w:r>
    </w:p>
    <w:p w14:paraId="206D7480" w14:textId="0035ACA2" w:rsidR="0093737F" w:rsidRPr="005C4BF9" w:rsidRDefault="0093737F" w:rsidP="007D1063">
      <w:pPr>
        <w:pStyle w:val="CBDNormalNoNumber"/>
        <w:tabs>
          <w:tab w:val="clear" w:pos="567"/>
        </w:tabs>
        <w:ind w:left="1134"/>
        <w:rPr>
          <w:snapToGrid w:val="0"/>
          <w:kern w:val="22"/>
        </w:rPr>
      </w:pPr>
      <w:r w:rsidRPr="005C4BF9">
        <w:rPr>
          <w:snapToGrid w:val="0"/>
          <w:kern w:val="22"/>
        </w:rPr>
        <w:t>3.</w:t>
      </w:r>
      <w:r w:rsidRPr="005C4BF9">
        <w:rPr>
          <w:snapToGrid w:val="0"/>
          <w:kern w:val="22"/>
        </w:rPr>
        <w:tab/>
        <w:t xml:space="preserve">The review shall draw upon, </w:t>
      </w:r>
      <w:r w:rsidRPr="007D1063">
        <w:rPr>
          <w:snapToGrid w:val="0"/>
        </w:rPr>
        <w:t>inter</w:t>
      </w:r>
      <w:r w:rsidRPr="005C4BF9">
        <w:rPr>
          <w:snapToGrid w:val="0"/>
          <w:kern w:val="22"/>
        </w:rPr>
        <w:t xml:space="preserve"> alia</w:t>
      </w:r>
      <w:r w:rsidR="00E76E18" w:rsidRPr="00E76E18">
        <w:rPr>
          <w:snapToGrid w:val="0"/>
          <w:kern w:val="22"/>
        </w:rPr>
        <w:t xml:space="preserve"> </w:t>
      </w:r>
      <w:r w:rsidR="00E76E18">
        <w:rPr>
          <w:snapToGrid w:val="0"/>
          <w:kern w:val="22"/>
        </w:rPr>
        <w:t>and in a balanced manner</w:t>
      </w:r>
      <w:r w:rsidRPr="005C4BF9">
        <w:rPr>
          <w:snapToGrid w:val="0"/>
          <w:kern w:val="22"/>
        </w:rPr>
        <w:t>, the following sources of information:</w:t>
      </w:r>
    </w:p>
    <w:p w14:paraId="76E39485" w14:textId="2BDA36A1" w:rsidR="00B65E95" w:rsidRPr="005C4BF9" w:rsidRDefault="00B65E95" w:rsidP="007D1063">
      <w:pPr>
        <w:suppressLineNumbers/>
        <w:suppressAutoHyphens/>
        <w:adjustRightInd w:val="0"/>
        <w:snapToGrid w:val="0"/>
        <w:spacing w:before="120" w:after="120"/>
        <w:ind w:left="1134" w:firstLine="567"/>
        <w:rPr>
          <w:snapToGrid w:val="0"/>
          <w:kern w:val="22"/>
        </w:rPr>
      </w:pPr>
      <w:r w:rsidRPr="005C4BF9">
        <w:rPr>
          <w:snapToGrid w:val="0"/>
          <w:kern w:val="22"/>
        </w:rPr>
        <w:t>(a)</w:t>
      </w:r>
      <w:r w:rsidRPr="005C4BF9">
        <w:rPr>
          <w:snapToGrid w:val="0"/>
          <w:kern w:val="22"/>
        </w:rPr>
        <w:tab/>
        <w:t xml:space="preserve">The reviews of effectiveness of the financial mechanism in implementing the Convention undertaken pursuant to the memorandum of understanding between the </w:t>
      </w:r>
      <w:r w:rsidRPr="005C4BF9">
        <w:rPr>
          <w:snapToGrid w:val="0"/>
          <w:kern w:val="22"/>
        </w:rPr>
        <w:lastRenderedPageBreak/>
        <w:t>Conference of the Parties to the Convention and the Council of the</w:t>
      </w:r>
      <w:r w:rsidR="00345041" w:rsidRPr="00345041">
        <w:t xml:space="preserve"> </w:t>
      </w:r>
      <w:r w:rsidR="00345041" w:rsidRPr="005C4BF9">
        <w:t>Global Environment Facility</w:t>
      </w:r>
      <w:r w:rsidRPr="005C4BF9">
        <w:rPr>
          <w:snapToGrid w:val="0"/>
          <w:kern w:val="22"/>
        </w:rPr>
        <w:t xml:space="preserve">, contained in the annex to decision </w:t>
      </w:r>
      <w:hyperlink r:id="rId19" w:history="1">
        <w:r w:rsidRPr="008B5519">
          <w:rPr>
            <w:rStyle w:val="Hyperlink"/>
            <w:snapToGrid w:val="0"/>
            <w:kern w:val="22"/>
          </w:rPr>
          <w:t>III/8</w:t>
        </w:r>
      </w:hyperlink>
      <w:r w:rsidRPr="005C4BF9">
        <w:rPr>
          <w:snapToGrid w:val="0"/>
          <w:kern w:val="22"/>
        </w:rPr>
        <w:t xml:space="preserve"> of 15 November 1996;</w:t>
      </w:r>
    </w:p>
    <w:p w14:paraId="13C5AA81" w14:textId="4386A657" w:rsidR="00B65E95" w:rsidRPr="005C4BF9" w:rsidRDefault="00B65E95" w:rsidP="007D1063">
      <w:pPr>
        <w:suppressLineNumbers/>
        <w:suppressAutoHyphens/>
        <w:adjustRightInd w:val="0"/>
        <w:snapToGrid w:val="0"/>
        <w:spacing w:before="120" w:after="120"/>
        <w:ind w:left="1134" w:firstLine="567"/>
        <w:rPr>
          <w:snapToGrid w:val="0"/>
          <w:kern w:val="22"/>
        </w:rPr>
      </w:pPr>
      <w:r w:rsidRPr="005C4BF9">
        <w:rPr>
          <w:snapToGrid w:val="0"/>
          <w:kern w:val="22"/>
        </w:rPr>
        <w:t>(b)</w:t>
      </w:r>
      <w:r w:rsidRPr="005C4BF9">
        <w:rPr>
          <w:snapToGrid w:val="0"/>
          <w:kern w:val="22"/>
        </w:rPr>
        <w:tab/>
        <w:t>Reports prepared by the</w:t>
      </w:r>
      <w:r w:rsidR="00345041" w:rsidRPr="00345041">
        <w:t xml:space="preserve"> </w:t>
      </w:r>
      <w:r w:rsidR="00345041" w:rsidRPr="005C4BF9">
        <w:t>Global Environment Facility</w:t>
      </w:r>
      <w:r w:rsidRPr="005C4BF9">
        <w:rPr>
          <w:snapToGrid w:val="0"/>
          <w:kern w:val="22"/>
        </w:rPr>
        <w:t>, including its reports submitted at meetings of the Conference of the Parties;</w:t>
      </w:r>
    </w:p>
    <w:p w14:paraId="03874510" w14:textId="136DDE90" w:rsidR="0093737F" w:rsidRDefault="0093737F" w:rsidP="007D1063">
      <w:pPr>
        <w:suppressLineNumbers/>
        <w:suppressAutoHyphens/>
        <w:adjustRightInd w:val="0"/>
        <w:snapToGrid w:val="0"/>
        <w:spacing w:before="120" w:after="120"/>
        <w:ind w:left="1134" w:firstLine="567"/>
        <w:rPr>
          <w:snapToGrid w:val="0"/>
          <w:kern w:val="22"/>
        </w:rPr>
      </w:pPr>
      <w:r w:rsidRPr="005C4BF9">
        <w:rPr>
          <w:snapToGrid w:val="0"/>
          <w:kern w:val="22"/>
        </w:rPr>
        <w:t>(</w:t>
      </w:r>
      <w:r w:rsidR="00B65E95" w:rsidRPr="005C4BF9">
        <w:rPr>
          <w:snapToGrid w:val="0"/>
          <w:kern w:val="22"/>
        </w:rPr>
        <w:t>c</w:t>
      </w:r>
      <w:r w:rsidRPr="005C4BF9">
        <w:rPr>
          <w:snapToGrid w:val="0"/>
          <w:kern w:val="22"/>
        </w:rPr>
        <w:t>)</w:t>
      </w:r>
      <w:r w:rsidRPr="005C4BF9">
        <w:rPr>
          <w:snapToGrid w:val="0"/>
          <w:kern w:val="22"/>
        </w:rPr>
        <w:tab/>
        <w:t xml:space="preserve">Reports of the Independent Evaluation Office </w:t>
      </w:r>
      <w:r w:rsidR="00345041">
        <w:rPr>
          <w:snapToGrid w:val="0"/>
          <w:kern w:val="22"/>
        </w:rPr>
        <w:t xml:space="preserve">of the </w:t>
      </w:r>
      <w:r w:rsidR="00345041" w:rsidRPr="005C4BF9">
        <w:t xml:space="preserve">Global Environment Facility </w:t>
      </w:r>
      <w:r w:rsidRPr="005C4BF9">
        <w:rPr>
          <w:snapToGrid w:val="0"/>
          <w:kern w:val="22"/>
        </w:rPr>
        <w:t>that relate to biodiversity</w:t>
      </w:r>
      <w:r w:rsidR="004B0601">
        <w:rPr>
          <w:snapToGrid w:val="0"/>
          <w:kern w:val="22"/>
        </w:rPr>
        <w:t>-related</w:t>
      </w:r>
      <w:r w:rsidRPr="005C4BF9">
        <w:rPr>
          <w:snapToGrid w:val="0"/>
          <w:kern w:val="22"/>
        </w:rPr>
        <w:t xml:space="preserve"> activities</w:t>
      </w:r>
      <w:r w:rsidR="00553328" w:rsidRPr="00553328">
        <w:rPr>
          <w:snapToGrid w:val="0"/>
          <w:kern w:val="22"/>
        </w:rPr>
        <w:t xml:space="preserve"> </w:t>
      </w:r>
      <w:r w:rsidR="00553328">
        <w:rPr>
          <w:snapToGrid w:val="0"/>
          <w:kern w:val="22"/>
        </w:rPr>
        <w:t xml:space="preserve">of </w:t>
      </w:r>
      <w:r w:rsidR="00345041">
        <w:rPr>
          <w:snapToGrid w:val="0"/>
          <w:kern w:val="22"/>
        </w:rPr>
        <w:t>the Facility</w:t>
      </w:r>
      <w:r w:rsidRPr="005C4BF9">
        <w:rPr>
          <w:snapToGrid w:val="0"/>
          <w:kern w:val="22"/>
        </w:rPr>
        <w:t xml:space="preserve">, including </w:t>
      </w:r>
      <w:r w:rsidR="00E368A6">
        <w:rPr>
          <w:snapToGrid w:val="0"/>
          <w:kern w:val="22"/>
        </w:rPr>
        <w:t>the</w:t>
      </w:r>
      <w:r w:rsidRPr="005C4BF9">
        <w:rPr>
          <w:snapToGrid w:val="0"/>
          <w:kern w:val="22"/>
        </w:rPr>
        <w:t xml:space="preserve"> </w:t>
      </w:r>
      <w:r w:rsidR="00B65E95" w:rsidRPr="005C4BF9">
        <w:rPr>
          <w:snapToGrid w:val="0"/>
          <w:kern w:val="22"/>
        </w:rPr>
        <w:t>eigh</w:t>
      </w:r>
      <w:r w:rsidRPr="005C4BF9">
        <w:rPr>
          <w:snapToGrid w:val="0"/>
          <w:kern w:val="22"/>
        </w:rPr>
        <w:t xml:space="preserve">th comprehensive </w:t>
      </w:r>
      <w:r w:rsidR="00E368A6">
        <w:rPr>
          <w:snapToGrid w:val="0"/>
          <w:kern w:val="22"/>
        </w:rPr>
        <w:t xml:space="preserve">evaluation of the </w:t>
      </w:r>
      <w:r w:rsidR="00973F81">
        <w:rPr>
          <w:snapToGrid w:val="0"/>
          <w:kern w:val="22"/>
        </w:rPr>
        <w:t>Global Environment Facility</w:t>
      </w:r>
      <w:r w:rsidRPr="005C4BF9">
        <w:rPr>
          <w:snapToGrid w:val="0"/>
          <w:kern w:val="22"/>
        </w:rPr>
        <w:t xml:space="preserve">, as well as relevant assessments by the agencies </w:t>
      </w:r>
      <w:r w:rsidR="00345041">
        <w:rPr>
          <w:snapToGrid w:val="0"/>
          <w:kern w:val="22"/>
        </w:rPr>
        <w:t xml:space="preserve">accredited by the Council of the Facility </w:t>
      </w:r>
      <w:r w:rsidRPr="005C4BF9">
        <w:rPr>
          <w:snapToGrid w:val="0"/>
          <w:kern w:val="22"/>
        </w:rPr>
        <w:t>and other partners;</w:t>
      </w:r>
    </w:p>
    <w:p w14:paraId="447A343F" w14:textId="0A005E74" w:rsidR="00E368A6" w:rsidRPr="005C4BF9" w:rsidRDefault="00E368A6" w:rsidP="007D1063">
      <w:pPr>
        <w:suppressLineNumbers/>
        <w:suppressAutoHyphens/>
        <w:adjustRightInd w:val="0"/>
        <w:snapToGrid w:val="0"/>
        <w:spacing w:before="120" w:after="120"/>
        <w:ind w:left="1134" w:firstLine="567"/>
        <w:rPr>
          <w:snapToGrid w:val="0"/>
          <w:kern w:val="22"/>
        </w:rPr>
      </w:pPr>
      <w:r>
        <w:rPr>
          <w:snapToGrid w:val="0"/>
          <w:kern w:val="22"/>
        </w:rPr>
        <w:t>(</w:t>
      </w:r>
      <w:r w:rsidR="00973F81">
        <w:rPr>
          <w:snapToGrid w:val="0"/>
          <w:kern w:val="22"/>
        </w:rPr>
        <w:t>d</w:t>
      </w:r>
      <w:r>
        <w:rPr>
          <w:snapToGrid w:val="0"/>
          <w:kern w:val="22"/>
        </w:rPr>
        <w:t>)</w:t>
      </w:r>
      <w:r w:rsidR="00973F81">
        <w:rPr>
          <w:snapToGrid w:val="0"/>
          <w:kern w:val="22"/>
        </w:rPr>
        <w:tab/>
      </w:r>
      <w:r w:rsidRPr="00C87456">
        <w:rPr>
          <w:rFonts w:eastAsia="Times New Roman"/>
          <w:color w:val="000000" w:themeColor="text1"/>
        </w:rPr>
        <w:t xml:space="preserve">The </w:t>
      </w:r>
      <w:r w:rsidR="007C7145" w:rsidRPr="007C7145">
        <w:rPr>
          <w:rFonts w:eastAsia="Times New Roman"/>
          <w:color w:val="000000" w:themeColor="text1"/>
        </w:rPr>
        <w:t xml:space="preserve">Multilateral </w:t>
      </w:r>
      <w:r w:rsidR="00BD02B5">
        <w:rPr>
          <w:rFonts w:eastAsia="Times New Roman"/>
          <w:color w:val="000000" w:themeColor="text1"/>
        </w:rPr>
        <w:t xml:space="preserve">Organization </w:t>
      </w:r>
      <w:r w:rsidR="007C7145" w:rsidRPr="007C7145">
        <w:rPr>
          <w:rFonts w:eastAsia="Times New Roman"/>
          <w:color w:val="000000" w:themeColor="text1"/>
        </w:rPr>
        <w:t xml:space="preserve">Performance </w:t>
      </w:r>
      <w:r w:rsidR="00BD02B5">
        <w:rPr>
          <w:rFonts w:eastAsia="Times New Roman"/>
          <w:color w:val="000000" w:themeColor="text1"/>
        </w:rPr>
        <w:t xml:space="preserve">Assessment </w:t>
      </w:r>
      <w:r w:rsidR="007C7145" w:rsidRPr="007C7145">
        <w:rPr>
          <w:rFonts w:eastAsia="Times New Roman"/>
          <w:color w:val="000000" w:themeColor="text1"/>
        </w:rPr>
        <w:t xml:space="preserve">Network </w:t>
      </w:r>
      <w:r w:rsidRPr="00C87456">
        <w:rPr>
          <w:rFonts w:eastAsia="Times New Roman"/>
          <w:color w:val="000000" w:themeColor="text1"/>
        </w:rPr>
        <w:t>assessment</w:t>
      </w:r>
      <w:r w:rsidR="00BD02B5">
        <w:rPr>
          <w:rFonts w:eastAsia="Times New Roman"/>
          <w:color w:val="000000" w:themeColor="text1"/>
        </w:rPr>
        <w:t>s</w:t>
      </w:r>
      <w:r w:rsidRPr="00C87456">
        <w:rPr>
          <w:rFonts w:eastAsia="Times New Roman"/>
          <w:color w:val="000000" w:themeColor="text1"/>
        </w:rPr>
        <w:t xml:space="preserve"> of the Global Environment Facility and</w:t>
      </w:r>
      <w:r w:rsidR="002E6EF7">
        <w:rPr>
          <w:rFonts w:eastAsia="Times New Roman"/>
          <w:color w:val="000000" w:themeColor="text1"/>
        </w:rPr>
        <w:t xml:space="preserve"> reports related to</w:t>
      </w:r>
      <w:r w:rsidRPr="00F91C7C">
        <w:rPr>
          <w:rFonts w:eastAsia="Times New Roman"/>
          <w:i/>
          <w:color w:val="000000" w:themeColor="text1"/>
        </w:rPr>
        <w:t xml:space="preserve"> </w:t>
      </w:r>
      <w:r w:rsidRPr="002B6743">
        <w:rPr>
          <w:rFonts w:eastAsia="Times New Roman"/>
          <w:iCs/>
          <w:color w:val="000000" w:themeColor="text1"/>
        </w:rPr>
        <w:t>the</w:t>
      </w:r>
      <w:r w:rsidRPr="00F91C7C">
        <w:rPr>
          <w:rFonts w:eastAsia="Times New Roman"/>
          <w:i/>
          <w:color w:val="000000" w:themeColor="text1"/>
        </w:rPr>
        <w:t xml:space="preserve"> Vertical Climate and Environmental Funds</w:t>
      </w:r>
      <w:r w:rsidRPr="00C87456">
        <w:rPr>
          <w:rFonts w:eastAsia="Times New Roman"/>
          <w:color w:val="000000" w:themeColor="text1"/>
        </w:rPr>
        <w:t xml:space="preserve"> under the G</w:t>
      </w:r>
      <w:r w:rsidR="00894ED3">
        <w:rPr>
          <w:rFonts w:eastAsia="Times New Roman"/>
          <w:color w:val="000000" w:themeColor="text1"/>
        </w:rPr>
        <w:t xml:space="preserve">roup of </w:t>
      </w:r>
      <w:proofErr w:type="gramStart"/>
      <w:r w:rsidRPr="00C87456">
        <w:rPr>
          <w:rFonts w:eastAsia="Times New Roman"/>
          <w:color w:val="000000" w:themeColor="text1"/>
        </w:rPr>
        <w:t>20;</w:t>
      </w:r>
      <w:proofErr w:type="gramEnd"/>
    </w:p>
    <w:p w14:paraId="77712AE2" w14:textId="34A3104D" w:rsidR="0093737F" w:rsidRPr="005C4BF9" w:rsidRDefault="0093737F" w:rsidP="007D1063">
      <w:pPr>
        <w:suppressLineNumbers/>
        <w:suppressAutoHyphens/>
        <w:adjustRightInd w:val="0"/>
        <w:snapToGrid w:val="0"/>
        <w:spacing w:before="120" w:after="120"/>
        <w:ind w:left="1134" w:firstLine="567"/>
        <w:rPr>
          <w:b/>
          <w:snapToGrid w:val="0"/>
          <w:kern w:val="22"/>
        </w:rPr>
      </w:pPr>
      <w:r w:rsidRPr="005C4BF9">
        <w:rPr>
          <w:snapToGrid w:val="0"/>
          <w:kern w:val="22"/>
        </w:rPr>
        <w:t>(</w:t>
      </w:r>
      <w:r w:rsidR="009A33E4">
        <w:rPr>
          <w:snapToGrid w:val="0"/>
          <w:kern w:val="22"/>
        </w:rPr>
        <w:t>e</w:t>
      </w:r>
      <w:r w:rsidRPr="005C4BF9">
        <w:rPr>
          <w:snapToGrid w:val="0"/>
          <w:kern w:val="22"/>
        </w:rPr>
        <w:t>)</w:t>
      </w:r>
      <w:r w:rsidRPr="005C4BF9">
        <w:rPr>
          <w:snapToGrid w:val="0"/>
          <w:kern w:val="22"/>
        </w:rPr>
        <w:tab/>
        <w:t xml:space="preserve">Information </w:t>
      </w:r>
      <w:r w:rsidR="008D48BB" w:rsidRPr="005C4BF9">
        <w:rPr>
          <w:snapToGrid w:val="0"/>
          <w:kern w:val="22"/>
        </w:rPr>
        <w:t xml:space="preserve">regarding the financial mechanism </w:t>
      </w:r>
      <w:r w:rsidRPr="005C4BF9">
        <w:rPr>
          <w:snapToGrid w:val="0"/>
          <w:kern w:val="22"/>
        </w:rPr>
        <w:t>provided by Parties</w:t>
      </w:r>
      <w:r w:rsidR="008D48BB">
        <w:rPr>
          <w:snapToGrid w:val="0"/>
          <w:kern w:val="22"/>
        </w:rPr>
        <w:t xml:space="preserve"> </w:t>
      </w:r>
      <w:r w:rsidRPr="005C4BF9">
        <w:rPr>
          <w:snapToGrid w:val="0"/>
          <w:kern w:val="22"/>
        </w:rPr>
        <w:t>through national reports and other submissions, responses to surveys and interviews;</w:t>
      </w:r>
    </w:p>
    <w:p w14:paraId="4B872985" w14:textId="50AB0BDC" w:rsidR="0093737F" w:rsidRPr="005C4BF9" w:rsidRDefault="0093737F" w:rsidP="007D1063">
      <w:pPr>
        <w:suppressLineNumbers/>
        <w:suppressAutoHyphens/>
        <w:adjustRightInd w:val="0"/>
        <w:snapToGrid w:val="0"/>
        <w:spacing w:before="120" w:after="120"/>
        <w:ind w:left="1134" w:firstLine="567"/>
        <w:rPr>
          <w:snapToGrid w:val="0"/>
          <w:kern w:val="22"/>
        </w:rPr>
      </w:pPr>
      <w:r w:rsidRPr="005C4BF9">
        <w:rPr>
          <w:snapToGrid w:val="0"/>
          <w:kern w:val="22"/>
        </w:rPr>
        <w:t>(</w:t>
      </w:r>
      <w:r w:rsidR="009A33E4">
        <w:rPr>
          <w:snapToGrid w:val="0"/>
          <w:kern w:val="22"/>
        </w:rPr>
        <w:t>f</w:t>
      </w:r>
      <w:r w:rsidRPr="005C4BF9">
        <w:rPr>
          <w:snapToGrid w:val="0"/>
          <w:kern w:val="22"/>
        </w:rPr>
        <w:t>)</w:t>
      </w:r>
      <w:r w:rsidRPr="005C4BF9">
        <w:rPr>
          <w:snapToGrid w:val="0"/>
          <w:kern w:val="22"/>
        </w:rPr>
        <w:tab/>
        <w:t>Information provided by indigenous peoples and local communities, women and youth</w:t>
      </w:r>
      <w:r w:rsidRPr="005C4BF9">
        <w:rPr>
          <w:b/>
          <w:snapToGrid w:val="0"/>
          <w:kern w:val="22"/>
        </w:rPr>
        <w:t xml:space="preserve"> </w:t>
      </w:r>
      <w:r w:rsidRPr="005C4BF9">
        <w:rPr>
          <w:snapToGrid w:val="0"/>
          <w:kern w:val="22"/>
        </w:rPr>
        <w:t>and</w:t>
      </w:r>
      <w:r w:rsidRPr="005C4BF9">
        <w:rPr>
          <w:b/>
          <w:snapToGrid w:val="0"/>
          <w:kern w:val="22"/>
        </w:rPr>
        <w:t xml:space="preserve"> </w:t>
      </w:r>
      <w:r w:rsidRPr="005C4BF9">
        <w:rPr>
          <w:snapToGrid w:val="0"/>
          <w:kern w:val="22"/>
        </w:rPr>
        <w:t>relevant stakeholders related to projects</w:t>
      </w:r>
      <w:r w:rsidR="00345041">
        <w:rPr>
          <w:snapToGrid w:val="0"/>
          <w:kern w:val="22"/>
        </w:rPr>
        <w:t xml:space="preserve"> funded </w:t>
      </w:r>
      <w:r w:rsidR="00894ED3">
        <w:rPr>
          <w:snapToGrid w:val="0"/>
          <w:kern w:val="22"/>
        </w:rPr>
        <w:t>through</w:t>
      </w:r>
      <w:r w:rsidR="00345041">
        <w:rPr>
          <w:snapToGrid w:val="0"/>
          <w:kern w:val="22"/>
        </w:rPr>
        <w:t xml:space="preserve"> the </w:t>
      </w:r>
      <w:r w:rsidR="00345041" w:rsidRPr="005C4BF9">
        <w:t>Global Environment Facility</w:t>
      </w:r>
      <w:r w:rsidR="00F90F71">
        <w:t xml:space="preserve"> Trust Fund</w:t>
      </w:r>
      <w:r w:rsidR="00E368A6">
        <w:t xml:space="preserve"> and the Global Biodiversity Framework Fund</w:t>
      </w:r>
      <w:r w:rsidR="006F11AE" w:rsidRPr="005C4BF9">
        <w:rPr>
          <w:snapToGrid w:val="0"/>
          <w:kern w:val="22"/>
        </w:rPr>
        <w:t xml:space="preserve">, </w:t>
      </w:r>
      <w:r w:rsidR="00E368A6">
        <w:t xml:space="preserve">including </w:t>
      </w:r>
      <w:r w:rsidR="00E368A6" w:rsidRPr="00F91C7C">
        <w:t xml:space="preserve">their </w:t>
      </w:r>
      <w:r w:rsidR="00E368A6">
        <w:t>views on possible impacts on their rights, as applicable, as well as documented evidence and assessments of such impacts, including gender-differentiated impacts</w:t>
      </w:r>
      <w:r w:rsidR="006F11AE" w:rsidRPr="005C4BF9">
        <w:t>;</w:t>
      </w:r>
    </w:p>
    <w:p w14:paraId="0A730EB8" w14:textId="4CF2D94D" w:rsidR="00B65E95" w:rsidRDefault="00B65E95" w:rsidP="007D1063">
      <w:pPr>
        <w:suppressLineNumbers/>
        <w:suppressAutoHyphens/>
        <w:adjustRightInd w:val="0"/>
        <w:snapToGrid w:val="0"/>
        <w:spacing w:before="120" w:after="120"/>
        <w:ind w:left="1134" w:firstLine="567"/>
        <w:rPr>
          <w:snapToGrid w:val="0"/>
          <w:kern w:val="22"/>
        </w:rPr>
      </w:pPr>
      <w:r w:rsidRPr="005C4BF9">
        <w:rPr>
          <w:snapToGrid w:val="0"/>
          <w:kern w:val="22"/>
        </w:rPr>
        <w:t>(</w:t>
      </w:r>
      <w:r w:rsidR="009A33E4">
        <w:rPr>
          <w:snapToGrid w:val="0"/>
          <w:kern w:val="22"/>
        </w:rPr>
        <w:t>g</w:t>
      </w:r>
      <w:r w:rsidRPr="005C4BF9">
        <w:rPr>
          <w:snapToGrid w:val="0"/>
          <w:kern w:val="22"/>
        </w:rPr>
        <w:t>)</w:t>
      </w:r>
      <w:r w:rsidRPr="005C4BF9">
        <w:rPr>
          <w:snapToGrid w:val="0"/>
          <w:kern w:val="22"/>
        </w:rPr>
        <w:tab/>
        <w:t>Experience with, and lessons learned from, relevant international financial mechanisms</w:t>
      </w:r>
      <w:r w:rsidR="006F0F1E">
        <w:rPr>
          <w:snapToGrid w:val="0"/>
          <w:kern w:val="22"/>
        </w:rPr>
        <w:t>;</w:t>
      </w:r>
    </w:p>
    <w:p w14:paraId="1B50B241" w14:textId="77777777" w:rsidR="0093737F" w:rsidRPr="005C4BF9" w:rsidRDefault="0093737F" w:rsidP="007D1063">
      <w:pPr>
        <w:pStyle w:val="CBDH3"/>
        <w:tabs>
          <w:tab w:val="clear" w:pos="567"/>
        </w:tabs>
        <w:ind w:left="1134"/>
        <w:rPr>
          <w:b w:val="0"/>
          <w:snapToGrid w:val="0"/>
          <w:kern w:val="22"/>
        </w:rPr>
      </w:pPr>
      <w:r w:rsidRPr="005C4BF9">
        <w:rPr>
          <w:snapToGrid w:val="0"/>
          <w:kern w:val="22"/>
        </w:rPr>
        <w:t>C.</w:t>
      </w:r>
      <w:r w:rsidRPr="005C4BF9">
        <w:rPr>
          <w:snapToGrid w:val="0"/>
          <w:kern w:val="22"/>
        </w:rPr>
        <w:tab/>
      </w:r>
      <w:r w:rsidRPr="007D1063">
        <w:rPr>
          <w:snapToGrid w:val="0"/>
        </w:rPr>
        <w:t>Criteria</w:t>
      </w:r>
    </w:p>
    <w:p w14:paraId="01D3206A" w14:textId="52BE03A5" w:rsidR="0093737F" w:rsidRPr="005C4BF9" w:rsidRDefault="0093737F" w:rsidP="007D1063">
      <w:pPr>
        <w:pStyle w:val="CBDNormalNoNumber"/>
        <w:tabs>
          <w:tab w:val="clear" w:pos="567"/>
        </w:tabs>
        <w:ind w:left="1134"/>
        <w:rPr>
          <w:snapToGrid w:val="0"/>
          <w:kern w:val="22"/>
        </w:rPr>
      </w:pPr>
      <w:r w:rsidRPr="005C4BF9">
        <w:rPr>
          <w:snapToGrid w:val="0"/>
          <w:kern w:val="22"/>
        </w:rPr>
        <w:t>4.</w:t>
      </w:r>
      <w:r w:rsidRPr="005C4BF9">
        <w:rPr>
          <w:snapToGrid w:val="0"/>
          <w:kern w:val="22"/>
        </w:rPr>
        <w:tab/>
        <w:t xml:space="preserve">The effectiveness and </w:t>
      </w:r>
      <w:r w:rsidRPr="007D1063">
        <w:rPr>
          <w:snapToGrid w:val="0"/>
        </w:rPr>
        <w:t>efficiency</w:t>
      </w:r>
      <w:r w:rsidRPr="005C4BF9">
        <w:rPr>
          <w:snapToGrid w:val="0"/>
          <w:kern w:val="22"/>
        </w:rPr>
        <w:t xml:space="preserve"> of the financial mechanism </w:t>
      </w:r>
      <w:r w:rsidR="004F101D" w:rsidRPr="005C4BF9">
        <w:rPr>
          <w:snapToGrid w:val="0"/>
          <w:kern w:val="22"/>
        </w:rPr>
        <w:t xml:space="preserve">should </w:t>
      </w:r>
      <w:r w:rsidRPr="005C4BF9">
        <w:rPr>
          <w:snapToGrid w:val="0"/>
          <w:kern w:val="22"/>
        </w:rPr>
        <w:t xml:space="preserve">be assessed </w:t>
      </w:r>
      <w:proofErr w:type="gramStart"/>
      <w:r w:rsidRPr="005C4BF9">
        <w:rPr>
          <w:snapToGrid w:val="0"/>
          <w:kern w:val="22"/>
        </w:rPr>
        <w:t>taking into account</w:t>
      </w:r>
      <w:proofErr w:type="gramEnd"/>
      <w:r w:rsidRPr="005C4BF9">
        <w:rPr>
          <w:snapToGrid w:val="0"/>
          <w:kern w:val="22"/>
        </w:rPr>
        <w:t xml:space="preserve">, </w:t>
      </w:r>
      <w:r w:rsidRPr="007D1063">
        <w:rPr>
          <w:snapToGrid w:val="0"/>
          <w:kern w:val="22"/>
        </w:rPr>
        <w:t>inter alia</w:t>
      </w:r>
      <w:r w:rsidRPr="005C4BF9">
        <w:rPr>
          <w:snapToGrid w:val="0"/>
          <w:kern w:val="22"/>
        </w:rPr>
        <w:t>:</w:t>
      </w:r>
    </w:p>
    <w:p w14:paraId="1B8F29D9" w14:textId="36B85E86" w:rsidR="0093737F" w:rsidRPr="005C4BF9" w:rsidRDefault="0093737F" w:rsidP="007D1063">
      <w:pPr>
        <w:suppressLineNumbers/>
        <w:suppressAutoHyphens/>
        <w:adjustRightInd w:val="0"/>
        <w:snapToGrid w:val="0"/>
        <w:spacing w:after="120"/>
        <w:ind w:left="1134" w:firstLine="567"/>
        <w:rPr>
          <w:snapToGrid w:val="0"/>
          <w:kern w:val="22"/>
        </w:rPr>
      </w:pPr>
      <w:r w:rsidRPr="005C4BF9">
        <w:rPr>
          <w:snapToGrid w:val="0"/>
          <w:kern w:val="22"/>
        </w:rPr>
        <w:t>(a)</w:t>
      </w:r>
      <w:r w:rsidRPr="005C4BF9">
        <w:rPr>
          <w:snapToGrid w:val="0"/>
          <w:kern w:val="22"/>
        </w:rPr>
        <w:tab/>
        <w:t xml:space="preserve">The actions taken by </w:t>
      </w:r>
      <w:r w:rsidR="00345041">
        <w:rPr>
          <w:snapToGrid w:val="0"/>
          <w:kern w:val="22"/>
        </w:rPr>
        <w:t xml:space="preserve">the </w:t>
      </w:r>
      <w:r w:rsidR="00345041" w:rsidRPr="005C4BF9">
        <w:t xml:space="preserve">Global Environment Facility </w:t>
      </w:r>
      <w:r w:rsidRPr="005C4BF9">
        <w:rPr>
          <w:snapToGrid w:val="0"/>
          <w:kern w:val="22"/>
        </w:rPr>
        <w:t>in response to the guidance of the Conference of the Parties</w:t>
      </w:r>
      <w:r w:rsidR="00E368A6" w:rsidRPr="00E368A6">
        <w:rPr>
          <w:snapToGrid w:val="0"/>
          <w:color w:val="000000" w:themeColor="text1"/>
          <w:kern w:val="22"/>
        </w:rPr>
        <w:t xml:space="preserve"> </w:t>
      </w:r>
      <w:r w:rsidR="00E368A6" w:rsidRPr="00C87456">
        <w:rPr>
          <w:snapToGrid w:val="0"/>
          <w:color w:val="000000" w:themeColor="text1"/>
          <w:kern w:val="22"/>
        </w:rPr>
        <w:t xml:space="preserve">and </w:t>
      </w:r>
      <w:r w:rsidR="00A91531">
        <w:rPr>
          <w:snapToGrid w:val="0"/>
          <w:color w:val="000000" w:themeColor="text1"/>
          <w:kern w:val="22"/>
        </w:rPr>
        <w:t xml:space="preserve">to </w:t>
      </w:r>
      <w:r w:rsidR="00E368A6" w:rsidRPr="00C87456">
        <w:rPr>
          <w:snapToGrid w:val="0"/>
          <w:color w:val="000000" w:themeColor="text1"/>
          <w:kern w:val="22"/>
        </w:rPr>
        <w:t>the Kunming-Montreal Global Biodiversity Framework</w:t>
      </w:r>
      <w:r w:rsidR="00E368A6" w:rsidRPr="00F91C7C">
        <w:rPr>
          <w:color w:val="000000" w:themeColor="text1"/>
          <w:lang w:val="en-US"/>
        </w:rPr>
        <w:t xml:space="preserve">, </w:t>
      </w:r>
      <w:r w:rsidR="00E368A6" w:rsidRPr="00C87456">
        <w:rPr>
          <w:rFonts w:asciiTheme="majorBidi" w:hAnsiTheme="majorBidi" w:cstheme="majorBidi"/>
          <w:snapToGrid w:val="0"/>
          <w:color w:val="000000" w:themeColor="text1"/>
          <w:kern w:val="22"/>
        </w:rPr>
        <w:t xml:space="preserve">including through </w:t>
      </w:r>
      <w:r w:rsidR="00565907">
        <w:rPr>
          <w:rFonts w:asciiTheme="majorBidi" w:hAnsiTheme="majorBidi" w:cstheme="majorBidi"/>
          <w:snapToGrid w:val="0"/>
          <w:color w:val="000000" w:themeColor="text1"/>
          <w:kern w:val="22"/>
        </w:rPr>
        <w:t>the</w:t>
      </w:r>
      <w:r w:rsidR="00E368A6" w:rsidRPr="00C87456">
        <w:rPr>
          <w:rFonts w:asciiTheme="majorBidi" w:hAnsiTheme="majorBidi" w:cstheme="majorBidi"/>
          <w:snapToGrid w:val="0"/>
          <w:color w:val="000000" w:themeColor="text1"/>
          <w:kern w:val="22"/>
        </w:rPr>
        <w:t xml:space="preserve"> decisions of the Global Environment Facility Council on </w:t>
      </w:r>
      <w:r w:rsidR="00BE7A13" w:rsidRPr="00565907">
        <w:rPr>
          <w:rFonts w:asciiTheme="majorBidi" w:hAnsiTheme="majorBidi" w:cstheme="majorBidi"/>
          <w:snapToGrid w:val="0"/>
          <w:color w:val="000000" w:themeColor="text1"/>
          <w:kern w:val="22"/>
        </w:rPr>
        <w:t>r</w:t>
      </w:r>
      <w:r w:rsidR="00E368A6" w:rsidRPr="00C87456">
        <w:rPr>
          <w:rFonts w:asciiTheme="majorBidi" w:hAnsiTheme="majorBidi" w:cstheme="majorBidi"/>
          <w:snapToGrid w:val="0"/>
          <w:color w:val="000000" w:themeColor="text1"/>
          <w:kern w:val="22"/>
        </w:rPr>
        <w:t xml:space="preserve">elations with </w:t>
      </w:r>
      <w:r w:rsidR="00BE7A13" w:rsidRPr="00565907">
        <w:rPr>
          <w:rFonts w:asciiTheme="majorBidi" w:hAnsiTheme="majorBidi" w:cstheme="majorBidi"/>
          <w:snapToGrid w:val="0"/>
          <w:color w:val="000000" w:themeColor="text1"/>
          <w:kern w:val="22"/>
        </w:rPr>
        <w:t>c</w:t>
      </w:r>
      <w:r w:rsidR="00E368A6" w:rsidRPr="00C87456">
        <w:rPr>
          <w:rFonts w:asciiTheme="majorBidi" w:hAnsiTheme="majorBidi" w:cstheme="majorBidi"/>
          <w:snapToGrid w:val="0"/>
          <w:color w:val="000000" w:themeColor="text1"/>
          <w:kern w:val="22"/>
        </w:rPr>
        <w:t xml:space="preserve">onventions and </w:t>
      </w:r>
      <w:r w:rsidR="00BE7A13" w:rsidRPr="00565907">
        <w:rPr>
          <w:rFonts w:asciiTheme="majorBidi" w:hAnsiTheme="majorBidi" w:cstheme="majorBidi"/>
          <w:snapToGrid w:val="0"/>
          <w:color w:val="000000" w:themeColor="text1"/>
          <w:kern w:val="22"/>
        </w:rPr>
        <w:t>i</w:t>
      </w:r>
      <w:r w:rsidR="00E368A6" w:rsidRPr="00C87456">
        <w:rPr>
          <w:rFonts w:asciiTheme="majorBidi" w:hAnsiTheme="majorBidi" w:cstheme="majorBidi"/>
          <w:snapToGrid w:val="0"/>
          <w:color w:val="000000" w:themeColor="text1"/>
          <w:kern w:val="22"/>
        </w:rPr>
        <w:t xml:space="preserve">nternational </w:t>
      </w:r>
      <w:r w:rsidR="00BE7A13" w:rsidRPr="00565907">
        <w:rPr>
          <w:rFonts w:asciiTheme="majorBidi" w:hAnsiTheme="majorBidi" w:cstheme="majorBidi"/>
          <w:snapToGrid w:val="0"/>
          <w:color w:val="000000" w:themeColor="text1"/>
          <w:kern w:val="22"/>
        </w:rPr>
        <w:t>i</w:t>
      </w:r>
      <w:r w:rsidR="00E368A6" w:rsidRPr="00C87456">
        <w:rPr>
          <w:rFonts w:asciiTheme="majorBidi" w:hAnsiTheme="majorBidi" w:cstheme="majorBidi"/>
          <w:snapToGrid w:val="0"/>
          <w:color w:val="000000" w:themeColor="text1"/>
          <w:kern w:val="22"/>
        </w:rPr>
        <w:t>nstitutions</w:t>
      </w:r>
      <w:r w:rsidRPr="005C4BF9">
        <w:rPr>
          <w:snapToGrid w:val="0"/>
          <w:kern w:val="22"/>
        </w:rPr>
        <w:t>;</w:t>
      </w:r>
    </w:p>
    <w:p w14:paraId="707C31DA" w14:textId="5C246E6C" w:rsidR="007C2D94" w:rsidRDefault="0093737F" w:rsidP="007C2D94">
      <w:pPr>
        <w:suppressLineNumbers/>
        <w:suppressAutoHyphens/>
        <w:adjustRightInd w:val="0"/>
        <w:snapToGrid w:val="0"/>
        <w:spacing w:after="120"/>
        <w:ind w:left="1134" w:firstLine="567"/>
        <w:rPr>
          <w:snapToGrid w:val="0"/>
          <w:kern w:val="22"/>
        </w:rPr>
      </w:pPr>
      <w:r w:rsidRPr="005C4BF9">
        <w:rPr>
          <w:snapToGrid w:val="0"/>
          <w:kern w:val="22"/>
        </w:rPr>
        <w:t>(b)</w:t>
      </w:r>
      <w:r w:rsidRPr="005C4BF9">
        <w:rPr>
          <w:snapToGrid w:val="0"/>
          <w:kern w:val="22"/>
        </w:rPr>
        <w:tab/>
      </w:r>
      <w:r w:rsidR="007C2D94" w:rsidRPr="00F91C7C">
        <w:rPr>
          <w:color w:val="000000" w:themeColor="text1"/>
          <w:kern w:val="22"/>
        </w:rPr>
        <w:t xml:space="preserve">The extent to which eligible </w:t>
      </w:r>
      <w:r w:rsidR="007C2D94">
        <w:rPr>
          <w:snapToGrid w:val="0"/>
          <w:color w:val="000000" w:themeColor="text1"/>
          <w:kern w:val="22"/>
        </w:rPr>
        <w:t>Parties</w:t>
      </w:r>
      <w:r w:rsidR="00261C8A">
        <w:rPr>
          <w:snapToGrid w:val="0"/>
          <w:color w:val="000000" w:themeColor="text1"/>
          <w:kern w:val="22"/>
        </w:rPr>
        <w:t>[</w:t>
      </w:r>
      <w:r w:rsidR="00C946DB" w:rsidRPr="001E3CC0">
        <w:rPr>
          <w:snapToGrid w:val="0"/>
          <w:color w:val="000000" w:themeColor="text1"/>
          <w:kern w:val="22"/>
        </w:rPr>
        <w:t>,</w:t>
      </w:r>
      <w:r w:rsidR="00C946DB">
        <w:rPr>
          <w:snapToGrid w:val="0"/>
          <w:color w:val="000000" w:themeColor="text1"/>
          <w:kern w:val="22"/>
        </w:rPr>
        <w:t xml:space="preserve"> </w:t>
      </w:r>
      <w:r w:rsidR="00261C8A">
        <w:rPr>
          <w:snapToGrid w:val="0"/>
          <w:color w:val="000000" w:themeColor="text1"/>
          <w:kern w:val="22"/>
        </w:rPr>
        <w:t>including developing countries, in particular least developed countries and small island developing States and countries with economies in transition]</w:t>
      </w:r>
      <w:r w:rsidR="007C2D94">
        <w:rPr>
          <w:snapToGrid w:val="0"/>
          <w:color w:val="000000" w:themeColor="text1"/>
          <w:kern w:val="22"/>
        </w:rPr>
        <w:t xml:space="preserve"> take measure</w:t>
      </w:r>
      <w:r w:rsidR="00261C8A">
        <w:rPr>
          <w:snapToGrid w:val="0"/>
          <w:color w:val="000000" w:themeColor="text1"/>
          <w:kern w:val="22"/>
        </w:rPr>
        <w:t>[s]</w:t>
      </w:r>
      <w:r w:rsidR="007C2D94">
        <w:rPr>
          <w:snapToGrid w:val="0"/>
          <w:color w:val="000000" w:themeColor="text1"/>
          <w:kern w:val="22"/>
        </w:rPr>
        <w:t xml:space="preserve"> to</w:t>
      </w:r>
      <w:r w:rsidR="007C2D94" w:rsidRPr="00C87456">
        <w:rPr>
          <w:snapToGrid w:val="0"/>
          <w:color w:val="000000" w:themeColor="text1"/>
          <w:kern w:val="22"/>
        </w:rPr>
        <w:t xml:space="preserve"> </w:t>
      </w:r>
      <w:r w:rsidR="007C2D94">
        <w:rPr>
          <w:snapToGrid w:val="0"/>
          <w:color w:val="000000" w:themeColor="text1"/>
          <w:kern w:val="22"/>
        </w:rPr>
        <w:t>apply</w:t>
      </w:r>
      <w:r w:rsidR="007C2D94" w:rsidRPr="00C87456">
        <w:rPr>
          <w:snapToGrid w:val="0"/>
          <w:color w:val="000000" w:themeColor="text1"/>
          <w:kern w:val="22"/>
        </w:rPr>
        <w:t xml:space="preserve"> </w:t>
      </w:r>
      <w:r w:rsidR="007C2D94">
        <w:rPr>
          <w:snapToGrid w:val="0"/>
          <w:color w:val="000000" w:themeColor="text1"/>
          <w:kern w:val="22"/>
        </w:rPr>
        <w:t xml:space="preserve">for </w:t>
      </w:r>
      <w:r w:rsidR="007C2D94" w:rsidRPr="00C87456">
        <w:rPr>
          <w:snapToGrid w:val="0"/>
          <w:color w:val="000000" w:themeColor="text1"/>
          <w:kern w:val="22"/>
        </w:rPr>
        <w:t>and</w:t>
      </w:r>
      <w:r w:rsidR="007C2D94" w:rsidRPr="00F91C7C">
        <w:rPr>
          <w:color w:val="000000" w:themeColor="text1"/>
          <w:kern w:val="22"/>
        </w:rPr>
        <w:t xml:space="preserve"> receive timely, adequate and predictable funding to enable</w:t>
      </w:r>
      <w:r>
        <w:rPr>
          <w:color w:val="000000" w:themeColor="text1"/>
          <w:kern w:val="22"/>
        </w:rPr>
        <w:t xml:space="preserve"> </w:t>
      </w:r>
      <w:r w:rsidR="00565907">
        <w:rPr>
          <w:color w:val="000000" w:themeColor="text1"/>
          <w:kern w:val="22"/>
        </w:rPr>
        <w:t>them</w:t>
      </w:r>
      <w:r w:rsidR="007C2D94" w:rsidRPr="00F91C7C">
        <w:rPr>
          <w:color w:val="000000" w:themeColor="text1"/>
          <w:kern w:val="22"/>
        </w:rPr>
        <w:t xml:space="preserve"> to meet the agreed full incremental cost to them of implementing measures through which they fulfil their obligations under the Convention and its Protocols and that generate global environmental benefits;</w:t>
      </w:r>
      <w:r w:rsidR="007C2D94" w:rsidRPr="005C4BF9">
        <w:rPr>
          <w:snapToGrid w:val="0"/>
          <w:kern w:val="22"/>
        </w:rPr>
        <w:t xml:space="preserve"> </w:t>
      </w:r>
    </w:p>
    <w:p w14:paraId="1E961073" w14:textId="3A2EE8BD" w:rsidR="0093737F" w:rsidRPr="005C4BF9" w:rsidRDefault="00261C8A" w:rsidP="007C2D94">
      <w:pPr>
        <w:suppressLineNumbers/>
        <w:suppressAutoHyphens/>
        <w:adjustRightInd w:val="0"/>
        <w:snapToGrid w:val="0"/>
        <w:spacing w:after="120"/>
        <w:ind w:left="1134" w:firstLine="567"/>
        <w:rPr>
          <w:snapToGrid w:val="0"/>
          <w:kern w:val="22"/>
        </w:rPr>
      </w:pPr>
      <w:r>
        <w:rPr>
          <w:snapToGrid w:val="0"/>
          <w:kern w:val="22"/>
        </w:rPr>
        <w:t>[</w:t>
      </w:r>
      <w:r w:rsidR="0093737F" w:rsidRPr="005C4BF9">
        <w:rPr>
          <w:snapToGrid w:val="0"/>
          <w:kern w:val="22"/>
        </w:rPr>
        <w:t>(c)</w:t>
      </w:r>
      <w:r w:rsidR="0093737F" w:rsidRPr="005C4BF9">
        <w:rPr>
          <w:snapToGrid w:val="0"/>
          <w:kern w:val="22"/>
        </w:rPr>
        <w:tab/>
      </w:r>
      <w:r w:rsidR="00E368A6" w:rsidRPr="00F91C7C">
        <w:rPr>
          <w:color w:val="000000" w:themeColor="text1"/>
          <w:kern w:val="22"/>
        </w:rPr>
        <w:t xml:space="preserve">Information provided by Parties </w:t>
      </w:r>
      <w:r w:rsidR="00335500">
        <w:rPr>
          <w:color w:val="000000" w:themeColor="text1"/>
          <w:kern w:val="22"/>
        </w:rPr>
        <w:t xml:space="preserve">in </w:t>
      </w:r>
      <w:r w:rsidR="00E368A6" w:rsidRPr="00F91C7C">
        <w:rPr>
          <w:color w:val="000000" w:themeColor="text1"/>
          <w:kern w:val="22"/>
        </w:rPr>
        <w:t>relat</w:t>
      </w:r>
      <w:r w:rsidR="00335500">
        <w:rPr>
          <w:color w:val="000000" w:themeColor="text1"/>
          <w:kern w:val="22"/>
        </w:rPr>
        <w:t>ion</w:t>
      </w:r>
      <w:r w:rsidR="00E368A6" w:rsidRPr="00F91C7C">
        <w:rPr>
          <w:color w:val="000000" w:themeColor="text1"/>
          <w:kern w:val="22"/>
        </w:rPr>
        <w:t xml:space="preserve"> to their performance in delivering </w:t>
      </w:r>
      <w:r w:rsidR="00214A6D">
        <w:rPr>
          <w:color w:val="000000" w:themeColor="text1"/>
          <w:kern w:val="22"/>
        </w:rPr>
        <w:t xml:space="preserve">projects under the </w:t>
      </w:r>
      <w:r w:rsidR="00E368A6" w:rsidRPr="00F91C7C">
        <w:rPr>
          <w:color w:val="000000" w:themeColor="text1"/>
        </w:rPr>
        <w:t>Global Environment Facility</w:t>
      </w:r>
      <w:r w:rsidR="00680354" w:rsidRPr="00F91C7C">
        <w:rPr>
          <w:color w:val="000000" w:themeColor="text1"/>
        </w:rPr>
        <w:t xml:space="preserve"> </w:t>
      </w:r>
      <w:r w:rsidR="00680354">
        <w:rPr>
          <w:color w:val="000000" w:themeColor="text1"/>
        </w:rPr>
        <w:t>Trust Fund</w:t>
      </w:r>
      <w:r w:rsidR="00E368A6" w:rsidRPr="00C87456">
        <w:rPr>
          <w:color w:val="000000" w:themeColor="text1"/>
        </w:rPr>
        <w:t xml:space="preserve"> and the Global Biodiversity Framework Fund</w:t>
      </w:r>
      <w:r w:rsidR="00214A6D">
        <w:rPr>
          <w:color w:val="000000" w:themeColor="text1"/>
        </w:rPr>
        <w:t>,</w:t>
      </w:r>
      <w:r w:rsidR="00E368A6" w:rsidRPr="00C87456">
        <w:rPr>
          <w:color w:val="000000" w:themeColor="text1"/>
        </w:rPr>
        <w:t xml:space="preserve"> </w:t>
      </w:r>
      <w:r w:rsidR="00E368A6" w:rsidRPr="00F91C7C">
        <w:rPr>
          <w:color w:val="000000" w:themeColor="text1"/>
          <w:kern w:val="22"/>
        </w:rPr>
        <w:t xml:space="preserve">including </w:t>
      </w:r>
      <w:r w:rsidR="00E45E66">
        <w:rPr>
          <w:snapToGrid w:val="0"/>
          <w:kern w:val="22"/>
        </w:rPr>
        <w:t xml:space="preserve">on </w:t>
      </w:r>
      <w:r w:rsidR="00E368A6" w:rsidRPr="00F91C7C">
        <w:rPr>
          <w:color w:val="000000" w:themeColor="text1"/>
          <w:kern w:val="22"/>
        </w:rPr>
        <w:t>the effectiveness and efficiency of access modalities</w:t>
      </w:r>
      <w:r w:rsidR="00E368A6" w:rsidRPr="00C87456">
        <w:rPr>
          <w:snapToGrid w:val="0"/>
          <w:color w:val="000000" w:themeColor="text1"/>
          <w:kern w:val="22"/>
        </w:rPr>
        <w:t xml:space="preserve">, </w:t>
      </w:r>
      <w:r w:rsidR="00E368A6" w:rsidRPr="00C87456">
        <w:rPr>
          <w:color w:val="000000" w:themeColor="text1"/>
        </w:rPr>
        <w:t>constraints affecting women’s access to financing,</w:t>
      </w:r>
      <w:r w:rsidR="00E368A6" w:rsidRPr="00F91C7C">
        <w:rPr>
          <w:color w:val="000000" w:themeColor="text1"/>
          <w:kern w:val="22"/>
        </w:rPr>
        <w:t xml:space="preserve"> the competence and capacity </w:t>
      </w:r>
      <w:r w:rsidR="00E368A6" w:rsidRPr="00C87456">
        <w:rPr>
          <w:snapToGrid w:val="0"/>
          <w:color w:val="000000" w:themeColor="text1"/>
          <w:kern w:val="22"/>
        </w:rPr>
        <w:t xml:space="preserve">of recipient </w:t>
      </w:r>
      <w:r w:rsidR="00E368A6">
        <w:rPr>
          <w:snapToGrid w:val="0"/>
          <w:color w:val="000000" w:themeColor="text1"/>
          <w:kern w:val="22"/>
        </w:rPr>
        <w:t>P</w:t>
      </w:r>
      <w:r w:rsidR="00E368A6" w:rsidRPr="00C87456">
        <w:rPr>
          <w:snapToGrid w:val="0"/>
          <w:color w:val="000000" w:themeColor="text1"/>
          <w:kern w:val="22"/>
        </w:rPr>
        <w:t xml:space="preserve">arties </w:t>
      </w:r>
      <w:r w:rsidR="00E368A6">
        <w:rPr>
          <w:snapToGrid w:val="0"/>
          <w:color w:val="000000" w:themeColor="text1"/>
          <w:kern w:val="22"/>
        </w:rPr>
        <w:t>to</w:t>
      </w:r>
      <w:r w:rsidR="00E368A6" w:rsidRPr="00C87456">
        <w:rPr>
          <w:snapToGrid w:val="0"/>
          <w:color w:val="000000" w:themeColor="text1"/>
          <w:kern w:val="22"/>
        </w:rPr>
        <w:t xml:space="preserve"> </w:t>
      </w:r>
      <w:r w:rsidR="00E246C6">
        <w:rPr>
          <w:snapToGrid w:val="0"/>
          <w:color w:val="000000" w:themeColor="text1"/>
          <w:kern w:val="22"/>
        </w:rPr>
        <w:t>maintain</w:t>
      </w:r>
      <w:r w:rsidR="00E368A6">
        <w:rPr>
          <w:snapToGrid w:val="0"/>
          <w:color w:val="000000" w:themeColor="text1"/>
          <w:kern w:val="22"/>
        </w:rPr>
        <w:t xml:space="preserve"> </w:t>
      </w:r>
      <w:r w:rsidR="00E368A6" w:rsidRPr="00F91C7C">
        <w:rPr>
          <w:color w:val="000000" w:themeColor="text1"/>
          <w:kern w:val="22"/>
        </w:rPr>
        <w:t>those modalities</w:t>
      </w:r>
      <w:r w:rsidR="00E368A6" w:rsidRPr="00C87456">
        <w:rPr>
          <w:snapToGrid w:val="0"/>
          <w:color w:val="000000" w:themeColor="text1"/>
          <w:kern w:val="22"/>
        </w:rPr>
        <w:t xml:space="preserve"> </w:t>
      </w:r>
      <w:r w:rsidR="00E368A6">
        <w:rPr>
          <w:snapToGrid w:val="0"/>
          <w:color w:val="000000" w:themeColor="text1"/>
          <w:kern w:val="22"/>
        </w:rPr>
        <w:t>and the</w:t>
      </w:r>
      <w:r w:rsidR="00E368A6" w:rsidRPr="00C87456">
        <w:rPr>
          <w:snapToGrid w:val="0"/>
          <w:color w:val="000000" w:themeColor="text1"/>
          <w:kern w:val="22"/>
        </w:rPr>
        <w:t xml:space="preserve"> performance of implementing agencies</w:t>
      </w:r>
      <w:r w:rsidR="00E368A6" w:rsidRPr="005C4BF9">
        <w:rPr>
          <w:snapToGrid w:val="0"/>
          <w:kern w:val="22"/>
        </w:rPr>
        <w:t>;</w:t>
      </w:r>
      <w:r>
        <w:rPr>
          <w:snapToGrid w:val="0"/>
          <w:kern w:val="22"/>
        </w:rPr>
        <w:t>]</w:t>
      </w:r>
    </w:p>
    <w:p w14:paraId="7E01E0F8" w14:textId="15676D6D" w:rsidR="0093737F" w:rsidRPr="005C4BF9" w:rsidRDefault="00261C8A" w:rsidP="007D1063">
      <w:pPr>
        <w:suppressLineNumbers/>
        <w:suppressAutoHyphens/>
        <w:adjustRightInd w:val="0"/>
        <w:snapToGrid w:val="0"/>
        <w:spacing w:after="120"/>
        <w:ind w:left="1134" w:firstLine="567"/>
        <w:rPr>
          <w:snapToGrid w:val="0"/>
          <w:kern w:val="22"/>
        </w:rPr>
      </w:pPr>
      <w:r>
        <w:rPr>
          <w:snapToGrid w:val="0"/>
          <w:kern w:val="22"/>
        </w:rPr>
        <w:t>[</w:t>
      </w:r>
      <w:r w:rsidR="0093737F" w:rsidRPr="005C4BF9">
        <w:rPr>
          <w:snapToGrid w:val="0"/>
          <w:kern w:val="22"/>
        </w:rPr>
        <w:t>(d)</w:t>
      </w:r>
      <w:r w:rsidR="0093737F" w:rsidRPr="005C4BF9">
        <w:rPr>
          <w:snapToGrid w:val="0"/>
          <w:kern w:val="22"/>
        </w:rPr>
        <w:tab/>
        <w:t xml:space="preserve">Percentage of </w:t>
      </w:r>
      <w:r w:rsidR="00E368A6">
        <w:rPr>
          <w:snapToGrid w:val="0"/>
          <w:kern w:val="22"/>
        </w:rPr>
        <w:t>eligible</w:t>
      </w:r>
      <w:r w:rsidR="0093737F" w:rsidRPr="005C4BF9">
        <w:rPr>
          <w:snapToGrid w:val="0"/>
          <w:kern w:val="22"/>
        </w:rPr>
        <w:t xml:space="preserve"> </w:t>
      </w:r>
      <w:r w:rsidR="00E368A6">
        <w:rPr>
          <w:snapToGrid w:val="0"/>
          <w:kern w:val="22"/>
        </w:rPr>
        <w:t>Parties</w:t>
      </w:r>
      <w:r w:rsidR="0093737F" w:rsidRPr="005C4BF9">
        <w:rPr>
          <w:snapToGrid w:val="0"/>
          <w:kern w:val="22"/>
        </w:rPr>
        <w:t xml:space="preserve"> that have received financial support from the financial mechanism </w:t>
      </w:r>
      <w:r w:rsidR="00383517">
        <w:rPr>
          <w:snapToGrid w:val="0"/>
          <w:kern w:val="22"/>
        </w:rPr>
        <w:t>for</w:t>
      </w:r>
      <w:r w:rsidR="0093737F" w:rsidRPr="005C4BF9">
        <w:rPr>
          <w:snapToGrid w:val="0"/>
          <w:kern w:val="22"/>
        </w:rPr>
        <w:t xml:space="preserve"> implement</w:t>
      </w:r>
      <w:r w:rsidR="00383517">
        <w:rPr>
          <w:snapToGrid w:val="0"/>
          <w:kern w:val="22"/>
        </w:rPr>
        <w:t>ing</w:t>
      </w:r>
      <w:r w:rsidR="0093737F" w:rsidRPr="005C4BF9">
        <w:rPr>
          <w:snapToGrid w:val="0"/>
          <w:kern w:val="22"/>
        </w:rPr>
        <w:t xml:space="preserve"> global biodiversity goals and targets, including those related to </w:t>
      </w:r>
      <w:r w:rsidR="00E368A6">
        <w:rPr>
          <w:snapToGrid w:val="0"/>
          <w:kern w:val="22"/>
        </w:rPr>
        <w:t xml:space="preserve">Convention and its </w:t>
      </w:r>
      <w:r w:rsidR="0093737F" w:rsidRPr="005C4BF9">
        <w:rPr>
          <w:snapToGrid w:val="0"/>
          <w:kern w:val="22"/>
        </w:rPr>
        <w:t>Protocols;</w:t>
      </w:r>
      <w:r>
        <w:rPr>
          <w:snapToGrid w:val="0"/>
          <w:kern w:val="22"/>
        </w:rPr>
        <w:t>]</w:t>
      </w:r>
    </w:p>
    <w:p w14:paraId="29207817" w14:textId="00047F69" w:rsidR="0093737F" w:rsidRPr="005C4BF9" w:rsidRDefault="0093737F" w:rsidP="007D1063">
      <w:pPr>
        <w:suppressLineNumbers/>
        <w:suppressAutoHyphens/>
        <w:adjustRightInd w:val="0"/>
        <w:snapToGrid w:val="0"/>
        <w:spacing w:after="120"/>
        <w:ind w:left="1134" w:firstLine="567"/>
        <w:rPr>
          <w:snapToGrid w:val="0"/>
          <w:kern w:val="22"/>
        </w:rPr>
      </w:pPr>
      <w:r w:rsidRPr="005C4BF9">
        <w:rPr>
          <w:snapToGrid w:val="0"/>
          <w:kern w:val="22"/>
        </w:rPr>
        <w:t>(e)</w:t>
      </w:r>
      <w:r w:rsidRPr="005C4BF9">
        <w:rPr>
          <w:snapToGrid w:val="0"/>
          <w:kern w:val="22"/>
        </w:rPr>
        <w:tab/>
      </w:r>
      <w:r w:rsidR="00E368A6" w:rsidRPr="005C4BF9">
        <w:rPr>
          <w:snapToGrid w:val="0"/>
          <w:kern w:val="22"/>
        </w:rPr>
        <w:t>Percentage of biodiversity</w:t>
      </w:r>
      <w:r w:rsidR="00E368A6">
        <w:rPr>
          <w:snapToGrid w:val="0"/>
          <w:kern w:val="22"/>
        </w:rPr>
        <w:t>-relevant</w:t>
      </w:r>
      <w:r w:rsidR="00E368A6" w:rsidRPr="005C4BF9">
        <w:rPr>
          <w:snapToGrid w:val="0"/>
          <w:kern w:val="22"/>
        </w:rPr>
        <w:t xml:space="preserve"> funding through the financial mechanism</w:t>
      </w:r>
      <w:r w:rsidR="00E368A6">
        <w:rPr>
          <w:snapToGrid w:val="0"/>
          <w:kern w:val="22"/>
        </w:rPr>
        <w:t xml:space="preserve"> </w:t>
      </w:r>
      <w:r w:rsidR="00E246C6">
        <w:rPr>
          <w:snapToGrid w:val="0"/>
          <w:kern w:val="22"/>
        </w:rPr>
        <w:t xml:space="preserve">in </w:t>
      </w:r>
      <w:r w:rsidR="00E368A6">
        <w:rPr>
          <w:snapToGrid w:val="0"/>
          <w:kern w:val="22"/>
        </w:rPr>
        <w:t xml:space="preserve">support </w:t>
      </w:r>
      <w:r w:rsidR="00E246C6">
        <w:rPr>
          <w:snapToGrid w:val="0"/>
          <w:kern w:val="22"/>
        </w:rPr>
        <w:t xml:space="preserve">of </w:t>
      </w:r>
      <w:r w:rsidR="00E368A6" w:rsidRPr="005C4BF9">
        <w:rPr>
          <w:snapToGrid w:val="0"/>
          <w:kern w:val="22"/>
        </w:rPr>
        <w:t xml:space="preserve">the achievement of global </w:t>
      </w:r>
      <w:r w:rsidR="00E368A6">
        <w:rPr>
          <w:snapToGrid w:val="0"/>
          <w:kern w:val="22"/>
        </w:rPr>
        <w:t xml:space="preserve">biodiversity </w:t>
      </w:r>
      <w:r w:rsidR="00E368A6" w:rsidRPr="005C4BF9">
        <w:rPr>
          <w:snapToGrid w:val="0"/>
          <w:kern w:val="22"/>
        </w:rPr>
        <w:t>goals and targets</w:t>
      </w:r>
      <w:r w:rsidRPr="005C4BF9">
        <w:rPr>
          <w:snapToGrid w:val="0"/>
          <w:kern w:val="22"/>
        </w:rPr>
        <w:t>;</w:t>
      </w:r>
    </w:p>
    <w:p w14:paraId="5DABD6B5" w14:textId="479888E1" w:rsidR="0093737F" w:rsidRPr="005C4BF9" w:rsidRDefault="0093737F" w:rsidP="007D1063">
      <w:pPr>
        <w:suppressLineNumbers/>
        <w:suppressAutoHyphens/>
        <w:adjustRightInd w:val="0"/>
        <w:snapToGrid w:val="0"/>
        <w:spacing w:after="120"/>
        <w:ind w:left="1134" w:firstLine="567"/>
        <w:rPr>
          <w:snapToGrid w:val="0"/>
          <w:kern w:val="22"/>
        </w:rPr>
      </w:pPr>
      <w:r w:rsidRPr="005C4BF9">
        <w:rPr>
          <w:snapToGrid w:val="0"/>
          <w:kern w:val="22"/>
        </w:rPr>
        <w:t>(f)</w:t>
      </w:r>
      <w:r w:rsidRPr="005C4BF9">
        <w:rPr>
          <w:snapToGrid w:val="0"/>
          <w:kern w:val="22"/>
        </w:rPr>
        <w:tab/>
      </w:r>
      <w:r w:rsidR="00E368A6" w:rsidRPr="005C4BF9">
        <w:rPr>
          <w:snapToGrid w:val="0"/>
          <w:kern w:val="22"/>
        </w:rPr>
        <w:t>Trend</w:t>
      </w:r>
      <w:r w:rsidR="000A1293">
        <w:rPr>
          <w:snapToGrid w:val="0"/>
          <w:kern w:val="22"/>
        </w:rPr>
        <w:t>s</w:t>
      </w:r>
      <w:r w:rsidR="00E368A6" w:rsidRPr="005C4BF9">
        <w:rPr>
          <w:snapToGrid w:val="0"/>
          <w:kern w:val="22"/>
        </w:rPr>
        <w:t xml:space="preserve"> in co-financing</w:t>
      </w:r>
      <w:r w:rsidR="00E368A6">
        <w:rPr>
          <w:snapToGrid w:val="0"/>
          <w:kern w:val="22"/>
        </w:rPr>
        <w:t xml:space="preserve">, </w:t>
      </w:r>
      <w:proofErr w:type="gramStart"/>
      <w:r w:rsidR="00E368A6">
        <w:rPr>
          <w:snapToGrid w:val="0"/>
          <w:kern w:val="22"/>
        </w:rPr>
        <w:t>in particular private</w:t>
      </w:r>
      <w:proofErr w:type="gramEnd"/>
      <w:r w:rsidR="00E368A6" w:rsidRPr="005C4BF9">
        <w:rPr>
          <w:snapToGrid w:val="0"/>
          <w:kern w:val="22"/>
        </w:rPr>
        <w:t xml:space="preserve"> and non-grant financing in the biodiversity </w:t>
      </w:r>
      <w:r w:rsidR="00001CF7">
        <w:rPr>
          <w:snapToGrid w:val="0"/>
          <w:kern w:val="22"/>
        </w:rPr>
        <w:t xml:space="preserve">focal </w:t>
      </w:r>
      <w:r w:rsidR="00E368A6" w:rsidRPr="005C4BF9">
        <w:rPr>
          <w:snapToGrid w:val="0"/>
          <w:kern w:val="22"/>
        </w:rPr>
        <w:t xml:space="preserve">area enabled by the financial </w:t>
      </w:r>
      <w:proofErr w:type="gramStart"/>
      <w:r w:rsidR="00E368A6" w:rsidRPr="005C4BF9">
        <w:rPr>
          <w:snapToGrid w:val="0"/>
          <w:kern w:val="22"/>
        </w:rPr>
        <w:t>mechanism;</w:t>
      </w:r>
      <w:proofErr w:type="gramEnd"/>
    </w:p>
    <w:p w14:paraId="2458BB1E" w14:textId="7C274C9A" w:rsidR="0093737F" w:rsidRPr="005C4BF9" w:rsidRDefault="0093737F" w:rsidP="007D1063">
      <w:pPr>
        <w:suppressLineNumbers/>
        <w:suppressAutoHyphens/>
        <w:adjustRightInd w:val="0"/>
        <w:snapToGrid w:val="0"/>
        <w:spacing w:after="120"/>
        <w:ind w:left="1134" w:firstLine="567"/>
        <w:rPr>
          <w:snapToGrid w:val="0"/>
          <w:kern w:val="22"/>
        </w:rPr>
      </w:pPr>
      <w:r w:rsidRPr="005C4BF9">
        <w:rPr>
          <w:snapToGrid w:val="0"/>
          <w:kern w:val="22"/>
        </w:rPr>
        <w:lastRenderedPageBreak/>
        <w:t>(g)</w:t>
      </w:r>
      <w:r w:rsidRPr="005C4BF9">
        <w:rPr>
          <w:snapToGrid w:val="0"/>
          <w:kern w:val="22"/>
        </w:rPr>
        <w:tab/>
        <w:t>Trend</w:t>
      </w:r>
      <w:r w:rsidR="000A1293">
        <w:rPr>
          <w:snapToGrid w:val="0"/>
          <w:kern w:val="22"/>
        </w:rPr>
        <w:t>s</w:t>
      </w:r>
      <w:r w:rsidRPr="005C4BF9">
        <w:rPr>
          <w:snapToGrid w:val="0"/>
          <w:kern w:val="22"/>
        </w:rPr>
        <w:t xml:space="preserve"> in financing global, regional and subregional biodiversity projects under the financial mechanism;</w:t>
      </w:r>
    </w:p>
    <w:p w14:paraId="7B0F2DCF" w14:textId="4923CF23" w:rsidR="0093737F" w:rsidRPr="005C4BF9" w:rsidRDefault="0093737F" w:rsidP="007D1063">
      <w:pPr>
        <w:suppressLineNumbers/>
        <w:suppressAutoHyphens/>
        <w:adjustRightInd w:val="0"/>
        <w:snapToGrid w:val="0"/>
        <w:spacing w:after="120"/>
        <w:ind w:left="1134" w:firstLine="567"/>
        <w:rPr>
          <w:snapToGrid w:val="0"/>
          <w:kern w:val="22"/>
        </w:rPr>
      </w:pPr>
      <w:r w:rsidRPr="005C4BF9">
        <w:rPr>
          <w:snapToGrid w:val="0"/>
          <w:kern w:val="22"/>
        </w:rPr>
        <w:t>(h)</w:t>
      </w:r>
      <w:r w:rsidRPr="005C4BF9">
        <w:rPr>
          <w:snapToGrid w:val="0"/>
          <w:kern w:val="22"/>
        </w:rPr>
        <w:tab/>
      </w:r>
      <w:r w:rsidR="00E368A6" w:rsidRPr="00F91C7C">
        <w:rPr>
          <w:color w:val="000000" w:themeColor="text1"/>
          <w:kern w:val="22"/>
        </w:rPr>
        <w:t>Trend</w:t>
      </w:r>
      <w:r w:rsidR="000A1293">
        <w:rPr>
          <w:color w:val="000000" w:themeColor="text1"/>
          <w:kern w:val="22"/>
        </w:rPr>
        <w:t>s</w:t>
      </w:r>
      <w:r w:rsidR="00E368A6" w:rsidRPr="00F91C7C">
        <w:rPr>
          <w:color w:val="000000" w:themeColor="text1"/>
          <w:kern w:val="22"/>
        </w:rPr>
        <w:t xml:space="preserve"> in financing taking into consideration synergies among </w:t>
      </w:r>
      <w:r w:rsidR="00437100">
        <w:rPr>
          <w:snapToGrid w:val="0"/>
          <w:color w:val="000000" w:themeColor="text1"/>
          <w:kern w:val="22"/>
        </w:rPr>
        <w:t>c</w:t>
      </w:r>
      <w:r w:rsidR="00E368A6" w:rsidRPr="00C87456">
        <w:rPr>
          <w:snapToGrid w:val="0"/>
          <w:color w:val="000000" w:themeColor="text1"/>
          <w:kern w:val="22"/>
        </w:rPr>
        <w:t>onventions</w:t>
      </w:r>
      <w:r w:rsidR="00E368A6" w:rsidRPr="00F91C7C">
        <w:rPr>
          <w:color w:val="000000" w:themeColor="text1"/>
          <w:kern w:val="22"/>
        </w:rPr>
        <w:t xml:space="preserve"> </w:t>
      </w:r>
      <w:r w:rsidR="00437100">
        <w:rPr>
          <w:color w:val="000000" w:themeColor="text1"/>
          <w:kern w:val="22"/>
        </w:rPr>
        <w:t>for which</w:t>
      </w:r>
      <w:r w:rsidR="00E368A6" w:rsidRPr="00F91C7C">
        <w:rPr>
          <w:color w:val="000000" w:themeColor="text1"/>
          <w:kern w:val="22"/>
        </w:rPr>
        <w:t xml:space="preserve"> the </w:t>
      </w:r>
      <w:r w:rsidR="00E368A6" w:rsidRPr="00F91C7C">
        <w:rPr>
          <w:color w:val="000000" w:themeColor="text1"/>
        </w:rPr>
        <w:t xml:space="preserve">Global Environment Facility </w:t>
      </w:r>
      <w:r w:rsidR="00437100">
        <w:rPr>
          <w:color w:val="000000" w:themeColor="text1"/>
        </w:rPr>
        <w:t xml:space="preserve">has been designated </w:t>
      </w:r>
      <w:r w:rsidR="00E368A6" w:rsidRPr="00F91C7C">
        <w:rPr>
          <w:color w:val="000000" w:themeColor="text1"/>
          <w:kern w:val="22"/>
        </w:rPr>
        <w:t>to operate their financial mechanism</w:t>
      </w:r>
      <w:r w:rsidR="00E368A6">
        <w:rPr>
          <w:snapToGrid w:val="0"/>
          <w:color w:val="000000" w:themeColor="text1"/>
          <w:kern w:val="22"/>
        </w:rPr>
        <w:t xml:space="preserve"> </w:t>
      </w:r>
      <w:r w:rsidR="00311A3B">
        <w:t>on an ongoing and interim basis</w:t>
      </w:r>
      <w:r w:rsidR="00E368A6" w:rsidRPr="00F91C7C">
        <w:rPr>
          <w:color w:val="000000" w:themeColor="text1"/>
          <w:kern w:val="22"/>
        </w:rPr>
        <w:t>;</w:t>
      </w:r>
    </w:p>
    <w:p w14:paraId="105D5C15" w14:textId="7DCE4D46" w:rsidR="0093737F" w:rsidRPr="005C4BF9" w:rsidRDefault="0093737F" w:rsidP="007D1063">
      <w:pPr>
        <w:suppressLineNumbers/>
        <w:suppressAutoHyphens/>
        <w:adjustRightInd w:val="0"/>
        <w:snapToGrid w:val="0"/>
        <w:spacing w:after="120"/>
        <w:ind w:left="1134" w:firstLine="567"/>
        <w:rPr>
          <w:snapToGrid w:val="0"/>
          <w:kern w:val="22"/>
        </w:rPr>
      </w:pPr>
      <w:r w:rsidRPr="005C4BF9">
        <w:rPr>
          <w:snapToGrid w:val="0"/>
          <w:kern w:val="22"/>
        </w:rPr>
        <w:t>(i)</w:t>
      </w:r>
      <w:r w:rsidRPr="005C4BF9">
        <w:rPr>
          <w:snapToGrid w:val="0"/>
          <w:kern w:val="22"/>
        </w:rPr>
        <w:tab/>
        <w:t>Trend</w:t>
      </w:r>
      <w:r w:rsidR="000A1293">
        <w:rPr>
          <w:snapToGrid w:val="0"/>
          <w:kern w:val="22"/>
        </w:rPr>
        <w:t>s</w:t>
      </w:r>
      <w:r w:rsidRPr="005C4BF9">
        <w:rPr>
          <w:snapToGrid w:val="0"/>
          <w:kern w:val="22"/>
        </w:rPr>
        <w:t xml:space="preserve"> in financing targeted at biodiversity-related conventions and agreements taking into consideration synergies </w:t>
      </w:r>
      <w:r w:rsidR="00BF0064">
        <w:rPr>
          <w:snapToGrid w:val="0"/>
          <w:kern w:val="22"/>
        </w:rPr>
        <w:t>among</w:t>
      </w:r>
      <w:r w:rsidRPr="005C4BF9">
        <w:rPr>
          <w:snapToGrid w:val="0"/>
          <w:kern w:val="22"/>
        </w:rPr>
        <w:t xml:space="preserve"> them;</w:t>
      </w:r>
    </w:p>
    <w:p w14:paraId="68A24B19" w14:textId="5789DA46" w:rsidR="0093737F" w:rsidRPr="005C4BF9" w:rsidRDefault="0093737F" w:rsidP="007D1063">
      <w:pPr>
        <w:suppressLineNumbers/>
        <w:suppressAutoHyphens/>
        <w:adjustRightInd w:val="0"/>
        <w:snapToGrid w:val="0"/>
        <w:spacing w:after="120"/>
        <w:ind w:left="1134" w:firstLine="567"/>
        <w:rPr>
          <w:snapToGrid w:val="0"/>
          <w:kern w:val="22"/>
        </w:rPr>
      </w:pPr>
      <w:r w:rsidRPr="005C4BF9">
        <w:rPr>
          <w:snapToGrid w:val="0"/>
          <w:kern w:val="22"/>
        </w:rPr>
        <w:t>(j)</w:t>
      </w:r>
      <w:r w:rsidRPr="005C4BF9">
        <w:rPr>
          <w:snapToGrid w:val="0"/>
          <w:kern w:val="22"/>
        </w:rPr>
        <w:tab/>
      </w:r>
      <w:r w:rsidR="00E368A6" w:rsidRPr="00F91C7C">
        <w:rPr>
          <w:color w:val="000000" w:themeColor="text1"/>
          <w:kern w:val="22"/>
        </w:rPr>
        <w:t>Trend</w:t>
      </w:r>
      <w:r w:rsidR="000A1293">
        <w:rPr>
          <w:color w:val="000000" w:themeColor="text1"/>
          <w:kern w:val="22"/>
        </w:rPr>
        <w:t>s</w:t>
      </w:r>
      <w:r w:rsidR="00E368A6" w:rsidRPr="00F91C7C">
        <w:rPr>
          <w:color w:val="000000" w:themeColor="text1"/>
          <w:kern w:val="22"/>
        </w:rPr>
        <w:t xml:space="preserve"> in time frames for project development and resource disbursement, including the time between the approval of the concept note (or the project identification form) and the </w:t>
      </w:r>
      <w:r w:rsidR="002E6EF7">
        <w:rPr>
          <w:color w:val="000000" w:themeColor="text1"/>
          <w:kern w:val="22"/>
        </w:rPr>
        <w:t>[first disbursement][</w:t>
      </w:r>
      <w:r w:rsidR="00E368A6">
        <w:rPr>
          <w:snapToGrid w:val="0"/>
          <w:color w:val="000000" w:themeColor="text1"/>
          <w:kern w:val="22"/>
        </w:rPr>
        <w:t xml:space="preserve">moment </w:t>
      </w:r>
      <w:r w:rsidR="004C4005">
        <w:rPr>
          <w:snapToGrid w:val="0"/>
          <w:color w:val="000000" w:themeColor="text1"/>
          <w:kern w:val="22"/>
        </w:rPr>
        <w:t xml:space="preserve">the </w:t>
      </w:r>
      <w:r w:rsidR="00E368A6">
        <w:rPr>
          <w:snapToGrid w:val="0"/>
          <w:color w:val="000000" w:themeColor="text1"/>
          <w:kern w:val="22"/>
        </w:rPr>
        <w:t>recipient country received the resources</w:t>
      </w:r>
      <w:r w:rsidR="002E6EF7">
        <w:rPr>
          <w:snapToGrid w:val="0"/>
          <w:color w:val="000000" w:themeColor="text1"/>
          <w:kern w:val="22"/>
        </w:rPr>
        <w:t>]</w:t>
      </w:r>
      <w:r w:rsidR="00E368A6" w:rsidRPr="00F91C7C">
        <w:rPr>
          <w:color w:val="000000" w:themeColor="text1"/>
          <w:kern w:val="22"/>
        </w:rPr>
        <w:t>;</w:t>
      </w:r>
    </w:p>
    <w:p w14:paraId="3527E423" w14:textId="7AB23911" w:rsidR="0093737F" w:rsidRPr="005C4BF9" w:rsidRDefault="0093737F" w:rsidP="007D1063">
      <w:pPr>
        <w:suppressLineNumbers/>
        <w:suppressAutoHyphens/>
        <w:adjustRightInd w:val="0"/>
        <w:snapToGrid w:val="0"/>
        <w:spacing w:after="120"/>
        <w:ind w:left="1134" w:firstLine="567"/>
        <w:rPr>
          <w:snapToGrid w:val="0"/>
          <w:kern w:val="22"/>
        </w:rPr>
      </w:pPr>
      <w:r w:rsidRPr="005C4BF9">
        <w:rPr>
          <w:snapToGrid w:val="0"/>
          <w:kern w:val="22"/>
        </w:rPr>
        <w:t>(k)</w:t>
      </w:r>
      <w:r w:rsidRPr="005C4BF9">
        <w:rPr>
          <w:snapToGrid w:val="0"/>
          <w:kern w:val="22"/>
        </w:rPr>
        <w:tab/>
        <w:t>Trend</w:t>
      </w:r>
      <w:r w:rsidR="000A1293">
        <w:rPr>
          <w:snapToGrid w:val="0"/>
          <w:kern w:val="22"/>
        </w:rPr>
        <w:t>s</w:t>
      </w:r>
      <w:r w:rsidRPr="005C4BF9">
        <w:rPr>
          <w:snapToGrid w:val="0"/>
          <w:kern w:val="22"/>
        </w:rPr>
        <w:t xml:space="preserve"> in financing targeted at</w:t>
      </w:r>
      <w:r w:rsidR="0020741B">
        <w:rPr>
          <w:snapToGrid w:val="0"/>
          <w:kern w:val="22"/>
        </w:rPr>
        <w:t xml:space="preserve"> </w:t>
      </w:r>
      <w:r w:rsidRPr="005C4BF9">
        <w:rPr>
          <w:snapToGrid w:val="0"/>
          <w:kern w:val="22"/>
        </w:rPr>
        <w:t>or led by indigenous peoples and local communities, women and youth</w:t>
      </w:r>
      <w:r w:rsidR="00E368A6" w:rsidRPr="00C87456">
        <w:rPr>
          <w:color w:val="000000" w:themeColor="text1"/>
        </w:rPr>
        <w:t xml:space="preserve"> </w:t>
      </w:r>
      <w:r w:rsidR="003C319B">
        <w:rPr>
          <w:color w:val="000000" w:themeColor="text1"/>
        </w:rPr>
        <w:t xml:space="preserve">that </w:t>
      </w:r>
      <w:r w:rsidR="00E368A6" w:rsidRPr="00C87456">
        <w:rPr>
          <w:color w:val="000000" w:themeColor="text1"/>
        </w:rPr>
        <w:t xml:space="preserve">respect, protect and fulfil human rights, including </w:t>
      </w:r>
      <w:r w:rsidR="002E6EF7">
        <w:rPr>
          <w:color w:val="000000" w:themeColor="text1"/>
        </w:rPr>
        <w:t>[</w:t>
      </w:r>
      <w:r w:rsidR="00E368A6" w:rsidRPr="00C87456">
        <w:rPr>
          <w:color w:val="000000" w:themeColor="text1"/>
        </w:rPr>
        <w:t>direct</w:t>
      </w:r>
      <w:r w:rsidR="002E6EF7">
        <w:rPr>
          <w:color w:val="000000" w:themeColor="text1"/>
        </w:rPr>
        <w:t>]</w:t>
      </w:r>
      <w:r w:rsidR="00E368A6" w:rsidRPr="00C87456">
        <w:rPr>
          <w:color w:val="000000" w:themeColor="text1"/>
        </w:rPr>
        <w:t xml:space="preserve"> access to finance</w:t>
      </w:r>
      <w:r w:rsidRPr="005C4BF9">
        <w:rPr>
          <w:snapToGrid w:val="0"/>
          <w:kern w:val="22"/>
        </w:rPr>
        <w:t>;</w:t>
      </w:r>
    </w:p>
    <w:p w14:paraId="5667D553" w14:textId="457D6976" w:rsidR="0093737F" w:rsidRPr="005C4BF9" w:rsidRDefault="00261C8A" w:rsidP="007D1063">
      <w:pPr>
        <w:suppressLineNumbers/>
        <w:suppressAutoHyphens/>
        <w:adjustRightInd w:val="0"/>
        <w:snapToGrid w:val="0"/>
        <w:spacing w:after="120"/>
        <w:ind w:left="1134" w:firstLine="567"/>
        <w:rPr>
          <w:snapToGrid w:val="0"/>
          <w:kern w:val="22"/>
        </w:rPr>
      </w:pPr>
      <w:r>
        <w:rPr>
          <w:snapToGrid w:val="0"/>
          <w:kern w:val="22"/>
        </w:rPr>
        <w:t>[</w:t>
      </w:r>
      <w:r w:rsidR="0093737F" w:rsidRPr="005C4BF9">
        <w:rPr>
          <w:snapToGrid w:val="0"/>
          <w:kern w:val="22"/>
        </w:rPr>
        <w:t>(l)</w:t>
      </w:r>
      <w:r w:rsidR="0093737F" w:rsidRPr="005C4BF9">
        <w:rPr>
          <w:snapToGrid w:val="0"/>
          <w:kern w:val="22"/>
        </w:rPr>
        <w:tab/>
        <w:t>Trend</w:t>
      </w:r>
      <w:r w:rsidR="000A1293">
        <w:rPr>
          <w:snapToGrid w:val="0"/>
          <w:kern w:val="22"/>
        </w:rPr>
        <w:t>s</w:t>
      </w:r>
      <w:r w:rsidR="0093737F" w:rsidRPr="005C4BF9">
        <w:rPr>
          <w:snapToGrid w:val="0"/>
          <w:kern w:val="22"/>
        </w:rPr>
        <w:t xml:space="preserve"> in the number</w:t>
      </w:r>
      <w:r w:rsidR="00E368A6">
        <w:rPr>
          <w:snapToGrid w:val="0"/>
          <w:kern w:val="22"/>
        </w:rPr>
        <w:t xml:space="preserve"> and themes</w:t>
      </w:r>
      <w:r w:rsidR="0093737F" w:rsidRPr="005C4BF9">
        <w:rPr>
          <w:snapToGrid w:val="0"/>
          <w:kern w:val="22"/>
        </w:rPr>
        <w:t xml:space="preserve"> of capacity-building activities that enable Parties and stakeholders to </w:t>
      </w:r>
      <w:r w:rsidR="001B3983">
        <w:rPr>
          <w:snapToGrid w:val="0"/>
          <w:kern w:val="22"/>
        </w:rPr>
        <w:t xml:space="preserve">secure </w:t>
      </w:r>
      <w:r w:rsidR="0093737F" w:rsidRPr="005C4BF9">
        <w:rPr>
          <w:snapToGrid w:val="0"/>
          <w:kern w:val="22"/>
        </w:rPr>
        <w:t>access to financing</w:t>
      </w:r>
      <w:r w:rsidR="00345041">
        <w:rPr>
          <w:snapToGrid w:val="0"/>
          <w:kern w:val="22"/>
        </w:rPr>
        <w:t xml:space="preserve"> from the </w:t>
      </w:r>
      <w:r w:rsidR="00345041" w:rsidRPr="005C4BF9">
        <w:t>Global Environment Facility</w:t>
      </w:r>
      <w:r w:rsidR="00E368A6">
        <w:rPr>
          <w:snapToGrid w:val="0"/>
          <w:kern w:val="22"/>
        </w:rPr>
        <w:t>;</w:t>
      </w:r>
      <w:r>
        <w:rPr>
          <w:snapToGrid w:val="0"/>
          <w:kern w:val="22"/>
        </w:rPr>
        <w:t>]</w:t>
      </w:r>
    </w:p>
    <w:p w14:paraId="686FBD59" w14:textId="40BD17AC" w:rsidR="0093737F" w:rsidRDefault="00261C8A" w:rsidP="007D1063">
      <w:pPr>
        <w:suppressLineNumbers/>
        <w:suppressAutoHyphens/>
        <w:adjustRightInd w:val="0"/>
        <w:snapToGrid w:val="0"/>
        <w:spacing w:after="120"/>
        <w:ind w:left="1134" w:firstLine="567"/>
        <w:rPr>
          <w:snapToGrid w:val="0"/>
          <w:kern w:val="22"/>
        </w:rPr>
      </w:pPr>
      <w:r>
        <w:rPr>
          <w:snapToGrid w:val="0"/>
          <w:kern w:val="22"/>
        </w:rPr>
        <w:t>[</w:t>
      </w:r>
      <w:r w:rsidR="0093737F" w:rsidRPr="005C4BF9">
        <w:rPr>
          <w:snapToGrid w:val="0"/>
          <w:kern w:val="22"/>
        </w:rPr>
        <w:t>(m)</w:t>
      </w:r>
      <w:r w:rsidR="0093737F" w:rsidRPr="005C4BF9">
        <w:rPr>
          <w:snapToGrid w:val="0"/>
          <w:kern w:val="22"/>
        </w:rPr>
        <w:tab/>
        <w:t>Trend</w:t>
      </w:r>
      <w:r w:rsidR="000A1293">
        <w:rPr>
          <w:snapToGrid w:val="0"/>
          <w:kern w:val="22"/>
        </w:rPr>
        <w:t>s</w:t>
      </w:r>
      <w:r w:rsidR="0093737F" w:rsidRPr="005C4BF9">
        <w:rPr>
          <w:snapToGrid w:val="0"/>
          <w:kern w:val="22"/>
        </w:rPr>
        <w:t xml:space="preserve"> in project financing leading to high sustainability or durability ratings and </w:t>
      </w:r>
      <w:r w:rsidR="00E368A6">
        <w:rPr>
          <w:snapToGrid w:val="0"/>
          <w:kern w:val="22"/>
        </w:rPr>
        <w:t xml:space="preserve">long-term </w:t>
      </w:r>
      <w:r w:rsidR="0093737F" w:rsidRPr="005C4BF9">
        <w:rPr>
          <w:snapToGrid w:val="0"/>
          <w:kern w:val="22"/>
        </w:rPr>
        <w:t xml:space="preserve">results achieved </w:t>
      </w:r>
      <w:r w:rsidR="007E44DB">
        <w:rPr>
          <w:snapToGrid w:val="0"/>
          <w:kern w:val="22"/>
        </w:rPr>
        <w:t>through</w:t>
      </w:r>
      <w:r w:rsidR="0093737F" w:rsidRPr="005C4BF9">
        <w:rPr>
          <w:snapToGrid w:val="0"/>
          <w:kern w:val="22"/>
        </w:rPr>
        <w:t xml:space="preserve"> biodiversity programming </w:t>
      </w:r>
      <w:r w:rsidR="00345041">
        <w:rPr>
          <w:snapToGrid w:val="0"/>
          <w:kern w:val="22"/>
        </w:rPr>
        <w:t xml:space="preserve">supported by the </w:t>
      </w:r>
      <w:r w:rsidR="00345041" w:rsidRPr="005C4BF9">
        <w:t xml:space="preserve">Global Environment Facility </w:t>
      </w:r>
      <w:r w:rsidR="0093737F" w:rsidRPr="005C4BF9">
        <w:rPr>
          <w:snapToGrid w:val="0"/>
          <w:kern w:val="22"/>
        </w:rPr>
        <w:t xml:space="preserve">in relation to expected results planned by </w:t>
      </w:r>
      <w:r w:rsidR="00345041">
        <w:rPr>
          <w:snapToGrid w:val="0"/>
          <w:kern w:val="22"/>
        </w:rPr>
        <w:t xml:space="preserve">the Facility </w:t>
      </w:r>
      <w:r w:rsidR="0093737F" w:rsidRPr="005C4BF9">
        <w:rPr>
          <w:snapToGrid w:val="0"/>
          <w:kern w:val="22"/>
        </w:rPr>
        <w:t>through th</w:t>
      </w:r>
      <w:r w:rsidR="00C6441B">
        <w:rPr>
          <w:snapToGrid w:val="0"/>
          <w:kern w:val="22"/>
        </w:rPr>
        <w:t>at</w:t>
      </w:r>
      <w:r w:rsidR="0093737F" w:rsidRPr="005C4BF9">
        <w:rPr>
          <w:snapToGrid w:val="0"/>
          <w:kern w:val="22"/>
        </w:rPr>
        <w:t xml:space="preserve"> </w:t>
      </w:r>
      <w:r w:rsidR="004C2E6A">
        <w:rPr>
          <w:snapToGrid w:val="0"/>
          <w:kern w:val="22"/>
        </w:rPr>
        <w:t>programming;</w:t>
      </w:r>
      <w:r>
        <w:rPr>
          <w:snapToGrid w:val="0"/>
          <w:kern w:val="22"/>
        </w:rPr>
        <w:t>]</w:t>
      </w:r>
    </w:p>
    <w:p w14:paraId="415182F6" w14:textId="6C614C45" w:rsidR="00E368A6" w:rsidRPr="005C4BF9" w:rsidRDefault="002E6EF7" w:rsidP="007D1063">
      <w:pPr>
        <w:suppressLineNumbers/>
        <w:suppressAutoHyphens/>
        <w:adjustRightInd w:val="0"/>
        <w:snapToGrid w:val="0"/>
        <w:spacing w:after="120"/>
        <w:ind w:left="1134" w:firstLine="567"/>
        <w:rPr>
          <w:snapToGrid w:val="0"/>
          <w:kern w:val="22"/>
        </w:rPr>
      </w:pPr>
      <w:r>
        <w:rPr>
          <w:snapToGrid w:val="0"/>
          <w:kern w:val="22"/>
        </w:rPr>
        <w:t>[</w:t>
      </w:r>
      <w:r w:rsidR="00E368A6">
        <w:rPr>
          <w:snapToGrid w:val="0"/>
          <w:kern w:val="22"/>
        </w:rPr>
        <w:t>(n)</w:t>
      </w:r>
      <w:r w:rsidR="00BE7A13">
        <w:rPr>
          <w:snapToGrid w:val="0"/>
          <w:kern w:val="22"/>
        </w:rPr>
        <w:tab/>
      </w:r>
      <w:r w:rsidR="00E368A6" w:rsidRPr="00C87456">
        <w:rPr>
          <w:snapToGrid w:val="0"/>
          <w:color w:val="000000" w:themeColor="text1"/>
          <w:kern w:val="22"/>
        </w:rPr>
        <w:t xml:space="preserve">Criteria listed in decision </w:t>
      </w:r>
      <w:hyperlink r:id="rId20" w:history="1">
        <w:r w:rsidR="00E368A6" w:rsidRPr="002E2DB3">
          <w:rPr>
            <w:rStyle w:val="Hyperlink"/>
            <w:snapToGrid w:val="0"/>
            <w:kern w:val="22"/>
          </w:rPr>
          <w:t>16/34</w:t>
        </w:r>
      </w:hyperlink>
      <w:r w:rsidR="00BE7A13">
        <w:rPr>
          <w:snapToGrid w:val="0"/>
          <w:color w:val="000000" w:themeColor="text1"/>
          <w:kern w:val="22"/>
        </w:rPr>
        <w:t xml:space="preserve"> of </w:t>
      </w:r>
      <w:r w:rsidR="00031AFC" w:rsidRPr="00031AFC">
        <w:rPr>
          <w:snapToGrid w:val="0"/>
          <w:color w:val="000000" w:themeColor="text1"/>
          <w:kern w:val="22"/>
        </w:rPr>
        <w:t>27 February 2025</w:t>
      </w:r>
      <w:r w:rsidR="00E368A6" w:rsidRPr="00C87456">
        <w:rPr>
          <w:snapToGrid w:val="0"/>
          <w:color w:val="000000" w:themeColor="text1"/>
          <w:kern w:val="22"/>
        </w:rPr>
        <w:t>.</w:t>
      </w:r>
      <w:r>
        <w:rPr>
          <w:snapToGrid w:val="0"/>
          <w:color w:val="000000" w:themeColor="text1"/>
          <w:kern w:val="22"/>
        </w:rPr>
        <w:t>]</w:t>
      </w:r>
    </w:p>
    <w:p w14:paraId="1E0495AF" w14:textId="0CA2C512" w:rsidR="00A27F92" w:rsidRPr="005C4BF9" w:rsidRDefault="00A27F92" w:rsidP="007D1063">
      <w:pPr>
        <w:pStyle w:val="CBDNormalNoNumber"/>
        <w:tabs>
          <w:tab w:val="clear" w:pos="567"/>
        </w:tabs>
        <w:ind w:left="1134"/>
        <w:rPr>
          <w:color w:val="000000" w:themeColor="text1"/>
        </w:rPr>
      </w:pPr>
      <w:r w:rsidRPr="005C4BF9">
        <w:rPr>
          <w:snapToGrid w:val="0"/>
          <w:kern w:val="22"/>
        </w:rPr>
        <w:t>5.</w:t>
      </w:r>
      <w:r w:rsidRPr="005C4BF9">
        <w:rPr>
          <w:snapToGrid w:val="0"/>
          <w:kern w:val="22"/>
        </w:rPr>
        <w:tab/>
      </w:r>
      <w:r w:rsidR="00E368A6" w:rsidRPr="00594340">
        <w:rPr>
          <w:color w:val="000000" w:themeColor="text1"/>
        </w:rPr>
        <w:t xml:space="preserve">The </w:t>
      </w:r>
      <w:r w:rsidR="00E368A6" w:rsidRPr="00F91C7C">
        <w:rPr>
          <w:color w:val="000000" w:themeColor="text1"/>
          <w:kern w:val="22"/>
        </w:rPr>
        <w:t>assessment</w:t>
      </w:r>
      <w:r w:rsidR="00E368A6" w:rsidRPr="00594340">
        <w:rPr>
          <w:color w:val="000000" w:themeColor="text1"/>
        </w:rPr>
        <w:t xml:space="preserve"> should include a comparison of the </w:t>
      </w:r>
      <w:r w:rsidR="00E368A6" w:rsidRPr="00F91C7C">
        <w:rPr>
          <w:color w:val="000000" w:themeColor="text1"/>
        </w:rPr>
        <w:t xml:space="preserve">Global Environment Facility </w:t>
      </w:r>
      <w:r w:rsidR="00E368A6" w:rsidRPr="00594340">
        <w:rPr>
          <w:color w:val="000000" w:themeColor="text1"/>
        </w:rPr>
        <w:t>with the financial mechanisms of other relevant multilateral environmental agreements, including the</w:t>
      </w:r>
      <w:r w:rsidR="00E368A6" w:rsidRPr="00F91C7C">
        <w:rPr>
          <w:rFonts w:ascii="Helvetica" w:hAnsi="Helvetica"/>
          <w:color w:val="000000" w:themeColor="text1"/>
          <w:shd w:val="clear" w:color="auto" w:fill="F5F5F5"/>
        </w:rPr>
        <w:t xml:space="preserve"> </w:t>
      </w:r>
      <w:r w:rsidR="00E368A6" w:rsidRPr="00594340">
        <w:rPr>
          <w:color w:val="000000" w:themeColor="text1"/>
        </w:rPr>
        <w:t>Green Climate Fund and the Adaptation Fund</w:t>
      </w:r>
      <w:r w:rsidR="002E6EF7">
        <w:rPr>
          <w:color w:val="000000" w:themeColor="text1"/>
        </w:rPr>
        <w:t xml:space="preserve"> [and the Fund for Responding to Loss and Damage]</w:t>
      </w:r>
      <w:r w:rsidR="00A17628" w:rsidRPr="005C4BF9">
        <w:rPr>
          <w:color w:val="000000" w:themeColor="text1"/>
        </w:rPr>
        <w:t>.</w:t>
      </w:r>
      <w:r w:rsidR="00E368A6" w:rsidRPr="00594340">
        <w:rPr>
          <w:color w:val="000000" w:themeColor="text1"/>
        </w:rPr>
        <w:t xml:space="preserve"> Elements for consideration should include: contributor base; funding modalities and financial performance; criteria and process</w:t>
      </w:r>
      <w:r w:rsidR="00EB4858">
        <w:rPr>
          <w:color w:val="000000" w:themeColor="text1"/>
        </w:rPr>
        <w:t>es</w:t>
      </w:r>
      <w:r w:rsidR="00E368A6" w:rsidRPr="00594340">
        <w:rPr>
          <w:color w:val="000000" w:themeColor="text1"/>
        </w:rPr>
        <w:t xml:space="preserve"> for funding, including project cycle considerations; </w:t>
      </w:r>
      <w:r w:rsidR="00E368A6" w:rsidRPr="00F91C7C">
        <w:rPr>
          <w:color w:val="000000" w:themeColor="text1"/>
        </w:rPr>
        <w:t>access</w:t>
      </w:r>
      <w:r w:rsidR="00E368A6" w:rsidRPr="00594340">
        <w:rPr>
          <w:color w:val="000000" w:themeColor="text1"/>
        </w:rPr>
        <w:t xml:space="preserve"> and disbursement modalities (e.g. direct allocation or project-based disbursement), including for indigenous peoples and local communities, women and youth; relationship between the governing body of the fund and the </w:t>
      </w:r>
      <w:r w:rsidR="00D82E82">
        <w:rPr>
          <w:color w:val="000000" w:themeColor="text1"/>
        </w:rPr>
        <w:t>C</w:t>
      </w:r>
      <w:r w:rsidR="00E368A6" w:rsidRPr="00594340">
        <w:rPr>
          <w:color w:val="000000" w:themeColor="text1"/>
        </w:rPr>
        <w:t xml:space="preserve">onference of the </w:t>
      </w:r>
      <w:r w:rsidR="00D82E82">
        <w:rPr>
          <w:color w:val="000000" w:themeColor="text1"/>
        </w:rPr>
        <w:t>P</w:t>
      </w:r>
      <w:r w:rsidR="00E368A6" w:rsidRPr="00594340">
        <w:rPr>
          <w:color w:val="000000" w:themeColor="text1"/>
        </w:rPr>
        <w:t xml:space="preserve">arties to the respective multilateral environmental agreement; transparency, monitoring, reporting and evaluation; accreditation process and role and performance of implementing agencies; cost-effectiveness of operations; </w:t>
      </w:r>
      <w:r w:rsidR="00E368A6" w:rsidRPr="00C87456">
        <w:rPr>
          <w:color w:val="000000" w:themeColor="text1"/>
        </w:rPr>
        <w:t>ability to leverage funding to mobili</w:t>
      </w:r>
      <w:r w:rsidR="00031AFC">
        <w:rPr>
          <w:color w:val="000000" w:themeColor="text1"/>
        </w:rPr>
        <w:t>z</w:t>
      </w:r>
      <w:r w:rsidR="00E368A6" w:rsidRPr="00C87456">
        <w:rPr>
          <w:color w:val="000000" w:themeColor="text1"/>
        </w:rPr>
        <w:t>e additional finance for biodiversity</w:t>
      </w:r>
      <w:r w:rsidR="00E368A6" w:rsidRPr="00594340">
        <w:rPr>
          <w:color w:val="000000" w:themeColor="text1"/>
        </w:rPr>
        <w:t xml:space="preserve">; cost of setting up and running the financial instrument; leveraging public and private co-finance; </w:t>
      </w:r>
      <w:r w:rsidR="00E368A6" w:rsidRPr="00C87456">
        <w:rPr>
          <w:color w:val="000000" w:themeColor="text1"/>
        </w:rPr>
        <w:t xml:space="preserve">and integration of </w:t>
      </w:r>
      <w:r w:rsidR="0033428E">
        <w:rPr>
          <w:color w:val="000000" w:themeColor="text1"/>
        </w:rPr>
        <w:t>various</w:t>
      </w:r>
      <w:r w:rsidR="00E368A6" w:rsidRPr="00C87456">
        <w:rPr>
          <w:color w:val="000000" w:themeColor="text1"/>
        </w:rPr>
        <w:t xml:space="preserve"> environmental fields</w:t>
      </w:r>
      <w:r w:rsidR="00E368A6" w:rsidRPr="00594340">
        <w:rPr>
          <w:color w:val="000000" w:themeColor="text1"/>
        </w:rPr>
        <w:t>.</w:t>
      </w:r>
    </w:p>
    <w:p w14:paraId="21BFE443" w14:textId="77777777" w:rsidR="0093737F" w:rsidRPr="005C4BF9" w:rsidRDefault="0093737F" w:rsidP="007D1063">
      <w:pPr>
        <w:pStyle w:val="CBDH3"/>
        <w:tabs>
          <w:tab w:val="clear" w:pos="567"/>
        </w:tabs>
        <w:ind w:left="1134"/>
        <w:rPr>
          <w:b w:val="0"/>
          <w:snapToGrid w:val="0"/>
          <w:kern w:val="22"/>
        </w:rPr>
      </w:pPr>
      <w:r w:rsidRPr="005C4BF9">
        <w:rPr>
          <w:snapToGrid w:val="0"/>
          <w:kern w:val="22"/>
        </w:rPr>
        <w:t>D.</w:t>
      </w:r>
      <w:r w:rsidRPr="005C4BF9">
        <w:rPr>
          <w:snapToGrid w:val="0"/>
          <w:kern w:val="22"/>
        </w:rPr>
        <w:tab/>
        <w:t>Procedures for implementation</w:t>
      </w:r>
    </w:p>
    <w:p w14:paraId="59A4AB84" w14:textId="0F7FB82D" w:rsidR="0093737F" w:rsidRPr="005C4BF9" w:rsidRDefault="00BD02B5" w:rsidP="007D1063">
      <w:pPr>
        <w:pStyle w:val="CBDNormalNoNumber"/>
        <w:tabs>
          <w:tab w:val="clear" w:pos="567"/>
        </w:tabs>
        <w:ind w:left="1134"/>
        <w:rPr>
          <w:snapToGrid w:val="0"/>
          <w:kern w:val="22"/>
        </w:rPr>
      </w:pPr>
      <w:r>
        <w:rPr>
          <w:snapToGrid w:val="0"/>
          <w:kern w:val="22"/>
        </w:rPr>
        <w:t>[</w:t>
      </w:r>
      <w:r w:rsidR="00DE0D32" w:rsidRPr="005C4BF9">
        <w:rPr>
          <w:snapToGrid w:val="0"/>
          <w:kern w:val="22"/>
        </w:rPr>
        <w:t>6</w:t>
      </w:r>
      <w:r w:rsidR="0093737F" w:rsidRPr="005C4BF9">
        <w:rPr>
          <w:snapToGrid w:val="0"/>
          <w:kern w:val="22"/>
        </w:rPr>
        <w:t>.</w:t>
      </w:r>
      <w:r w:rsidR="0093737F" w:rsidRPr="005C4BF9">
        <w:rPr>
          <w:snapToGrid w:val="0"/>
          <w:kern w:val="22"/>
        </w:rPr>
        <w:tab/>
      </w:r>
      <w:r w:rsidR="00E368A6">
        <w:rPr>
          <w:rFonts w:eastAsiaTheme="minorEastAsia"/>
          <w:snapToGrid w:val="0"/>
          <w:color w:val="000000"/>
          <w:kern w:val="22"/>
        </w:rPr>
        <w:t>I</w:t>
      </w:r>
      <w:r w:rsidR="00E368A6" w:rsidRPr="005C4BF9">
        <w:rPr>
          <w:snapToGrid w:val="0"/>
          <w:kern w:val="22"/>
        </w:rPr>
        <w:t xml:space="preserve">n </w:t>
      </w:r>
      <w:r w:rsidR="00E368A6" w:rsidRPr="00F91C7C">
        <w:rPr>
          <w:color w:val="000000" w:themeColor="text1"/>
          <w:kern w:val="22"/>
        </w:rPr>
        <w:t xml:space="preserve">consultation with </w:t>
      </w:r>
      <w:r w:rsidR="00E368A6" w:rsidRPr="00C87456">
        <w:rPr>
          <w:snapToGrid w:val="0"/>
          <w:color w:val="000000" w:themeColor="text1"/>
          <w:kern w:val="22"/>
        </w:rPr>
        <w:t>the</w:t>
      </w:r>
      <w:r w:rsidR="00E368A6" w:rsidRPr="00F91C7C">
        <w:rPr>
          <w:color w:val="000000" w:themeColor="text1"/>
          <w:kern w:val="22"/>
        </w:rPr>
        <w:t xml:space="preserve"> Bureau, the Executive Secretary will contract an experienced independent evaluator to undertake the review, in </w:t>
      </w:r>
      <w:r w:rsidR="00E368A6" w:rsidRPr="00F91C7C">
        <w:rPr>
          <w:color w:val="000000" w:themeColor="text1"/>
        </w:rPr>
        <w:t>accordance</w:t>
      </w:r>
      <w:r w:rsidR="00E368A6" w:rsidRPr="00F91C7C">
        <w:rPr>
          <w:color w:val="000000" w:themeColor="text1"/>
          <w:kern w:val="22"/>
        </w:rPr>
        <w:t xml:space="preserve"> with the </w:t>
      </w:r>
      <w:proofErr w:type="gramStart"/>
      <w:r w:rsidR="00E368A6" w:rsidRPr="00F91C7C">
        <w:rPr>
          <w:color w:val="000000" w:themeColor="text1"/>
          <w:kern w:val="22"/>
        </w:rPr>
        <w:t>aforementioned objectives</w:t>
      </w:r>
      <w:proofErr w:type="gramEnd"/>
      <w:r w:rsidR="00E368A6" w:rsidRPr="00F91C7C">
        <w:rPr>
          <w:color w:val="000000" w:themeColor="text1"/>
          <w:kern w:val="22"/>
        </w:rPr>
        <w:t>, methodology and criteria.</w:t>
      </w:r>
      <w:r>
        <w:rPr>
          <w:color w:val="000000" w:themeColor="text1"/>
          <w:kern w:val="22"/>
        </w:rPr>
        <w:t>]</w:t>
      </w:r>
    </w:p>
    <w:p w14:paraId="1D54C43E" w14:textId="2974001A" w:rsidR="0093737F" w:rsidRPr="005C4BF9" w:rsidRDefault="00261C8A" w:rsidP="007D1063">
      <w:pPr>
        <w:pStyle w:val="CBDNormalNoNumber"/>
        <w:tabs>
          <w:tab w:val="clear" w:pos="567"/>
        </w:tabs>
        <w:ind w:left="1134"/>
        <w:rPr>
          <w:snapToGrid w:val="0"/>
          <w:kern w:val="22"/>
        </w:rPr>
      </w:pPr>
      <w:r>
        <w:rPr>
          <w:snapToGrid w:val="0"/>
          <w:kern w:val="22"/>
        </w:rPr>
        <w:t>[</w:t>
      </w:r>
      <w:r w:rsidR="00DE0D32" w:rsidRPr="005C4BF9">
        <w:rPr>
          <w:snapToGrid w:val="0"/>
          <w:kern w:val="22"/>
        </w:rPr>
        <w:t>7</w:t>
      </w:r>
      <w:r w:rsidR="0093737F" w:rsidRPr="005C4BF9">
        <w:rPr>
          <w:snapToGrid w:val="0"/>
          <w:kern w:val="22"/>
        </w:rPr>
        <w:t>.</w:t>
      </w:r>
      <w:r w:rsidR="0093737F" w:rsidRPr="005C4BF9">
        <w:rPr>
          <w:snapToGrid w:val="0"/>
          <w:kern w:val="22"/>
        </w:rPr>
        <w:tab/>
      </w:r>
      <w:r w:rsidR="00E368A6" w:rsidRPr="00F91C7C">
        <w:rPr>
          <w:color w:val="000000" w:themeColor="text1"/>
          <w:kern w:val="22"/>
        </w:rPr>
        <w:t xml:space="preserve">The evaluator will </w:t>
      </w:r>
      <w:r w:rsidR="00E368A6" w:rsidRPr="00F91C7C">
        <w:rPr>
          <w:color w:val="000000" w:themeColor="text1"/>
        </w:rPr>
        <w:t>undertake</w:t>
      </w:r>
      <w:r w:rsidR="00E368A6" w:rsidRPr="00F91C7C">
        <w:rPr>
          <w:color w:val="000000" w:themeColor="text1"/>
          <w:kern w:val="22"/>
        </w:rPr>
        <w:t xml:space="preserve"> such desk studies, questionnaire surveys, interviews and field visits as may be required for the implementation of the review and collaborate with the </w:t>
      </w:r>
      <w:r w:rsidR="00E368A6" w:rsidRPr="00F91C7C">
        <w:rPr>
          <w:color w:val="000000" w:themeColor="text1"/>
        </w:rPr>
        <w:t xml:space="preserve">Global Environment Facility </w:t>
      </w:r>
      <w:r w:rsidR="00E368A6" w:rsidRPr="00F91C7C">
        <w:rPr>
          <w:color w:val="000000" w:themeColor="text1"/>
          <w:kern w:val="22"/>
        </w:rPr>
        <w:t xml:space="preserve">and its Independent Evaluation Office, </w:t>
      </w:r>
      <w:r w:rsidR="00E368A6" w:rsidRPr="00C87456">
        <w:rPr>
          <w:rFonts w:eastAsiaTheme="minorEastAsia"/>
          <w:snapToGrid w:val="0"/>
          <w:color w:val="000000" w:themeColor="text1"/>
          <w:kern w:val="22"/>
        </w:rPr>
        <w:t xml:space="preserve">and other independent assessments, such as </w:t>
      </w:r>
      <w:r w:rsidR="0071172A">
        <w:rPr>
          <w:rFonts w:eastAsiaTheme="minorEastAsia"/>
          <w:snapToGrid w:val="0"/>
          <w:color w:val="000000" w:themeColor="text1"/>
          <w:kern w:val="22"/>
        </w:rPr>
        <w:t xml:space="preserve">those of </w:t>
      </w:r>
      <w:r w:rsidR="005E4BDA">
        <w:rPr>
          <w:rFonts w:eastAsiaTheme="minorEastAsia"/>
          <w:snapToGrid w:val="0"/>
          <w:color w:val="000000" w:themeColor="text1"/>
          <w:kern w:val="22"/>
        </w:rPr>
        <w:t xml:space="preserve">the </w:t>
      </w:r>
      <w:r w:rsidR="007C7145" w:rsidRPr="007C7145">
        <w:rPr>
          <w:rFonts w:eastAsia="Times New Roman"/>
          <w:color w:val="000000" w:themeColor="text1"/>
        </w:rPr>
        <w:t>Multilateral Performance Network</w:t>
      </w:r>
      <w:r w:rsidR="00E368A6" w:rsidRPr="00C87456">
        <w:rPr>
          <w:rFonts w:eastAsiaTheme="minorEastAsia"/>
          <w:snapToGrid w:val="0"/>
          <w:color w:val="000000" w:themeColor="text1"/>
          <w:kern w:val="22"/>
        </w:rPr>
        <w:t xml:space="preserve">, </w:t>
      </w:r>
      <w:r w:rsidR="00E368A6" w:rsidRPr="00F91C7C">
        <w:rPr>
          <w:color w:val="000000" w:themeColor="text1"/>
          <w:kern w:val="22"/>
        </w:rPr>
        <w:t>if necessary, for that purpose and prepare a compilation and synthesis of the information received.</w:t>
      </w:r>
      <w:r>
        <w:rPr>
          <w:color w:val="000000" w:themeColor="text1"/>
          <w:kern w:val="22"/>
        </w:rPr>
        <w:t>]</w:t>
      </w:r>
    </w:p>
    <w:p w14:paraId="757D494A" w14:textId="0717E34B" w:rsidR="00DE0D32" w:rsidRPr="005C4BF9" w:rsidRDefault="00DE0D32" w:rsidP="007D1063">
      <w:pPr>
        <w:pStyle w:val="CBDNormalNoNumber"/>
        <w:tabs>
          <w:tab w:val="clear" w:pos="567"/>
        </w:tabs>
        <w:ind w:left="1134"/>
        <w:rPr>
          <w:snapToGrid w:val="0"/>
          <w:kern w:val="22"/>
        </w:rPr>
      </w:pPr>
      <w:r w:rsidRPr="005C4BF9">
        <w:rPr>
          <w:snapToGrid w:val="0"/>
        </w:rPr>
        <w:t>8.</w:t>
      </w:r>
      <w:r w:rsidRPr="005C4BF9">
        <w:rPr>
          <w:snapToGrid w:val="0"/>
        </w:rPr>
        <w:tab/>
      </w:r>
      <w:r w:rsidR="00E368A6" w:rsidRPr="00F91C7C">
        <w:rPr>
          <w:color w:val="000000" w:themeColor="text1"/>
        </w:rPr>
        <w:t xml:space="preserve">Special efforts should be made to collect the views of </w:t>
      </w:r>
      <w:r w:rsidR="00E368A6" w:rsidRPr="00C87456">
        <w:rPr>
          <w:color w:val="000000" w:themeColor="text1"/>
        </w:rPr>
        <w:t xml:space="preserve">Parties, the private sector, </w:t>
      </w:r>
      <w:r w:rsidR="00E368A6" w:rsidRPr="00F91C7C">
        <w:rPr>
          <w:color w:val="000000" w:themeColor="text1"/>
        </w:rPr>
        <w:t xml:space="preserve">indigenous peoples and local communities, women and youth, </w:t>
      </w:r>
      <w:r w:rsidR="00E368A6" w:rsidRPr="00C87456">
        <w:rPr>
          <w:color w:val="000000" w:themeColor="text1"/>
        </w:rPr>
        <w:t>including</w:t>
      </w:r>
      <w:r w:rsidR="00E368A6" w:rsidRPr="00F91C7C">
        <w:rPr>
          <w:color w:val="000000" w:themeColor="text1"/>
        </w:rPr>
        <w:t xml:space="preserve"> </w:t>
      </w:r>
      <w:r w:rsidR="002E6EF7">
        <w:rPr>
          <w:color w:val="000000" w:themeColor="text1"/>
        </w:rPr>
        <w:t xml:space="preserve">[as applicable] </w:t>
      </w:r>
      <w:r w:rsidR="00E368A6" w:rsidRPr="00F91C7C">
        <w:rPr>
          <w:color w:val="000000" w:themeColor="text1"/>
        </w:rPr>
        <w:t xml:space="preserve">information on possible impacts on their </w:t>
      </w:r>
      <w:r w:rsidR="00E368A6" w:rsidRPr="002B6743">
        <w:t>rights</w:t>
      </w:r>
      <w:r w:rsidR="00BD02B5" w:rsidRPr="002B6743">
        <w:t xml:space="preserve"> [in relation to project-specific environmental objectives and in accordance with relevant national legislation]</w:t>
      </w:r>
      <w:r w:rsidR="00E368A6" w:rsidRPr="005C4BF9">
        <w:t>.</w:t>
      </w:r>
    </w:p>
    <w:p w14:paraId="57F93778" w14:textId="4481F6B4" w:rsidR="0093737F" w:rsidRDefault="00261C8A" w:rsidP="007D1063">
      <w:pPr>
        <w:pStyle w:val="CBDNormalNoNumber"/>
        <w:tabs>
          <w:tab w:val="clear" w:pos="567"/>
        </w:tabs>
        <w:ind w:left="1134"/>
        <w:rPr>
          <w:snapToGrid w:val="0"/>
          <w:kern w:val="22"/>
        </w:rPr>
      </w:pPr>
      <w:r>
        <w:rPr>
          <w:snapToGrid w:val="0"/>
          <w:kern w:val="22"/>
        </w:rPr>
        <w:lastRenderedPageBreak/>
        <w:t>[</w:t>
      </w:r>
      <w:r w:rsidR="00DE0D32" w:rsidRPr="005C4BF9">
        <w:rPr>
          <w:snapToGrid w:val="0"/>
          <w:kern w:val="22"/>
        </w:rPr>
        <w:t>9</w:t>
      </w:r>
      <w:r w:rsidR="0093737F" w:rsidRPr="005C4BF9">
        <w:rPr>
          <w:snapToGrid w:val="0"/>
          <w:kern w:val="22"/>
        </w:rPr>
        <w:t>.</w:t>
      </w:r>
      <w:r w:rsidR="0093737F" w:rsidRPr="005C4BF9">
        <w:rPr>
          <w:snapToGrid w:val="0"/>
          <w:kern w:val="22"/>
        </w:rPr>
        <w:tab/>
        <w:t xml:space="preserve">The draft synthesis report and recommendations of the evaluator will be made available to </w:t>
      </w:r>
      <w:r w:rsidR="00345041">
        <w:rPr>
          <w:snapToGrid w:val="0"/>
          <w:kern w:val="22"/>
        </w:rPr>
        <w:t xml:space="preserve">the </w:t>
      </w:r>
      <w:r w:rsidR="00345041" w:rsidRPr="005C4BF9">
        <w:t xml:space="preserve">Global Environment Facility </w:t>
      </w:r>
      <w:r w:rsidR="0093737F" w:rsidRPr="005C4BF9">
        <w:rPr>
          <w:snapToGrid w:val="0"/>
          <w:kern w:val="22"/>
        </w:rPr>
        <w:t>for its review and comments. Such comments will be included in the documentation and identified by source.</w:t>
      </w:r>
      <w:r>
        <w:rPr>
          <w:snapToGrid w:val="0"/>
          <w:kern w:val="22"/>
        </w:rPr>
        <w:t>]</w:t>
      </w:r>
    </w:p>
    <w:p w14:paraId="62D79196" w14:textId="3A5CB872" w:rsidR="00555608" w:rsidRPr="005C4BF9" w:rsidRDefault="00555608" w:rsidP="00555608">
      <w:pPr>
        <w:pStyle w:val="CBDNormalNoNumber"/>
        <w:tabs>
          <w:tab w:val="clear" w:pos="567"/>
        </w:tabs>
        <w:ind w:left="1134"/>
        <w:rPr>
          <w:snapToGrid w:val="0"/>
          <w:kern w:val="22"/>
        </w:rPr>
      </w:pPr>
      <w:r w:rsidRPr="00B80D40">
        <w:rPr>
          <w:snapToGrid w:val="0"/>
          <w:kern w:val="22"/>
        </w:rPr>
        <w:t>10.</w:t>
      </w:r>
      <w:r w:rsidRPr="00B80D40">
        <w:rPr>
          <w:snapToGrid w:val="0"/>
          <w:kern w:val="22"/>
        </w:rPr>
        <w:tab/>
      </w:r>
      <w:r w:rsidR="00E368A6" w:rsidRPr="00B80D40">
        <w:rPr>
          <w:snapToGrid w:val="0"/>
          <w:kern w:val="22"/>
        </w:rPr>
        <w:t xml:space="preserve">The report should include </w:t>
      </w:r>
      <w:r w:rsidR="004812AC">
        <w:rPr>
          <w:snapToGrid w:val="0"/>
          <w:kern w:val="22"/>
        </w:rPr>
        <w:t>a</w:t>
      </w:r>
      <w:r w:rsidR="00E454D6">
        <w:rPr>
          <w:snapToGrid w:val="0"/>
          <w:kern w:val="22"/>
        </w:rPr>
        <w:t>s a</w:t>
      </w:r>
      <w:r w:rsidR="004812AC">
        <w:rPr>
          <w:snapToGrid w:val="0"/>
          <w:kern w:val="22"/>
        </w:rPr>
        <w:t xml:space="preserve">n annex </w:t>
      </w:r>
      <w:r w:rsidR="00CE0252">
        <w:rPr>
          <w:snapToGrid w:val="0"/>
          <w:kern w:val="22"/>
        </w:rPr>
        <w:t xml:space="preserve">the </w:t>
      </w:r>
      <w:r w:rsidR="00E368A6" w:rsidRPr="00B80D40">
        <w:rPr>
          <w:snapToGrid w:val="0"/>
          <w:kern w:val="22"/>
        </w:rPr>
        <w:t>study</w:t>
      </w:r>
      <w:r w:rsidR="00927831" w:rsidRPr="00927831">
        <w:rPr>
          <w:snapToGrid w:val="0"/>
          <w:kern w:val="22"/>
        </w:rPr>
        <w:t xml:space="preserve"> </w:t>
      </w:r>
      <w:r w:rsidR="00927831">
        <w:rPr>
          <w:snapToGrid w:val="0"/>
          <w:kern w:val="22"/>
        </w:rPr>
        <w:t xml:space="preserve">requested in paragraph 41 of </w:t>
      </w:r>
      <w:r w:rsidR="00345F0B">
        <w:rPr>
          <w:snapToGrid w:val="0"/>
          <w:kern w:val="22"/>
        </w:rPr>
        <w:t>d</w:t>
      </w:r>
      <w:r w:rsidR="00927831">
        <w:rPr>
          <w:snapToGrid w:val="0"/>
          <w:kern w:val="22"/>
        </w:rPr>
        <w:t xml:space="preserve">ecision </w:t>
      </w:r>
      <w:hyperlink r:id="rId21" w:history="1">
        <w:r w:rsidR="00927831" w:rsidRPr="008E3BAD">
          <w:rPr>
            <w:rStyle w:val="Hyperlink"/>
            <w:snapToGrid w:val="0"/>
            <w:kern w:val="22"/>
          </w:rPr>
          <w:t>16/33</w:t>
        </w:r>
      </w:hyperlink>
      <w:r w:rsidR="00566F88">
        <w:rPr>
          <w:snapToGrid w:val="0"/>
          <w:kern w:val="22"/>
        </w:rPr>
        <w:t xml:space="preserve"> of 27 February 2025</w:t>
      </w:r>
      <w:r w:rsidR="00834240">
        <w:rPr>
          <w:snapToGrid w:val="0"/>
          <w:kern w:val="22"/>
        </w:rPr>
        <w:t xml:space="preserve"> </w:t>
      </w:r>
      <w:r w:rsidR="00E368A6" w:rsidRPr="00B80D40">
        <w:rPr>
          <w:snapToGrid w:val="0"/>
          <w:kern w:val="22"/>
        </w:rPr>
        <w:t xml:space="preserve">benchmarking the </w:t>
      </w:r>
      <w:r w:rsidR="00E368A6" w:rsidRPr="0013041B">
        <w:t xml:space="preserve">Global Environment Facility </w:t>
      </w:r>
      <w:r w:rsidR="00E368A6" w:rsidRPr="00B80D40">
        <w:rPr>
          <w:snapToGrid w:val="0"/>
          <w:kern w:val="22"/>
        </w:rPr>
        <w:t>against the financial mechanisms or similar instruments</w:t>
      </w:r>
      <w:r w:rsidR="005F4DE8" w:rsidRPr="002B6743">
        <w:rPr>
          <w:snapToGrid w:val="0"/>
          <w:kern w:val="22"/>
        </w:rPr>
        <w:t>,</w:t>
      </w:r>
      <w:r w:rsidR="00E368A6" w:rsidRPr="00B80D40">
        <w:rPr>
          <w:snapToGrid w:val="0"/>
          <w:kern w:val="22"/>
        </w:rPr>
        <w:t xml:space="preserve"> of other relevant multilateral environmental agreements, including with regard to</w:t>
      </w:r>
      <w:r w:rsidR="00E368A6">
        <w:rPr>
          <w:snapToGrid w:val="0"/>
          <w:kern w:val="22"/>
        </w:rPr>
        <w:t xml:space="preserve"> </w:t>
      </w:r>
      <w:r w:rsidR="00E368A6" w:rsidRPr="00B80D40">
        <w:rPr>
          <w:snapToGrid w:val="0"/>
          <w:kern w:val="22"/>
        </w:rPr>
        <w:t>funding modalities and financial performance, criteria and process for funding,</w:t>
      </w:r>
      <w:r w:rsidR="00E368A6">
        <w:rPr>
          <w:snapToGrid w:val="0"/>
          <w:kern w:val="22"/>
        </w:rPr>
        <w:t xml:space="preserve"> </w:t>
      </w:r>
      <w:r w:rsidR="00E368A6" w:rsidRPr="00B80D40">
        <w:rPr>
          <w:snapToGrid w:val="0"/>
          <w:kern w:val="22"/>
        </w:rPr>
        <w:t xml:space="preserve">access and disbursement modalities, monitoring and evaluation, governance, </w:t>
      </w:r>
      <w:r w:rsidR="00E368A6">
        <w:rPr>
          <w:snapToGrid w:val="0"/>
          <w:kern w:val="22"/>
        </w:rPr>
        <w:t xml:space="preserve">the </w:t>
      </w:r>
      <w:r w:rsidR="00E368A6" w:rsidRPr="00B80D40">
        <w:rPr>
          <w:snapToGrid w:val="0"/>
          <w:kern w:val="22"/>
        </w:rPr>
        <w:t xml:space="preserve">cost-effectiveness of operations, and </w:t>
      </w:r>
      <w:r w:rsidR="00E368A6">
        <w:rPr>
          <w:snapToGrid w:val="0"/>
          <w:kern w:val="22"/>
        </w:rPr>
        <w:t xml:space="preserve">their </w:t>
      </w:r>
      <w:r w:rsidR="00E368A6" w:rsidRPr="00B80D40">
        <w:rPr>
          <w:snapToGrid w:val="0"/>
          <w:kern w:val="22"/>
        </w:rPr>
        <w:t>legal nature</w:t>
      </w:r>
      <w:r w:rsidR="00981D9A">
        <w:rPr>
          <w:snapToGrid w:val="0"/>
          <w:kern w:val="22"/>
        </w:rPr>
        <w:t xml:space="preserve">, </w:t>
      </w:r>
      <w:r w:rsidR="002E6EF7">
        <w:rPr>
          <w:snapToGrid w:val="0"/>
          <w:kern w:val="22"/>
        </w:rPr>
        <w:t>[</w:t>
      </w:r>
      <w:r w:rsidR="00981D9A">
        <w:t xml:space="preserve">as well as other criteria contained in decision </w:t>
      </w:r>
      <w:hyperlink r:id="rId22" w:history="1">
        <w:r w:rsidR="00981D9A" w:rsidRPr="007674C7">
          <w:rPr>
            <w:rStyle w:val="Hyperlink"/>
          </w:rPr>
          <w:t>16/34</w:t>
        </w:r>
      </w:hyperlink>
      <w:r w:rsidR="002E6EF7">
        <w:t>]</w:t>
      </w:r>
      <w:r w:rsidR="00E368A6" w:rsidRPr="00B80D40">
        <w:rPr>
          <w:snapToGrid w:val="0"/>
          <w:kern w:val="22"/>
        </w:rPr>
        <w:t>.</w:t>
      </w:r>
    </w:p>
    <w:p w14:paraId="396E4772" w14:textId="40E7609E" w:rsidR="0093737F" w:rsidRPr="005C4BF9" w:rsidRDefault="00DE0D32" w:rsidP="007D1063">
      <w:pPr>
        <w:pStyle w:val="CBDNormalNoNumber"/>
        <w:tabs>
          <w:tab w:val="clear" w:pos="567"/>
        </w:tabs>
        <w:ind w:left="1134"/>
        <w:rPr>
          <w:snapToGrid w:val="0"/>
          <w:kern w:val="22"/>
        </w:rPr>
      </w:pPr>
      <w:r w:rsidRPr="005C4BF9">
        <w:rPr>
          <w:snapToGrid w:val="0"/>
          <w:kern w:val="22"/>
        </w:rPr>
        <w:t>1</w:t>
      </w:r>
      <w:r w:rsidR="00E24DC0" w:rsidRPr="005C4BF9">
        <w:rPr>
          <w:snapToGrid w:val="0"/>
          <w:kern w:val="22"/>
        </w:rPr>
        <w:t>1</w:t>
      </w:r>
      <w:r w:rsidR="0093737F" w:rsidRPr="005C4BF9">
        <w:rPr>
          <w:snapToGrid w:val="0"/>
          <w:kern w:val="22"/>
        </w:rPr>
        <w:t>.</w:t>
      </w:r>
      <w:r w:rsidR="0093737F" w:rsidRPr="005C4BF9">
        <w:rPr>
          <w:snapToGrid w:val="0"/>
          <w:kern w:val="22"/>
        </w:rPr>
        <w:tab/>
        <w:t>Based on the synthesis report and recommendations of the independent evaluator, the Executive Secretary will prepare, in consultation with</w:t>
      </w:r>
      <w:r w:rsidR="00345041">
        <w:rPr>
          <w:snapToGrid w:val="0"/>
          <w:kern w:val="22"/>
        </w:rPr>
        <w:t xml:space="preserve"> the </w:t>
      </w:r>
      <w:r w:rsidR="00345041" w:rsidRPr="005C4BF9">
        <w:t>Global Environment Facility</w:t>
      </w:r>
      <w:r w:rsidR="0093737F" w:rsidRPr="005C4BF9">
        <w:rPr>
          <w:snapToGrid w:val="0"/>
          <w:kern w:val="22"/>
        </w:rPr>
        <w:t xml:space="preserve">, a draft decision on the </w:t>
      </w:r>
      <w:r w:rsidR="00AB5986" w:rsidRPr="005C4BF9">
        <w:rPr>
          <w:snapToGrid w:val="0"/>
          <w:kern w:val="22"/>
        </w:rPr>
        <w:t>seven</w:t>
      </w:r>
      <w:r w:rsidR="0093737F" w:rsidRPr="005C4BF9">
        <w:rPr>
          <w:snapToGrid w:val="0"/>
          <w:kern w:val="22"/>
        </w:rPr>
        <w:t xml:space="preserve">th </w:t>
      </w:r>
      <w:r w:rsidR="00AB5986" w:rsidRPr="005C4BF9">
        <w:rPr>
          <w:snapToGrid w:val="0"/>
          <w:kern w:val="22"/>
        </w:rPr>
        <w:t xml:space="preserve">quadrennial </w:t>
      </w:r>
      <w:r w:rsidR="0093737F" w:rsidRPr="005C4BF9">
        <w:rPr>
          <w:snapToGrid w:val="0"/>
          <w:kern w:val="22"/>
        </w:rPr>
        <w:t>review of the financial mechanism, including specific suggestions for action to improve the effectiveness of the mechanism</w:t>
      </w:r>
      <w:r w:rsidR="001E3CC0">
        <w:rPr>
          <w:snapToGrid w:val="0"/>
          <w:kern w:val="22"/>
        </w:rPr>
        <w:t>[,</w:t>
      </w:r>
      <w:r w:rsidR="002E6EF7">
        <w:rPr>
          <w:snapToGrid w:val="0"/>
          <w:kern w:val="22"/>
        </w:rPr>
        <w:t xml:space="preserve"> if necessary</w:t>
      </w:r>
      <w:r w:rsidR="001E3CC0">
        <w:rPr>
          <w:snapToGrid w:val="0"/>
          <w:kern w:val="22"/>
        </w:rPr>
        <w:t>,</w:t>
      </w:r>
      <w:r w:rsidR="002E6EF7">
        <w:rPr>
          <w:snapToGrid w:val="0"/>
          <w:kern w:val="22"/>
        </w:rPr>
        <w:t>]</w:t>
      </w:r>
      <w:r w:rsidR="0093737F" w:rsidRPr="005C4BF9">
        <w:rPr>
          <w:snapToGrid w:val="0"/>
          <w:kern w:val="22"/>
        </w:rPr>
        <w:t xml:space="preserve"> for consideration by the Subsidiary Body on Implementation</w:t>
      </w:r>
      <w:r w:rsidR="00732748">
        <w:rPr>
          <w:snapToGrid w:val="0"/>
          <w:kern w:val="22"/>
        </w:rPr>
        <w:t>, with</w:t>
      </w:r>
      <w:r w:rsidR="0093737F" w:rsidRPr="005C4BF9">
        <w:rPr>
          <w:snapToGrid w:val="0"/>
          <w:kern w:val="22"/>
        </w:rPr>
        <w:t xml:space="preserve"> </w:t>
      </w:r>
      <w:r w:rsidR="00312E73" w:rsidRPr="005C4BF9">
        <w:rPr>
          <w:snapToGrid w:val="0"/>
          <w:kern w:val="22"/>
        </w:rPr>
        <w:t xml:space="preserve">its recommendations </w:t>
      </w:r>
      <w:r w:rsidR="0093737F" w:rsidRPr="005C4BF9">
        <w:rPr>
          <w:snapToGrid w:val="0"/>
          <w:kern w:val="22"/>
        </w:rPr>
        <w:t xml:space="preserve">to </w:t>
      </w:r>
      <w:r w:rsidR="00312E73">
        <w:rPr>
          <w:snapToGrid w:val="0"/>
          <w:kern w:val="22"/>
        </w:rPr>
        <w:t xml:space="preserve">be </w:t>
      </w:r>
      <w:r w:rsidR="0093737F" w:rsidRPr="005C4BF9">
        <w:rPr>
          <w:snapToGrid w:val="0"/>
          <w:kern w:val="22"/>
        </w:rPr>
        <w:t>provide</w:t>
      </w:r>
      <w:r w:rsidR="00312E73">
        <w:rPr>
          <w:snapToGrid w:val="0"/>
          <w:kern w:val="22"/>
        </w:rPr>
        <w:t>d</w:t>
      </w:r>
      <w:r w:rsidR="0093737F" w:rsidRPr="005C4BF9">
        <w:rPr>
          <w:snapToGrid w:val="0"/>
          <w:kern w:val="22"/>
        </w:rPr>
        <w:t xml:space="preserve"> to the Conference of the Parties at its </w:t>
      </w:r>
      <w:r w:rsidR="00AB5986" w:rsidRPr="005C4BF9">
        <w:rPr>
          <w:snapToGrid w:val="0"/>
          <w:kern w:val="22"/>
        </w:rPr>
        <w:t>eigh</w:t>
      </w:r>
      <w:r w:rsidR="0093737F" w:rsidRPr="005C4BF9">
        <w:rPr>
          <w:snapToGrid w:val="0"/>
          <w:kern w:val="22"/>
        </w:rPr>
        <w:t>teenth meeting.</w:t>
      </w:r>
    </w:p>
    <w:p w14:paraId="34B24C7C" w14:textId="39507E13" w:rsidR="00233301" w:rsidRPr="005C4BF9" w:rsidRDefault="00054726" w:rsidP="00AC1BB4">
      <w:pPr>
        <w:pStyle w:val="Para10"/>
        <w:tabs>
          <w:tab w:val="clear" w:pos="643"/>
        </w:tabs>
        <w:ind w:left="567" w:firstLine="0"/>
        <w:jc w:val="center"/>
      </w:pPr>
      <w:r w:rsidRPr="009E7199">
        <w:t>__________</w:t>
      </w:r>
    </w:p>
    <w:sectPr w:rsidR="00233301" w:rsidRPr="005C4BF9" w:rsidSect="00487676">
      <w:headerReference w:type="even" r:id="rId23"/>
      <w:headerReference w:type="default" r:id="rId24"/>
      <w:footerReference w:type="even" r:id="rId25"/>
      <w:footerReference w:type="default" r:id="rId2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C968F" w14:textId="77777777" w:rsidR="009A62EB" w:rsidRPr="005C4BF9" w:rsidRDefault="009A62EB" w:rsidP="00CF1848">
      <w:r w:rsidRPr="005C4BF9">
        <w:separator/>
      </w:r>
    </w:p>
  </w:endnote>
  <w:endnote w:type="continuationSeparator" w:id="0">
    <w:p w14:paraId="74E0DA04" w14:textId="77777777" w:rsidR="009A62EB" w:rsidRPr="005C4BF9" w:rsidRDefault="009A62EB" w:rsidP="00CF1848">
      <w:r w:rsidRPr="005C4B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7924C5E1" w14:textId="77777777" w:rsidR="00D75CA6" w:rsidRPr="005C4BF9" w:rsidRDefault="00D75CA6" w:rsidP="00AC1BB4">
            <w:pPr>
              <w:pStyle w:val="CBDFooter"/>
            </w:pPr>
            <w:r w:rsidRPr="005C4BF9">
              <w:fldChar w:fldCharType="begin"/>
            </w:r>
            <w:r w:rsidRPr="005C4BF9">
              <w:instrText xml:space="preserve"> PAGE </w:instrText>
            </w:r>
            <w:r w:rsidRPr="005C4BF9">
              <w:fldChar w:fldCharType="separate"/>
            </w:r>
            <w:r w:rsidRPr="005C4BF9">
              <w:t>2</w:t>
            </w:r>
            <w:r w:rsidRPr="005C4BF9">
              <w:fldChar w:fldCharType="end"/>
            </w:r>
            <w:r w:rsidRPr="005C4BF9">
              <w:t>/</w:t>
            </w:r>
            <w:r w:rsidRPr="005C4BF9">
              <w:fldChar w:fldCharType="begin"/>
            </w:r>
            <w:r w:rsidRPr="005C4BF9">
              <w:instrText xml:space="preserve"> NUMPAGES  </w:instrText>
            </w:r>
            <w:r w:rsidRPr="005C4BF9">
              <w:fldChar w:fldCharType="separate"/>
            </w:r>
            <w:r w:rsidRPr="005C4BF9">
              <w:t>2</w:t>
            </w:r>
            <w:r w:rsidRPr="005C4BF9">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78F23B7" w14:textId="77777777" w:rsidR="00D75CA6" w:rsidRPr="005C4BF9" w:rsidRDefault="00D75CA6" w:rsidP="00AC1BB4">
        <w:pPr>
          <w:pStyle w:val="CBDFooter"/>
          <w:jc w:val="right"/>
        </w:pPr>
        <w:r w:rsidRPr="005C4BF9">
          <w:fldChar w:fldCharType="begin"/>
        </w:r>
        <w:r w:rsidRPr="005C4BF9">
          <w:instrText xml:space="preserve"> PAGE </w:instrText>
        </w:r>
        <w:r w:rsidRPr="005C4BF9">
          <w:fldChar w:fldCharType="separate"/>
        </w:r>
        <w:r w:rsidRPr="005C4BF9">
          <w:t>2</w:t>
        </w:r>
        <w:r w:rsidRPr="005C4BF9">
          <w:fldChar w:fldCharType="end"/>
        </w:r>
        <w:r w:rsidRPr="005C4BF9">
          <w:t>/</w:t>
        </w:r>
        <w:r w:rsidRPr="005C4BF9">
          <w:fldChar w:fldCharType="begin"/>
        </w:r>
        <w:r w:rsidRPr="005C4BF9">
          <w:instrText xml:space="preserve"> NUMPAGES  </w:instrText>
        </w:r>
        <w:r w:rsidRPr="005C4BF9">
          <w:fldChar w:fldCharType="separate"/>
        </w:r>
        <w:r w:rsidRPr="005C4BF9">
          <w:t>3</w:t>
        </w:r>
        <w:r w:rsidRPr="005C4BF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9364D" w14:textId="77777777" w:rsidR="009A62EB" w:rsidRPr="005C4BF9" w:rsidRDefault="009A62EB" w:rsidP="00CF1848">
      <w:r w:rsidRPr="005C4BF9">
        <w:separator/>
      </w:r>
    </w:p>
  </w:footnote>
  <w:footnote w:type="continuationSeparator" w:id="0">
    <w:p w14:paraId="73F0E1EF" w14:textId="77777777" w:rsidR="009A62EB" w:rsidRPr="005C4BF9" w:rsidRDefault="009A62EB" w:rsidP="00CF1848">
      <w:r w:rsidRPr="005C4BF9">
        <w:continuationSeparator/>
      </w:r>
    </w:p>
  </w:footnote>
  <w:footnote w:id="1">
    <w:p w14:paraId="445CF3AE" w14:textId="20FC2784" w:rsidR="00DE39E5" w:rsidRPr="00DE39E5" w:rsidRDefault="00DE39E5">
      <w:pPr>
        <w:pStyle w:val="FootnoteText"/>
      </w:pPr>
      <w:r>
        <w:rPr>
          <w:rStyle w:val="FootnoteReference"/>
        </w:rPr>
        <w:t>*</w:t>
      </w:r>
      <w:r>
        <w:t xml:space="preserve"> The present document </w:t>
      </w:r>
      <w:r w:rsidR="009675F2">
        <w:t>is being issued without formal editing.</w:t>
      </w:r>
    </w:p>
  </w:footnote>
  <w:footnote w:id="2">
    <w:p w14:paraId="34A7C06B" w14:textId="6AF9BE24" w:rsidR="00DE70CD" w:rsidRPr="00091919" w:rsidRDefault="00DE70CD">
      <w:pPr>
        <w:pStyle w:val="FootnoteText"/>
        <w:rPr>
          <w:lang w:val="en-CA"/>
        </w:rPr>
      </w:pPr>
      <w:r>
        <w:rPr>
          <w:rStyle w:val="FootnoteReference"/>
        </w:rPr>
        <w:footnoteRef/>
      </w:r>
      <w:r>
        <w:t xml:space="preserve"> </w:t>
      </w:r>
      <w:r w:rsidRPr="00DE70CD">
        <w:t xml:space="preserve">United Nations, </w:t>
      </w:r>
      <w:r w:rsidRPr="00091919">
        <w:rPr>
          <w:i/>
          <w:iCs/>
        </w:rPr>
        <w:t>Treaty Series</w:t>
      </w:r>
      <w:r w:rsidRPr="00DE70CD">
        <w:t>, vol. 1760, No. 30619</w:t>
      </w:r>
      <w:r>
        <w:t>.</w:t>
      </w:r>
    </w:p>
  </w:footnote>
  <w:footnote w:id="3">
    <w:p w14:paraId="654CB670" w14:textId="490CA41F" w:rsidR="00261C8A" w:rsidRPr="00091919" w:rsidDel="00261C8A" w:rsidRDefault="00261C8A" w:rsidP="00261C8A">
      <w:pPr>
        <w:pStyle w:val="FootnoteText"/>
        <w:rPr>
          <w:ins w:id="0" w:author="Mahnoor Jamal" w:date="2026-02-19T14:03:00Z" w16du:dateUtc="2026-02-19T13:03:00Z"/>
          <w:del w:id="1" w:author="Mahnoor Jamal" w:date="2026-02-19T15:00:00Z" w16du:dateUtc="2026-02-19T14:00:00Z"/>
          <w:lang w:val="en-CA"/>
        </w:rPr>
      </w:pPr>
    </w:p>
  </w:footnote>
  <w:footnote w:id="4">
    <w:p w14:paraId="357DD7BD" w14:textId="0019A2CB" w:rsidR="00B61E6D" w:rsidRPr="00B61E6D" w:rsidRDefault="00B61E6D">
      <w:pPr>
        <w:pStyle w:val="FootnoteText"/>
      </w:pPr>
      <w:r>
        <w:rPr>
          <w:rStyle w:val="FootnoteReference"/>
        </w:rPr>
        <w:footnoteRef/>
      </w:r>
      <w:r>
        <w:t xml:space="preserve"> </w:t>
      </w:r>
      <w:hyperlink r:id="rId1" w:history="1">
        <w:r w:rsidRPr="00B61E6D">
          <w:rPr>
            <w:rStyle w:val="Hyperlink"/>
          </w:rPr>
          <w:t>CBD/SBI/6/INF/13</w:t>
        </w:r>
      </w:hyperlink>
      <w:r>
        <w:t xml:space="preserve">. </w:t>
      </w:r>
    </w:p>
  </w:footnote>
  <w:footnote w:id="5">
    <w:p w14:paraId="43593C16" w14:textId="07030A0C" w:rsidR="00EA2F44" w:rsidRPr="00EA2F44" w:rsidRDefault="00EA2F44">
      <w:pPr>
        <w:pStyle w:val="FootnoteText"/>
      </w:pPr>
      <w:r>
        <w:rPr>
          <w:rStyle w:val="FootnoteReference"/>
        </w:rPr>
        <w:footnoteRef/>
      </w:r>
      <w:r>
        <w:t xml:space="preserve"> </w:t>
      </w:r>
      <w:r w:rsidRPr="00EA2F44">
        <w:t xml:space="preserve">United Nations, </w:t>
      </w:r>
      <w:r w:rsidRPr="00F91C7C">
        <w:rPr>
          <w:i/>
          <w:iCs/>
        </w:rPr>
        <w:t>Treaty Series</w:t>
      </w:r>
      <w:r w:rsidRPr="00EA2F44">
        <w:t>, vol. 2226, No. 30619.</w:t>
      </w:r>
    </w:p>
  </w:footnote>
  <w:footnote w:id="6">
    <w:p w14:paraId="74FE2121" w14:textId="77777777" w:rsidR="00101A02" w:rsidRPr="00091919" w:rsidRDefault="00101A02" w:rsidP="00101A02">
      <w:pPr>
        <w:pStyle w:val="FootnoteText"/>
        <w:rPr>
          <w:lang w:val="en-CA"/>
        </w:rPr>
      </w:pPr>
      <w:r>
        <w:rPr>
          <w:rStyle w:val="FootnoteReference"/>
        </w:rPr>
        <w:footnoteRef/>
      </w:r>
      <w:r>
        <w:t xml:space="preserve"> </w:t>
      </w:r>
      <w:r w:rsidRPr="00DE70CD">
        <w:t xml:space="preserve">United Nations, </w:t>
      </w:r>
      <w:r w:rsidRPr="00091919">
        <w:rPr>
          <w:i/>
          <w:iCs/>
        </w:rPr>
        <w:t>Treaty Series</w:t>
      </w:r>
      <w:r w:rsidRPr="00DE70CD">
        <w:t>, vol. 1760, No. 30619</w:t>
      </w:r>
      <w:r>
        <w:t>.</w:t>
      </w:r>
    </w:p>
  </w:footnote>
  <w:footnote w:id="7">
    <w:p w14:paraId="2706C3F5" w14:textId="72E49D68" w:rsidR="00704E3D" w:rsidRPr="00704E3D" w:rsidRDefault="00704E3D">
      <w:pPr>
        <w:pStyle w:val="FootnoteText"/>
      </w:pPr>
      <w:r>
        <w:rPr>
          <w:rStyle w:val="FootnoteReference"/>
        </w:rPr>
        <w:footnoteRef/>
      </w:r>
      <w:r>
        <w:t xml:space="preserve"> </w:t>
      </w:r>
      <w:r>
        <w:rPr>
          <w:lang w:val="en-CA"/>
        </w:rPr>
        <w:t xml:space="preserve">Decision </w:t>
      </w:r>
      <w:hyperlink r:id="rId2" w:history="1">
        <w:r w:rsidRPr="007547D1">
          <w:rPr>
            <w:rStyle w:val="Hyperlink"/>
            <w:lang w:val="en-CA"/>
          </w:rPr>
          <w:t>15/4</w:t>
        </w:r>
      </w:hyperlink>
      <w:r>
        <w:rPr>
          <w:lang w:val="en-CA"/>
        </w:rPr>
        <w:t>, annex.</w:t>
      </w:r>
    </w:p>
  </w:footnote>
  <w:footnote w:id="8">
    <w:p w14:paraId="2A38574D" w14:textId="04C76C79" w:rsidR="009E67E2" w:rsidRPr="009E67E2" w:rsidRDefault="009E67E2">
      <w:pPr>
        <w:pStyle w:val="FootnoteText"/>
      </w:pPr>
      <w:r>
        <w:rPr>
          <w:rStyle w:val="FootnoteReference"/>
        </w:rPr>
        <w:footnoteRef/>
      </w:r>
      <w:r w:rsidRPr="00F51377">
        <w:t xml:space="preserve"> Decision </w:t>
      </w:r>
      <w:hyperlink r:id="rId3" w:history="1">
        <w:r w:rsidRPr="00027CF1">
          <w:rPr>
            <w:rStyle w:val="Hyperlink"/>
          </w:rPr>
          <w:t>15/11</w:t>
        </w:r>
      </w:hyperlink>
      <w:r w:rsidR="00D10881" w:rsidRPr="00F91C7C">
        <w:t>, annex</w:t>
      </w:r>
      <w:r w:rsidRPr="00F51377">
        <w:t>.</w:t>
      </w:r>
    </w:p>
  </w:footnote>
  <w:footnote w:id="9">
    <w:p w14:paraId="47FF0288" w14:textId="77777777" w:rsidR="00BC7850" w:rsidRPr="00091919" w:rsidRDefault="00BC7850" w:rsidP="00BC7850">
      <w:pPr>
        <w:pStyle w:val="FootnoteText"/>
        <w:rPr>
          <w:lang w:val="en-CA"/>
        </w:rPr>
      </w:pPr>
      <w:r>
        <w:rPr>
          <w:rStyle w:val="FootnoteReference"/>
        </w:rPr>
        <w:footnoteRef/>
      </w:r>
      <w:r>
        <w:t xml:space="preserve"> </w:t>
      </w:r>
      <w:r w:rsidRPr="00DE70CD">
        <w:t xml:space="preserve">United Nations, </w:t>
      </w:r>
      <w:r w:rsidRPr="00091919">
        <w:rPr>
          <w:i/>
          <w:iCs/>
        </w:rPr>
        <w:t>Treaty Series</w:t>
      </w:r>
      <w:r w:rsidRPr="00DE70CD">
        <w:t>, vol. 1760, No. 30619</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6C29C" w14:textId="70DDD89A" w:rsidR="00534681" w:rsidRPr="005C4BF9" w:rsidRDefault="005D5EF2" w:rsidP="007C4951">
    <w:pPr>
      <w:pStyle w:val="Header"/>
      <w:spacing w:after="240"/>
      <w:rPr>
        <w:szCs w:val="20"/>
      </w:rPr>
    </w:pPr>
    <w:r w:rsidRPr="005C4BF9">
      <w:rPr>
        <w:szCs w:val="20"/>
      </w:rPr>
      <w:t>CBD/SBI/6/</w:t>
    </w:r>
    <w:r w:rsidR="00722E4B">
      <w:rPr>
        <w:szCs w:val="20"/>
      </w:rPr>
      <w:t>CRP.</w:t>
    </w:r>
    <w:r w:rsidR="0066474C">
      <w:rPr>
        <w:szCs w:val="20"/>
      </w:rPr>
      <w:t>4</w:t>
    </w:r>
    <w:r w:rsidR="001D24A3">
      <w:rPr>
        <w:szCs w:val="20"/>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E6432" w14:textId="5B61EDCA" w:rsidR="009505C9" w:rsidRPr="005C4BF9" w:rsidRDefault="00163EA8" w:rsidP="007C4951">
    <w:pPr>
      <w:pStyle w:val="Header"/>
      <w:spacing w:after="240"/>
      <w:jc w:val="right"/>
    </w:pPr>
    <w:r w:rsidRPr="005C4BF9">
      <w:t>CBD/SBI/6/</w:t>
    </w:r>
    <w:r w:rsidR="00722E4B">
      <w:t>CRP.</w:t>
    </w:r>
    <w:r w:rsidR="0066474C">
      <w:t>4</w:t>
    </w:r>
    <w:r w:rsidR="001D24A3">
      <w:t>/Rev.1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E75659"/>
    <w:multiLevelType w:val="hybridMultilevel"/>
    <w:tmpl w:val="BE5E9B1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47084C39"/>
    <w:multiLevelType w:val="hybridMultilevel"/>
    <w:tmpl w:val="E4E4C1AE"/>
    <w:lvl w:ilvl="0" w:tplc="973C7066">
      <w:start w:val="1"/>
      <w:numFmt w:val="lowerLetter"/>
      <w:lvlText w:val="(%1)"/>
      <w:lvlJc w:val="left"/>
      <w:pPr>
        <w:ind w:left="2880" w:hanging="360"/>
      </w:pPr>
      <w:rPr>
        <w:rFonts w:hint="default"/>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28A4E47"/>
    <w:multiLevelType w:val="hybridMultilevel"/>
    <w:tmpl w:val="5CBE401E"/>
    <w:lvl w:ilvl="0" w:tplc="973C7066">
      <w:start w:val="1"/>
      <w:numFmt w:val="lowerLetter"/>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5D943BEE"/>
    <w:multiLevelType w:val="multilevel"/>
    <w:tmpl w:val="222A08B4"/>
    <w:numStyleLink w:val="ListCBD"/>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4"/>
  </w:num>
  <w:num w:numId="2" w16cid:durableId="1858829">
    <w:abstractNumId w:val="2"/>
  </w:num>
  <w:num w:numId="3" w16cid:durableId="1333221471">
    <w:abstractNumId w:val="8"/>
  </w:num>
  <w:num w:numId="4" w16cid:durableId="1072390599">
    <w:abstractNumId w:val="9"/>
  </w:num>
  <w:num w:numId="5" w16cid:durableId="893932166">
    <w:abstractNumId w:val="7"/>
  </w:num>
  <w:num w:numId="6" w16cid:durableId="1157601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78176057">
    <w:abstractNumId w:val="5"/>
  </w:num>
  <w:num w:numId="8" w16cid:durableId="2019427268">
    <w:abstractNumId w:val="1"/>
  </w:num>
  <w:num w:numId="9" w16cid:durableId="73011245">
    <w:abstractNumId w:val="0"/>
  </w:num>
  <w:num w:numId="10" w16cid:durableId="554585200">
    <w:abstractNumId w:val="6"/>
  </w:num>
  <w:num w:numId="11" w16cid:durableId="7032136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26519015">
    <w:abstractNumId w:val="3"/>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hnoor Jamal">
    <w15:presenceInfo w15:providerId="Windows Live" w15:userId="c11a7f645c8119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13C"/>
    <w:rsid w:val="000001C7"/>
    <w:rsid w:val="000002B9"/>
    <w:rsid w:val="000004CA"/>
    <w:rsid w:val="00000A72"/>
    <w:rsid w:val="00001044"/>
    <w:rsid w:val="00001647"/>
    <w:rsid w:val="00001CF7"/>
    <w:rsid w:val="00002028"/>
    <w:rsid w:val="0000202D"/>
    <w:rsid w:val="00002069"/>
    <w:rsid w:val="0000360C"/>
    <w:rsid w:val="00003613"/>
    <w:rsid w:val="00003C16"/>
    <w:rsid w:val="0000422B"/>
    <w:rsid w:val="00004D6B"/>
    <w:rsid w:val="00004F2A"/>
    <w:rsid w:val="0000535B"/>
    <w:rsid w:val="00005457"/>
    <w:rsid w:val="00005548"/>
    <w:rsid w:val="00005CE1"/>
    <w:rsid w:val="00005F52"/>
    <w:rsid w:val="000066A9"/>
    <w:rsid w:val="00006F2C"/>
    <w:rsid w:val="000073D4"/>
    <w:rsid w:val="00010019"/>
    <w:rsid w:val="00010565"/>
    <w:rsid w:val="00010687"/>
    <w:rsid w:val="0001074D"/>
    <w:rsid w:val="00010DFA"/>
    <w:rsid w:val="00011760"/>
    <w:rsid w:val="00011C57"/>
    <w:rsid w:val="00012D91"/>
    <w:rsid w:val="00013A82"/>
    <w:rsid w:val="0001539B"/>
    <w:rsid w:val="000153A4"/>
    <w:rsid w:val="000164CC"/>
    <w:rsid w:val="00016C36"/>
    <w:rsid w:val="00020398"/>
    <w:rsid w:val="000210A2"/>
    <w:rsid w:val="00022546"/>
    <w:rsid w:val="00022AF8"/>
    <w:rsid w:val="00023165"/>
    <w:rsid w:val="00023C18"/>
    <w:rsid w:val="00023E8F"/>
    <w:rsid w:val="0002457E"/>
    <w:rsid w:val="00025928"/>
    <w:rsid w:val="00025E9F"/>
    <w:rsid w:val="000261A7"/>
    <w:rsid w:val="00026418"/>
    <w:rsid w:val="00026592"/>
    <w:rsid w:val="0002692A"/>
    <w:rsid w:val="00026A95"/>
    <w:rsid w:val="00027A37"/>
    <w:rsid w:val="00027CF1"/>
    <w:rsid w:val="00031AFC"/>
    <w:rsid w:val="00031D96"/>
    <w:rsid w:val="00031FAC"/>
    <w:rsid w:val="00032110"/>
    <w:rsid w:val="0003237A"/>
    <w:rsid w:val="00032EEE"/>
    <w:rsid w:val="000330C1"/>
    <w:rsid w:val="000331C5"/>
    <w:rsid w:val="000335D9"/>
    <w:rsid w:val="00033F23"/>
    <w:rsid w:val="000346BA"/>
    <w:rsid w:val="0003517F"/>
    <w:rsid w:val="00035587"/>
    <w:rsid w:val="00036280"/>
    <w:rsid w:val="00036CB4"/>
    <w:rsid w:val="00036FBE"/>
    <w:rsid w:val="00037372"/>
    <w:rsid w:val="000375F6"/>
    <w:rsid w:val="000376BC"/>
    <w:rsid w:val="0004054A"/>
    <w:rsid w:val="000407DC"/>
    <w:rsid w:val="000409C3"/>
    <w:rsid w:val="00040D92"/>
    <w:rsid w:val="00041054"/>
    <w:rsid w:val="00041104"/>
    <w:rsid w:val="00041CBB"/>
    <w:rsid w:val="00041E38"/>
    <w:rsid w:val="00041EEB"/>
    <w:rsid w:val="00041F0F"/>
    <w:rsid w:val="00043063"/>
    <w:rsid w:val="00043204"/>
    <w:rsid w:val="00043362"/>
    <w:rsid w:val="000433A8"/>
    <w:rsid w:val="00043C4C"/>
    <w:rsid w:val="00043C7E"/>
    <w:rsid w:val="00044605"/>
    <w:rsid w:val="00045743"/>
    <w:rsid w:val="000459D3"/>
    <w:rsid w:val="00046947"/>
    <w:rsid w:val="00046A67"/>
    <w:rsid w:val="000470D4"/>
    <w:rsid w:val="00047620"/>
    <w:rsid w:val="00050567"/>
    <w:rsid w:val="00050BD3"/>
    <w:rsid w:val="00050C47"/>
    <w:rsid w:val="00050D26"/>
    <w:rsid w:val="00051503"/>
    <w:rsid w:val="0005194A"/>
    <w:rsid w:val="00051B1B"/>
    <w:rsid w:val="000525C3"/>
    <w:rsid w:val="000529E5"/>
    <w:rsid w:val="00052B08"/>
    <w:rsid w:val="00052D0B"/>
    <w:rsid w:val="00053091"/>
    <w:rsid w:val="00053295"/>
    <w:rsid w:val="00053A49"/>
    <w:rsid w:val="00054637"/>
    <w:rsid w:val="00054726"/>
    <w:rsid w:val="00054A7E"/>
    <w:rsid w:val="000552BD"/>
    <w:rsid w:val="0005555F"/>
    <w:rsid w:val="00055907"/>
    <w:rsid w:val="00055C44"/>
    <w:rsid w:val="00055DBF"/>
    <w:rsid w:val="00056070"/>
    <w:rsid w:val="00056AC3"/>
    <w:rsid w:val="00056F8D"/>
    <w:rsid w:val="000573DF"/>
    <w:rsid w:val="00057FE1"/>
    <w:rsid w:val="000610FE"/>
    <w:rsid w:val="00061101"/>
    <w:rsid w:val="00062879"/>
    <w:rsid w:val="000628B5"/>
    <w:rsid w:val="00064764"/>
    <w:rsid w:val="00064C6A"/>
    <w:rsid w:val="000650F7"/>
    <w:rsid w:val="00065232"/>
    <w:rsid w:val="00066752"/>
    <w:rsid w:val="00066FAC"/>
    <w:rsid w:val="00067020"/>
    <w:rsid w:val="000677E2"/>
    <w:rsid w:val="00067EA6"/>
    <w:rsid w:val="0007171B"/>
    <w:rsid w:val="00073001"/>
    <w:rsid w:val="0007336A"/>
    <w:rsid w:val="00073401"/>
    <w:rsid w:val="0007424B"/>
    <w:rsid w:val="000744BD"/>
    <w:rsid w:val="000744DA"/>
    <w:rsid w:val="00074502"/>
    <w:rsid w:val="000749C0"/>
    <w:rsid w:val="00075980"/>
    <w:rsid w:val="00075EC5"/>
    <w:rsid w:val="00076003"/>
    <w:rsid w:val="00076D14"/>
    <w:rsid w:val="00076DF2"/>
    <w:rsid w:val="00076E10"/>
    <w:rsid w:val="00076F68"/>
    <w:rsid w:val="00077040"/>
    <w:rsid w:val="000770F8"/>
    <w:rsid w:val="0008002B"/>
    <w:rsid w:val="00080632"/>
    <w:rsid w:val="00080B40"/>
    <w:rsid w:val="00081B5E"/>
    <w:rsid w:val="00081FD0"/>
    <w:rsid w:val="00082D72"/>
    <w:rsid w:val="00082FFC"/>
    <w:rsid w:val="0008304A"/>
    <w:rsid w:val="00083CDF"/>
    <w:rsid w:val="000846DD"/>
    <w:rsid w:val="00084A51"/>
    <w:rsid w:val="00085911"/>
    <w:rsid w:val="00085C8D"/>
    <w:rsid w:val="00086570"/>
    <w:rsid w:val="000867BB"/>
    <w:rsid w:val="0008681E"/>
    <w:rsid w:val="00086A50"/>
    <w:rsid w:val="00086B04"/>
    <w:rsid w:val="00086D1B"/>
    <w:rsid w:val="00086F57"/>
    <w:rsid w:val="00087579"/>
    <w:rsid w:val="000879E7"/>
    <w:rsid w:val="00087CBA"/>
    <w:rsid w:val="000901B2"/>
    <w:rsid w:val="000907EA"/>
    <w:rsid w:val="00090BD3"/>
    <w:rsid w:val="000912D9"/>
    <w:rsid w:val="000913FC"/>
    <w:rsid w:val="00091919"/>
    <w:rsid w:val="00091B02"/>
    <w:rsid w:val="00091B93"/>
    <w:rsid w:val="00091F0D"/>
    <w:rsid w:val="00091F8F"/>
    <w:rsid w:val="00092055"/>
    <w:rsid w:val="000928DE"/>
    <w:rsid w:val="00092BC1"/>
    <w:rsid w:val="00093908"/>
    <w:rsid w:val="0009445C"/>
    <w:rsid w:val="00094F1F"/>
    <w:rsid w:val="000951E8"/>
    <w:rsid w:val="00095F83"/>
    <w:rsid w:val="00096E8E"/>
    <w:rsid w:val="00097429"/>
    <w:rsid w:val="000A0B93"/>
    <w:rsid w:val="000A0BE6"/>
    <w:rsid w:val="000A0E43"/>
    <w:rsid w:val="000A1116"/>
    <w:rsid w:val="000A1145"/>
    <w:rsid w:val="000A1293"/>
    <w:rsid w:val="000A1511"/>
    <w:rsid w:val="000A1949"/>
    <w:rsid w:val="000A1E30"/>
    <w:rsid w:val="000A28CF"/>
    <w:rsid w:val="000A34C3"/>
    <w:rsid w:val="000A43D3"/>
    <w:rsid w:val="000A47F9"/>
    <w:rsid w:val="000A51FD"/>
    <w:rsid w:val="000A5FA5"/>
    <w:rsid w:val="000A632E"/>
    <w:rsid w:val="000A6D53"/>
    <w:rsid w:val="000A6F96"/>
    <w:rsid w:val="000B0F1F"/>
    <w:rsid w:val="000B0FF9"/>
    <w:rsid w:val="000B1067"/>
    <w:rsid w:val="000B1D15"/>
    <w:rsid w:val="000B1E34"/>
    <w:rsid w:val="000B1FCA"/>
    <w:rsid w:val="000B31A0"/>
    <w:rsid w:val="000B327E"/>
    <w:rsid w:val="000B41E6"/>
    <w:rsid w:val="000B4F9F"/>
    <w:rsid w:val="000B5BFC"/>
    <w:rsid w:val="000B693E"/>
    <w:rsid w:val="000B6F8F"/>
    <w:rsid w:val="000B72C0"/>
    <w:rsid w:val="000B749B"/>
    <w:rsid w:val="000B7850"/>
    <w:rsid w:val="000C0F7A"/>
    <w:rsid w:val="000C1DA4"/>
    <w:rsid w:val="000C3130"/>
    <w:rsid w:val="000C3794"/>
    <w:rsid w:val="000C44D3"/>
    <w:rsid w:val="000C48F8"/>
    <w:rsid w:val="000C4C04"/>
    <w:rsid w:val="000C4CFD"/>
    <w:rsid w:val="000C5161"/>
    <w:rsid w:val="000C53BA"/>
    <w:rsid w:val="000C6A76"/>
    <w:rsid w:val="000C71EC"/>
    <w:rsid w:val="000C7FA8"/>
    <w:rsid w:val="000D0A3A"/>
    <w:rsid w:val="000D0F68"/>
    <w:rsid w:val="000D0F9D"/>
    <w:rsid w:val="000D1D31"/>
    <w:rsid w:val="000D2E5F"/>
    <w:rsid w:val="000D2EE5"/>
    <w:rsid w:val="000D31B7"/>
    <w:rsid w:val="000D3D4F"/>
    <w:rsid w:val="000D4215"/>
    <w:rsid w:val="000D4A4A"/>
    <w:rsid w:val="000D5432"/>
    <w:rsid w:val="000D5464"/>
    <w:rsid w:val="000D5B19"/>
    <w:rsid w:val="000D5BB3"/>
    <w:rsid w:val="000D6744"/>
    <w:rsid w:val="000D67DE"/>
    <w:rsid w:val="000D6C49"/>
    <w:rsid w:val="000D6CF0"/>
    <w:rsid w:val="000D727F"/>
    <w:rsid w:val="000D7853"/>
    <w:rsid w:val="000D7AA8"/>
    <w:rsid w:val="000E0915"/>
    <w:rsid w:val="000E10AE"/>
    <w:rsid w:val="000E126A"/>
    <w:rsid w:val="000E132C"/>
    <w:rsid w:val="000E2AE3"/>
    <w:rsid w:val="000E310C"/>
    <w:rsid w:val="000E36AF"/>
    <w:rsid w:val="000E374B"/>
    <w:rsid w:val="000E3773"/>
    <w:rsid w:val="000E404F"/>
    <w:rsid w:val="000E4E8E"/>
    <w:rsid w:val="000E565D"/>
    <w:rsid w:val="000E56BA"/>
    <w:rsid w:val="000E588F"/>
    <w:rsid w:val="000E58DC"/>
    <w:rsid w:val="000E5A50"/>
    <w:rsid w:val="000E5B02"/>
    <w:rsid w:val="000E654A"/>
    <w:rsid w:val="000E673A"/>
    <w:rsid w:val="000E676E"/>
    <w:rsid w:val="000E6D2B"/>
    <w:rsid w:val="000E71F2"/>
    <w:rsid w:val="000E7C19"/>
    <w:rsid w:val="000E7DD0"/>
    <w:rsid w:val="000F05B0"/>
    <w:rsid w:val="000F0C74"/>
    <w:rsid w:val="000F14E5"/>
    <w:rsid w:val="000F1DD8"/>
    <w:rsid w:val="000F2D0D"/>
    <w:rsid w:val="000F2E5D"/>
    <w:rsid w:val="000F327B"/>
    <w:rsid w:val="000F329B"/>
    <w:rsid w:val="000F3359"/>
    <w:rsid w:val="000F3BD7"/>
    <w:rsid w:val="000F3F4D"/>
    <w:rsid w:val="000F65DA"/>
    <w:rsid w:val="000F6945"/>
    <w:rsid w:val="000F74F5"/>
    <w:rsid w:val="000F78FC"/>
    <w:rsid w:val="00100188"/>
    <w:rsid w:val="00100560"/>
    <w:rsid w:val="001005E4"/>
    <w:rsid w:val="00100E85"/>
    <w:rsid w:val="001012A6"/>
    <w:rsid w:val="00101A02"/>
    <w:rsid w:val="00102ECC"/>
    <w:rsid w:val="00102FB9"/>
    <w:rsid w:val="001033C5"/>
    <w:rsid w:val="0010459E"/>
    <w:rsid w:val="001046B1"/>
    <w:rsid w:val="00104877"/>
    <w:rsid w:val="00104DC7"/>
    <w:rsid w:val="00104DE1"/>
    <w:rsid w:val="0010531F"/>
    <w:rsid w:val="00105372"/>
    <w:rsid w:val="001054A6"/>
    <w:rsid w:val="001055DA"/>
    <w:rsid w:val="00105C5A"/>
    <w:rsid w:val="001060F5"/>
    <w:rsid w:val="001063EB"/>
    <w:rsid w:val="00106497"/>
    <w:rsid w:val="00106622"/>
    <w:rsid w:val="00106E26"/>
    <w:rsid w:val="001078A1"/>
    <w:rsid w:val="00107CA4"/>
    <w:rsid w:val="00110414"/>
    <w:rsid w:val="00110B14"/>
    <w:rsid w:val="001110C4"/>
    <w:rsid w:val="001112E9"/>
    <w:rsid w:val="00112302"/>
    <w:rsid w:val="00112755"/>
    <w:rsid w:val="00112942"/>
    <w:rsid w:val="001139FC"/>
    <w:rsid w:val="00113E5E"/>
    <w:rsid w:val="001141C2"/>
    <w:rsid w:val="00114A3B"/>
    <w:rsid w:val="00114A65"/>
    <w:rsid w:val="00116333"/>
    <w:rsid w:val="0012043F"/>
    <w:rsid w:val="00120A2B"/>
    <w:rsid w:val="00120AB2"/>
    <w:rsid w:val="001211E2"/>
    <w:rsid w:val="00121940"/>
    <w:rsid w:val="00121F7B"/>
    <w:rsid w:val="00122E99"/>
    <w:rsid w:val="0012315A"/>
    <w:rsid w:val="00123380"/>
    <w:rsid w:val="00123D1E"/>
    <w:rsid w:val="00123DAE"/>
    <w:rsid w:val="00124298"/>
    <w:rsid w:val="00124867"/>
    <w:rsid w:val="00124BA6"/>
    <w:rsid w:val="00124DCB"/>
    <w:rsid w:val="00124DD9"/>
    <w:rsid w:val="00125CED"/>
    <w:rsid w:val="001260DF"/>
    <w:rsid w:val="001263A3"/>
    <w:rsid w:val="001275EA"/>
    <w:rsid w:val="00127A03"/>
    <w:rsid w:val="00127A34"/>
    <w:rsid w:val="0013041B"/>
    <w:rsid w:val="00130800"/>
    <w:rsid w:val="00130CE4"/>
    <w:rsid w:val="001312AD"/>
    <w:rsid w:val="00131D8F"/>
    <w:rsid w:val="00131DAB"/>
    <w:rsid w:val="00131E7A"/>
    <w:rsid w:val="0013211A"/>
    <w:rsid w:val="00132451"/>
    <w:rsid w:val="00132F5E"/>
    <w:rsid w:val="00133018"/>
    <w:rsid w:val="00134832"/>
    <w:rsid w:val="00134846"/>
    <w:rsid w:val="0013550A"/>
    <w:rsid w:val="001365BE"/>
    <w:rsid w:val="0013667F"/>
    <w:rsid w:val="00137B68"/>
    <w:rsid w:val="00137F48"/>
    <w:rsid w:val="00140AB4"/>
    <w:rsid w:val="00141357"/>
    <w:rsid w:val="00141612"/>
    <w:rsid w:val="001416B4"/>
    <w:rsid w:val="00141ABF"/>
    <w:rsid w:val="00141C8C"/>
    <w:rsid w:val="00141D75"/>
    <w:rsid w:val="00142436"/>
    <w:rsid w:val="00143139"/>
    <w:rsid w:val="001436F8"/>
    <w:rsid w:val="00143736"/>
    <w:rsid w:val="00143DD1"/>
    <w:rsid w:val="0014453E"/>
    <w:rsid w:val="0014498E"/>
    <w:rsid w:val="001450FF"/>
    <w:rsid w:val="00145739"/>
    <w:rsid w:val="00145742"/>
    <w:rsid w:val="00145ACE"/>
    <w:rsid w:val="00145D65"/>
    <w:rsid w:val="001463A9"/>
    <w:rsid w:val="00147355"/>
    <w:rsid w:val="001477F5"/>
    <w:rsid w:val="00150696"/>
    <w:rsid w:val="00150836"/>
    <w:rsid w:val="001508D2"/>
    <w:rsid w:val="00150EEF"/>
    <w:rsid w:val="0015111D"/>
    <w:rsid w:val="0015126D"/>
    <w:rsid w:val="00151E2E"/>
    <w:rsid w:val="00152AA3"/>
    <w:rsid w:val="00152C8C"/>
    <w:rsid w:val="001536C4"/>
    <w:rsid w:val="001548C8"/>
    <w:rsid w:val="00155233"/>
    <w:rsid w:val="001555EA"/>
    <w:rsid w:val="00156618"/>
    <w:rsid w:val="00156832"/>
    <w:rsid w:val="00161FA9"/>
    <w:rsid w:val="0016211B"/>
    <w:rsid w:val="001624DC"/>
    <w:rsid w:val="0016255C"/>
    <w:rsid w:val="001629D2"/>
    <w:rsid w:val="00162F63"/>
    <w:rsid w:val="00163EA8"/>
    <w:rsid w:val="00163F95"/>
    <w:rsid w:val="0016497D"/>
    <w:rsid w:val="00165F70"/>
    <w:rsid w:val="00166AF1"/>
    <w:rsid w:val="0016742B"/>
    <w:rsid w:val="001702EC"/>
    <w:rsid w:val="0017099F"/>
    <w:rsid w:val="00170A48"/>
    <w:rsid w:val="00170D97"/>
    <w:rsid w:val="00170E6D"/>
    <w:rsid w:val="00170FBC"/>
    <w:rsid w:val="0017138F"/>
    <w:rsid w:val="00171ABE"/>
    <w:rsid w:val="00172AF6"/>
    <w:rsid w:val="00172F44"/>
    <w:rsid w:val="001731B7"/>
    <w:rsid w:val="00173418"/>
    <w:rsid w:val="00173DC2"/>
    <w:rsid w:val="0017421D"/>
    <w:rsid w:val="00174B6C"/>
    <w:rsid w:val="00174C3E"/>
    <w:rsid w:val="00175E77"/>
    <w:rsid w:val="00176CEE"/>
    <w:rsid w:val="00176E9E"/>
    <w:rsid w:val="00177725"/>
    <w:rsid w:val="001777F7"/>
    <w:rsid w:val="00177865"/>
    <w:rsid w:val="00177FD3"/>
    <w:rsid w:val="00180049"/>
    <w:rsid w:val="0018004B"/>
    <w:rsid w:val="001800AA"/>
    <w:rsid w:val="001817E1"/>
    <w:rsid w:val="00182964"/>
    <w:rsid w:val="00183B5B"/>
    <w:rsid w:val="00183C7F"/>
    <w:rsid w:val="00183D81"/>
    <w:rsid w:val="001847ED"/>
    <w:rsid w:val="001851AA"/>
    <w:rsid w:val="001854BB"/>
    <w:rsid w:val="00186DD8"/>
    <w:rsid w:val="00187633"/>
    <w:rsid w:val="00187ACA"/>
    <w:rsid w:val="00187E4C"/>
    <w:rsid w:val="00190335"/>
    <w:rsid w:val="001905A3"/>
    <w:rsid w:val="00190657"/>
    <w:rsid w:val="00192FB4"/>
    <w:rsid w:val="001930EF"/>
    <w:rsid w:val="001931D5"/>
    <w:rsid w:val="00193533"/>
    <w:rsid w:val="001936B1"/>
    <w:rsid w:val="00193F98"/>
    <w:rsid w:val="00194AA9"/>
    <w:rsid w:val="00194C56"/>
    <w:rsid w:val="00194EED"/>
    <w:rsid w:val="00195AE2"/>
    <w:rsid w:val="00195F0E"/>
    <w:rsid w:val="001962C4"/>
    <w:rsid w:val="00196995"/>
    <w:rsid w:val="00196B3B"/>
    <w:rsid w:val="0019712C"/>
    <w:rsid w:val="001A008A"/>
    <w:rsid w:val="001A0BE5"/>
    <w:rsid w:val="001A0D29"/>
    <w:rsid w:val="001A1E30"/>
    <w:rsid w:val="001A35EC"/>
    <w:rsid w:val="001A3AA3"/>
    <w:rsid w:val="001A4726"/>
    <w:rsid w:val="001A490A"/>
    <w:rsid w:val="001A5709"/>
    <w:rsid w:val="001A613B"/>
    <w:rsid w:val="001A66F9"/>
    <w:rsid w:val="001A6C85"/>
    <w:rsid w:val="001B0747"/>
    <w:rsid w:val="001B13FE"/>
    <w:rsid w:val="001B15B6"/>
    <w:rsid w:val="001B1C37"/>
    <w:rsid w:val="001B1D13"/>
    <w:rsid w:val="001B25AF"/>
    <w:rsid w:val="001B2662"/>
    <w:rsid w:val="001B27BC"/>
    <w:rsid w:val="001B2D5D"/>
    <w:rsid w:val="001B37F5"/>
    <w:rsid w:val="001B3983"/>
    <w:rsid w:val="001B3EFD"/>
    <w:rsid w:val="001B4311"/>
    <w:rsid w:val="001B44AD"/>
    <w:rsid w:val="001B473D"/>
    <w:rsid w:val="001B4C37"/>
    <w:rsid w:val="001B53D2"/>
    <w:rsid w:val="001B5ADD"/>
    <w:rsid w:val="001B622D"/>
    <w:rsid w:val="001B62CD"/>
    <w:rsid w:val="001B6E69"/>
    <w:rsid w:val="001B6E7B"/>
    <w:rsid w:val="001B733B"/>
    <w:rsid w:val="001B75CE"/>
    <w:rsid w:val="001B7F34"/>
    <w:rsid w:val="001C00C4"/>
    <w:rsid w:val="001C019D"/>
    <w:rsid w:val="001C035D"/>
    <w:rsid w:val="001C0584"/>
    <w:rsid w:val="001C0654"/>
    <w:rsid w:val="001C0B4D"/>
    <w:rsid w:val="001C0F18"/>
    <w:rsid w:val="001C1613"/>
    <w:rsid w:val="001C162A"/>
    <w:rsid w:val="001C18F7"/>
    <w:rsid w:val="001C23D8"/>
    <w:rsid w:val="001C25EF"/>
    <w:rsid w:val="001C261C"/>
    <w:rsid w:val="001C2669"/>
    <w:rsid w:val="001C26D7"/>
    <w:rsid w:val="001C2962"/>
    <w:rsid w:val="001C2965"/>
    <w:rsid w:val="001C29E5"/>
    <w:rsid w:val="001C2F81"/>
    <w:rsid w:val="001C306A"/>
    <w:rsid w:val="001C40C2"/>
    <w:rsid w:val="001C52D6"/>
    <w:rsid w:val="001C55E9"/>
    <w:rsid w:val="001C5B0F"/>
    <w:rsid w:val="001C5C44"/>
    <w:rsid w:val="001C5D73"/>
    <w:rsid w:val="001C660F"/>
    <w:rsid w:val="001C6770"/>
    <w:rsid w:val="001C6900"/>
    <w:rsid w:val="001D0A61"/>
    <w:rsid w:val="001D0CAF"/>
    <w:rsid w:val="001D0E1B"/>
    <w:rsid w:val="001D24A3"/>
    <w:rsid w:val="001D296D"/>
    <w:rsid w:val="001D3615"/>
    <w:rsid w:val="001D37A7"/>
    <w:rsid w:val="001D3ABD"/>
    <w:rsid w:val="001D3D8E"/>
    <w:rsid w:val="001D3F26"/>
    <w:rsid w:val="001D4084"/>
    <w:rsid w:val="001D5BF5"/>
    <w:rsid w:val="001D6814"/>
    <w:rsid w:val="001D6B5E"/>
    <w:rsid w:val="001D7D0B"/>
    <w:rsid w:val="001D7D1C"/>
    <w:rsid w:val="001E0A03"/>
    <w:rsid w:val="001E0C82"/>
    <w:rsid w:val="001E1153"/>
    <w:rsid w:val="001E2B51"/>
    <w:rsid w:val="001E2B73"/>
    <w:rsid w:val="001E2FAD"/>
    <w:rsid w:val="001E37FA"/>
    <w:rsid w:val="001E3CC0"/>
    <w:rsid w:val="001E4236"/>
    <w:rsid w:val="001E4763"/>
    <w:rsid w:val="001E575F"/>
    <w:rsid w:val="001E5A67"/>
    <w:rsid w:val="001E6154"/>
    <w:rsid w:val="001E6DBA"/>
    <w:rsid w:val="001E784C"/>
    <w:rsid w:val="001E786B"/>
    <w:rsid w:val="001E7B36"/>
    <w:rsid w:val="001E7DFF"/>
    <w:rsid w:val="001F0B25"/>
    <w:rsid w:val="001F0F44"/>
    <w:rsid w:val="001F0F47"/>
    <w:rsid w:val="001F2779"/>
    <w:rsid w:val="001F2D33"/>
    <w:rsid w:val="001F3101"/>
    <w:rsid w:val="001F34B1"/>
    <w:rsid w:val="001F384D"/>
    <w:rsid w:val="001F3DF8"/>
    <w:rsid w:val="001F455B"/>
    <w:rsid w:val="001F4E6B"/>
    <w:rsid w:val="001F50FA"/>
    <w:rsid w:val="001F548F"/>
    <w:rsid w:val="001F5F66"/>
    <w:rsid w:val="001F609E"/>
    <w:rsid w:val="001F61CA"/>
    <w:rsid w:val="001F722E"/>
    <w:rsid w:val="001F7E64"/>
    <w:rsid w:val="002000CC"/>
    <w:rsid w:val="00200274"/>
    <w:rsid w:val="00200354"/>
    <w:rsid w:val="002012F2"/>
    <w:rsid w:val="0020136B"/>
    <w:rsid w:val="00201380"/>
    <w:rsid w:val="00202518"/>
    <w:rsid w:val="00202882"/>
    <w:rsid w:val="00202E10"/>
    <w:rsid w:val="0020312A"/>
    <w:rsid w:val="00203158"/>
    <w:rsid w:val="00203359"/>
    <w:rsid w:val="002038C1"/>
    <w:rsid w:val="0020450A"/>
    <w:rsid w:val="002049DA"/>
    <w:rsid w:val="00204F51"/>
    <w:rsid w:val="00205331"/>
    <w:rsid w:val="00205DD6"/>
    <w:rsid w:val="00205E2D"/>
    <w:rsid w:val="00205FCA"/>
    <w:rsid w:val="00205FE0"/>
    <w:rsid w:val="002068EA"/>
    <w:rsid w:val="00206C94"/>
    <w:rsid w:val="0020741B"/>
    <w:rsid w:val="00207692"/>
    <w:rsid w:val="002103FD"/>
    <w:rsid w:val="00210F06"/>
    <w:rsid w:val="00211350"/>
    <w:rsid w:val="00211BBF"/>
    <w:rsid w:val="00212019"/>
    <w:rsid w:val="002120B7"/>
    <w:rsid w:val="00212BDE"/>
    <w:rsid w:val="00212E3B"/>
    <w:rsid w:val="0021318C"/>
    <w:rsid w:val="002139AD"/>
    <w:rsid w:val="00213A92"/>
    <w:rsid w:val="00213F87"/>
    <w:rsid w:val="00214474"/>
    <w:rsid w:val="002145FB"/>
    <w:rsid w:val="00214A6D"/>
    <w:rsid w:val="0021522D"/>
    <w:rsid w:val="00215F62"/>
    <w:rsid w:val="00216015"/>
    <w:rsid w:val="00216102"/>
    <w:rsid w:val="002167E4"/>
    <w:rsid w:val="0021743B"/>
    <w:rsid w:val="00217CB2"/>
    <w:rsid w:val="00217F54"/>
    <w:rsid w:val="00220B8A"/>
    <w:rsid w:val="00220BC5"/>
    <w:rsid w:val="002219D2"/>
    <w:rsid w:val="00221D7E"/>
    <w:rsid w:val="00221E88"/>
    <w:rsid w:val="00222062"/>
    <w:rsid w:val="00223066"/>
    <w:rsid w:val="00223805"/>
    <w:rsid w:val="00223BB4"/>
    <w:rsid w:val="002247C8"/>
    <w:rsid w:val="00225337"/>
    <w:rsid w:val="002253C0"/>
    <w:rsid w:val="002253D9"/>
    <w:rsid w:val="002257F6"/>
    <w:rsid w:val="00225ED2"/>
    <w:rsid w:val="0022674E"/>
    <w:rsid w:val="00226C6F"/>
    <w:rsid w:val="00226F2F"/>
    <w:rsid w:val="00227341"/>
    <w:rsid w:val="002275B9"/>
    <w:rsid w:val="002278E7"/>
    <w:rsid w:val="00231582"/>
    <w:rsid w:val="0023158A"/>
    <w:rsid w:val="002315C6"/>
    <w:rsid w:val="0023177A"/>
    <w:rsid w:val="002317C3"/>
    <w:rsid w:val="00231ADC"/>
    <w:rsid w:val="00233301"/>
    <w:rsid w:val="0023372F"/>
    <w:rsid w:val="0023374C"/>
    <w:rsid w:val="00233DCA"/>
    <w:rsid w:val="00234323"/>
    <w:rsid w:val="0023447D"/>
    <w:rsid w:val="002349D9"/>
    <w:rsid w:val="00234BB1"/>
    <w:rsid w:val="00234CF3"/>
    <w:rsid w:val="00235786"/>
    <w:rsid w:val="00235D0A"/>
    <w:rsid w:val="00236231"/>
    <w:rsid w:val="00236C68"/>
    <w:rsid w:val="00237853"/>
    <w:rsid w:val="002400F8"/>
    <w:rsid w:val="002401D2"/>
    <w:rsid w:val="002403EE"/>
    <w:rsid w:val="00240CF5"/>
    <w:rsid w:val="00242761"/>
    <w:rsid w:val="00242974"/>
    <w:rsid w:val="00243C4D"/>
    <w:rsid w:val="00244671"/>
    <w:rsid w:val="00244878"/>
    <w:rsid w:val="002448C8"/>
    <w:rsid w:val="00244962"/>
    <w:rsid w:val="00244D09"/>
    <w:rsid w:val="00244F04"/>
    <w:rsid w:val="002458A8"/>
    <w:rsid w:val="002460A4"/>
    <w:rsid w:val="00246A89"/>
    <w:rsid w:val="00246B4D"/>
    <w:rsid w:val="00246BD7"/>
    <w:rsid w:val="00247521"/>
    <w:rsid w:val="002479A1"/>
    <w:rsid w:val="00247EC6"/>
    <w:rsid w:val="00250231"/>
    <w:rsid w:val="002509A0"/>
    <w:rsid w:val="00250FFC"/>
    <w:rsid w:val="00251BE7"/>
    <w:rsid w:val="00252BA5"/>
    <w:rsid w:val="0025391D"/>
    <w:rsid w:val="00253EC2"/>
    <w:rsid w:val="00253F2D"/>
    <w:rsid w:val="00254409"/>
    <w:rsid w:val="00254B54"/>
    <w:rsid w:val="00255CAF"/>
    <w:rsid w:val="002563D8"/>
    <w:rsid w:val="00256860"/>
    <w:rsid w:val="00257502"/>
    <w:rsid w:val="00257547"/>
    <w:rsid w:val="00257963"/>
    <w:rsid w:val="00257B4B"/>
    <w:rsid w:val="002602EB"/>
    <w:rsid w:val="00260AAF"/>
    <w:rsid w:val="00261C8A"/>
    <w:rsid w:val="002625ED"/>
    <w:rsid w:val="00262DFF"/>
    <w:rsid w:val="0026307C"/>
    <w:rsid w:val="00263A61"/>
    <w:rsid w:val="00263C1F"/>
    <w:rsid w:val="00263F31"/>
    <w:rsid w:val="0026409E"/>
    <w:rsid w:val="002643AF"/>
    <w:rsid w:val="0026546C"/>
    <w:rsid w:val="00265A33"/>
    <w:rsid w:val="00265F1B"/>
    <w:rsid w:val="00266018"/>
    <w:rsid w:val="002679DC"/>
    <w:rsid w:val="002704E0"/>
    <w:rsid w:val="00270C60"/>
    <w:rsid w:val="00271998"/>
    <w:rsid w:val="00271EB3"/>
    <w:rsid w:val="002721C4"/>
    <w:rsid w:val="00272636"/>
    <w:rsid w:val="00272DF0"/>
    <w:rsid w:val="00273140"/>
    <w:rsid w:val="0027328C"/>
    <w:rsid w:val="002732AF"/>
    <w:rsid w:val="00273398"/>
    <w:rsid w:val="00273CDE"/>
    <w:rsid w:val="002748BE"/>
    <w:rsid w:val="00274906"/>
    <w:rsid w:val="00274A6F"/>
    <w:rsid w:val="00274AA0"/>
    <w:rsid w:val="00274C37"/>
    <w:rsid w:val="00274F61"/>
    <w:rsid w:val="0027621E"/>
    <w:rsid w:val="00276AA9"/>
    <w:rsid w:val="00276B41"/>
    <w:rsid w:val="00276D6B"/>
    <w:rsid w:val="002803D9"/>
    <w:rsid w:val="00280923"/>
    <w:rsid w:val="00280D60"/>
    <w:rsid w:val="00280DFC"/>
    <w:rsid w:val="0028105D"/>
    <w:rsid w:val="00281728"/>
    <w:rsid w:val="00281A9B"/>
    <w:rsid w:val="00281FD9"/>
    <w:rsid w:val="002825FF"/>
    <w:rsid w:val="00282D68"/>
    <w:rsid w:val="00282F87"/>
    <w:rsid w:val="00283383"/>
    <w:rsid w:val="0028463F"/>
    <w:rsid w:val="00285D1E"/>
    <w:rsid w:val="00286139"/>
    <w:rsid w:val="002869F5"/>
    <w:rsid w:val="00286BA1"/>
    <w:rsid w:val="00286BB8"/>
    <w:rsid w:val="002871A4"/>
    <w:rsid w:val="002872C7"/>
    <w:rsid w:val="00287C0B"/>
    <w:rsid w:val="00287D38"/>
    <w:rsid w:val="002906F3"/>
    <w:rsid w:val="002912F7"/>
    <w:rsid w:val="002926DD"/>
    <w:rsid w:val="00292E63"/>
    <w:rsid w:val="00293376"/>
    <w:rsid w:val="002934A1"/>
    <w:rsid w:val="00293C53"/>
    <w:rsid w:val="00293DA2"/>
    <w:rsid w:val="00293EB4"/>
    <w:rsid w:val="00294FB3"/>
    <w:rsid w:val="00295A87"/>
    <w:rsid w:val="00295C66"/>
    <w:rsid w:val="00295C8C"/>
    <w:rsid w:val="00295E70"/>
    <w:rsid w:val="00295E81"/>
    <w:rsid w:val="00295F79"/>
    <w:rsid w:val="00296EC2"/>
    <w:rsid w:val="00297D43"/>
    <w:rsid w:val="002A0023"/>
    <w:rsid w:val="002A05DC"/>
    <w:rsid w:val="002A083D"/>
    <w:rsid w:val="002A0A26"/>
    <w:rsid w:val="002A0AFE"/>
    <w:rsid w:val="002A1376"/>
    <w:rsid w:val="002A15EF"/>
    <w:rsid w:val="002A202B"/>
    <w:rsid w:val="002A2A3D"/>
    <w:rsid w:val="002A2C27"/>
    <w:rsid w:val="002A3167"/>
    <w:rsid w:val="002A35FA"/>
    <w:rsid w:val="002A3BA8"/>
    <w:rsid w:val="002A3C97"/>
    <w:rsid w:val="002A3CB0"/>
    <w:rsid w:val="002A4121"/>
    <w:rsid w:val="002A4655"/>
    <w:rsid w:val="002A585E"/>
    <w:rsid w:val="002A6195"/>
    <w:rsid w:val="002A6523"/>
    <w:rsid w:val="002A7636"/>
    <w:rsid w:val="002A784F"/>
    <w:rsid w:val="002A7B49"/>
    <w:rsid w:val="002B10CA"/>
    <w:rsid w:val="002B12D9"/>
    <w:rsid w:val="002B1ADB"/>
    <w:rsid w:val="002B1C60"/>
    <w:rsid w:val="002B4048"/>
    <w:rsid w:val="002B424A"/>
    <w:rsid w:val="002B53E1"/>
    <w:rsid w:val="002B5E46"/>
    <w:rsid w:val="002B608E"/>
    <w:rsid w:val="002B61D9"/>
    <w:rsid w:val="002B6627"/>
    <w:rsid w:val="002B6638"/>
    <w:rsid w:val="002B6743"/>
    <w:rsid w:val="002B67B4"/>
    <w:rsid w:val="002B6BBB"/>
    <w:rsid w:val="002C0C5F"/>
    <w:rsid w:val="002C0F22"/>
    <w:rsid w:val="002C2082"/>
    <w:rsid w:val="002C2875"/>
    <w:rsid w:val="002C2A11"/>
    <w:rsid w:val="002C2A9F"/>
    <w:rsid w:val="002C2B64"/>
    <w:rsid w:val="002C3A91"/>
    <w:rsid w:val="002C4F1D"/>
    <w:rsid w:val="002C6654"/>
    <w:rsid w:val="002C679A"/>
    <w:rsid w:val="002C682D"/>
    <w:rsid w:val="002C7994"/>
    <w:rsid w:val="002D1504"/>
    <w:rsid w:val="002D22EA"/>
    <w:rsid w:val="002D2B28"/>
    <w:rsid w:val="002D314E"/>
    <w:rsid w:val="002D3C36"/>
    <w:rsid w:val="002D3DD7"/>
    <w:rsid w:val="002D44E2"/>
    <w:rsid w:val="002D477E"/>
    <w:rsid w:val="002D48FF"/>
    <w:rsid w:val="002D5236"/>
    <w:rsid w:val="002D5321"/>
    <w:rsid w:val="002D55C4"/>
    <w:rsid w:val="002D6091"/>
    <w:rsid w:val="002D663D"/>
    <w:rsid w:val="002D6968"/>
    <w:rsid w:val="002D6E27"/>
    <w:rsid w:val="002D6FB2"/>
    <w:rsid w:val="002D7DD2"/>
    <w:rsid w:val="002E10CF"/>
    <w:rsid w:val="002E14A0"/>
    <w:rsid w:val="002E1E04"/>
    <w:rsid w:val="002E2147"/>
    <w:rsid w:val="002E21F2"/>
    <w:rsid w:val="002E2A3A"/>
    <w:rsid w:val="002E2DB3"/>
    <w:rsid w:val="002E2E14"/>
    <w:rsid w:val="002E3287"/>
    <w:rsid w:val="002E34E7"/>
    <w:rsid w:val="002E3C28"/>
    <w:rsid w:val="002E4C31"/>
    <w:rsid w:val="002E4F53"/>
    <w:rsid w:val="002E5751"/>
    <w:rsid w:val="002E5B46"/>
    <w:rsid w:val="002E617A"/>
    <w:rsid w:val="002E652A"/>
    <w:rsid w:val="002E6EF7"/>
    <w:rsid w:val="002E726D"/>
    <w:rsid w:val="002E7335"/>
    <w:rsid w:val="002E7D7C"/>
    <w:rsid w:val="002F055B"/>
    <w:rsid w:val="002F0CF1"/>
    <w:rsid w:val="002F255A"/>
    <w:rsid w:val="002F2DFE"/>
    <w:rsid w:val="002F2FDC"/>
    <w:rsid w:val="002F35BD"/>
    <w:rsid w:val="002F387B"/>
    <w:rsid w:val="002F4138"/>
    <w:rsid w:val="002F48C7"/>
    <w:rsid w:val="002F4C56"/>
    <w:rsid w:val="002F4E6B"/>
    <w:rsid w:val="002F4E72"/>
    <w:rsid w:val="002F5225"/>
    <w:rsid w:val="002F5E69"/>
    <w:rsid w:val="002F63D7"/>
    <w:rsid w:val="002F79C8"/>
    <w:rsid w:val="002F7A62"/>
    <w:rsid w:val="002F7C4A"/>
    <w:rsid w:val="0030020A"/>
    <w:rsid w:val="003004BE"/>
    <w:rsid w:val="0030060C"/>
    <w:rsid w:val="00300718"/>
    <w:rsid w:val="003008FE"/>
    <w:rsid w:val="0030169D"/>
    <w:rsid w:val="003016CF"/>
    <w:rsid w:val="00301D3E"/>
    <w:rsid w:val="00301EDD"/>
    <w:rsid w:val="00302A3E"/>
    <w:rsid w:val="0030309D"/>
    <w:rsid w:val="0030381C"/>
    <w:rsid w:val="003043C1"/>
    <w:rsid w:val="003045BD"/>
    <w:rsid w:val="00304A9A"/>
    <w:rsid w:val="00304E04"/>
    <w:rsid w:val="00304E2B"/>
    <w:rsid w:val="00304F8F"/>
    <w:rsid w:val="00305A07"/>
    <w:rsid w:val="00305C1F"/>
    <w:rsid w:val="003060AA"/>
    <w:rsid w:val="003060EB"/>
    <w:rsid w:val="0030641D"/>
    <w:rsid w:val="003066D9"/>
    <w:rsid w:val="003068E0"/>
    <w:rsid w:val="00306D40"/>
    <w:rsid w:val="00310AF8"/>
    <w:rsid w:val="00311755"/>
    <w:rsid w:val="0031182A"/>
    <w:rsid w:val="00311A3B"/>
    <w:rsid w:val="00311B5E"/>
    <w:rsid w:val="003120CA"/>
    <w:rsid w:val="0031260C"/>
    <w:rsid w:val="00312E73"/>
    <w:rsid w:val="00313326"/>
    <w:rsid w:val="00313A15"/>
    <w:rsid w:val="00314236"/>
    <w:rsid w:val="003144C4"/>
    <w:rsid w:val="00314BB4"/>
    <w:rsid w:val="003153EB"/>
    <w:rsid w:val="003176EC"/>
    <w:rsid w:val="003204C8"/>
    <w:rsid w:val="00321339"/>
    <w:rsid w:val="0032160D"/>
    <w:rsid w:val="003216E0"/>
    <w:rsid w:val="00321985"/>
    <w:rsid w:val="00321E0D"/>
    <w:rsid w:val="003228F2"/>
    <w:rsid w:val="00322AB0"/>
    <w:rsid w:val="00322C85"/>
    <w:rsid w:val="00322D49"/>
    <w:rsid w:val="00322E22"/>
    <w:rsid w:val="00323062"/>
    <w:rsid w:val="0032369E"/>
    <w:rsid w:val="003237FA"/>
    <w:rsid w:val="003255FD"/>
    <w:rsid w:val="00325ABC"/>
    <w:rsid w:val="003264D4"/>
    <w:rsid w:val="003268EE"/>
    <w:rsid w:val="00326F14"/>
    <w:rsid w:val="0032739F"/>
    <w:rsid w:val="00327838"/>
    <w:rsid w:val="003278B3"/>
    <w:rsid w:val="0033007F"/>
    <w:rsid w:val="003309FB"/>
    <w:rsid w:val="00331831"/>
    <w:rsid w:val="00331B55"/>
    <w:rsid w:val="00331C51"/>
    <w:rsid w:val="00332553"/>
    <w:rsid w:val="00333C21"/>
    <w:rsid w:val="0033428E"/>
    <w:rsid w:val="003342DA"/>
    <w:rsid w:val="00334339"/>
    <w:rsid w:val="0033442F"/>
    <w:rsid w:val="00334B1C"/>
    <w:rsid w:val="00335162"/>
    <w:rsid w:val="00335500"/>
    <w:rsid w:val="00335B4A"/>
    <w:rsid w:val="00336C96"/>
    <w:rsid w:val="0033783A"/>
    <w:rsid w:val="00337C78"/>
    <w:rsid w:val="00340021"/>
    <w:rsid w:val="00340334"/>
    <w:rsid w:val="003405EF"/>
    <w:rsid w:val="00340DA8"/>
    <w:rsid w:val="00341099"/>
    <w:rsid w:val="003425D0"/>
    <w:rsid w:val="003431DC"/>
    <w:rsid w:val="00343C1F"/>
    <w:rsid w:val="0034468D"/>
    <w:rsid w:val="00344813"/>
    <w:rsid w:val="00344A8D"/>
    <w:rsid w:val="00345041"/>
    <w:rsid w:val="003454F2"/>
    <w:rsid w:val="00345F0B"/>
    <w:rsid w:val="0034720F"/>
    <w:rsid w:val="0034748E"/>
    <w:rsid w:val="00347C7D"/>
    <w:rsid w:val="00347C8C"/>
    <w:rsid w:val="00347EB0"/>
    <w:rsid w:val="003506A7"/>
    <w:rsid w:val="003509DC"/>
    <w:rsid w:val="00351205"/>
    <w:rsid w:val="0035299E"/>
    <w:rsid w:val="00352A8D"/>
    <w:rsid w:val="003535A7"/>
    <w:rsid w:val="00353B01"/>
    <w:rsid w:val="00353F8E"/>
    <w:rsid w:val="00354E72"/>
    <w:rsid w:val="0035551B"/>
    <w:rsid w:val="00355689"/>
    <w:rsid w:val="00355D84"/>
    <w:rsid w:val="00355FEE"/>
    <w:rsid w:val="0035687A"/>
    <w:rsid w:val="00356A6E"/>
    <w:rsid w:val="00357807"/>
    <w:rsid w:val="0035791C"/>
    <w:rsid w:val="00360139"/>
    <w:rsid w:val="00360A0C"/>
    <w:rsid w:val="00360BB9"/>
    <w:rsid w:val="0036101B"/>
    <w:rsid w:val="00361381"/>
    <w:rsid w:val="00361446"/>
    <w:rsid w:val="003620E6"/>
    <w:rsid w:val="00362B67"/>
    <w:rsid w:val="003631E8"/>
    <w:rsid w:val="0036389F"/>
    <w:rsid w:val="00363A2F"/>
    <w:rsid w:val="00364033"/>
    <w:rsid w:val="00364446"/>
    <w:rsid w:val="00364634"/>
    <w:rsid w:val="003648B2"/>
    <w:rsid w:val="00365249"/>
    <w:rsid w:val="003660DB"/>
    <w:rsid w:val="003661C6"/>
    <w:rsid w:val="00366453"/>
    <w:rsid w:val="00366816"/>
    <w:rsid w:val="00366869"/>
    <w:rsid w:val="00370758"/>
    <w:rsid w:val="00371D0A"/>
    <w:rsid w:val="00371DB6"/>
    <w:rsid w:val="00371E45"/>
    <w:rsid w:val="00372D11"/>
    <w:rsid w:val="00372F74"/>
    <w:rsid w:val="00372F86"/>
    <w:rsid w:val="00374000"/>
    <w:rsid w:val="00374462"/>
    <w:rsid w:val="00374E84"/>
    <w:rsid w:val="003759D9"/>
    <w:rsid w:val="00375B80"/>
    <w:rsid w:val="0037714E"/>
    <w:rsid w:val="00377D13"/>
    <w:rsid w:val="0038024D"/>
    <w:rsid w:val="003806B6"/>
    <w:rsid w:val="00381267"/>
    <w:rsid w:val="00381433"/>
    <w:rsid w:val="00381855"/>
    <w:rsid w:val="00381E72"/>
    <w:rsid w:val="00382155"/>
    <w:rsid w:val="00383517"/>
    <w:rsid w:val="00383B04"/>
    <w:rsid w:val="00383EF0"/>
    <w:rsid w:val="0038468C"/>
    <w:rsid w:val="00385E90"/>
    <w:rsid w:val="00387CD3"/>
    <w:rsid w:val="0039034F"/>
    <w:rsid w:val="003904CF"/>
    <w:rsid w:val="00390845"/>
    <w:rsid w:val="003919CD"/>
    <w:rsid w:val="003920D2"/>
    <w:rsid w:val="003928CE"/>
    <w:rsid w:val="003929DC"/>
    <w:rsid w:val="003936DC"/>
    <w:rsid w:val="00393752"/>
    <w:rsid w:val="00393B06"/>
    <w:rsid w:val="00393D4D"/>
    <w:rsid w:val="00394F33"/>
    <w:rsid w:val="0039503D"/>
    <w:rsid w:val="00395902"/>
    <w:rsid w:val="00395910"/>
    <w:rsid w:val="00395A16"/>
    <w:rsid w:val="00396058"/>
    <w:rsid w:val="00396D9D"/>
    <w:rsid w:val="00397090"/>
    <w:rsid w:val="003974C9"/>
    <w:rsid w:val="003976DB"/>
    <w:rsid w:val="0039782B"/>
    <w:rsid w:val="00397A46"/>
    <w:rsid w:val="00397ABB"/>
    <w:rsid w:val="00397CA3"/>
    <w:rsid w:val="003A015F"/>
    <w:rsid w:val="003A11BA"/>
    <w:rsid w:val="003A1BDB"/>
    <w:rsid w:val="003A1E54"/>
    <w:rsid w:val="003A20CD"/>
    <w:rsid w:val="003A237B"/>
    <w:rsid w:val="003A2F29"/>
    <w:rsid w:val="003A315D"/>
    <w:rsid w:val="003A3376"/>
    <w:rsid w:val="003A5021"/>
    <w:rsid w:val="003A535B"/>
    <w:rsid w:val="003A5446"/>
    <w:rsid w:val="003A5A4B"/>
    <w:rsid w:val="003A5BDE"/>
    <w:rsid w:val="003A5D41"/>
    <w:rsid w:val="003A5EA2"/>
    <w:rsid w:val="003A66AA"/>
    <w:rsid w:val="003A6AED"/>
    <w:rsid w:val="003A70F0"/>
    <w:rsid w:val="003A7331"/>
    <w:rsid w:val="003B020E"/>
    <w:rsid w:val="003B03F3"/>
    <w:rsid w:val="003B0E4A"/>
    <w:rsid w:val="003B0F84"/>
    <w:rsid w:val="003B15DD"/>
    <w:rsid w:val="003B18E7"/>
    <w:rsid w:val="003B1DDA"/>
    <w:rsid w:val="003B1E3F"/>
    <w:rsid w:val="003B2D71"/>
    <w:rsid w:val="003B39A2"/>
    <w:rsid w:val="003B4027"/>
    <w:rsid w:val="003B47DA"/>
    <w:rsid w:val="003B4979"/>
    <w:rsid w:val="003B4D90"/>
    <w:rsid w:val="003B58D4"/>
    <w:rsid w:val="003B5E74"/>
    <w:rsid w:val="003B6003"/>
    <w:rsid w:val="003B6CB5"/>
    <w:rsid w:val="003B7AC2"/>
    <w:rsid w:val="003B7BDE"/>
    <w:rsid w:val="003C0909"/>
    <w:rsid w:val="003C10AC"/>
    <w:rsid w:val="003C15A9"/>
    <w:rsid w:val="003C16BB"/>
    <w:rsid w:val="003C1B26"/>
    <w:rsid w:val="003C25D7"/>
    <w:rsid w:val="003C319B"/>
    <w:rsid w:val="003C348F"/>
    <w:rsid w:val="003C4181"/>
    <w:rsid w:val="003C4E0B"/>
    <w:rsid w:val="003C5655"/>
    <w:rsid w:val="003C59BD"/>
    <w:rsid w:val="003C5D99"/>
    <w:rsid w:val="003C6165"/>
    <w:rsid w:val="003C6284"/>
    <w:rsid w:val="003C69D9"/>
    <w:rsid w:val="003C6FA0"/>
    <w:rsid w:val="003C76C5"/>
    <w:rsid w:val="003C7A59"/>
    <w:rsid w:val="003D0866"/>
    <w:rsid w:val="003D1362"/>
    <w:rsid w:val="003D1D9F"/>
    <w:rsid w:val="003D1E96"/>
    <w:rsid w:val="003D209A"/>
    <w:rsid w:val="003D2D71"/>
    <w:rsid w:val="003D2DAC"/>
    <w:rsid w:val="003D3590"/>
    <w:rsid w:val="003D3595"/>
    <w:rsid w:val="003D3B66"/>
    <w:rsid w:val="003D56AF"/>
    <w:rsid w:val="003D5C5D"/>
    <w:rsid w:val="003D60B2"/>
    <w:rsid w:val="003D700C"/>
    <w:rsid w:val="003E047F"/>
    <w:rsid w:val="003E065F"/>
    <w:rsid w:val="003E0709"/>
    <w:rsid w:val="003E0722"/>
    <w:rsid w:val="003E0868"/>
    <w:rsid w:val="003E0DEF"/>
    <w:rsid w:val="003E1509"/>
    <w:rsid w:val="003E15BD"/>
    <w:rsid w:val="003E18C6"/>
    <w:rsid w:val="003E1ECE"/>
    <w:rsid w:val="003E251D"/>
    <w:rsid w:val="003E25E5"/>
    <w:rsid w:val="003E2826"/>
    <w:rsid w:val="003E2A48"/>
    <w:rsid w:val="003E2E39"/>
    <w:rsid w:val="003E5590"/>
    <w:rsid w:val="003E5A2B"/>
    <w:rsid w:val="003E65E0"/>
    <w:rsid w:val="003E7522"/>
    <w:rsid w:val="003E7647"/>
    <w:rsid w:val="003E7D74"/>
    <w:rsid w:val="003E7E0E"/>
    <w:rsid w:val="003F0B31"/>
    <w:rsid w:val="003F199D"/>
    <w:rsid w:val="003F1DC2"/>
    <w:rsid w:val="003F1F68"/>
    <w:rsid w:val="003F2227"/>
    <w:rsid w:val="003F3FC7"/>
    <w:rsid w:val="003F4464"/>
    <w:rsid w:val="003F538A"/>
    <w:rsid w:val="003F56C4"/>
    <w:rsid w:val="003F5FD1"/>
    <w:rsid w:val="003F67D7"/>
    <w:rsid w:val="003F6CBE"/>
    <w:rsid w:val="003F6F6D"/>
    <w:rsid w:val="003F7206"/>
    <w:rsid w:val="003F7224"/>
    <w:rsid w:val="0040054E"/>
    <w:rsid w:val="00400554"/>
    <w:rsid w:val="00400611"/>
    <w:rsid w:val="00400B03"/>
    <w:rsid w:val="00401736"/>
    <w:rsid w:val="004028B6"/>
    <w:rsid w:val="00402A24"/>
    <w:rsid w:val="00402BEF"/>
    <w:rsid w:val="00402D2D"/>
    <w:rsid w:val="00402D9D"/>
    <w:rsid w:val="00402E4C"/>
    <w:rsid w:val="00403C30"/>
    <w:rsid w:val="00403CBA"/>
    <w:rsid w:val="0040416A"/>
    <w:rsid w:val="004055A9"/>
    <w:rsid w:val="00405818"/>
    <w:rsid w:val="004063F7"/>
    <w:rsid w:val="004068CA"/>
    <w:rsid w:val="0040793A"/>
    <w:rsid w:val="00407B09"/>
    <w:rsid w:val="00407F7A"/>
    <w:rsid w:val="004107CC"/>
    <w:rsid w:val="00410FCE"/>
    <w:rsid w:val="00411067"/>
    <w:rsid w:val="0041135D"/>
    <w:rsid w:val="004113F1"/>
    <w:rsid w:val="00411823"/>
    <w:rsid w:val="004124DF"/>
    <w:rsid w:val="0041256F"/>
    <w:rsid w:val="0041281F"/>
    <w:rsid w:val="004129B2"/>
    <w:rsid w:val="00412A79"/>
    <w:rsid w:val="00413126"/>
    <w:rsid w:val="00413F26"/>
    <w:rsid w:val="0041442F"/>
    <w:rsid w:val="00414A52"/>
    <w:rsid w:val="00414FFC"/>
    <w:rsid w:val="00415204"/>
    <w:rsid w:val="00416169"/>
    <w:rsid w:val="00416CAD"/>
    <w:rsid w:val="004173EE"/>
    <w:rsid w:val="00417FBC"/>
    <w:rsid w:val="004214AE"/>
    <w:rsid w:val="00421E28"/>
    <w:rsid w:val="004221DC"/>
    <w:rsid w:val="00422733"/>
    <w:rsid w:val="00422B57"/>
    <w:rsid w:val="00423091"/>
    <w:rsid w:val="00423953"/>
    <w:rsid w:val="00423A30"/>
    <w:rsid w:val="004241F4"/>
    <w:rsid w:val="00424BBD"/>
    <w:rsid w:val="00425159"/>
    <w:rsid w:val="004263D2"/>
    <w:rsid w:val="00426D51"/>
    <w:rsid w:val="0042715C"/>
    <w:rsid w:val="0042758C"/>
    <w:rsid w:val="00427D21"/>
    <w:rsid w:val="004309F3"/>
    <w:rsid w:val="0043108E"/>
    <w:rsid w:val="0043165D"/>
    <w:rsid w:val="0043274D"/>
    <w:rsid w:val="0043291C"/>
    <w:rsid w:val="004330FE"/>
    <w:rsid w:val="00433182"/>
    <w:rsid w:val="00434481"/>
    <w:rsid w:val="004349C7"/>
    <w:rsid w:val="00435246"/>
    <w:rsid w:val="00437100"/>
    <w:rsid w:val="00437D11"/>
    <w:rsid w:val="0044190B"/>
    <w:rsid w:val="00441AFD"/>
    <w:rsid w:val="004420EA"/>
    <w:rsid w:val="0044252E"/>
    <w:rsid w:val="0044257F"/>
    <w:rsid w:val="00442BFE"/>
    <w:rsid w:val="004431F7"/>
    <w:rsid w:val="00443675"/>
    <w:rsid w:val="00443745"/>
    <w:rsid w:val="00443A10"/>
    <w:rsid w:val="00443A30"/>
    <w:rsid w:val="00443C20"/>
    <w:rsid w:val="00443E71"/>
    <w:rsid w:val="0044436A"/>
    <w:rsid w:val="00444D44"/>
    <w:rsid w:val="0044507A"/>
    <w:rsid w:val="00445631"/>
    <w:rsid w:val="00446476"/>
    <w:rsid w:val="00446498"/>
    <w:rsid w:val="004465B1"/>
    <w:rsid w:val="00447F4A"/>
    <w:rsid w:val="0045174F"/>
    <w:rsid w:val="004519A3"/>
    <w:rsid w:val="00451C1F"/>
    <w:rsid w:val="00452236"/>
    <w:rsid w:val="0045259D"/>
    <w:rsid w:val="00452758"/>
    <w:rsid w:val="00452802"/>
    <w:rsid w:val="00453506"/>
    <w:rsid w:val="004535B6"/>
    <w:rsid w:val="00453D78"/>
    <w:rsid w:val="00453D95"/>
    <w:rsid w:val="00454341"/>
    <w:rsid w:val="00455AF2"/>
    <w:rsid w:val="00456109"/>
    <w:rsid w:val="00456466"/>
    <w:rsid w:val="00456F67"/>
    <w:rsid w:val="00457273"/>
    <w:rsid w:val="0045785D"/>
    <w:rsid w:val="00457DDC"/>
    <w:rsid w:val="00460190"/>
    <w:rsid w:val="00461DCE"/>
    <w:rsid w:val="0046219F"/>
    <w:rsid w:val="00462F6A"/>
    <w:rsid w:val="004632C8"/>
    <w:rsid w:val="00463417"/>
    <w:rsid w:val="00463AF6"/>
    <w:rsid w:val="00463C40"/>
    <w:rsid w:val="004644C2"/>
    <w:rsid w:val="00464DFD"/>
    <w:rsid w:val="00466018"/>
    <w:rsid w:val="00466642"/>
    <w:rsid w:val="00466B53"/>
    <w:rsid w:val="0046714B"/>
    <w:rsid w:val="00467201"/>
    <w:rsid w:val="00467970"/>
    <w:rsid w:val="00467F9C"/>
    <w:rsid w:val="0047055C"/>
    <w:rsid w:val="004713FA"/>
    <w:rsid w:val="004717B6"/>
    <w:rsid w:val="004719A9"/>
    <w:rsid w:val="004719DC"/>
    <w:rsid w:val="00471D0A"/>
    <w:rsid w:val="00471D83"/>
    <w:rsid w:val="00472A18"/>
    <w:rsid w:val="00473538"/>
    <w:rsid w:val="004735E2"/>
    <w:rsid w:val="0047375A"/>
    <w:rsid w:val="00473899"/>
    <w:rsid w:val="00473F16"/>
    <w:rsid w:val="0047504E"/>
    <w:rsid w:val="00475C41"/>
    <w:rsid w:val="0047666D"/>
    <w:rsid w:val="0047714A"/>
    <w:rsid w:val="004776F5"/>
    <w:rsid w:val="00477875"/>
    <w:rsid w:val="004812AC"/>
    <w:rsid w:val="0048146C"/>
    <w:rsid w:val="0048147B"/>
    <w:rsid w:val="004816EA"/>
    <w:rsid w:val="004817A6"/>
    <w:rsid w:val="00481CF3"/>
    <w:rsid w:val="00482FBB"/>
    <w:rsid w:val="00483963"/>
    <w:rsid w:val="0048397A"/>
    <w:rsid w:val="00483A51"/>
    <w:rsid w:val="004845D9"/>
    <w:rsid w:val="00484DA5"/>
    <w:rsid w:val="00484E5F"/>
    <w:rsid w:val="0048512E"/>
    <w:rsid w:val="00485532"/>
    <w:rsid w:val="004856A8"/>
    <w:rsid w:val="00485748"/>
    <w:rsid w:val="0048662F"/>
    <w:rsid w:val="004866E4"/>
    <w:rsid w:val="004869F3"/>
    <w:rsid w:val="00486D21"/>
    <w:rsid w:val="00486FEF"/>
    <w:rsid w:val="00487676"/>
    <w:rsid w:val="00487E2E"/>
    <w:rsid w:val="0049003B"/>
    <w:rsid w:val="004901BE"/>
    <w:rsid w:val="004903C7"/>
    <w:rsid w:val="0049077B"/>
    <w:rsid w:val="0049115A"/>
    <w:rsid w:val="0049125D"/>
    <w:rsid w:val="00491980"/>
    <w:rsid w:val="00491C32"/>
    <w:rsid w:val="004927DD"/>
    <w:rsid w:val="00492847"/>
    <w:rsid w:val="00493316"/>
    <w:rsid w:val="004936AF"/>
    <w:rsid w:val="00493B6A"/>
    <w:rsid w:val="004941B6"/>
    <w:rsid w:val="00494520"/>
    <w:rsid w:val="00494BB8"/>
    <w:rsid w:val="00494C69"/>
    <w:rsid w:val="00495138"/>
    <w:rsid w:val="004966BA"/>
    <w:rsid w:val="00496CEB"/>
    <w:rsid w:val="00496D23"/>
    <w:rsid w:val="00497881"/>
    <w:rsid w:val="004A05AB"/>
    <w:rsid w:val="004A0B2E"/>
    <w:rsid w:val="004A0B71"/>
    <w:rsid w:val="004A0BBC"/>
    <w:rsid w:val="004A121A"/>
    <w:rsid w:val="004A2D43"/>
    <w:rsid w:val="004A31D5"/>
    <w:rsid w:val="004A3DA3"/>
    <w:rsid w:val="004A3E69"/>
    <w:rsid w:val="004A408E"/>
    <w:rsid w:val="004A4DBD"/>
    <w:rsid w:val="004A4F5D"/>
    <w:rsid w:val="004A5314"/>
    <w:rsid w:val="004A5E63"/>
    <w:rsid w:val="004A6454"/>
    <w:rsid w:val="004B0601"/>
    <w:rsid w:val="004B0D95"/>
    <w:rsid w:val="004B10DE"/>
    <w:rsid w:val="004B1167"/>
    <w:rsid w:val="004B156F"/>
    <w:rsid w:val="004B22B2"/>
    <w:rsid w:val="004B251C"/>
    <w:rsid w:val="004B2C49"/>
    <w:rsid w:val="004B2D93"/>
    <w:rsid w:val="004B3028"/>
    <w:rsid w:val="004B31CB"/>
    <w:rsid w:val="004B3A4F"/>
    <w:rsid w:val="004B3CC8"/>
    <w:rsid w:val="004B414A"/>
    <w:rsid w:val="004B4440"/>
    <w:rsid w:val="004B4A04"/>
    <w:rsid w:val="004B4BD2"/>
    <w:rsid w:val="004B4BEE"/>
    <w:rsid w:val="004B509B"/>
    <w:rsid w:val="004B55CA"/>
    <w:rsid w:val="004B59CA"/>
    <w:rsid w:val="004B7164"/>
    <w:rsid w:val="004B7561"/>
    <w:rsid w:val="004B757D"/>
    <w:rsid w:val="004C0316"/>
    <w:rsid w:val="004C05A2"/>
    <w:rsid w:val="004C1198"/>
    <w:rsid w:val="004C152A"/>
    <w:rsid w:val="004C1E71"/>
    <w:rsid w:val="004C23FB"/>
    <w:rsid w:val="004C2E6A"/>
    <w:rsid w:val="004C3224"/>
    <w:rsid w:val="004C32B8"/>
    <w:rsid w:val="004C33D4"/>
    <w:rsid w:val="004C3475"/>
    <w:rsid w:val="004C3962"/>
    <w:rsid w:val="004C4005"/>
    <w:rsid w:val="004C49D1"/>
    <w:rsid w:val="004C4EB2"/>
    <w:rsid w:val="004C5084"/>
    <w:rsid w:val="004C5808"/>
    <w:rsid w:val="004C5826"/>
    <w:rsid w:val="004C5C54"/>
    <w:rsid w:val="004C667F"/>
    <w:rsid w:val="004C67D1"/>
    <w:rsid w:val="004C7B2D"/>
    <w:rsid w:val="004C7D2C"/>
    <w:rsid w:val="004D0198"/>
    <w:rsid w:val="004D02B1"/>
    <w:rsid w:val="004D0B24"/>
    <w:rsid w:val="004D0BE2"/>
    <w:rsid w:val="004D0E64"/>
    <w:rsid w:val="004D0FD9"/>
    <w:rsid w:val="004D150C"/>
    <w:rsid w:val="004D3489"/>
    <w:rsid w:val="004D3682"/>
    <w:rsid w:val="004D4050"/>
    <w:rsid w:val="004D442C"/>
    <w:rsid w:val="004D4B00"/>
    <w:rsid w:val="004D4B04"/>
    <w:rsid w:val="004D5403"/>
    <w:rsid w:val="004D556D"/>
    <w:rsid w:val="004D598B"/>
    <w:rsid w:val="004D5C75"/>
    <w:rsid w:val="004D6363"/>
    <w:rsid w:val="004D65F2"/>
    <w:rsid w:val="004D6ECE"/>
    <w:rsid w:val="004D6FD7"/>
    <w:rsid w:val="004D766C"/>
    <w:rsid w:val="004E0BB8"/>
    <w:rsid w:val="004E1076"/>
    <w:rsid w:val="004E1245"/>
    <w:rsid w:val="004E1A79"/>
    <w:rsid w:val="004E1CA4"/>
    <w:rsid w:val="004E26BD"/>
    <w:rsid w:val="004E313D"/>
    <w:rsid w:val="004E332C"/>
    <w:rsid w:val="004E39EC"/>
    <w:rsid w:val="004E3BF6"/>
    <w:rsid w:val="004E3D4B"/>
    <w:rsid w:val="004E4152"/>
    <w:rsid w:val="004E439D"/>
    <w:rsid w:val="004E56E3"/>
    <w:rsid w:val="004E5DAB"/>
    <w:rsid w:val="004E5E61"/>
    <w:rsid w:val="004E63BA"/>
    <w:rsid w:val="004E71F2"/>
    <w:rsid w:val="004E7AAE"/>
    <w:rsid w:val="004E7BF8"/>
    <w:rsid w:val="004F0063"/>
    <w:rsid w:val="004F101D"/>
    <w:rsid w:val="004F1455"/>
    <w:rsid w:val="004F1597"/>
    <w:rsid w:val="004F190C"/>
    <w:rsid w:val="004F1931"/>
    <w:rsid w:val="004F1F2E"/>
    <w:rsid w:val="004F257A"/>
    <w:rsid w:val="004F25D1"/>
    <w:rsid w:val="004F304F"/>
    <w:rsid w:val="004F3172"/>
    <w:rsid w:val="004F36CF"/>
    <w:rsid w:val="004F42B3"/>
    <w:rsid w:val="004F430F"/>
    <w:rsid w:val="004F459B"/>
    <w:rsid w:val="004F4E98"/>
    <w:rsid w:val="004F5FEB"/>
    <w:rsid w:val="004F6024"/>
    <w:rsid w:val="004F61B0"/>
    <w:rsid w:val="004F66CA"/>
    <w:rsid w:val="004F6F4F"/>
    <w:rsid w:val="004F7226"/>
    <w:rsid w:val="004F73F4"/>
    <w:rsid w:val="004F7564"/>
    <w:rsid w:val="004F79F5"/>
    <w:rsid w:val="004F7AF6"/>
    <w:rsid w:val="004F7F23"/>
    <w:rsid w:val="004F7F4D"/>
    <w:rsid w:val="00500EC3"/>
    <w:rsid w:val="00501912"/>
    <w:rsid w:val="00502759"/>
    <w:rsid w:val="0050290F"/>
    <w:rsid w:val="00502DDC"/>
    <w:rsid w:val="00503312"/>
    <w:rsid w:val="00504119"/>
    <w:rsid w:val="00505170"/>
    <w:rsid w:val="00505283"/>
    <w:rsid w:val="005058F1"/>
    <w:rsid w:val="00506797"/>
    <w:rsid w:val="00506BD7"/>
    <w:rsid w:val="00507048"/>
    <w:rsid w:val="0050790B"/>
    <w:rsid w:val="00507CC8"/>
    <w:rsid w:val="0051006C"/>
    <w:rsid w:val="0051130C"/>
    <w:rsid w:val="0051141F"/>
    <w:rsid w:val="005118F1"/>
    <w:rsid w:val="00511A41"/>
    <w:rsid w:val="00511FB5"/>
    <w:rsid w:val="00512E86"/>
    <w:rsid w:val="0051353F"/>
    <w:rsid w:val="00513890"/>
    <w:rsid w:val="00513F40"/>
    <w:rsid w:val="005141B0"/>
    <w:rsid w:val="00514770"/>
    <w:rsid w:val="00514EC3"/>
    <w:rsid w:val="00515270"/>
    <w:rsid w:val="00515A62"/>
    <w:rsid w:val="00515D31"/>
    <w:rsid w:val="00516A52"/>
    <w:rsid w:val="00516BB6"/>
    <w:rsid w:val="00516C6A"/>
    <w:rsid w:val="00517077"/>
    <w:rsid w:val="005172ED"/>
    <w:rsid w:val="00517437"/>
    <w:rsid w:val="00517501"/>
    <w:rsid w:val="005203B0"/>
    <w:rsid w:val="0052064D"/>
    <w:rsid w:val="0052162B"/>
    <w:rsid w:val="00521BDF"/>
    <w:rsid w:val="005229EF"/>
    <w:rsid w:val="005230D8"/>
    <w:rsid w:val="005230FF"/>
    <w:rsid w:val="00523158"/>
    <w:rsid w:val="00523C01"/>
    <w:rsid w:val="00523D1B"/>
    <w:rsid w:val="00524153"/>
    <w:rsid w:val="00524627"/>
    <w:rsid w:val="005246F0"/>
    <w:rsid w:val="00524996"/>
    <w:rsid w:val="00524E17"/>
    <w:rsid w:val="00524E5A"/>
    <w:rsid w:val="005253CD"/>
    <w:rsid w:val="005256DA"/>
    <w:rsid w:val="0052578E"/>
    <w:rsid w:val="005258DD"/>
    <w:rsid w:val="0052617A"/>
    <w:rsid w:val="0052633D"/>
    <w:rsid w:val="005263A6"/>
    <w:rsid w:val="00526CD6"/>
    <w:rsid w:val="0052718B"/>
    <w:rsid w:val="0052781A"/>
    <w:rsid w:val="00527CFB"/>
    <w:rsid w:val="00527E06"/>
    <w:rsid w:val="0053049B"/>
    <w:rsid w:val="005307B2"/>
    <w:rsid w:val="00530949"/>
    <w:rsid w:val="00531046"/>
    <w:rsid w:val="00531097"/>
    <w:rsid w:val="0053117A"/>
    <w:rsid w:val="005315BE"/>
    <w:rsid w:val="00531B24"/>
    <w:rsid w:val="00531C9D"/>
    <w:rsid w:val="0053233D"/>
    <w:rsid w:val="005323E3"/>
    <w:rsid w:val="00532DDE"/>
    <w:rsid w:val="00533780"/>
    <w:rsid w:val="00533CB6"/>
    <w:rsid w:val="00533D41"/>
    <w:rsid w:val="00534579"/>
    <w:rsid w:val="005345FD"/>
    <w:rsid w:val="00534681"/>
    <w:rsid w:val="0053483E"/>
    <w:rsid w:val="00534AC9"/>
    <w:rsid w:val="00534F1E"/>
    <w:rsid w:val="005375CA"/>
    <w:rsid w:val="00540129"/>
    <w:rsid w:val="005403CC"/>
    <w:rsid w:val="00540B44"/>
    <w:rsid w:val="00540C41"/>
    <w:rsid w:val="00540F11"/>
    <w:rsid w:val="005411CE"/>
    <w:rsid w:val="005416E0"/>
    <w:rsid w:val="00541916"/>
    <w:rsid w:val="0054199D"/>
    <w:rsid w:val="005419D5"/>
    <w:rsid w:val="00542127"/>
    <w:rsid w:val="0054213F"/>
    <w:rsid w:val="005432E7"/>
    <w:rsid w:val="00543350"/>
    <w:rsid w:val="005436A6"/>
    <w:rsid w:val="005438F4"/>
    <w:rsid w:val="005440F6"/>
    <w:rsid w:val="00544577"/>
    <w:rsid w:val="005447A8"/>
    <w:rsid w:val="00544AE2"/>
    <w:rsid w:val="00544B71"/>
    <w:rsid w:val="0054587F"/>
    <w:rsid w:val="00545958"/>
    <w:rsid w:val="00545972"/>
    <w:rsid w:val="0054598A"/>
    <w:rsid w:val="00546B40"/>
    <w:rsid w:val="00547671"/>
    <w:rsid w:val="0055123D"/>
    <w:rsid w:val="005515C6"/>
    <w:rsid w:val="00552397"/>
    <w:rsid w:val="005523C2"/>
    <w:rsid w:val="00552692"/>
    <w:rsid w:val="00552801"/>
    <w:rsid w:val="00553328"/>
    <w:rsid w:val="00553386"/>
    <w:rsid w:val="00553508"/>
    <w:rsid w:val="00553674"/>
    <w:rsid w:val="00553EDE"/>
    <w:rsid w:val="00554434"/>
    <w:rsid w:val="00554872"/>
    <w:rsid w:val="00554883"/>
    <w:rsid w:val="00554FE9"/>
    <w:rsid w:val="0055510E"/>
    <w:rsid w:val="005554D8"/>
    <w:rsid w:val="00555608"/>
    <w:rsid w:val="005602C5"/>
    <w:rsid w:val="0056068E"/>
    <w:rsid w:val="00560925"/>
    <w:rsid w:val="00560C78"/>
    <w:rsid w:val="00562D47"/>
    <w:rsid w:val="0056310D"/>
    <w:rsid w:val="00563442"/>
    <w:rsid w:val="0056348E"/>
    <w:rsid w:val="005637E5"/>
    <w:rsid w:val="00564FBF"/>
    <w:rsid w:val="005653B9"/>
    <w:rsid w:val="005654EB"/>
    <w:rsid w:val="0056565A"/>
    <w:rsid w:val="005656B8"/>
    <w:rsid w:val="00565907"/>
    <w:rsid w:val="00565B42"/>
    <w:rsid w:val="00565BC5"/>
    <w:rsid w:val="00566111"/>
    <w:rsid w:val="00566210"/>
    <w:rsid w:val="00566F88"/>
    <w:rsid w:val="0056799E"/>
    <w:rsid w:val="00567D22"/>
    <w:rsid w:val="00567FFC"/>
    <w:rsid w:val="00571EF7"/>
    <w:rsid w:val="00571F4B"/>
    <w:rsid w:val="005728E2"/>
    <w:rsid w:val="005730CF"/>
    <w:rsid w:val="0057313C"/>
    <w:rsid w:val="0057337D"/>
    <w:rsid w:val="005738E4"/>
    <w:rsid w:val="00573AD6"/>
    <w:rsid w:val="00574314"/>
    <w:rsid w:val="00574AF2"/>
    <w:rsid w:val="005750DE"/>
    <w:rsid w:val="0057675D"/>
    <w:rsid w:val="00576DF6"/>
    <w:rsid w:val="005771B8"/>
    <w:rsid w:val="0057765A"/>
    <w:rsid w:val="005776E0"/>
    <w:rsid w:val="005809DF"/>
    <w:rsid w:val="00580A99"/>
    <w:rsid w:val="00580FD6"/>
    <w:rsid w:val="00581037"/>
    <w:rsid w:val="00581411"/>
    <w:rsid w:val="00581417"/>
    <w:rsid w:val="00581693"/>
    <w:rsid w:val="0058244E"/>
    <w:rsid w:val="005836B7"/>
    <w:rsid w:val="0058394B"/>
    <w:rsid w:val="00583AC1"/>
    <w:rsid w:val="0058417A"/>
    <w:rsid w:val="0058460A"/>
    <w:rsid w:val="0058540A"/>
    <w:rsid w:val="005859E2"/>
    <w:rsid w:val="00585E7F"/>
    <w:rsid w:val="0058645E"/>
    <w:rsid w:val="0058660D"/>
    <w:rsid w:val="00586A8F"/>
    <w:rsid w:val="00587121"/>
    <w:rsid w:val="00587C67"/>
    <w:rsid w:val="00590027"/>
    <w:rsid w:val="005900C5"/>
    <w:rsid w:val="005902F6"/>
    <w:rsid w:val="00590F9D"/>
    <w:rsid w:val="00591C91"/>
    <w:rsid w:val="005927C4"/>
    <w:rsid w:val="00592975"/>
    <w:rsid w:val="00592991"/>
    <w:rsid w:val="00593921"/>
    <w:rsid w:val="00593A1D"/>
    <w:rsid w:val="00593B57"/>
    <w:rsid w:val="00593D00"/>
    <w:rsid w:val="00594483"/>
    <w:rsid w:val="0059466F"/>
    <w:rsid w:val="00594C74"/>
    <w:rsid w:val="0059508B"/>
    <w:rsid w:val="00595827"/>
    <w:rsid w:val="00595C6E"/>
    <w:rsid w:val="00596A35"/>
    <w:rsid w:val="005A0206"/>
    <w:rsid w:val="005A0F02"/>
    <w:rsid w:val="005A2364"/>
    <w:rsid w:val="005A255B"/>
    <w:rsid w:val="005A2A38"/>
    <w:rsid w:val="005A2C3F"/>
    <w:rsid w:val="005A3B7A"/>
    <w:rsid w:val="005A4530"/>
    <w:rsid w:val="005A49B3"/>
    <w:rsid w:val="005A5823"/>
    <w:rsid w:val="005A5E63"/>
    <w:rsid w:val="005A6785"/>
    <w:rsid w:val="005A6AE9"/>
    <w:rsid w:val="005A777B"/>
    <w:rsid w:val="005A7BBC"/>
    <w:rsid w:val="005A7C8B"/>
    <w:rsid w:val="005B04E7"/>
    <w:rsid w:val="005B0C03"/>
    <w:rsid w:val="005B0E74"/>
    <w:rsid w:val="005B10F2"/>
    <w:rsid w:val="005B2854"/>
    <w:rsid w:val="005B29B4"/>
    <w:rsid w:val="005B3139"/>
    <w:rsid w:val="005B35E2"/>
    <w:rsid w:val="005B37FF"/>
    <w:rsid w:val="005B3F7A"/>
    <w:rsid w:val="005B47B0"/>
    <w:rsid w:val="005B5027"/>
    <w:rsid w:val="005B6D29"/>
    <w:rsid w:val="005B6E92"/>
    <w:rsid w:val="005B74C3"/>
    <w:rsid w:val="005B74FC"/>
    <w:rsid w:val="005B77D2"/>
    <w:rsid w:val="005B782D"/>
    <w:rsid w:val="005B79AD"/>
    <w:rsid w:val="005B7BB2"/>
    <w:rsid w:val="005B7E0A"/>
    <w:rsid w:val="005C00FB"/>
    <w:rsid w:val="005C1986"/>
    <w:rsid w:val="005C2686"/>
    <w:rsid w:val="005C3617"/>
    <w:rsid w:val="005C40FD"/>
    <w:rsid w:val="005C4297"/>
    <w:rsid w:val="005C4555"/>
    <w:rsid w:val="005C45BC"/>
    <w:rsid w:val="005C4B16"/>
    <w:rsid w:val="005C4BA2"/>
    <w:rsid w:val="005C4BF9"/>
    <w:rsid w:val="005C4CE6"/>
    <w:rsid w:val="005C5882"/>
    <w:rsid w:val="005C5A0C"/>
    <w:rsid w:val="005C5EF3"/>
    <w:rsid w:val="005C64BA"/>
    <w:rsid w:val="005C6644"/>
    <w:rsid w:val="005C6D00"/>
    <w:rsid w:val="005D0052"/>
    <w:rsid w:val="005D0353"/>
    <w:rsid w:val="005D05BC"/>
    <w:rsid w:val="005D0703"/>
    <w:rsid w:val="005D088F"/>
    <w:rsid w:val="005D0B13"/>
    <w:rsid w:val="005D1022"/>
    <w:rsid w:val="005D12BB"/>
    <w:rsid w:val="005D14DA"/>
    <w:rsid w:val="005D31C9"/>
    <w:rsid w:val="005D4C65"/>
    <w:rsid w:val="005D51BB"/>
    <w:rsid w:val="005D573E"/>
    <w:rsid w:val="005D593C"/>
    <w:rsid w:val="005D59A9"/>
    <w:rsid w:val="005D5EF2"/>
    <w:rsid w:val="005D674A"/>
    <w:rsid w:val="005D7544"/>
    <w:rsid w:val="005D760C"/>
    <w:rsid w:val="005D7D93"/>
    <w:rsid w:val="005E0952"/>
    <w:rsid w:val="005E0988"/>
    <w:rsid w:val="005E1111"/>
    <w:rsid w:val="005E166D"/>
    <w:rsid w:val="005E1741"/>
    <w:rsid w:val="005E2571"/>
    <w:rsid w:val="005E2C7B"/>
    <w:rsid w:val="005E3357"/>
    <w:rsid w:val="005E4065"/>
    <w:rsid w:val="005E4BDA"/>
    <w:rsid w:val="005E4D03"/>
    <w:rsid w:val="005E5295"/>
    <w:rsid w:val="005E559B"/>
    <w:rsid w:val="005E5601"/>
    <w:rsid w:val="005E6D69"/>
    <w:rsid w:val="005E6EDA"/>
    <w:rsid w:val="005E70C9"/>
    <w:rsid w:val="005E75F3"/>
    <w:rsid w:val="005E78DF"/>
    <w:rsid w:val="005F035C"/>
    <w:rsid w:val="005F04F9"/>
    <w:rsid w:val="005F11D5"/>
    <w:rsid w:val="005F14FD"/>
    <w:rsid w:val="005F1A3E"/>
    <w:rsid w:val="005F1DED"/>
    <w:rsid w:val="005F20CF"/>
    <w:rsid w:val="005F24A2"/>
    <w:rsid w:val="005F2DFB"/>
    <w:rsid w:val="005F2E95"/>
    <w:rsid w:val="005F3270"/>
    <w:rsid w:val="005F3A94"/>
    <w:rsid w:val="005F4DE8"/>
    <w:rsid w:val="005F5066"/>
    <w:rsid w:val="005F580C"/>
    <w:rsid w:val="005F60B6"/>
    <w:rsid w:val="005F67EB"/>
    <w:rsid w:val="005F7115"/>
    <w:rsid w:val="005F7919"/>
    <w:rsid w:val="005F7B68"/>
    <w:rsid w:val="005F7E76"/>
    <w:rsid w:val="006004FD"/>
    <w:rsid w:val="00600683"/>
    <w:rsid w:val="006006F0"/>
    <w:rsid w:val="00600744"/>
    <w:rsid w:val="00600E49"/>
    <w:rsid w:val="00600FF2"/>
    <w:rsid w:val="00601782"/>
    <w:rsid w:val="00602696"/>
    <w:rsid w:val="006037A7"/>
    <w:rsid w:val="00604318"/>
    <w:rsid w:val="00605D4C"/>
    <w:rsid w:val="00606853"/>
    <w:rsid w:val="00607620"/>
    <w:rsid w:val="006103C7"/>
    <w:rsid w:val="0061048A"/>
    <w:rsid w:val="00611F83"/>
    <w:rsid w:val="00612240"/>
    <w:rsid w:val="006122BA"/>
    <w:rsid w:val="006127E0"/>
    <w:rsid w:val="00612825"/>
    <w:rsid w:val="00613571"/>
    <w:rsid w:val="00613C7F"/>
    <w:rsid w:val="00613FF9"/>
    <w:rsid w:val="00614761"/>
    <w:rsid w:val="00614CE1"/>
    <w:rsid w:val="00616642"/>
    <w:rsid w:val="00616B42"/>
    <w:rsid w:val="006203BC"/>
    <w:rsid w:val="0062054F"/>
    <w:rsid w:val="00620D89"/>
    <w:rsid w:val="00622413"/>
    <w:rsid w:val="00622E11"/>
    <w:rsid w:val="00623D91"/>
    <w:rsid w:val="00623ED1"/>
    <w:rsid w:val="006241F2"/>
    <w:rsid w:val="0062430B"/>
    <w:rsid w:val="0062440D"/>
    <w:rsid w:val="00624BC1"/>
    <w:rsid w:val="00626EAE"/>
    <w:rsid w:val="00630B95"/>
    <w:rsid w:val="00631002"/>
    <w:rsid w:val="00631FF2"/>
    <w:rsid w:val="00632771"/>
    <w:rsid w:val="00633480"/>
    <w:rsid w:val="0063393F"/>
    <w:rsid w:val="00633948"/>
    <w:rsid w:val="00634094"/>
    <w:rsid w:val="006341B1"/>
    <w:rsid w:val="006345F6"/>
    <w:rsid w:val="0063465F"/>
    <w:rsid w:val="00634A8E"/>
    <w:rsid w:val="006355C3"/>
    <w:rsid w:val="0063641F"/>
    <w:rsid w:val="00636C6B"/>
    <w:rsid w:val="00636FA3"/>
    <w:rsid w:val="00637A52"/>
    <w:rsid w:val="00637D6B"/>
    <w:rsid w:val="006415B8"/>
    <w:rsid w:val="0064175F"/>
    <w:rsid w:val="00641A74"/>
    <w:rsid w:val="00641FBE"/>
    <w:rsid w:val="0064231A"/>
    <w:rsid w:val="006423F6"/>
    <w:rsid w:val="0064251F"/>
    <w:rsid w:val="00643AD9"/>
    <w:rsid w:val="00643B0C"/>
    <w:rsid w:val="00643E62"/>
    <w:rsid w:val="00643F4A"/>
    <w:rsid w:val="0064464A"/>
    <w:rsid w:val="006451FC"/>
    <w:rsid w:val="00645390"/>
    <w:rsid w:val="00645AE4"/>
    <w:rsid w:val="006478BF"/>
    <w:rsid w:val="006501C8"/>
    <w:rsid w:val="006502E2"/>
    <w:rsid w:val="006509C7"/>
    <w:rsid w:val="0065143A"/>
    <w:rsid w:val="00651C8F"/>
    <w:rsid w:val="00651E96"/>
    <w:rsid w:val="0065255D"/>
    <w:rsid w:val="00652784"/>
    <w:rsid w:val="00652C20"/>
    <w:rsid w:val="00653030"/>
    <w:rsid w:val="00653651"/>
    <w:rsid w:val="0065446C"/>
    <w:rsid w:val="006548FE"/>
    <w:rsid w:val="00655A32"/>
    <w:rsid w:val="00655FC2"/>
    <w:rsid w:val="00656646"/>
    <w:rsid w:val="00656648"/>
    <w:rsid w:val="00656D3A"/>
    <w:rsid w:val="00656DC1"/>
    <w:rsid w:val="0065705F"/>
    <w:rsid w:val="006578CA"/>
    <w:rsid w:val="00657AE3"/>
    <w:rsid w:val="00660143"/>
    <w:rsid w:val="006607D0"/>
    <w:rsid w:val="00660949"/>
    <w:rsid w:val="00660B19"/>
    <w:rsid w:val="00660B49"/>
    <w:rsid w:val="00660BEA"/>
    <w:rsid w:val="006625C5"/>
    <w:rsid w:val="006626B2"/>
    <w:rsid w:val="006627A0"/>
    <w:rsid w:val="00662ADA"/>
    <w:rsid w:val="00662D5B"/>
    <w:rsid w:val="00662E3E"/>
    <w:rsid w:val="006631B2"/>
    <w:rsid w:val="006634EF"/>
    <w:rsid w:val="00663572"/>
    <w:rsid w:val="006635E9"/>
    <w:rsid w:val="00663E73"/>
    <w:rsid w:val="0066474C"/>
    <w:rsid w:val="00665314"/>
    <w:rsid w:val="00665545"/>
    <w:rsid w:val="00665A0A"/>
    <w:rsid w:val="0066678E"/>
    <w:rsid w:val="006671F1"/>
    <w:rsid w:val="00667D54"/>
    <w:rsid w:val="0067020E"/>
    <w:rsid w:val="00670BB3"/>
    <w:rsid w:val="00671615"/>
    <w:rsid w:val="00672291"/>
    <w:rsid w:val="00672874"/>
    <w:rsid w:val="00672EC3"/>
    <w:rsid w:val="006735CF"/>
    <w:rsid w:val="006739DD"/>
    <w:rsid w:val="00673B87"/>
    <w:rsid w:val="006747F5"/>
    <w:rsid w:val="0067491C"/>
    <w:rsid w:val="006749A0"/>
    <w:rsid w:val="00675C1D"/>
    <w:rsid w:val="00676ABB"/>
    <w:rsid w:val="00676CDC"/>
    <w:rsid w:val="006775F3"/>
    <w:rsid w:val="00677C5E"/>
    <w:rsid w:val="006801FC"/>
    <w:rsid w:val="00680354"/>
    <w:rsid w:val="00680758"/>
    <w:rsid w:val="006810CA"/>
    <w:rsid w:val="006822E7"/>
    <w:rsid w:val="00683461"/>
    <w:rsid w:val="006854F2"/>
    <w:rsid w:val="00685D34"/>
    <w:rsid w:val="0068610D"/>
    <w:rsid w:val="006867F0"/>
    <w:rsid w:val="00687906"/>
    <w:rsid w:val="00687F5B"/>
    <w:rsid w:val="00690A6F"/>
    <w:rsid w:val="00691298"/>
    <w:rsid w:val="00691714"/>
    <w:rsid w:val="0069259C"/>
    <w:rsid w:val="00692675"/>
    <w:rsid w:val="006926FD"/>
    <w:rsid w:val="00693A0B"/>
    <w:rsid w:val="00693DB5"/>
    <w:rsid w:val="006945BC"/>
    <w:rsid w:val="0069719D"/>
    <w:rsid w:val="0069721C"/>
    <w:rsid w:val="00697739"/>
    <w:rsid w:val="00697D20"/>
    <w:rsid w:val="006A0511"/>
    <w:rsid w:val="006A0F7B"/>
    <w:rsid w:val="006A1544"/>
    <w:rsid w:val="006A1A74"/>
    <w:rsid w:val="006A21FB"/>
    <w:rsid w:val="006A299C"/>
    <w:rsid w:val="006A2ADC"/>
    <w:rsid w:val="006A2B52"/>
    <w:rsid w:val="006A3083"/>
    <w:rsid w:val="006A37CF"/>
    <w:rsid w:val="006A3B2D"/>
    <w:rsid w:val="006A3EBD"/>
    <w:rsid w:val="006A45B2"/>
    <w:rsid w:val="006A477F"/>
    <w:rsid w:val="006A4838"/>
    <w:rsid w:val="006A491F"/>
    <w:rsid w:val="006A69B7"/>
    <w:rsid w:val="006A6AF5"/>
    <w:rsid w:val="006A73C1"/>
    <w:rsid w:val="006A7520"/>
    <w:rsid w:val="006A752A"/>
    <w:rsid w:val="006A7B1E"/>
    <w:rsid w:val="006B02E6"/>
    <w:rsid w:val="006B05DF"/>
    <w:rsid w:val="006B1480"/>
    <w:rsid w:val="006B2290"/>
    <w:rsid w:val="006B24CA"/>
    <w:rsid w:val="006B2625"/>
    <w:rsid w:val="006B280F"/>
    <w:rsid w:val="006B37EA"/>
    <w:rsid w:val="006B3C38"/>
    <w:rsid w:val="006B3DC1"/>
    <w:rsid w:val="006B3E0A"/>
    <w:rsid w:val="006B3F60"/>
    <w:rsid w:val="006B4009"/>
    <w:rsid w:val="006B425E"/>
    <w:rsid w:val="006B4276"/>
    <w:rsid w:val="006B46D5"/>
    <w:rsid w:val="006B4920"/>
    <w:rsid w:val="006B4EC2"/>
    <w:rsid w:val="006B516E"/>
    <w:rsid w:val="006B53DA"/>
    <w:rsid w:val="006B572C"/>
    <w:rsid w:val="006B6749"/>
    <w:rsid w:val="006B68EB"/>
    <w:rsid w:val="006B6DBD"/>
    <w:rsid w:val="006B6F49"/>
    <w:rsid w:val="006B71D8"/>
    <w:rsid w:val="006B73D2"/>
    <w:rsid w:val="006B7537"/>
    <w:rsid w:val="006C03A1"/>
    <w:rsid w:val="006C067F"/>
    <w:rsid w:val="006C075E"/>
    <w:rsid w:val="006C13BF"/>
    <w:rsid w:val="006C14F7"/>
    <w:rsid w:val="006C25F5"/>
    <w:rsid w:val="006C2819"/>
    <w:rsid w:val="006C32BD"/>
    <w:rsid w:val="006C35A4"/>
    <w:rsid w:val="006C39E8"/>
    <w:rsid w:val="006C3E47"/>
    <w:rsid w:val="006C4854"/>
    <w:rsid w:val="006C4863"/>
    <w:rsid w:val="006C4C4C"/>
    <w:rsid w:val="006C57DD"/>
    <w:rsid w:val="006C601D"/>
    <w:rsid w:val="006C62B2"/>
    <w:rsid w:val="006C672F"/>
    <w:rsid w:val="006C6A4C"/>
    <w:rsid w:val="006C6D19"/>
    <w:rsid w:val="006C6E6D"/>
    <w:rsid w:val="006C726A"/>
    <w:rsid w:val="006C7679"/>
    <w:rsid w:val="006C791C"/>
    <w:rsid w:val="006D062B"/>
    <w:rsid w:val="006D08FC"/>
    <w:rsid w:val="006D0982"/>
    <w:rsid w:val="006D0DE5"/>
    <w:rsid w:val="006D0F83"/>
    <w:rsid w:val="006D11B7"/>
    <w:rsid w:val="006D14B8"/>
    <w:rsid w:val="006D204D"/>
    <w:rsid w:val="006D2A31"/>
    <w:rsid w:val="006D2A54"/>
    <w:rsid w:val="006D3152"/>
    <w:rsid w:val="006D33A9"/>
    <w:rsid w:val="006D34F0"/>
    <w:rsid w:val="006D4B73"/>
    <w:rsid w:val="006D566D"/>
    <w:rsid w:val="006D5F4B"/>
    <w:rsid w:val="006D600A"/>
    <w:rsid w:val="006D611B"/>
    <w:rsid w:val="006D668D"/>
    <w:rsid w:val="006D7364"/>
    <w:rsid w:val="006D74E7"/>
    <w:rsid w:val="006D7E87"/>
    <w:rsid w:val="006D7F63"/>
    <w:rsid w:val="006E05D2"/>
    <w:rsid w:val="006E0955"/>
    <w:rsid w:val="006E0EFD"/>
    <w:rsid w:val="006E1530"/>
    <w:rsid w:val="006E2B46"/>
    <w:rsid w:val="006E3037"/>
    <w:rsid w:val="006E30FF"/>
    <w:rsid w:val="006E3264"/>
    <w:rsid w:val="006E33AA"/>
    <w:rsid w:val="006E33CC"/>
    <w:rsid w:val="006E3971"/>
    <w:rsid w:val="006E422D"/>
    <w:rsid w:val="006E427A"/>
    <w:rsid w:val="006E4ADE"/>
    <w:rsid w:val="006E4BEF"/>
    <w:rsid w:val="006E4E14"/>
    <w:rsid w:val="006E625C"/>
    <w:rsid w:val="006E6C91"/>
    <w:rsid w:val="006E6D6D"/>
    <w:rsid w:val="006E7203"/>
    <w:rsid w:val="006E754D"/>
    <w:rsid w:val="006E762B"/>
    <w:rsid w:val="006E78A8"/>
    <w:rsid w:val="006E7ACD"/>
    <w:rsid w:val="006F0291"/>
    <w:rsid w:val="006F05AF"/>
    <w:rsid w:val="006F0F1E"/>
    <w:rsid w:val="006F1005"/>
    <w:rsid w:val="006F11AE"/>
    <w:rsid w:val="006F1302"/>
    <w:rsid w:val="006F1328"/>
    <w:rsid w:val="006F240B"/>
    <w:rsid w:val="006F2888"/>
    <w:rsid w:val="006F2ACF"/>
    <w:rsid w:val="006F3487"/>
    <w:rsid w:val="006F3783"/>
    <w:rsid w:val="006F38C1"/>
    <w:rsid w:val="006F3C45"/>
    <w:rsid w:val="006F3EB0"/>
    <w:rsid w:val="006F3F2C"/>
    <w:rsid w:val="006F45F3"/>
    <w:rsid w:val="006F4CCC"/>
    <w:rsid w:val="006F536F"/>
    <w:rsid w:val="006F5D44"/>
    <w:rsid w:val="006F6970"/>
    <w:rsid w:val="006F7BD4"/>
    <w:rsid w:val="007002F6"/>
    <w:rsid w:val="00700504"/>
    <w:rsid w:val="00700929"/>
    <w:rsid w:val="00700D5E"/>
    <w:rsid w:val="00701ED7"/>
    <w:rsid w:val="00701F09"/>
    <w:rsid w:val="00702CBB"/>
    <w:rsid w:val="007032FC"/>
    <w:rsid w:val="0070373A"/>
    <w:rsid w:val="00703CE4"/>
    <w:rsid w:val="00703F48"/>
    <w:rsid w:val="007047BD"/>
    <w:rsid w:val="007048C9"/>
    <w:rsid w:val="00704D3C"/>
    <w:rsid w:val="00704E3D"/>
    <w:rsid w:val="00704E60"/>
    <w:rsid w:val="007050B8"/>
    <w:rsid w:val="00705372"/>
    <w:rsid w:val="0070580D"/>
    <w:rsid w:val="00705A04"/>
    <w:rsid w:val="00706AA9"/>
    <w:rsid w:val="00706AC4"/>
    <w:rsid w:val="00706F30"/>
    <w:rsid w:val="0070767C"/>
    <w:rsid w:val="00707DC0"/>
    <w:rsid w:val="00707E42"/>
    <w:rsid w:val="00710B0C"/>
    <w:rsid w:val="00710D92"/>
    <w:rsid w:val="0071172A"/>
    <w:rsid w:val="00711945"/>
    <w:rsid w:val="00711BF0"/>
    <w:rsid w:val="00711BF2"/>
    <w:rsid w:val="00712140"/>
    <w:rsid w:val="00712309"/>
    <w:rsid w:val="00712782"/>
    <w:rsid w:val="0071390F"/>
    <w:rsid w:val="00714043"/>
    <w:rsid w:val="0071526D"/>
    <w:rsid w:val="00715AE4"/>
    <w:rsid w:val="0071617F"/>
    <w:rsid w:val="00716754"/>
    <w:rsid w:val="00717C39"/>
    <w:rsid w:val="00717D88"/>
    <w:rsid w:val="00720382"/>
    <w:rsid w:val="00720E81"/>
    <w:rsid w:val="00721694"/>
    <w:rsid w:val="00721781"/>
    <w:rsid w:val="00722DAE"/>
    <w:rsid w:val="00722E4B"/>
    <w:rsid w:val="0072380E"/>
    <w:rsid w:val="00723EC9"/>
    <w:rsid w:val="007242CC"/>
    <w:rsid w:val="00724F3D"/>
    <w:rsid w:val="00725247"/>
    <w:rsid w:val="0072528C"/>
    <w:rsid w:val="007263C8"/>
    <w:rsid w:val="00726A43"/>
    <w:rsid w:val="00726C99"/>
    <w:rsid w:val="007272AE"/>
    <w:rsid w:val="00727342"/>
    <w:rsid w:val="0072745F"/>
    <w:rsid w:val="0073000C"/>
    <w:rsid w:val="0073042D"/>
    <w:rsid w:val="007319B5"/>
    <w:rsid w:val="00732748"/>
    <w:rsid w:val="0073378D"/>
    <w:rsid w:val="00733AD4"/>
    <w:rsid w:val="00733D1E"/>
    <w:rsid w:val="00733DA1"/>
    <w:rsid w:val="00733F3F"/>
    <w:rsid w:val="00734A97"/>
    <w:rsid w:val="00735419"/>
    <w:rsid w:val="0073568E"/>
    <w:rsid w:val="00735B19"/>
    <w:rsid w:val="00736D56"/>
    <w:rsid w:val="00736ECD"/>
    <w:rsid w:val="007370E3"/>
    <w:rsid w:val="0073724A"/>
    <w:rsid w:val="00740483"/>
    <w:rsid w:val="0074066E"/>
    <w:rsid w:val="007411CB"/>
    <w:rsid w:val="00741333"/>
    <w:rsid w:val="0074172F"/>
    <w:rsid w:val="00741E89"/>
    <w:rsid w:val="007430D5"/>
    <w:rsid w:val="00743483"/>
    <w:rsid w:val="0074349B"/>
    <w:rsid w:val="00743C35"/>
    <w:rsid w:val="007444CD"/>
    <w:rsid w:val="0074534C"/>
    <w:rsid w:val="0074572D"/>
    <w:rsid w:val="007457B0"/>
    <w:rsid w:val="0074610E"/>
    <w:rsid w:val="007470B4"/>
    <w:rsid w:val="007470F5"/>
    <w:rsid w:val="007474F8"/>
    <w:rsid w:val="007477AA"/>
    <w:rsid w:val="00747E15"/>
    <w:rsid w:val="00750379"/>
    <w:rsid w:val="00750522"/>
    <w:rsid w:val="007509BA"/>
    <w:rsid w:val="007509DC"/>
    <w:rsid w:val="00750C1B"/>
    <w:rsid w:val="007516B9"/>
    <w:rsid w:val="00751B5E"/>
    <w:rsid w:val="007524DE"/>
    <w:rsid w:val="00752543"/>
    <w:rsid w:val="007525BC"/>
    <w:rsid w:val="00752D0B"/>
    <w:rsid w:val="00753E01"/>
    <w:rsid w:val="00754442"/>
    <w:rsid w:val="007544C9"/>
    <w:rsid w:val="0075469A"/>
    <w:rsid w:val="007547D1"/>
    <w:rsid w:val="007549FA"/>
    <w:rsid w:val="00754A5A"/>
    <w:rsid w:val="00754E62"/>
    <w:rsid w:val="00756A42"/>
    <w:rsid w:val="00756D1E"/>
    <w:rsid w:val="00757360"/>
    <w:rsid w:val="00757466"/>
    <w:rsid w:val="007601A4"/>
    <w:rsid w:val="0076037D"/>
    <w:rsid w:val="007604EC"/>
    <w:rsid w:val="0076124F"/>
    <w:rsid w:val="007624AE"/>
    <w:rsid w:val="00762686"/>
    <w:rsid w:val="00762889"/>
    <w:rsid w:val="007632AD"/>
    <w:rsid w:val="00764617"/>
    <w:rsid w:val="0076723F"/>
    <w:rsid w:val="00767470"/>
    <w:rsid w:val="007674C7"/>
    <w:rsid w:val="007674C8"/>
    <w:rsid w:val="007701D8"/>
    <w:rsid w:val="007711D0"/>
    <w:rsid w:val="0077159C"/>
    <w:rsid w:val="0077179D"/>
    <w:rsid w:val="007721DE"/>
    <w:rsid w:val="0077274B"/>
    <w:rsid w:val="007733E0"/>
    <w:rsid w:val="00773727"/>
    <w:rsid w:val="00773D11"/>
    <w:rsid w:val="00774BB0"/>
    <w:rsid w:val="00774CFA"/>
    <w:rsid w:val="007767A0"/>
    <w:rsid w:val="00776957"/>
    <w:rsid w:val="00776A1B"/>
    <w:rsid w:val="00776C0D"/>
    <w:rsid w:val="007771E5"/>
    <w:rsid w:val="007774ED"/>
    <w:rsid w:val="00780105"/>
    <w:rsid w:val="00780228"/>
    <w:rsid w:val="00780458"/>
    <w:rsid w:val="007808B9"/>
    <w:rsid w:val="00780AE6"/>
    <w:rsid w:val="00781873"/>
    <w:rsid w:val="00781B9C"/>
    <w:rsid w:val="007821CE"/>
    <w:rsid w:val="00782604"/>
    <w:rsid w:val="00782C79"/>
    <w:rsid w:val="00782F10"/>
    <w:rsid w:val="007830C3"/>
    <w:rsid w:val="007831BE"/>
    <w:rsid w:val="00783286"/>
    <w:rsid w:val="00783F1C"/>
    <w:rsid w:val="00784093"/>
    <w:rsid w:val="007844D7"/>
    <w:rsid w:val="0078471C"/>
    <w:rsid w:val="00784B0F"/>
    <w:rsid w:val="00785336"/>
    <w:rsid w:val="00785741"/>
    <w:rsid w:val="00785854"/>
    <w:rsid w:val="00785A08"/>
    <w:rsid w:val="00785E20"/>
    <w:rsid w:val="00786056"/>
    <w:rsid w:val="007861D5"/>
    <w:rsid w:val="00787808"/>
    <w:rsid w:val="0079032B"/>
    <w:rsid w:val="007906F7"/>
    <w:rsid w:val="00791155"/>
    <w:rsid w:val="00791351"/>
    <w:rsid w:val="007920AA"/>
    <w:rsid w:val="007925DC"/>
    <w:rsid w:val="00792642"/>
    <w:rsid w:val="007931BE"/>
    <w:rsid w:val="00793265"/>
    <w:rsid w:val="00793F63"/>
    <w:rsid w:val="007942D3"/>
    <w:rsid w:val="007946D6"/>
    <w:rsid w:val="00794B04"/>
    <w:rsid w:val="007952F2"/>
    <w:rsid w:val="00797995"/>
    <w:rsid w:val="007A0F68"/>
    <w:rsid w:val="007A11A9"/>
    <w:rsid w:val="007A150F"/>
    <w:rsid w:val="007A17FD"/>
    <w:rsid w:val="007A1C24"/>
    <w:rsid w:val="007A1CF3"/>
    <w:rsid w:val="007A1FE8"/>
    <w:rsid w:val="007A2B03"/>
    <w:rsid w:val="007A2CCD"/>
    <w:rsid w:val="007A2FC4"/>
    <w:rsid w:val="007A34F1"/>
    <w:rsid w:val="007A3DE1"/>
    <w:rsid w:val="007A42B4"/>
    <w:rsid w:val="007A45EF"/>
    <w:rsid w:val="007A533E"/>
    <w:rsid w:val="007A68A6"/>
    <w:rsid w:val="007A6A0A"/>
    <w:rsid w:val="007A7877"/>
    <w:rsid w:val="007B03E1"/>
    <w:rsid w:val="007B08E8"/>
    <w:rsid w:val="007B0A3C"/>
    <w:rsid w:val="007B0F45"/>
    <w:rsid w:val="007B17D8"/>
    <w:rsid w:val="007B1D77"/>
    <w:rsid w:val="007B1FC9"/>
    <w:rsid w:val="007B2099"/>
    <w:rsid w:val="007B25C8"/>
    <w:rsid w:val="007B25CF"/>
    <w:rsid w:val="007B2913"/>
    <w:rsid w:val="007B2DF2"/>
    <w:rsid w:val="007B3BCD"/>
    <w:rsid w:val="007B410E"/>
    <w:rsid w:val="007B48F1"/>
    <w:rsid w:val="007B51FA"/>
    <w:rsid w:val="007B59E5"/>
    <w:rsid w:val="007B5E46"/>
    <w:rsid w:val="007B6B36"/>
    <w:rsid w:val="007B6C09"/>
    <w:rsid w:val="007B70D1"/>
    <w:rsid w:val="007B72FB"/>
    <w:rsid w:val="007B72FC"/>
    <w:rsid w:val="007B74EA"/>
    <w:rsid w:val="007B7741"/>
    <w:rsid w:val="007C065E"/>
    <w:rsid w:val="007C0904"/>
    <w:rsid w:val="007C1907"/>
    <w:rsid w:val="007C2056"/>
    <w:rsid w:val="007C2D94"/>
    <w:rsid w:val="007C2F58"/>
    <w:rsid w:val="007C383B"/>
    <w:rsid w:val="007C4875"/>
    <w:rsid w:val="007C4951"/>
    <w:rsid w:val="007C547A"/>
    <w:rsid w:val="007C62CA"/>
    <w:rsid w:val="007C64F9"/>
    <w:rsid w:val="007C65C0"/>
    <w:rsid w:val="007C66C8"/>
    <w:rsid w:val="007C6734"/>
    <w:rsid w:val="007C6842"/>
    <w:rsid w:val="007C7145"/>
    <w:rsid w:val="007C7858"/>
    <w:rsid w:val="007D0744"/>
    <w:rsid w:val="007D1063"/>
    <w:rsid w:val="007D1446"/>
    <w:rsid w:val="007D2119"/>
    <w:rsid w:val="007D27C6"/>
    <w:rsid w:val="007D2861"/>
    <w:rsid w:val="007D2BC8"/>
    <w:rsid w:val="007D2D96"/>
    <w:rsid w:val="007D2E05"/>
    <w:rsid w:val="007D31ED"/>
    <w:rsid w:val="007D49A9"/>
    <w:rsid w:val="007D5769"/>
    <w:rsid w:val="007D59C8"/>
    <w:rsid w:val="007D6D73"/>
    <w:rsid w:val="007D6E85"/>
    <w:rsid w:val="007E09DA"/>
    <w:rsid w:val="007E0CF5"/>
    <w:rsid w:val="007E0F8A"/>
    <w:rsid w:val="007E1607"/>
    <w:rsid w:val="007E16CD"/>
    <w:rsid w:val="007E1BD4"/>
    <w:rsid w:val="007E1FF1"/>
    <w:rsid w:val="007E39F5"/>
    <w:rsid w:val="007E3DC3"/>
    <w:rsid w:val="007E44DB"/>
    <w:rsid w:val="007E4B42"/>
    <w:rsid w:val="007E5269"/>
    <w:rsid w:val="007E57AF"/>
    <w:rsid w:val="007E5CD5"/>
    <w:rsid w:val="007E5E14"/>
    <w:rsid w:val="007E70A2"/>
    <w:rsid w:val="007F07B0"/>
    <w:rsid w:val="007F088B"/>
    <w:rsid w:val="007F0DC7"/>
    <w:rsid w:val="007F0EB4"/>
    <w:rsid w:val="007F11DD"/>
    <w:rsid w:val="007F1E4B"/>
    <w:rsid w:val="007F1FDA"/>
    <w:rsid w:val="007F27DF"/>
    <w:rsid w:val="007F2807"/>
    <w:rsid w:val="007F2A0A"/>
    <w:rsid w:val="007F2A87"/>
    <w:rsid w:val="007F35BB"/>
    <w:rsid w:val="007F3DA5"/>
    <w:rsid w:val="007F3FB5"/>
    <w:rsid w:val="007F43F4"/>
    <w:rsid w:val="007F4837"/>
    <w:rsid w:val="007F5593"/>
    <w:rsid w:val="007F56D8"/>
    <w:rsid w:val="007F5B19"/>
    <w:rsid w:val="007F64B5"/>
    <w:rsid w:val="007F718D"/>
    <w:rsid w:val="007F7953"/>
    <w:rsid w:val="007F7A7C"/>
    <w:rsid w:val="008002B3"/>
    <w:rsid w:val="008004FB"/>
    <w:rsid w:val="0080093D"/>
    <w:rsid w:val="00801869"/>
    <w:rsid w:val="00801F1A"/>
    <w:rsid w:val="00801FAD"/>
    <w:rsid w:val="00801FF8"/>
    <w:rsid w:val="008020D3"/>
    <w:rsid w:val="00802579"/>
    <w:rsid w:val="0080364B"/>
    <w:rsid w:val="00803C62"/>
    <w:rsid w:val="00803DD7"/>
    <w:rsid w:val="00804357"/>
    <w:rsid w:val="00804AE1"/>
    <w:rsid w:val="00804EFB"/>
    <w:rsid w:val="00805017"/>
    <w:rsid w:val="00805976"/>
    <w:rsid w:val="008067F5"/>
    <w:rsid w:val="00806D1A"/>
    <w:rsid w:val="0080749A"/>
    <w:rsid w:val="008075F7"/>
    <w:rsid w:val="00807607"/>
    <w:rsid w:val="00807A88"/>
    <w:rsid w:val="00807AEE"/>
    <w:rsid w:val="00807BD0"/>
    <w:rsid w:val="00810831"/>
    <w:rsid w:val="008108F5"/>
    <w:rsid w:val="00810C7C"/>
    <w:rsid w:val="008110B6"/>
    <w:rsid w:val="008119A9"/>
    <w:rsid w:val="00811C4B"/>
    <w:rsid w:val="00811CBD"/>
    <w:rsid w:val="008123DA"/>
    <w:rsid w:val="0081243B"/>
    <w:rsid w:val="008124BD"/>
    <w:rsid w:val="00812AAA"/>
    <w:rsid w:val="00812B79"/>
    <w:rsid w:val="00812BA8"/>
    <w:rsid w:val="00812D2A"/>
    <w:rsid w:val="00813375"/>
    <w:rsid w:val="008140E4"/>
    <w:rsid w:val="00814200"/>
    <w:rsid w:val="00814976"/>
    <w:rsid w:val="00814D1C"/>
    <w:rsid w:val="00814DAA"/>
    <w:rsid w:val="00814E16"/>
    <w:rsid w:val="0081585F"/>
    <w:rsid w:val="008162CE"/>
    <w:rsid w:val="00816516"/>
    <w:rsid w:val="008165D0"/>
    <w:rsid w:val="008166A6"/>
    <w:rsid w:val="0081763C"/>
    <w:rsid w:val="008178B6"/>
    <w:rsid w:val="0082020F"/>
    <w:rsid w:val="00820578"/>
    <w:rsid w:val="00820D32"/>
    <w:rsid w:val="00820DB6"/>
    <w:rsid w:val="00821051"/>
    <w:rsid w:val="00821541"/>
    <w:rsid w:val="0082194D"/>
    <w:rsid w:val="00821B9D"/>
    <w:rsid w:val="00821D5E"/>
    <w:rsid w:val="0082220D"/>
    <w:rsid w:val="00822D9A"/>
    <w:rsid w:val="008232B2"/>
    <w:rsid w:val="0082518B"/>
    <w:rsid w:val="00825666"/>
    <w:rsid w:val="008256AF"/>
    <w:rsid w:val="00826008"/>
    <w:rsid w:val="0082715A"/>
    <w:rsid w:val="00830032"/>
    <w:rsid w:val="00830E8F"/>
    <w:rsid w:val="00830FF7"/>
    <w:rsid w:val="00832D8D"/>
    <w:rsid w:val="00833EDD"/>
    <w:rsid w:val="00834240"/>
    <w:rsid w:val="008345EA"/>
    <w:rsid w:val="00834731"/>
    <w:rsid w:val="008349C5"/>
    <w:rsid w:val="00834FD7"/>
    <w:rsid w:val="008350E6"/>
    <w:rsid w:val="008351D0"/>
    <w:rsid w:val="00835224"/>
    <w:rsid w:val="00835883"/>
    <w:rsid w:val="008362EC"/>
    <w:rsid w:val="00837C5D"/>
    <w:rsid w:val="00841009"/>
    <w:rsid w:val="008411B6"/>
    <w:rsid w:val="008415B6"/>
    <w:rsid w:val="00841BDF"/>
    <w:rsid w:val="00842525"/>
    <w:rsid w:val="008427E3"/>
    <w:rsid w:val="00843FE4"/>
    <w:rsid w:val="0084471B"/>
    <w:rsid w:val="00845190"/>
    <w:rsid w:val="00845950"/>
    <w:rsid w:val="008477D0"/>
    <w:rsid w:val="008500A6"/>
    <w:rsid w:val="00850856"/>
    <w:rsid w:val="00851526"/>
    <w:rsid w:val="00851789"/>
    <w:rsid w:val="00852021"/>
    <w:rsid w:val="008521EB"/>
    <w:rsid w:val="00852987"/>
    <w:rsid w:val="00852D8B"/>
    <w:rsid w:val="008539E7"/>
    <w:rsid w:val="00855F15"/>
    <w:rsid w:val="00856432"/>
    <w:rsid w:val="00856617"/>
    <w:rsid w:val="008567D7"/>
    <w:rsid w:val="00856876"/>
    <w:rsid w:val="00856ACD"/>
    <w:rsid w:val="00857160"/>
    <w:rsid w:val="00857445"/>
    <w:rsid w:val="008576CE"/>
    <w:rsid w:val="00857BC9"/>
    <w:rsid w:val="008610CB"/>
    <w:rsid w:val="00861B1F"/>
    <w:rsid w:val="00861B30"/>
    <w:rsid w:val="0086224E"/>
    <w:rsid w:val="0086232A"/>
    <w:rsid w:val="00862AA2"/>
    <w:rsid w:val="00862C83"/>
    <w:rsid w:val="00862E86"/>
    <w:rsid w:val="00863031"/>
    <w:rsid w:val="00863496"/>
    <w:rsid w:val="00863B15"/>
    <w:rsid w:val="00864157"/>
    <w:rsid w:val="00864B23"/>
    <w:rsid w:val="00864C19"/>
    <w:rsid w:val="00865B74"/>
    <w:rsid w:val="00866063"/>
    <w:rsid w:val="0086741C"/>
    <w:rsid w:val="00867558"/>
    <w:rsid w:val="00867764"/>
    <w:rsid w:val="00867D8E"/>
    <w:rsid w:val="00867DA2"/>
    <w:rsid w:val="008702C1"/>
    <w:rsid w:val="0087060D"/>
    <w:rsid w:val="00870C0E"/>
    <w:rsid w:val="00870FDE"/>
    <w:rsid w:val="00871096"/>
    <w:rsid w:val="00871340"/>
    <w:rsid w:val="008714BB"/>
    <w:rsid w:val="00871650"/>
    <w:rsid w:val="00871C14"/>
    <w:rsid w:val="008723EF"/>
    <w:rsid w:val="0087245C"/>
    <w:rsid w:val="00873105"/>
    <w:rsid w:val="00873457"/>
    <w:rsid w:val="008741A5"/>
    <w:rsid w:val="00874EF9"/>
    <w:rsid w:val="0087575B"/>
    <w:rsid w:val="0087598D"/>
    <w:rsid w:val="008760D0"/>
    <w:rsid w:val="00876100"/>
    <w:rsid w:val="0087650D"/>
    <w:rsid w:val="00876C40"/>
    <w:rsid w:val="00877A77"/>
    <w:rsid w:val="008809B1"/>
    <w:rsid w:val="00881B5E"/>
    <w:rsid w:val="00881DFA"/>
    <w:rsid w:val="0088228F"/>
    <w:rsid w:val="00882A3A"/>
    <w:rsid w:val="00882AE2"/>
    <w:rsid w:val="00882E4D"/>
    <w:rsid w:val="008830A0"/>
    <w:rsid w:val="008834B3"/>
    <w:rsid w:val="00883943"/>
    <w:rsid w:val="008846C1"/>
    <w:rsid w:val="00885280"/>
    <w:rsid w:val="00885931"/>
    <w:rsid w:val="00885CC1"/>
    <w:rsid w:val="008864AE"/>
    <w:rsid w:val="008867D6"/>
    <w:rsid w:val="00887AC2"/>
    <w:rsid w:val="00887D01"/>
    <w:rsid w:val="00890072"/>
    <w:rsid w:val="00890203"/>
    <w:rsid w:val="00890219"/>
    <w:rsid w:val="008902F9"/>
    <w:rsid w:val="00890371"/>
    <w:rsid w:val="00890537"/>
    <w:rsid w:val="008906E4"/>
    <w:rsid w:val="0089184E"/>
    <w:rsid w:val="00891F41"/>
    <w:rsid w:val="00891FC2"/>
    <w:rsid w:val="00892088"/>
    <w:rsid w:val="008925AC"/>
    <w:rsid w:val="008936AA"/>
    <w:rsid w:val="0089397A"/>
    <w:rsid w:val="008939CA"/>
    <w:rsid w:val="0089400C"/>
    <w:rsid w:val="00894707"/>
    <w:rsid w:val="00894AD8"/>
    <w:rsid w:val="00894ED3"/>
    <w:rsid w:val="00896206"/>
    <w:rsid w:val="008963A1"/>
    <w:rsid w:val="00896AA6"/>
    <w:rsid w:val="00896CFA"/>
    <w:rsid w:val="00896EB3"/>
    <w:rsid w:val="008970AE"/>
    <w:rsid w:val="008974F0"/>
    <w:rsid w:val="0089793D"/>
    <w:rsid w:val="008979C9"/>
    <w:rsid w:val="008A01C4"/>
    <w:rsid w:val="008A08CD"/>
    <w:rsid w:val="008A1499"/>
    <w:rsid w:val="008A1C9C"/>
    <w:rsid w:val="008A1F82"/>
    <w:rsid w:val="008A341A"/>
    <w:rsid w:val="008A3484"/>
    <w:rsid w:val="008A3690"/>
    <w:rsid w:val="008A47F2"/>
    <w:rsid w:val="008A4AF0"/>
    <w:rsid w:val="008A4D82"/>
    <w:rsid w:val="008A5046"/>
    <w:rsid w:val="008A5465"/>
    <w:rsid w:val="008A5622"/>
    <w:rsid w:val="008A5895"/>
    <w:rsid w:val="008A6679"/>
    <w:rsid w:val="008A6783"/>
    <w:rsid w:val="008A7094"/>
    <w:rsid w:val="008A73B2"/>
    <w:rsid w:val="008A7858"/>
    <w:rsid w:val="008B012A"/>
    <w:rsid w:val="008B0190"/>
    <w:rsid w:val="008B02C9"/>
    <w:rsid w:val="008B09D4"/>
    <w:rsid w:val="008B0D23"/>
    <w:rsid w:val="008B1843"/>
    <w:rsid w:val="008B1DFC"/>
    <w:rsid w:val="008B2276"/>
    <w:rsid w:val="008B28AD"/>
    <w:rsid w:val="008B2FE8"/>
    <w:rsid w:val="008B4169"/>
    <w:rsid w:val="008B5519"/>
    <w:rsid w:val="008B57B9"/>
    <w:rsid w:val="008B6132"/>
    <w:rsid w:val="008B680F"/>
    <w:rsid w:val="008B6ABF"/>
    <w:rsid w:val="008B6DC6"/>
    <w:rsid w:val="008B6F84"/>
    <w:rsid w:val="008B7588"/>
    <w:rsid w:val="008C0FA8"/>
    <w:rsid w:val="008C0FFD"/>
    <w:rsid w:val="008C1155"/>
    <w:rsid w:val="008C11C9"/>
    <w:rsid w:val="008C1EE0"/>
    <w:rsid w:val="008C1F21"/>
    <w:rsid w:val="008C27A2"/>
    <w:rsid w:val="008C2DA5"/>
    <w:rsid w:val="008C3101"/>
    <w:rsid w:val="008C33AE"/>
    <w:rsid w:val="008C4242"/>
    <w:rsid w:val="008C4711"/>
    <w:rsid w:val="008C6BE7"/>
    <w:rsid w:val="008C6C60"/>
    <w:rsid w:val="008C6DB2"/>
    <w:rsid w:val="008C72DF"/>
    <w:rsid w:val="008C7384"/>
    <w:rsid w:val="008C782B"/>
    <w:rsid w:val="008C7939"/>
    <w:rsid w:val="008C7963"/>
    <w:rsid w:val="008D064C"/>
    <w:rsid w:val="008D29F3"/>
    <w:rsid w:val="008D3041"/>
    <w:rsid w:val="008D396E"/>
    <w:rsid w:val="008D4184"/>
    <w:rsid w:val="008D4206"/>
    <w:rsid w:val="008D48BB"/>
    <w:rsid w:val="008D54F1"/>
    <w:rsid w:val="008D57B9"/>
    <w:rsid w:val="008D5A39"/>
    <w:rsid w:val="008D5B66"/>
    <w:rsid w:val="008D5FE2"/>
    <w:rsid w:val="008D6063"/>
    <w:rsid w:val="008D6437"/>
    <w:rsid w:val="008D6641"/>
    <w:rsid w:val="008D6944"/>
    <w:rsid w:val="008D6D97"/>
    <w:rsid w:val="008D6DFE"/>
    <w:rsid w:val="008D780A"/>
    <w:rsid w:val="008D7A7D"/>
    <w:rsid w:val="008E0CAE"/>
    <w:rsid w:val="008E12B8"/>
    <w:rsid w:val="008E143F"/>
    <w:rsid w:val="008E157E"/>
    <w:rsid w:val="008E171A"/>
    <w:rsid w:val="008E17FE"/>
    <w:rsid w:val="008E1C50"/>
    <w:rsid w:val="008E21E4"/>
    <w:rsid w:val="008E2E88"/>
    <w:rsid w:val="008E3031"/>
    <w:rsid w:val="008E3466"/>
    <w:rsid w:val="008E36D1"/>
    <w:rsid w:val="008E3779"/>
    <w:rsid w:val="008E3BAD"/>
    <w:rsid w:val="008E400F"/>
    <w:rsid w:val="008E414E"/>
    <w:rsid w:val="008E41D3"/>
    <w:rsid w:val="008E43C9"/>
    <w:rsid w:val="008E466E"/>
    <w:rsid w:val="008E4749"/>
    <w:rsid w:val="008E4D0E"/>
    <w:rsid w:val="008E5673"/>
    <w:rsid w:val="008E5741"/>
    <w:rsid w:val="008E5D50"/>
    <w:rsid w:val="008E5F76"/>
    <w:rsid w:val="008E651B"/>
    <w:rsid w:val="008E6A9E"/>
    <w:rsid w:val="008E6D27"/>
    <w:rsid w:val="008E70FA"/>
    <w:rsid w:val="008E7F0F"/>
    <w:rsid w:val="008F0EA0"/>
    <w:rsid w:val="008F17FD"/>
    <w:rsid w:val="008F1835"/>
    <w:rsid w:val="008F187B"/>
    <w:rsid w:val="008F1DB9"/>
    <w:rsid w:val="008F2374"/>
    <w:rsid w:val="008F248F"/>
    <w:rsid w:val="008F44F4"/>
    <w:rsid w:val="008F4C89"/>
    <w:rsid w:val="008F59AE"/>
    <w:rsid w:val="008F6A51"/>
    <w:rsid w:val="008F6AA2"/>
    <w:rsid w:val="008F6F49"/>
    <w:rsid w:val="008F7081"/>
    <w:rsid w:val="008F73D6"/>
    <w:rsid w:val="00900986"/>
    <w:rsid w:val="00901511"/>
    <w:rsid w:val="00901824"/>
    <w:rsid w:val="00902F0B"/>
    <w:rsid w:val="009030CC"/>
    <w:rsid w:val="0090329F"/>
    <w:rsid w:val="00903368"/>
    <w:rsid w:val="0090403C"/>
    <w:rsid w:val="0090405E"/>
    <w:rsid w:val="0090508E"/>
    <w:rsid w:val="00905C2E"/>
    <w:rsid w:val="00906E17"/>
    <w:rsid w:val="009072E3"/>
    <w:rsid w:val="009108F1"/>
    <w:rsid w:val="00910FDE"/>
    <w:rsid w:val="009112C6"/>
    <w:rsid w:val="00911D68"/>
    <w:rsid w:val="00911FA0"/>
    <w:rsid w:val="0091234A"/>
    <w:rsid w:val="009128D0"/>
    <w:rsid w:val="00912C43"/>
    <w:rsid w:val="00912E94"/>
    <w:rsid w:val="009136A5"/>
    <w:rsid w:val="00913FBB"/>
    <w:rsid w:val="0091421E"/>
    <w:rsid w:val="009145D9"/>
    <w:rsid w:val="0091688F"/>
    <w:rsid w:val="00916B80"/>
    <w:rsid w:val="00917E77"/>
    <w:rsid w:val="00920013"/>
    <w:rsid w:val="00920870"/>
    <w:rsid w:val="00920B21"/>
    <w:rsid w:val="00921165"/>
    <w:rsid w:val="00921B89"/>
    <w:rsid w:val="009221AB"/>
    <w:rsid w:val="0092221A"/>
    <w:rsid w:val="00922A43"/>
    <w:rsid w:val="00923029"/>
    <w:rsid w:val="009230ED"/>
    <w:rsid w:val="009231A6"/>
    <w:rsid w:val="00923459"/>
    <w:rsid w:val="00923B24"/>
    <w:rsid w:val="00923DFD"/>
    <w:rsid w:val="00923E05"/>
    <w:rsid w:val="009243AE"/>
    <w:rsid w:val="009246EB"/>
    <w:rsid w:val="00925446"/>
    <w:rsid w:val="0092562E"/>
    <w:rsid w:val="00926167"/>
    <w:rsid w:val="00927387"/>
    <w:rsid w:val="009273C6"/>
    <w:rsid w:val="00927831"/>
    <w:rsid w:val="00927ECD"/>
    <w:rsid w:val="00930400"/>
    <w:rsid w:val="0093090B"/>
    <w:rsid w:val="00930BA1"/>
    <w:rsid w:val="00931285"/>
    <w:rsid w:val="0093169E"/>
    <w:rsid w:val="0093200A"/>
    <w:rsid w:val="0093254E"/>
    <w:rsid w:val="00932793"/>
    <w:rsid w:val="00932C20"/>
    <w:rsid w:val="009332BE"/>
    <w:rsid w:val="0093348A"/>
    <w:rsid w:val="009334D1"/>
    <w:rsid w:val="00933F54"/>
    <w:rsid w:val="009352E6"/>
    <w:rsid w:val="00935772"/>
    <w:rsid w:val="00935886"/>
    <w:rsid w:val="0093618A"/>
    <w:rsid w:val="00936CC0"/>
    <w:rsid w:val="00936CC7"/>
    <w:rsid w:val="00936E66"/>
    <w:rsid w:val="00937003"/>
    <w:rsid w:val="0093737F"/>
    <w:rsid w:val="00937433"/>
    <w:rsid w:val="009403B9"/>
    <w:rsid w:val="009407B3"/>
    <w:rsid w:val="009412DF"/>
    <w:rsid w:val="0094189D"/>
    <w:rsid w:val="00941C85"/>
    <w:rsid w:val="00942388"/>
    <w:rsid w:val="00942809"/>
    <w:rsid w:val="009435C5"/>
    <w:rsid w:val="009438CE"/>
    <w:rsid w:val="00943C03"/>
    <w:rsid w:val="009441AC"/>
    <w:rsid w:val="00944EC3"/>
    <w:rsid w:val="009455ED"/>
    <w:rsid w:val="00946983"/>
    <w:rsid w:val="00946B47"/>
    <w:rsid w:val="00947B5A"/>
    <w:rsid w:val="00947F35"/>
    <w:rsid w:val="009500B4"/>
    <w:rsid w:val="009505C9"/>
    <w:rsid w:val="00950752"/>
    <w:rsid w:val="00951FB5"/>
    <w:rsid w:val="00952A15"/>
    <w:rsid w:val="00952C99"/>
    <w:rsid w:val="0095350D"/>
    <w:rsid w:val="00953CF8"/>
    <w:rsid w:val="009542F9"/>
    <w:rsid w:val="0095473B"/>
    <w:rsid w:val="00954A75"/>
    <w:rsid w:val="00954C5F"/>
    <w:rsid w:val="00954CBC"/>
    <w:rsid w:val="009552E5"/>
    <w:rsid w:val="00955451"/>
    <w:rsid w:val="0095550F"/>
    <w:rsid w:val="00955949"/>
    <w:rsid w:val="0095634A"/>
    <w:rsid w:val="009568CE"/>
    <w:rsid w:val="00956AC5"/>
    <w:rsid w:val="009575AA"/>
    <w:rsid w:val="00957ED1"/>
    <w:rsid w:val="00957F95"/>
    <w:rsid w:val="009607A6"/>
    <w:rsid w:val="0096162C"/>
    <w:rsid w:val="00961CF2"/>
    <w:rsid w:val="00961F76"/>
    <w:rsid w:val="009626EA"/>
    <w:rsid w:val="009627E3"/>
    <w:rsid w:val="00962844"/>
    <w:rsid w:val="009633E8"/>
    <w:rsid w:val="009637C2"/>
    <w:rsid w:val="00963AE5"/>
    <w:rsid w:val="00964444"/>
    <w:rsid w:val="00964B36"/>
    <w:rsid w:val="00964CC0"/>
    <w:rsid w:val="00964DA4"/>
    <w:rsid w:val="00964ECD"/>
    <w:rsid w:val="00964F31"/>
    <w:rsid w:val="00964F49"/>
    <w:rsid w:val="00965176"/>
    <w:rsid w:val="00966424"/>
    <w:rsid w:val="00966824"/>
    <w:rsid w:val="00966A75"/>
    <w:rsid w:val="00966FD9"/>
    <w:rsid w:val="00967041"/>
    <w:rsid w:val="00967520"/>
    <w:rsid w:val="009675F2"/>
    <w:rsid w:val="00970482"/>
    <w:rsid w:val="00970A3A"/>
    <w:rsid w:val="00970DD7"/>
    <w:rsid w:val="009713F6"/>
    <w:rsid w:val="00971AEE"/>
    <w:rsid w:val="00971DFB"/>
    <w:rsid w:val="0097243F"/>
    <w:rsid w:val="0097290E"/>
    <w:rsid w:val="0097369D"/>
    <w:rsid w:val="00973739"/>
    <w:rsid w:val="00973863"/>
    <w:rsid w:val="00973C20"/>
    <w:rsid w:val="00973D75"/>
    <w:rsid w:val="00973F69"/>
    <w:rsid w:val="00973F81"/>
    <w:rsid w:val="00974472"/>
    <w:rsid w:val="00974E49"/>
    <w:rsid w:val="00974FB7"/>
    <w:rsid w:val="00975380"/>
    <w:rsid w:val="00975AA8"/>
    <w:rsid w:val="00975BAC"/>
    <w:rsid w:val="00976048"/>
    <w:rsid w:val="009762E1"/>
    <w:rsid w:val="00976C57"/>
    <w:rsid w:val="00976D0B"/>
    <w:rsid w:val="00977574"/>
    <w:rsid w:val="00977CD2"/>
    <w:rsid w:val="00980EA2"/>
    <w:rsid w:val="00981A72"/>
    <w:rsid w:val="00981D9A"/>
    <w:rsid w:val="0098398A"/>
    <w:rsid w:val="00983C34"/>
    <w:rsid w:val="00984E8A"/>
    <w:rsid w:val="0098550E"/>
    <w:rsid w:val="00985932"/>
    <w:rsid w:val="009860B3"/>
    <w:rsid w:val="009860DB"/>
    <w:rsid w:val="00986858"/>
    <w:rsid w:val="0098695B"/>
    <w:rsid w:val="00986AA5"/>
    <w:rsid w:val="00986BE3"/>
    <w:rsid w:val="00986BF8"/>
    <w:rsid w:val="00986D50"/>
    <w:rsid w:val="00986E59"/>
    <w:rsid w:val="00987377"/>
    <w:rsid w:val="009876BC"/>
    <w:rsid w:val="00990465"/>
    <w:rsid w:val="009912B2"/>
    <w:rsid w:val="00991746"/>
    <w:rsid w:val="00991D0A"/>
    <w:rsid w:val="009924BD"/>
    <w:rsid w:val="0099280B"/>
    <w:rsid w:val="00993A9F"/>
    <w:rsid w:val="0099403E"/>
    <w:rsid w:val="009944F5"/>
    <w:rsid w:val="0099457E"/>
    <w:rsid w:val="009955B9"/>
    <w:rsid w:val="009967C2"/>
    <w:rsid w:val="009967E7"/>
    <w:rsid w:val="00997242"/>
    <w:rsid w:val="0099754F"/>
    <w:rsid w:val="00997B1A"/>
    <w:rsid w:val="009A03DF"/>
    <w:rsid w:val="009A042C"/>
    <w:rsid w:val="009A0B87"/>
    <w:rsid w:val="009A0CAB"/>
    <w:rsid w:val="009A0EF8"/>
    <w:rsid w:val="009A1819"/>
    <w:rsid w:val="009A33E4"/>
    <w:rsid w:val="009A4637"/>
    <w:rsid w:val="009A4FE1"/>
    <w:rsid w:val="009A537A"/>
    <w:rsid w:val="009A5C7A"/>
    <w:rsid w:val="009A611F"/>
    <w:rsid w:val="009A62EB"/>
    <w:rsid w:val="009A74FF"/>
    <w:rsid w:val="009A75B8"/>
    <w:rsid w:val="009A7853"/>
    <w:rsid w:val="009A7D9D"/>
    <w:rsid w:val="009B0515"/>
    <w:rsid w:val="009B05E9"/>
    <w:rsid w:val="009B064D"/>
    <w:rsid w:val="009B2D5A"/>
    <w:rsid w:val="009B43DC"/>
    <w:rsid w:val="009B5352"/>
    <w:rsid w:val="009B54BD"/>
    <w:rsid w:val="009B5990"/>
    <w:rsid w:val="009B6464"/>
    <w:rsid w:val="009B6839"/>
    <w:rsid w:val="009B6D03"/>
    <w:rsid w:val="009C092E"/>
    <w:rsid w:val="009C0C14"/>
    <w:rsid w:val="009C2061"/>
    <w:rsid w:val="009C236E"/>
    <w:rsid w:val="009C2927"/>
    <w:rsid w:val="009C2A0B"/>
    <w:rsid w:val="009C2CCC"/>
    <w:rsid w:val="009C2DE6"/>
    <w:rsid w:val="009C3039"/>
    <w:rsid w:val="009C407B"/>
    <w:rsid w:val="009C415C"/>
    <w:rsid w:val="009C41A9"/>
    <w:rsid w:val="009C5B81"/>
    <w:rsid w:val="009C67D9"/>
    <w:rsid w:val="009C6D0E"/>
    <w:rsid w:val="009C7361"/>
    <w:rsid w:val="009C753A"/>
    <w:rsid w:val="009D0F4F"/>
    <w:rsid w:val="009D1124"/>
    <w:rsid w:val="009D153C"/>
    <w:rsid w:val="009D162E"/>
    <w:rsid w:val="009D339E"/>
    <w:rsid w:val="009D3975"/>
    <w:rsid w:val="009D46BE"/>
    <w:rsid w:val="009D5E76"/>
    <w:rsid w:val="009D5F5C"/>
    <w:rsid w:val="009D6307"/>
    <w:rsid w:val="009D6AB2"/>
    <w:rsid w:val="009D6B09"/>
    <w:rsid w:val="009D6E58"/>
    <w:rsid w:val="009D774D"/>
    <w:rsid w:val="009D792A"/>
    <w:rsid w:val="009D7DDF"/>
    <w:rsid w:val="009E0CC9"/>
    <w:rsid w:val="009E0E52"/>
    <w:rsid w:val="009E10BD"/>
    <w:rsid w:val="009E154D"/>
    <w:rsid w:val="009E1FC2"/>
    <w:rsid w:val="009E22FF"/>
    <w:rsid w:val="009E2B77"/>
    <w:rsid w:val="009E2C3C"/>
    <w:rsid w:val="009E37E9"/>
    <w:rsid w:val="009E400C"/>
    <w:rsid w:val="009E547C"/>
    <w:rsid w:val="009E59BB"/>
    <w:rsid w:val="009E5BFC"/>
    <w:rsid w:val="009E5C45"/>
    <w:rsid w:val="009E62A6"/>
    <w:rsid w:val="009E6558"/>
    <w:rsid w:val="009E67E2"/>
    <w:rsid w:val="009E6877"/>
    <w:rsid w:val="009E6BF0"/>
    <w:rsid w:val="009E7AA3"/>
    <w:rsid w:val="009E7EF1"/>
    <w:rsid w:val="009F01CE"/>
    <w:rsid w:val="009F0776"/>
    <w:rsid w:val="009F117A"/>
    <w:rsid w:val="009F1475"/>
    <w:rsid w:val="009F1A22"/>
    <w:rsid w:val="009F1D41"/>
    <w:rsid w:val="009F1DB9"/>
    <w:rsid w:val="009F1F03"/>
    <w:rsid w:val="009F36FC"/>
    <w:rsid w:val="009F3DBA"/>
    <w:rsid w:val="009F3F25"/>
    <w:rsid w:val="009F46D0"/>
    <w:rsid w:val="009F50F3"/>
    <w:rsid w:val="009F544D"/>
    <w:rsid w:val="009F5695"/>
    <w:rsid w:val="009F5E14"/>
    <w:rsid w:val="009F6161"/>
    <w:rsid w:val="009F61E4"/>
    <w:rsid w:val="009F7539"/>
    <w:rsid w:val="009F7B19"/>
    <w:rsid w:val="00A0012B"/>
    <w:rsid w:val="00A002CF"/>
    <w:rsid w:val="00A007D7"/>
    <w:rsid w:val="00A00A63"/>
    <w:rsid w:val="00A00AFD"/>
    <w:rsid w:val="00A00B11"/>
    <w:rsid w:val="00A00B36"/>
    <w:rsid w:val="00A00C41"/>
    <w:rsid w:val="00A01A16"/>
    <w:rsid w:val="00A01B01"/>
    <w:rsid w:val="00A025B9"/>
    <w:rsid w:val="00A02F37"/>
    <w:rsid w:val="00A03BD8"/>
    <w:rsid w:val="00A03F34"/>
    <w:rsid w:val="00A042B5"/>
    <w:rsid w:val="00A04655"/>
    <w:rsid w:val="00A04724"/>
    <w:rsid w:val="00A04726"/>
    <w:rsid w:val="00A04CC1"/>
    <w:rsid w:val="00A04D11"/>
    <w:rsid w:val="00A05257"/>
    <w:rsid w:val="00A06F54"/>
    <w:rsid w:val="00A0753E"/>
    <w:rsid w:val="00A07557"/>
    <w:rsid w:val="00A07A95"/>
    <w:rsid w:val="00A07B31"/>
    <w:rsid w:val="00A100CF"/>
    <w:rsid w:val="00A10222"/>
    <w:rsid w:val="00A10F11"/>
    <w:rsid w:val="00A111D1"/>
    <w:rsid w:val="00A111E2"/>
    <w:rsid w:val="00A1182A"/>
    <w:rsid w:val="00A11B0B"/>
    <w:rsid w:val="00A12164"/>
    <w:rsid w:val="00A12165"/>
    <w:rsid w:val="00A12D0E"/>
    <w:rsid w:val="00A14300"/>
    <w:rsid w:val="00A14EAE"/>
    <w:rsid w:val="00A15808"/>
    <w:rsid w:val="00A15981"/>
    <w:rsid w:val="00A15A78"/>
    <w:rsid w:val="00A17628"/>
    <w:rsid w:val="00A1790D"/>
    <w:rsid w:val="00A17AC5"/>
    <w:rsid w:val="00A20510"/>
    <w:rsid w:val="00A212F5"/>
    <w:rsid w:val="00A215DB"/>
    <w:rsid w:val="00A21651"/>
    <w:rsid w:val="00A21757"/>
    <w:rsid w:val="00A21FDE"/>
    <w:rsid w:val="00A22ECF"/>
    <w:rsid w:val="00A23089"/>
    <w:rsid w:val="00A23194"/>
    <w:rsid w:val="00A23F72"/>
    <w:rsid w:val="00A24279"/>
    <w:rsid w:val="00A25429"/>
    <w:rsid w:val="00A258D9"/>
    <w:rsid w:val="00A25BC4"/>
    <w:rsid w:val="00A26520"/>
    <w:rsid w:val="00A27F92"/>
    <w:rsid w:val="00A3182D"/>
    <w:rsid w:val="00A31EE6"/>
    <w:rsid w:val="00A31FD1"/>
    <w:rsid w:val="00A32016"/>
    <w:rsid w:val="00A3294B"/>
    <w:rsid w:val="00A33930"/>
    <w:rsid w:val="00A33ECC"/>
    <w:rsid w:val="00A34B94"/>
    <w:rsid w:val="00A34FA0"/>
    <w:rsid w:val="00A358AF"/>
    <w:rsid w:val="00A37F58"/>
    <w:rsid w:val="00A40324"/>
    <w:rsid w:val="00A4035D"/>
    <w:rsid w:val="00A406C9"/>
    <w:rsid w:val="00A40797"/>
    <w:rsid w:val="00A40EDE"/>
    <w:rsid w:val="00A40F3C"/>
    <w:rsid w:val="00A41F08"/>
    <w:rsid w:val="00A42289"/>
    <w:rsid w:val="00A422B7"/>
    <w:rsid w:val="00A42ADB"/>
    <w:rsid w:val="00A43304"/>
    <w:rsid w:val="00A436DA"/>
    <w:rsid w:val="00A43E43"/>
    <w:rsid w:val="00A443B5"/>
    <w:rsid w:val="00A4464B"/>
    <w:rsid w:val="00A44C98"/>
    <w:rsid w:val="00A44FF6"/>
    <w:rsid w:val="00A450B6"/>
    <w:rsid w:val="00A45796"/>
    <w:rsid w:val="00A463F0"/>
    <w:rsid w:val="00A46E9F"/>
    <w:rsid w:val="00A47264"/>
    <w:rsid w:val="00A47510"/>
    <w:rsid w:val="00A4793D"/>
    <w:rsid w:val="00A47EA6"/>
    <w:rsid w:val="00A50074"/>
    <w:rsid w:val="00A50A0C"/>
    <w:rsid w:val="00A5191A"/>
    <w:rsid w:val="00A525EE"/>
    <w:rsid w:val="00A52F26"/>
    <w:rsid w:val="00A534C1"/>
    <w:rsid w:val="00A53B79"/>
    <w:rsid w:val="00A53D3B"/>
    <w:rsid w:val="00A54B59"/>
    <w:rsid w:val="00A54D26"/>
    <w:rsid w:val="00A54F4D"/>
    <w:rsid w:val="00A553A1"/>
    <w:rsid w:val="00A55BD0"/>
    <w:rsid w:val="00A55DA7"/>
    <w:rsid w:val="00A5641B"/>
    <w:rsid w:val="00A567B3"/>
    <w:rsid w:val="00A56F7D"/>
    <w:rsid w:val="00A57F74"/>
    <w:rsid w:val="00A603B2"/>
    <w:rsid w:val="00A606E1"/>
    <w:rsid w:val="00A6197C"/>
    <w:rsid w:val="00A620ED"/>
    <w:rsid w:val="00A6212A"/>
    <w:rsid w:val="00A62E40"/>
    <w:rsid w:val="00A63C71"/>
    <w:rsid w:val="00A63EF8"/>
    <w:rsid w:val="00A643D9"/>
    <w:rsid w:val="00A64582"/>
    <w:rsid w:val="00A65012"/>
    <w:rsid w:val="00A6685A"/>
    <w:rsid w:val="00A66A7D"/>
    <w:rsid w:val="00A66FF9"/>
    <w:rsid w:val="00A67B46"/>
    <w:rsid w:val="00A71286"/>
    <w:rsid w:val="00A7173A"/>
    <w:rsid w:val="00A71C77"/>
    <w:rsid w:val="00A71D39"/>
    <w:rsid w:val="00A73B1F"/>
    <w:rsid w:val="00A73F36"/>
    <w:rsid w:val="00A73FD0"/>
    <w:rsid w:val="00A7411C"/>
    <w:rsid w:val="00A74226"/>
    <w:rsid w:val="00A74897"/>
    <w:rsid w:val="00A74ADE"/>
    <w:rsid w:val="00A74D1E"/>
    <w:rsid w:val="00A75582"/>
    <w:rsid w:val="00A755FF"/>
    <w:rsid w:val="00A7636B"/>
    <w:rsid w:val="00A773E7"/>
    <w:rsid w:val="00A77BD4"/>
    <w:rsid w:val="00A77BDF"/>
    <w:rsid w:val="00A77F12"/>
    <w:rsid w:val="00A80015"/>
    <w:rsid w:val="00A809A7"/>
    <w:rsid w:val="00A80ADB"/>
    <w:rsid w:val="00A8155A"/>
    <w:rsid w:val="00A81648"/>
    <w:rsid w:val="00A8184D"/>
    <w:rsid w:val="00A81CD4"/>
    <w:rsid w:val="00A825E8"/>
    <w:rsid w:val="00A82A75"/>
    <w:rsid w:val="00A82AE4"/>
    <w:rsid w:val="00A82CE8"/>
    <w:rsid w:val="00A82CF6"/>
    <w:rsid w:val="00A82E30"/>
    <w:rsid w:val="00A83874"/>
    <w:rsid w:val="00A83ED5"/>
    <w:rsid w:val="00A842C2"/>
    <w:rsid w:val="00A843F8"/>
    <w:rsid w:val="00A8488C"/>
    <w:rsid w:val="00A8651D"/>
    <w:rsid w:val="00A869DB"/>
    <w:rsid w:val="00A86A9E"/>
    <w:rsid w:val="00A86CBE"/>
    <w:rsid w:val="00A86E0A"/>
    <w:rsid w:val="00A87EE2"/>
    <w:rsid w:val="00A90F3D"/>
    <w:rsid w:val="00A91307"/>
    <w:rsid w:val="00A91531"/>
    <w:rsid w:val="00A91917"/>
    <w:rsid w:val="00A91D27"/>
    <w:rsid w:val="00A93190"/>
    <w:rsid w:val="00A9325F"/>
    <w:rsid w:val="00A9331C"/>
    <w:rsid w:val="00A94BE4"/>
    <w:rsid w:val="00A94E72"/>
    <w:rsid w:val="00A95B00"/>
    <w:rsid w:val="00A95C6D"/>
    <w:rsid w:val="00A96329"/>
    <w:rsid w:val="00A9647C"/>
    <w:rsid w:val="00A964F2"/>
    <w:rsid w:val="00A96B92"/>
    <w:rsid w:val="00A97061"/>
    <w:rsid w:val="00A9724D"/>
    <w:rsid w:val="00A97A03"/>
    <w:rsid w:val="00A97F30"/>
    <w:rsid w:val="00AA0402"/>
    <w:rsid w:val="00AA22FC"/>
    <w:rsid w:val="00AA32CF"/>
    <w:rsid w:val="00AA3B8D"/>
    <w:rsid w:val="00AA3D6E"/>
    <w:rsid w:val="00AA5AB7"/>
    <w:rsid w:val="00AA5CB1"/>
    <w:rsid w:val="00AA643D"/>
    <w:rsid w:val="00AA6DCF"/>
    <w:rsid w:val="00AA6F92"/>
    <w:rsid w:val="00AA712E"/>
    <w:rsid w:val="00AA782C"/>
    <w:rsid w:val="00AA7CBD"/>
    <w:rsid w:val="00AB01DF"/>
    <w:rsid w:val="00AB0460"/>
    <w:rsid w:val="00AB04B2"/>
    <w:rsid w:val="00AB0694"/>
    <w:rsid w:val="00AB1819"/>
    <w:rsid w:val="00AB1A4E"/>
    <w:rsid w:val="00AB1B45"/>
    <w:rsid w:val="00AB21C7"/>
    <w:rsid w:val="00AB32C6"/>
    <w:rsid w:val="00AB3B29"/>
    <w:rsid w:val="00AB3E6C"/>
    <w:rsid w:val="00AB48BA"/>
    <w:rsid w:val="00AB506F"/>
    <w:rsid w:val="00AB546A"/>
    <w:rsid w:val="00AB55A6"/>
    <w:rsid w:val="00AB5986"/>
    <w:rsid w:val="00AB609B"/>
    <w:rsid w:val="00AB6149"/>
    <w:rsid w:val="00AB63C3"/>
    <w:rsid w:val="00AB6934"/>
    <w:rsid w:val="00AB6B42"/>
    <w:rsid w:val="00AB6BB7"/>
    <w:rsid w:val="00AC086F"/>
    <w:rsid w:val="00AC1051"/>
    <w:rsid w:val="00AC11EE"/>
    <w:rsid w:val="00AC14DA"/>
    <w:rsid w:val="00AC1BB4"/>
    <w:rsid w:val="00AC1E10"/>
    <w:rsid w:val="00AC1EFE"/>
    <w:rsid w:val="00AC2288"/>
    <w:rsid w:val="00AC2299"/>
    <w:rsid w:val="00AC23A9"/>
    <w:rsid w:val="00AC2A26"/>
    <w:rsid w:val="00AC2AE9"/>
    <w:rsid w:val="00AC698E"/>
    <w:rsid w:val="00AC6B31"/>
    <w:rsid w:val="00AC6CB6"/>
    <w:rsid w:val="00AC6D48"/>
    <w:rsid w:val="00AC7BCA"/>
    <w:rsid w:val="00AD00AC"/>
    <w:rsid w:val="00AD0540"/>
    <w:rsid w:val="00AD0583"/>
    <w:rsid w:val="00AD18CE"/>
    <w:rsid w:val="00AD19B1"/>
    <w:rsid w:val="00AD1C70"/>
    <w:rsid w:val="00AD27A8"/>
    <w:rsid w:val="00AD3296"/>
    <w:rsid w:val="00AD3B88"/>
    <w:rsid w:val="00AD5735"/>
    <w:rsid w:val="00AD60D4"/>
    <w:rsid w:val="00AD614D"/>
    <w:rsid w:val="00AD6A71"/>
    <w:rsid w:val="00AD6AE1"/>
    <w:rsid w:val="00AD6D52"/>
    <w:rsid w:val="00AD7859"/>
    <w:rsid w:val="00AD7DA2"/>
    <w:rsid w:val="00AE047F"/>
    <w:rsid w:val="00AE051A"/>
    <w:rsid w:val="00AE086A"/>
    <w:rsid w:val="00AE0982"/>
    <w:rsid w:val="00AE0D99"/>
    <w:rsid w:val="00AE124F"/>
    <w:rsid w:val="00AE12D4"/>
    <w:rsid w:val="00AE15CE"/>
    <w:rsid w:val="00AE2514"/>
    <w:rsid w:val="00AE38B9"/>
    <w:rsid w:val="00AE3E3E"/>
    <w:rsid w:val="00AE437F"/>
    <w:rsid w:val="00AE44EC"/>
    <w:rsid w:val="00AE4817"/>
    <w:rsid w:val="00AE4B2E"/>
    <w:rsid w:val="00AE4BD9"/>
    <w:rsid w:val="00AE54DD"/>
    <w:rsid w:val="00AE5CE9"/>
    <w:rsid w:val="00AE5EE1"/>
    <w:rsid w:val="00AE6AD4"/>
    <w:rsid w:val="00AE7014"/>
    <w:rsid w:val="00AE772F"/>
    <w:rsid w:val="00AE775F"/>
    <w:rsid w:val="00AE7B49"/>
    <w:rsid w:val="00AF09C7"/>
    <w:rsid w:val="00AF1540"/>
    <w:rsid w:val="00AF15B1"/>
    <w:rsid w:val="00AF15CC"/>
    <w:rsid w:val="00AF1839"/>
    <w:rsid w:val="00AF1D27"/>
    <w:rsid w:val="00AF293E"/>
    <w:rsid w:val="00AF295E"/>
    <w:rsid w:val="00AF2E06"/>
    <w:rsid w:val="00AF358E"/>
    <w:rsid w:val="00AF4033"/>
    <w:rsid w:val="00AF41E1"/>
    <w:rsid w:val="00AF42DE"/>
    <w:rsid w:val="00AF5409"/>
    <w:rsid w:val="00AF585E"/>
    <w:rsid w:val="00AF59A5"/>
    <w:rsid w:val="00AF673C"/>
    <w:rsid w:val="00AF6EBD"/>
    <w:rsid w:val="00AF70C0"/>
    <w:rsid w:val="00AF757D"/>
    <w:rsid w:val="00AF76E9"/>
    <w:rsid w:val="00AF7AFD"/>
    <w:rsid w:val="00AF7F0D"/>
    <w:rsid w:val="00AF7F28"/>
    <w:rsid w:val="00B00909"/>
    <w:rsid w:val="00B00D15"/>
    <w:rsid w:val="00B018E1"/>
    <w:rsid w:val="00B01E74"/>
    <w:rsid w:val="00B01FA0"/>
    <w:rsid w:val="00B021C1"/>
    <w:rsid w:val="00B02298"/>
    <w:rsid w:val="00B03180"/>
    <w:rsid w:val="00B0378E"/>
    <w:rsid w:val="00B03CD3"/>
    <w:rsid w:val="00B03EF2"/>
    <w:rsid w:val="00B04577"/>
    <w:rsid w:val="00B049E4"/>
    <w:rsid w:val="00B051C2"/>
    <w:rsid w:val="00B055E2"/>
    <w:rsid w:val="00B05824"/>
    <w:rsid w:val="00B058DB"/>
    <w:rsid w:val="00B06D5D"/>
    <w:rsid w:val="00B06E01"/>
    <w:rsid w:val="00B07333"/>
    <w:rsid w:val="00B10CBA"/>
    <w:rsid w:val="00B116C2"/>
    <w:rsid w:val="00B116D3"/>
    <w:rsid w:val="00B1194B"/>
    <w:rsid w:val="00B1194F"/>
    <w:rsid w:val="00B11CCC"/>
    <w:rsid w:val="00B121FB"/>
    <w:rsid w:val="00B1249D"/>
    <w:rsid w:val="00B129E5"/>
    <w:rsid w:val="00B12C4A"/>
    <w:rsid w:val="00B12F43"/>
    <w:rsid w:val="00B1329F"/>
    <w:rsid w:val="00B13BA3"/>
    <w:rsid w:val="00B156D8"/>
    <w:rsid w:val="00B15894"/>
    <w:rsid w:val="00B15B10"/>
    <w:rsid w:val="00B162B2"/>
    <w:rsid w:val="00B17935"/>
    <w:rsid w:val="00B204C3"/>
    <w:rsid w:val="00B2125E"/>
    <w:rsid w:val="00B23163"/>
    <w:rsid w:val="00B2326C"/>
    <w:rsid w:val="00B23A52"/>
    <w:rsid w:val="00B2446C"/>
    <w:rsid w:val="00B2483E"/>
    <w:rsid w:val="00B249DE"/>
    <w:rsid w:val="00B24BD8"/>
    <w:rsid w:val="00B250DF"/>
    <w:rsid w:val="00B26675"/>
    <w:rsid w:val="00B268DA"/>
    <w:rsid w:val="00B26B64"/>
    <w:rsid w:val="00B27D8A"/>
    <w:rsid w:val="00B27E2C"/>
    <w:rsid w:val="00B27FD9"/>
    <w:rsid w:val="00B3004C"/>
    <w:rsid w:val="00B30563"/>
    <w:rsid w:val="00B309D8"/>
    <w:rsid w:val="00B31FDD"/>
    <w:rsid w:val="00B3238F"/>
    <w:rsid w:val="00B3268F"/>
    <w:rsid w:val="00B32C5B"/>
    <w:rsid w:val="00B32CD1"/>
    <w:rsid w:val="00B32DCB"/>
    <w:rsid w:val="00B3338C"/>
    <w:rsid w:val="00B3369F"/>
    <w:rsid w:val="00B337A8"/>
    <w:rsid w:val="00B3512A"/>
    <w:rsid w:val="00B351C3"/>
    <w:rsid w:val="00B35573"/>
    <w:rsid w:val="00B358B0"/>
    <w:rsid w:val="00B3597E"/>
    <w:rsid w:val="00B35C5E"/>
    <w:rsid w:val="00B36389"/>
    <w:rsid w:val="00B36B25"/>
    <w:rsid w:val="00B36B2F"/>
    <w:rsid w:val="00B36CEE"/>
    <w:rsid w:val="00B37293"/>
    <w:rsid w:val="00B373B7"/>
    <w:rsid w:val="00B37500"/>
    <w:rsid w:val="00B37548"/>
    <w:rsid w:val="00B4018D"/>
    <w:rsid w:val="00B40B6A"/>
    <w:rsid w:val="00B40CE8"/>
    <w:rsid w:val="00B4120B"/>
    <w:rsid w:val="00B41C1E"/>
    <w:rsid w:val="00B422E7"/>
    <w:rsid w:val="00B43192"/>
    <w:rsid w:val="00B43221"/>
    <w:rsid w:val="00B4395F"/>
    <w:rsid w:val="00B441E5"/>
    <w:rsid w:val="00B44CD4"/>
    <w:rsid w:val="00B4507D"/>
    <w:rsid w:val="00B453C2"/>
    <w:rsid w:val="00B45780"/>
    <w:rsid w:val="00B462E9"/>
    <w:rsid w:val="00B466AE"/>
    <w:rsid w:val="00B47C07"/>
    <w:rsid w:val="00B51D10"/>
    <w:rsid w:val="00B51F70"/>
    <w:rsid w:val="00B520BD"/>
    <w:rsid w:val="00B5229C"/>
    <w:rsid w:val="00B52ABC"/>
    <w:rsid w:val="00B5337C"/>
    <w:rsid w:val="00B5345C"/>
    <w:rsid w:val="00B5390A"/>
    <w:rsid w:val="00B54067"/>
    <w:rsid w:val="00B54740"/>
    <w:rsid w:val="00B547A4"/>
    <w:rsid w:val="00B55093"/>
    <w:rsid w:val="00B55DA4"/>
    <w:rsid w:val="00B56015"/>
    <w:rsid w:val="00B5768A"/>
    <w:rsid w:val="00B57D70"/>
    <w:rsid w:val="00B61E6D"/>
    <w:rsid w:val="00B624B3"/>
    <w:rsid w:val="00B6250E"/>
    <w:rsid w:val="00B65E95"/>
    <w:rsid w:val="00B65FDD"/>
    <w:rsid w:val="00B66441"/>
    <w:rsid w:val="00B66883"/>
    <w:rsid w:val="00B668B6"/>
    <w:rsid w:val="00B70917"/>
    <w:rsid w:val="00B70F40"/>
    <w:rsid w:val="00B713C0"/>
    <w:rsid w:val="00B71954"/>
    <w:rsid w:val="00B71B4E"/>
    <w:rsid w:val="00B722B2"/>
    <w:rsid w:val="00B7296D"/>
    <w:rsid w:val="00B72FCA"/>
    <w:rsid w:val="00B7390D"/>
    <w:rsid w:val="00B740FC"/>
    <w:rsid w:val="00B74648"/>
    <w:rsid w:val="00B74E67"/>
    <w:rsid w:val="00B74F30"/>
    <w:rsid w:val="00B75565"/>
    <w:rsid w:val="00B75BEC"/>
    <w:rsid w:val="00B75FCB"/>
    <w:rsid w:val="00B766C6"/>
    <w:rsid w:val="00B77283"/>
    <w:rsid w:val="00B77A08"/>
    <w:rsid w:val="00B77FD0"/>
    <w:rsid w:val="00B80D40"/>
    <w:rsid w:val="00B81018"/>
    <w:rsid w:val="00B818A0"/>
    <w:rsid w:val="00B81B4A"/>
    <w:rsid w:val="00B81C8F"/>
    <w:rsid w:val="00B81E1C"/>
    <w:rsid w:val="00B81F78"/>
    <w:rsid w:val="00B82A9A"/>
    <w:rsid w:val="00B83634"/>
    <w:rsid w:val="00B8382E"/>
    <w:rsid w:val="00B8501D"/>
    <w:rsid w:val="00B85DC8"/>
    <w:rsid w:val="00B86085"/>
    <w:rsid w:val="00B86115"/>
    <w:rsid w:val="00B8692F"/>
    <w:rsid w:val="00B8762E"/>
    <w:rsid w:val="00B87760"/>
    <w:rsid w:val="00B87BB4"/>
    <w:rsid w:val="00B90ECB"/>
    <w:rsid w:val="00B90F94"/>
    <w:rsid w:val="00B9301D"/>
    <w:rsid w:val="00B9312E"/>
    <w:rsid w:val="00B93228"/>
    <w:rsid w:val="00B93EB8"/>
    <w:rsid w:val="00B93EEB"/>
    <w:rsid w:val="00B949F3"/>
    <w:rsid w:val="00B94E6C"/>
    <w:rsid w:val="00B94F06"/>
    <w:rsid w:val="00B95263"/>
    <w:rsid w:val="00B955A3"/>
    <w:rsid w:val="00B9586D"/>
    <w:rsid w:val="00B95E26"/>
    <w:rsid w:val="00B95EA2"/>
    <w:rsid w:val="00B962BF"/>
    <w:rsid w:val="00B96422"/>
    <w:rsid w:val="00B964CC"/>
    <w:rsid w:val="00B96BC0"/>
    <w:rsid w:val="00B97397"/>
    <w:rsid w:val="00B9795A"/>
    <w:rsid w:val="00B9796C"/>
    <w:rsid w:val="00BA0289"/>
    <w:rsid w:val="00BA094C"/>
    <w:rsid w:val="00BA09C5"/>
    <w:rsid w:val="00BA12BD"/>
    <w:rsid w:val="00BA14D5"/>
    <w:rsid w:val="00BA26AA"/>
    <w:rsid w:val="00BA2A24"/>
    <w:rsid w:val="00BA3902"/>
    <w:rsid w:val="00BA3D23"/>
    <w:rsid w:val="00BA40BB"/>
    <w:rsid w:val="00BA443D"/>
    <w:rsid w:val="00BA451D"/>
    <w:rsid w:val="00BA4648"/>
    <w:rsid w:val="00BA603D"/>
    <w:rsid w:val="00BA6129"/>
    <w:rsid w:val="00BA6156"/>
    <w:rsid w:val="00BA7097"/>
    <w:rsid w:val="00BA726F"/>
    <w:rsid w:val="00BA75D2"/>
    <w:rsid w:val="00BA784F"/>
    <w:rsid w:val="00BA7B46"/>
    <w:rsid w:val="00BA7E80"/>
    <w:rsid w:val="00BB0AC8"/>
    <w:rsid w:val="00BB146D"/>
    <w:rsid w:val="00BB1992"/>
    <w:rsid w:val="00BB33F3"/>
    <w:rsid w:val="00BB4606"/>
    <w:rsid w:val="00BB46DE"/>
    <w:rsid w:val="00BB4CB5"/>
    <w:rsid w:val="00BB51A1"/>
    <w:rsid w:val="00BB55F5"/>
    <w:rsid w:val="00BB68DC"/>
    <w:rsid w:val="00BB6E62"/>
    <w:rsid w:val="00BB77EE"/>
    <w:rsid w:val="00BC0A86"/>
    <w:rsid w:val="00BC1024"/>
    <w:rsid w:val="00BC1A1B"/>
    <w:rsid w:val="00BC38BC"/>
    <w:rsid w:val="00BC484D"/>
    <w:rsid w:val="00BC5584"/>
    <w:rsid w:val="00BC6341"/>
    <w:rsid w:val="00BC7850"/>
    <w:rsid w:val="00BD02B5"/>
    <w:rsid w:val="00BD09DE"/>
    <w:rsid w:val="00BD0F83"/>
    <w:rsid w:val="00BD1E36"/>
    <w:rsid w:val="00BD1F53"/>
    <w:rsid w:val="00BD268F"/>
    <w:rsid w:val="00BD2B03"/>
    <w:rsid w:val="00BD391F"/>
    <w:rsid w:val="00BD3C71"/>
    <w:rsid w:val="00BD4479"/>
    <w:rsid w:val="00BD45C3"/>
    <w:rsid w:val="00BD4699"/>
    <w:rsid w:val="00BD481B"/>
    <w:rsid w:val="00BD4C29"/>
    <w:rsid w:val="00BD55AF"/>
    <w:rsid w:val="00BD5A0C"/>
    <w:rsid w:val="00BD64B2"/>
    <w:rsid w:val="00BD6B12"/>
    <w:rsid w:val="00BD6F28"/>
    <w:rsid w:val="00BD73CB"/>
    <w:rsid w:val="00BE0D0A"/>
    <w:rsid w:val="00BE1352"/>
    <w:rsid w:val="00BE15EB"/>
    <w:rsid w:val="00BE1603"/>
    <w:rsid w:val="00BE187C"/>
    <w:rsid w:val="00BE195F"/>
    <w:rsid w:val="00BE1D29"/>
    <w:rsid w:val="00BE1E99"/>
    <w:rsid w:val="00BE260B"/>
    <w:rsid w:val="00BE31B4"/>
    <w:rsid w:val="00BE3226"/>
    <w:rsid w:val="00BE3D27"/>
    <w:rsid w:val="00BE3E08"/>
    <w:rsid w:val="00BE4970"/>
    <w:rsid w:val="00BE4B53"/>
    <w:rsid w:val="00BE4CE9"/>
    <w:rsid w:val="00BE50E4"/>
    <w:rsid w:val="00BE5361"/>
    <w:rsid w:val="00BE631F"/>
    <w:rsid w:val="00BE75A7"/>
    <w:rsid w:val="00BE7A13"/>
    <w:rsid w:val="00BE7C07"/>
    <w:rsid w:val="00BE7E5D"/>
    <w:rsid w:val="00BE7E7D"/>
    <w:rsid w:val="00BE7F77"/>
    <w:rsid w:val="00BF0064"/>
    <w:rsid w:val="00BF007C"/>
    <w:rsid w:val="00BF00CA"/>
    <w:rsid w:val="00BF07A6"/>
    <w:rsid w:val="00BF0B17"/>
    <w:rsid w:val="00BF0D3F"/>
    <w:rsid w:val="00BF109F"/>
    <w:rsid w:val="00BF10A2"/>
    <w:rsid w:val="00BF11DD"/>
    <w:rsid w:val="00BF1A4B"/>
    <w:rsid w:val="00BF1E4D"/>
    <w:rsid w:val="00BF23F6"/>
    <w:rsid w:val="00BF2508"/>
    <w:rsid w:val="00BF315A"/>
    <w:rsid w:val="00BF3C9B"/>
    <w:rsid w:val="00BF3F8C"/>
    <w:rsid w:val="00BF5A6F"/>
    <w:rsid w:val="00BF5D5A"/>
    <w:rsid w:val="00BF657C"/>
    <w:rsid w:val="00BF698F"/>
    <w:rsid w:val="00BF6A6C"/>
    <w:rsid w:val="00BF6B1D"/>
    <w:rsid w:val="00BF7080"/>
    <w:rsid w:val="00BF7778"/>
    <w:rsid w:val="00BF79E2"/>
    <w:rsid w:val="00BF7A44"/>
    <w:rsid w:val="00BF7F15"/>
    <w:rsid w:val="00C00058"/>
    <w:rsid w:val="00C00CFF"/>
    <w:rsid w:val="00C00E64"/>
    <w:rsid w:val="00C01D80"/>
    <w:rsid w:val="00C02AB5"/>
    <w:rsid w:val="00C02E62"/>
    <w:rsid w:val="00C03134"/>
    <w:rsid w:val="00C03A86"/>
    <w:rsid w:val="00C0457A"/>
    <w:rsid w:val="00C04733"/>
    <w:rsid w:val="00C05AE2"/>
    <w:rsid w:val="00C0681D"/>
    <w:rsid w:val="00C06C69"/>
    <w:rsid w:val="00C06FEF"/>
    <w:rsid w:val="00C077B6"/>
    <w:rsid w:val="00C077C3"/>
    <w:rsid w:val="00C07842"/>
    <w:rsid w:val="00C102F5"/>
    <w:rsid w:val="00C11F93"/>
    <w:rsid w:val="00C125A6"/>
    <w:rsid w:val="00C127F1"/>
    <w:rsid w:val="00C13868"/>
    <w:rsid w:val="00C13937"/>
    <w:rsid w:val="00C13EEC"/>
    <w:rsid w:val="00C14A1F"/>
    <w:rsid w:val="00C14A51"/>
    <w:rsid w:val="00C15540"/>
    <w:rsid w:val="00C156F7"/>
    <w:rsid w:val="00C1581D"/>
    <w:rsid w:val="00C15CAE"/>
    <w:rsid w:val="00C16495"/>
    <w:rsid w:val="00C1658F"/>
    <w:rsid w:val="00C165FF"/>
    <w:rsid w:val="00C16AE6"/>
    <w:rsid w:val="00C170F5"/>
    <w:rsid w:val="00C173E4"/>
    <w:rsid w:val="00C17667"/>
    <w:rsid w:val="00C1770A"/>
    <w:rsid w:val="00C204E5"/>
    <w:rsid w:val="00C2136B"/>
    <w:rsid w:val="00C21424"/>
    <w:rsid w:val="00C21B99"/>
    <w:rsid w:val="00C22CCC"/>
    <w:rsid w:val="00C234D8"/>
    <w:rsid w:val="00C23C12"/>
    <w:rsid w:val="00C23D1F"/>
    <w:rsid w:val="00C23D2F"/>
    <w:rsid w:val="00C23F81"/>
    <w:rsid w:val="00C2456F"/>
    <w:rsid w:val="00C25330"/>
    <w:rsid w:val="00C2537F"/>
    <w:rsid w:val="00C25CDC"/>
    <w:rsid w:val="00C26236"/>
    <w:rsid w:val="00C2625A"/>
    <w:rsid w:val="00C262C5"/>
    <w:rsid w:val="00C26C0E"/>
    <w:rsid w:val="00C26F6A"/>
    <w:rsid w:val="00C27D14"/>
    <w:rsid w:val="00C27D9D"/>
    <w:rsid w:val="00C30466"/>
    <w:rsid w:val="00C310A4"/>
    <w:rsid w:val="00C310E1"/>
    <w:rsid w:val="00C31D35"/>
    <w:rsid w:val="00C3219E"/>
    <w:rsid w:val="00C32D74"/>
    <w:rsid w:val="00C33B4F"/>
    <w:rsid w:val="00C33F5F"/>
    <w:rsid w:val="00C34125"/>
    <w:rsid w:val="00C34143"/>
    <w:rsid w:val="00C34557"/>
    <w:rsid w:val="00C34B2C"/>
    <w:rsid w:val="00C35357"/>
    <w:rsid w:val="00C35EA6"/>
    <w:rsid w:val="00C35FD7"/>
    <w:rsid w:val="00C36642"/>
    <w:rsid w:val="00C36F01"/>
    <w:rsid w:val="00C37FC7"/>
    <w:rsid w:val="00C40014"/>
    <w:rsid w:val="00C41000"/>
    <w:rsid w:val="00C423E3"/>
    <w:rsid w:val="00C4348A"/>
    <w:rsid w:val="00C441D9"/>
    <w:rsid w:val="00C443BD"/>
    <w:rsid w:val="00C44E4B"/>
    <w:rsid w:val="00C44E87"/>
    <w:rsid w:val="00C451C5"/>
    <w:rsid w:val="00C45594"/>
    <w:rsid w:val="00C45D3C"/>
    <w:rsid w:val="00C45DB6"/>
    <w:rsid w:val="00C476C4"/>
    <w:rsid w:val="00C50209"/>
    <w:rsid w:val="00C504A1"/>
    <w:rsid w:val="00C5094F"/>
    <w:rsid w:val="00C50C8A"/>
    <w:rsid w:val="00C50F57"/>
    <w:rsid w:val="00C5160E"/>
    <w:rsid w:val="00C5255E"/>
    <w:rsid w:val="00C5420C"/>
    <w:rsid w:val="00C54296"/>
    <w:rsid w:val="00C54FC8"/>
    <w:rsid w:val="00C554AF"/>
    <w:rsid w:val="00C56462"/>
    <w:rsid w:val="00C56A32"/>
    <w:rsid w:val="00C56B63"/>
    <w:rsid w:val="00C573F0"/>
    <w:rsid w:val="00C60DBB"/>
    <w:rsid w:val="00C615E1"/>
    <w:rsid w:val="00C619D6"/>
    <w:rsid w:val="00C61D89"/>
    <w:rsid w:val="00C626C5"/>
    <w:rsid w:val="00C62A3A"/>
    <w:rsid w:val="00C62BD2"/>
    <w:rsid w:val="00C630F2"/>
    <w:rsid w:val="00C63589"/>
    <w:rsid w:val="00C6391D"/>
    <w:rsid w:val="00C63E3A"/>
    <w:rsid w:val="00C63F3C"/>
    <w:rsid w:val="00C6441B"/>
    <w:rsid w:val="00C6444F"/>
    <w:rsid w:val="00C65EC0"/>
    <w:rsid w:val="00C66D01"/>
    <w:rsid w:val="00C678B0"/>
    <w:rsid w:val="00C67BA7"/>
    <w:rsid w:val="00C67E85"/>
    <w:rsid w:val="00C67F0B"/>
    <w:rsid w:val="00C67F0E"/>
    <w:rsid w:val="00C7034F"/>
    <w:rsid w:val="00C7072F"/>
    <w:rsid w:val="00C70DD4"/>
    <w:rsid w:val="00C710BF"/>
    <w:rsid w:val="00C72A26"/>
    <w:rsid w:val="00C72F21"/>
    <w:rsid w:val="00C73108"/>
    <w:rsid w:val="00C73522"/>
    <w:rsid w:val="00C73C68"/>
    <w:rsid w:val="00C74C9D"/>
    <w:rsid w:val="00C750DD"/>
    <w:rsid w:val="00C750EA"/>
    <w:rsid w:val="00C75709"/>
    <w:rsid w:val="00C75F40"/>
    <w:rsid w:val="00C760E9"/>
    <w:rsid w:val="00C765F2"/>
    <w:rsid w:val="00C77051"/>
    <w:rsid w:val="00C77A49"/>
    <w:rsid w:val="00C77A88"/>
    <w:rsid w:val="00C77AE3"/>
    <w:rsid w:val="00C77F4E"/>
    <w:rsid w:val="00C80BA0"/>
    <w:rsid w:val="00C80D31"/>
    <w:rsid w:val="00C81950"/>
    <w:rsid w:val="00C81E0D"/>
    <w:rsid w:val="00C82671"/>
    <w:rsid w:val="00C82F54"/>
    <w:rsid w:val="00C83795"/>
    <w:rsid w:val="00C83E9D"/>
    <w:rsid w:val="00C84B61"/>
    <w:rsid w:val="00C84F2B"/>
    <w:rsid w:val="00C84FA8"/>
    <w:rsid w:val="00C86435"/>
    <w:rsid w:val="00C864D0"/>
    <w:rsid w:val="00C871CD"/>
    <w:rsid w:val="00C875A7"/>
    <w:rsid w:val="00C877EB"/>
    <w:rsid w:val="00C903C0"/>
    <w:rsid w:val="00C904D1"/>
    <w:rsid w:val="00C9129B"/>
    <w:rsid w:val="00C914E9"/>
    <w:rsid w:val="00C9161D"/>
    <w:rsid w:val="00C91697"/>
    <w:rsid w:val="00C91B47"/>
    <w:rsid w:val="00C9263F"/>
    <w:rsid w:val="00C9313C"/>
    <w:rsid w:val="00C9314A"/>
    <w:rsid w:val="00C9317D"/>
    <w:rsid w:val="00C941DB"/>
    <w:rsid w:val="00C942E1"/>
    <w:rsid w:val="00C946DB"/>
    <w:rsid w:val="00C94EAA"/>
    <w:rsid w:val="00C94FF3"/>
    <w:rsid w:val="00C96FD9"/>
    <w:rsid w:val="00C97FCD"/>
    <w:rsid w:val="00CA00F0"/>
    <w:rsid w:val="00CA0560"/>
    <w:rsid w:val="00CA077A"/>
    <w:rsid w:val="00CA0C1D"/>
    <w:rsid w:val="00CA0F3E"/>
    <w:rsid w:val="00CA20E1"/>
    <w:rsid w:val="00CA21B5"/>
    <w:rsid w:val="00CA24AD"/>
    <w:rsid w:val="00CA25F2"/>
    <w:rsid w:val="00CA2BCC"/>
    <w:rsid w:val="00CA365D"/>
    <w:rsid w:val="00CA37DA"/>
    <w:rsid w:val="00CA465F"/>
    <w:rsid w:val="00CA4702"/>
    <w:rsid w:val="00CA5DF6"/>
    <w:rsid w:val="00CA6157"/>
    <w:rsid w:val="00CA67CD"/>
    <w:rsid w:val="00CA6CF0"/>
    <w:rsid w:val="00CA76E7"/>
    <w:rsid w:val="00CA7A20"/>
    <w:rsid w:val="00CA7F8D"/>
    <w:rsid w:val="00CB01DB"/>
    <w:rsid w:val="00CB0A56"/>
    <w:rsid w:val="00CB0D3E"/>
    <w:rsid w:val="00CB0E87"/>
    <w:rsid w:val="00CB0FCC"/>
    <w:rsid w:val="00CB1120"/>
    <w:rsid w:val="00CB14FE"/>
    <w:rsid w:val="00CB180B"/>
    <w:rsid w:val="00CB2700"/>
    <w:rsid w:val="00CB292E"/>
    <w:rsid w:val="00CB3780"/>
    <w:rsid w:val="00CB38C9"/>
    <w:rsid w:val="00CB3E3C"/>
    <w:rsid w:val="00CB3FF2"/>
    <w:rsid w:val="00CB46A9"/>
    <w:rsid w:val="00CB486E"/>
    <w:rsid w:val="00CB4A68"/>
    <w:rsid w:val="00CB4A8F"/>
    <w:rsid w:val="00CB53A9"/>
    <w:rsid w:val="00CB57E7"/>
    <w:rsid w:val="00CB633A"/>
    <w:rsid w:val="00CB66DE"/>
    <w:rsid w:val="00CB6825"/>
    <w:rsid w:val="00CB68F1"/>
    <w:rsid w:val="00CB7C25"/>
    <w:rsid w:val="00CC0F95"/>
    <w:rsid w:val="00CC20F8"/>
    <w:rsid w:val="00CC2B2E"/>
    <w:rsid w:val="00CC2D08"/>
    <w:rsid w:val="00CC2FB3"/>
    <w:rsid w:val="00CC32F0"/>
    <w:rsid w:val="00CC3E31"/>
    <w:rsid w:val="00CC430F"/>
    <w:rsid w:val="00CC479E"/>
    <w:rsid w:val="00CC5B28"/>
    <w:rsid w:val="00CC5E00"/>
    <w:rsid w:val="00CC6B9D"/>
    <w:rsid w:val="00CC6FC9"/>
    <w:rsid w:val="00CC7115"/>
    <w:rsid w:val="00CC75B3"/>
    <w:rsid w:val="00CC7A1E"/>
    <w:rsid w:val="00CC7AA6"/>
    <w:rsid w:val="00CD027D"/>
    <w:rsid w:val="00CD0598"/>
    <w:rsid w:val="00CD0BF8"/>
    <w:rsid w:val="00CD0DBD"/>
    <w:rsid w:val="00CD0E28"/>
    <w:rsid w:val="00CD23A8"/>
    <w:rsid w:val="00CD270B"/>
    <w:rsid w:val="00CD28BF"/>
    <w:rsid w:val="00CD30CF"/>
    <w:rsid w:val="00CD3141"/>
    <w:rsid w:val="00CD3490"/>
    <w:rsid w:val="00CD3697"/>
    <w:rsid w:val="00CD3C1F"/>
    <w:rsid w:val="00CD417F"/>
    <w:rsid w:val="00CD41A7"/>
    <w:rsid w:val="00CD4207"/>
    <w:rsid w:val="00CD49F6"/>
    <w:rsid w:val="00CD4C35"/>
    <w:rsid w:val="00CD5707"/>
    <w:rsid w:val="00CD66B7"/>
    <w:rsid w:val="00CD7686"/>
    <w:rsid w:val="00CD78EE"/>
    <w:rsid w:val="00CE0252"/>
    <w:rsid w:val="00CE0447"/>
    <w:rsid w:val="00CE0ABC"/>
    <w:rsid w:val="00CE0ACD"/>
    <w:rsid w:val="00CE0BBB"/>
    <w:rsid w:val="00CE1060"/>
    <w:rsid w:val="00CE16CA"/>
    <w:rsid w:val="00CE1A7C"/>
    <w:rsid w:val="00CE23A6"/>
    <w:rsid w:val="00CE2806"/>
    <w:rsid w:val="00CE36D5"/>
    <w:rsid w:val="00CE3C25"/>
    <w:rsid w:val="00CE3E63"/>
    <w:rsid w:val="00CE51DE"/>
    <w:rsid w:val="00CE5286"/>
    <w:rsid w:val="00CE537E"/>
    <w:rsid w:val="00CE5692"/>
    <w:rsid w:val="00CE5D6E"/>
    <w:rsid w:val="00CE6AD6"/>
    <w:rsid w:val="00CE7A7B"/>
    <w:rsid w:val="00CF16C6"/>
    <w:rsid w:val="00CF1848"/>
    <w:rsid w:val="00CF18CD"/>
    <w:rsid w:val="00CF3099"/>
    <w:rsid w:val="00CF37B2"/>
    <w:rsid w:val="00CF3CE6"/>
    <w:rsid w:val="00CF4828"/>
    <w:rsid w:val="00CF4932"/>
    <w:rsid w:val="00CF5B1D"/>
    <w:rsid w:val="00CF6291"/>
    <w:rsid w:val="00CF69E4"/>
    <w:rsid w:val="00CF777B"/>
    <w:rsid w:val="00D00427"/>
    <w:rsid w:val="00D01119"/>
    <w:rsid w:val="00D01B45"/>
    <w:rsid w:val="00D02486"/>
    <w:rsid w:val="00D02831"/>
    <w:rsid w:val="00D029D2"/>
    <w:rsid w:val="00D02DF7"/>
    <w:rsid w:val="00D0301C"/>
    <w:rsid w:val="00D03806"/>
    <w:rsid w:val="00D0406F"/>
    <w:rsid w:val="00D044AA"/>
    <w:rsid w:val="00D05CAF"/>
    <w:rsid w:val="00D05F4D"/>
    <w:rsid w:val="00D068D9"/>
    <w:rsid w:val="00D0761A"/>
    <w:rsid w:val="00D07EDA"/>
    <w:rsid w:val="00D10134"/>
    <w:rsid w:val="00D10192"/>
    <w:rsid w:val="00D10881"/>
    <w:rsid w:val="00D1100B"/>
    <w:rsid w:val="00D11016"/>
    <w:rsid w:val="00D11C9F"/>
    <w:rsid w:val="00D12044"/>
    <w:rsid w:val="00D12374"/>
    <w:rsid w:val="00D12B5F"/>
    <w:rsid w:val="00D132D8"/>
    <w:rsid w:val="00D13879"/>
    <w:rsid w:val="00D13C9B"/>
    <w:rsid w:val="00D13FD2"/>
    <w:rsid w:val="00D14236"/>
    <w:rsid w:val="00D1522A"/>
    <w:rsid w:val="00D1654D"/>
    <w:rsid w:val="00D16CD4"/>
    <w:rsid w:val="00D170D9"/>
    <w:rsid w:val="00D1723F"/>
    <w:rsid w:val="00D1799C"/>
    <w:rsid w:val="00D17D77"/>
    <w:rsid w:val="00D17DE7"/>
    <w:rsid w:val="00D20223"/>
    <w:rsid w:val="00D205A5"/>
    <w:rsid w:val="00D20C7B"/>
    <w:rsid w:val="00D21FAB"/>
    <w:rsid w:val="00D222C3"/>
    <w:rsid w:val="00D22B3C"/>
    <w:rsid w:val="00D236A5"/>
    <w:rsid w:val="00D242FF"/>
    <w:rsid w:val="00D2447E"/>
    <w:rsid w:val="00D24C44"/>
    <w:rsid w:val="00D24E85"/>
    <w:rsid w:val="00D251B3"/>
    <w:rsid w:val="00D25AFC"/>
    <w:rsid w:val="00D26239"/>
    <w:rsid w:val="00D268F7"/>
    <w:rsid w:val="00D26ABD"/>
    <w:rsid w:val="00D27FCD"/>
    <w:rsid w:val="00D305D5"/>
    <w:rsid w:val="00D3098B"/>
    <w:rsid w:val="00D31152"/>
    <w:rsid w:val="00D31266"/>
    <w:rsid w:val="00D31724"/>
    <w:rsid w:val="00D31B6E"/>
    <w:rsid w:val="00D321A7"/>
    <w:rsid w:val="00D3258C"/>
    <w:rsid w:val="00D326CA"/>
    <w:rsid w:val="00D33EFC"/>
    <w:rsid w:val="00D34319"/>
    <w:rsid w:val="00D34346"/>
    <w:rsid w:val="00D34FE1"/>
    <w:rsid w:val="00D35485"/>
    <w:rsid w:val="00D35642"/>
    <w:rsid w:val="00D35C1E"/>
    <w:rsid w:val="00D37E27"/>
    <w:rsid w:val="00D4012E"/>
    <w:rsid w:val="00D40B15"/>
    <w:rsid w:val="00D40DBC"/>
    <w:rsid w:val="00D418F3"/>
    <w:rsid w:val="00D419D2"/>
    <w:rsid w:val="00D41A75"/>
    <w:rsid w:val="00D42781"/>
    <w:rsid w:val="00D42C54"/>
    <w:rsid w:val="00D431A1"/>
    <w:rsid w:val="00D43883"/>
    <w:rsid w:val="00D44462"/>
    <w:rsid w:val="00D447BD"/>
    <w:rsid w:val="00D44F09"/>
    <w:rsid w:val="00D457A5"/>
    <w:rsid w:val="00D45B19"/>
    <w:rsid w:val="00D45B65"/>
    <w:rsid w:val="00D45B8C"/>
    <w:rsid w:val="00D463A6"/>
    <w:rsid w:val="00D463F2"/>
    <w:rsid w:val="00D464AE"/>
    <w:rsid w:val="00D46530"/>
    <w:rsid w:val="00D471E2"/>
    <w:rsid w:val="00D4734F"/>
    <w:rsid w:val="00D47744"/>
    <w:rsid w:val="00D47BE5"/>
    <w:rsid w:val="00D526F5"/>
    <w:rsid w:val="00D53394"/>
    <w:rsid w:val="00D5376B"/>
    <w:rsid w:val="00D542C2"/>
    <w:rsid w:val="00D54807"/>
    <w:rsid w:val="00D55D79"/>
    <w:rsid w:val="00D55F8E"/>
    <w:rsid w:val="00D56B14"/>
    <w:rsid w:val="00D56B9A"/>
    <w:rsid w:val="00D56E10"/>
    <w:rsid w:val="00D5781B"/>
    <w:rsid w:val="00D57F31"/>
    <w:rsid w:val="00D606A4"/>
    <w:rsid w:val="00D60975"/>
    <w:rsid w:val="00D610FF"/>
    <w:rsid w:val="00D6132C"/>
    <w:rsid w:val="00D61333"/>
    <w:rsid w:val="00D6172A"/>
    <w:rsid w:val="00D618EA"/>
    <w:rsid w:val="00D61BFA"/>
    <w:rsid w:val="00D61BFD"/>
    <w:rsid w:val="00D61C85"/>
    <w:rsid w:val="00D63461"/>
    <w:rsid w:val="00D63D2D"/>
    <w:rsid w:val="00D63F1C"/>
    <w:rsid w:val="00D64241"/>
    <w:rsid w:val="00D650E7"/>
    <w:rsid w:val="00D655C8"/>
    <w:rsid w:val="00D65A31"/>
    <w:rsid w:val="00D66BB9"/>
    <w:rsid w:val="00D66DC5"/>
    <w:rsid w:val="00D67EDB"/>
    <w:rsid w:val="00D71054"/>
    <w:rsid w:val="00D719A8"/>
    <w:rsid w:val="00D71E3E"/>
    <w:rsid w:val="00D71E99"/>
    <w:rsid w:val="00D72336"/>
    <w:rsid w:val="00D732C6"/>
    <w:rsid w:val="00D73526"/>
    <w:rsid w:val="00D73AF9"/>
    <w:rsid w:val="00D74772"/>
    <w:rsid w:val="00D7502A"/>
    <w:rsid w:val="00D75BEE"/>
    <w:rsid w:val="00D75CA6"/>
    <w:rsid w:val="00D765F2"/>
    <w:rsid w:val="00D76A18"/>
    <w:rsid w:val="00D76A8B"/>
    <w:rsid w:val="00D76D96"/>
    <w:rsid w:val="00D76F7B"/>
    <w:rsid w:val="00D772F4"/>
    <w:rsid w:val="00D77848"/>
    <w:rsid w:val="00D77BCD"/>
    <w:rsid w:val="00D77F34"/>
    <w:rsid w:val="00D8013A"/>
    <w:rsid w:val="00D801A2"/>
    <w:rsid w:val="00D80849"/>
    <w:rsid w:val="00D81AC5"/>
    <w:rsid w:val="00D82E82"/>
    <w:rsid w:val="00D82E8F"/>
    <w:rsid w:val="00D82F85"/>
    <w:rsid w:val="00D83276"/>
    <w:rsid w:val="00D83480"/>
    <w:rsid w:val="00D83EB7"/>
    <w:rsid w:val="00D846AB"/>
    <w:rsid w:val="00D851E1"/>
    <w:rsid w:val="00D859DA"/>
    <w:rsid w:val="00D864E7"/>
    <w:rsid w:val="00D86E24"/>
    <w:rsid w:val="00D9091E"/>
    <w:rsid w:val="00D90C42"/>
    <w:rsid w:val="00D90F8B"/>
    <w:rsid w:val="00D91456"/>
    <w:rsid w:val="00D916AC"/>
    <w:rsid w:val="00D916B1"/>
    <w:rsid w:val="00D921F9"/>
    <w:rsid w:val="00D92E97"/>
    <w:rsid w:val="00D9349A"/>
    <w:rsid w:val="00D93AE2"/>
    <w:rsid w:val="00D94303"/>
    <w:rsid w:val="00D94548"/>
    <w:rsid w:val="00D9499F"/>
    <w:rsid w:val="00D94E6E"/>
    <w:rsid w:val="00D953B5"/>
    <w:rsid w:val="00D9659C"/>
    <w:rsid w:val="00D96B14"/>
    <w:rsid w:val="00D96CBA"/>
    <w:rsid w:val="00D96F6A"/>
    <w:rsid w:val="00D97515"/>
    <w:rsid w:val="00D97836"/>
    <w:rsid w:val="00D97BF7"/>
    <w:rsid w:val="00DA01ED"/>
    <w:rsid w:val="00DA0650"/>
    <w:rsid w:val="00DA0B0A"/>
    <w:rsid w:val="00DA0BF3"/>
    <w:rsid w:val="00DA0F31"/>
    <w:rsid w:val="00DA1072"/>
    <w:rsid w:val="00DA11AE"/>
    <w:rsid w:val="00DA1620"/>
    <w:rsid w:val="00DA21A8"/>
    <w:rsid w:val="00DA26D5"/>
    <w:rsid w:val="00DA2959"/>
    <w:rsid w:val="00DA30A1"/>
    <w:rsid w:val="00DA37B5"/>
    <w:rsid w:val="00DA390C"/>
    <w:rsid w:val="00DA392A"/>
    <w:rsid w:val="00DA3DC8"/>
    <w:rsid w:val="00DA4064"/>
    <w:rsid w:val="00DA40D5"/>
    <w:rsid w:val="00DA4487"/>
    <w:rsid w:val="00DA4733"/>
    <w:rsid w:val="00DA4924"/>
    <w:rsid w:val="00DA59C3"/>
    <w:rsid w:val="00DA68BA"/>
    <w:rsid w:val="00DA70A5"/>
    <w:rsid w:val="00DA7A99"/>
    <w:rsid w:val="00DB0453"/>
    <w:rsid w:val="00DB07F7"/>
    <w:rsid w:val="00DB08AD"/>
    <w:rsid w:val="00DB0BDD"/>
    <w:rsid w:val="00DB0C64"/>
    <w:rsid w:val="00DB11F6"/>
    <w:rsid w:val="00DB1686"/>
    <w:rsid w:val="00DB1723"/>
    <w:rsid w:val="00DB1E52"/>
    <w:rsid w:val="00DB1F08"/>
    <w:rsid w:val="00DB2C1A"/>
    <w:rsid w:val="00DB34A8"/>
    <w:rsid w:val="00DB3A46"/>
    <w:rsid w:val="00DB3FF2"/>
    <w:rsid w:val="00DB455A"/>
    <w:rsid w:val="00DB5E0F"/>
    <w:rsid w:val="00DB62D4"/>
    <w:rsid w:val="00DB69B9"/>
    <w:rsid w:val="00DB7695"/>
    <w:rsid w:val="00DC03BC"/>
    <w:rsid w:val="00DC059E"/>
    <w:rsid w:val="00DC0757"/>
    <w:rsid w:val="00DC0AF7"/>
    <w:rsid w:val="00DC0C2F"/>
    <w:rsid w:val="00DC0CF6"/>
    <w:rsid w:val="00DC1436"/>
    <w:rsid w:val="00DC1BCF"/>
    <w:rsid w:val="00DC28FB"/>
    <w:rsid w:val="00DC2B9B"/>
    <w:rsid w:val="00DC2E84"/>
    <w:rsid w:val="00DC30DB"/>
    <w:rsid w:val="00DC33FB"/>
    <w:rsid w:val="00DC3B5A"/>
    <w:rsid w:val="00DC4785"/>
    <w:rsid w:val="00DC48C4"/>
    <w:rsid w:val="00DC4AD6"/>
    <w:rsid w:val="00DC4AFE"/>
    <w:rsid w:val="00DC5CFC"/>
    <w:rsid w:val="00DC6168"/>
    <w:rsid w:val="00DC6AE5"/>
    <w:rsid w:val="00DC7046"/>
    <w:rsid w:val="00DC70CF"/>
    <w:rsid w:val="00DC7131"/>
    <w:rsid w:val="00DC73FA"/>
    <w:rsid w:val="00DC788D"/>
    <w:rsid w:val="00DD118C"/>
    <w:rsid w:val="00DD159F"/>
    <w:rsid w:val="00DD1C3B"/>
    <w:rsid w:val="00DD1C75"/>
    <w:rsid w:val="00DD23FB"/>
    <w:rsid w:val="00DD273A"/>
    <w:rsid w:val="00DD2E70"/>
    <w:rsid w:val="00DD3236"/>
    <w:rsid w:val="00DD3503"/>
    <w:rsid w:val="00DD36CA"/>
    <w:rsid w:val="00DD42AF"/>
    <w:rsid w:val="00DD4C58"/>
    <w:rsid w:val="00DD4DD2"/>
    <w:rsid w:val="00DD5460"/>
    <w:rsid w:val="00DD5503"/>
    <w:rsid w:val="00DD616F"/>
    <w:rsid w:val="00DD62E7"/>
    <w:rsid w:val="00DD64E8"/>
    <w:rsid w:val="00DD68B0"/>
    <w:rsid w:val="00DD6994"/>
    <w:rsid w:val="00DD6F49"/>
    <w:rsid w:val="00DE0286"/>
    <w:rsid w:val="00DE0704"/>
    <w:rsid w:val="00DE0ADC"/>
    <w:rsid w:val="00DE0D32"/>
    <w:rsid w:val="00DE2430"/>
    <w:rsid w:val="00DE267D"/>
    <w:rsid w:val="00DE271A"/>
    <w:rsid w:val="00DE33EC"/>
    <w:rsid w:val="00DE3668"/>
    <w:rsid w:val="00DE39E5"/>
    <w:rsid w:val="00DE6300"/>
    <w:rsid w:val="00DE70CD"/>
    <w:rsid w:val="00DE765C"/>
    <w:rsid w:val="00DF0017"/>
    <w:rsid w:val="00DF0360"/>
    <w:rsid w:val="00DF1C71"/>
    <w:rsid w:val="00DF2829"/>
    <w:rsid w:val="00DF318F"/>
    <w:rsid w:val="00DF324D"/>
    <w:rsid w:val="00DF3394"/>
    <w:rsid w:val="00DF4355"/>
    <w:rsid w:val="00DF51B5"/>
    <w:rsid w:val="00DF51C5"/>
    <w:rsid w:val="00DF586E"/>
    <w:rsid w:val="00DF59B6"/>
    <w:rsid w:val="00DF5B5D"/>
    <w:rsid w:val="00DF605A"/>
    <w:rsid w:val="00DF68D5"/>
    <w:rsid w:val="00DF7028"/>
    <w:rsid w:val="00DF71CD"/>
    <w:rsid w:val="00DF7DA0"/>
    <w:rsid w:val="00E002CF"/>
    <w:rsid w:val="00E002F5"/>
    <w:rsid w:val="00E00E5F"/>
    <w:rsid w:val="00E01228"/>
    <w:rsid w:val="00E0132E"/>
    <w:rsid w:val="00E0148A"/>
    <w:rsid w:val="00E01959"/>
    <w:rsid w:val="00E01C33"/>
    <w:rsid w:val="00E024DC"/>
    <w:rsid w:val="00E028CE"/>
    <w:rsid w:val="00E02FD7"/>
    <w:rsid w:val="00E031A9"/>
    <w:rsid w:val="00E0380E"/>
    <w:rsid w:val="00E03BC1"/>
    <w:rsid w:val="00E03C81"/>
    <w:rsid w:val="00E03DD8"/>
    <w:rsid w:val="00E03DE0"/>
    <w:rsid w:val="00E04F5E"/>
    <w:rsid w:val="00E04F62"/>
    <w:rsid w:val="00E0502C"/>
    <w:rsid w:val="00E0532E"/>
    <w:rsid w:val="00E05EEA"/>
    <w:rsid w:val="00E0617F"/>
    <w:rsid w:val="00E065DD"/>
    <w:rsid w:val="00E07098"/>
    <w:rsid w:val="00E0739A"/>
    <w:rsid w:val="00E0739F"/>
    <w:rsid w:val="00E07E19"/>
    <w:rsid w:val="00E10A50"/>
    <w:rsid w:val="00E10E1F"/>
    <w:rsid w:val="00E11D2E"/>
    <w:rsid w:val="00E1210B"/>
    <w:rsid w:val="00E12874"/>
    <w:rsid w:val="00E12A02"/>
    <w:rsid w:val="00E137B2"/>
    <w:rsid w:val="00E13AF0"/>
    <w:rsid w:val="00E14017"/>
    <w:rsid w:val="00E15050"/>
    <w:rsid w:val="00E16084"/>
    <w:rsid w:val="00E16498"/>
    <w:rsid w:val="00E1692C"/>
    <w:rsid w:val="00E1720A"/>
    <w:rsid w:val="00E20A7D"/>
    <w:rsid w:val="00E20C33"/>
    <w:rsid w:val="00E21BAC"/>
    <w:rsid w:val="00E221C5"/>
    <w:rsid w:val="00E222BC"/>
    <w:rsid w:val="00E22AC6"/>
    <w:rsid w:val="00E22C4F"/>
    <w:rsid w:val="00E23DC7"/>
    <w:rsid w:val="00E23F9B"/>
    <w:rsid w:val="00E244ED"/>
    <w:rsid w:val="00E246C6"/>
    <w:rsid w:val="00E24DC0"/>
    <w:rsid w:val="00E2554D"/>
    <w:rsid w:val="00E2581C"/>
    <w:rsid w:val="00E26C41"/>
    <w:rsid w:val="00E27632"/>
    <w:rsid w:val="00E27895"/>
    <w:rsid w:val="00E278C7"/>
    <w:rsid w:val="00E30603"/>
    <w:rsid w:val="00E30DF4"/>
    <w:rsid w:val="00E30E90"/>
    <w:rsid w:val="00E30F4E"/>
    <w:rsid w:val="00E3110F"/>
    <w:rsid w:val="00E31A1E"/>
    <w:rsid w:val="00E32223"/>
    <w:rsid w:val="00E32AE7"/>
    <w:rsid w:val="00E33062"/>
    <w:rsid w:val="00E33638"/>
    <w:rsid w:val="00E34264"/>
    <w:rsid w:val="00E34A71"/>
    <w:rsid w:val="00E3543D"/>
    <w:rsid w:val="00E35EB4"/>
    <w:rsid w:val="00E368A6"/>
    <w:rsid w:val="00E36BDA"/>
    <w:rsid w:val="00E36E66"/>
    <w:rsid w:val="00E374C9"/>
    <w:rsid w:val="00E37B4A"/>
    <w:rsid w:val="00E404DD"/>
    <w:rsid w:val="00E40539"/>
    <w:rsid w:val="00E40A29"/>
    <w:rsid w:val="00E40E9D"/>
    <w:rsid w:val="00E40F03"/>
    <w:rsid w:val="00E41F0B"/>
    <w:rsid w:val="00E420FE"/>
    <w:rsid w:val="00E42117"/>
    <w:rsid w:val="00E428F6"/>
    <w:rsid w:val="00E431C9"/>
    <w:rsid w:val="00E431E1"/>
    <w:rsid w:val="00E43B8B"/>
    <w:rsid w:val="00E43DD7"/>
    <w:rsid w:val="00E43E2D"/>
    <w:rsid w:val="00E44F58"/>
    <w:rsid w:val="00E454D6"/>
    <w:rsid w:val="00E45E2C"/>
    <w:rsid w:val="00E45E66"/>
    <w:rsid w:val="00E45FF1"/>
    <w:rsid w:val="00E462F1"/>
    <w:rsid w:val="00E46B1F"/>
    <w:rsid w:val="00E46D3F"/>
    <w:rsid w:val="00E47C22"/>
    <w:rsid w:val="00E47D7B"/>
    <w:rsid w:val="00E51821"/>
    <w:rsid w:val="00E52C6E"/>
    <w:rsid w:val="00E5340D"/>
    <w:rsid w:val="00E54075"/>
    <w:rsid w:val="00E54C49"/>
    <w:rsid w:val="00E55206"/>
    <w:rsid w:val="00E55645"/>
    <w:rsid w:val="00E565E0"/>
    <w:rsid w:val="00E57816"/>
    <w:rsid w:val="00E61F57"/>
    <w:rsid w:val="00E628BB"/>
    <w:rsid w:val="00E631E1"/>
    <w:rsid w:val="00E632C9"/>
    <w:rsid w:val="00E64326"/>
    <w:rsid w:val="00E64C4B"/>
    <w:rsid w:val="00E64C89"/>
    <w:rsid w:val="00E65CBD"/>
    <w:rsid w:val="00E66055"/>
    <w:rsid w:val="00E66235"/>
    <w:rsid w:val="00E6694A"/>
    <w:rsid w:val="00E66DCA"/>
    <w:rsid w:val="00E676EE"/>
    <w:rsid w:val="00E67710"/>
    <w:rsid w:val="00E72B55"/>
    <w:rsid w:val="00E72B82"/>
    <w:rsid w:val="00E72E30"/>
    <w:rsid w:val="00E72E48"/>
    <w:rsid w:val="00E7303A"/>
    <w:rsid w:val="00E7321F"/>
    <w:rsid w:val="00E744DD"/>
    <w:rsid w:val="00E7482F"/>
    <w:rsid w:val="00E74AE4"/>
    <w:rsid w:val="00E74D06"/>
    <w:rsid w:val="00E74E7D"/>
    <w:rsid w:val="00E75170"/>
    <w:rsid w:val="00E75E31"/>
    <w:rsid w:val="00E76C98"/>
    <w:rsid w:val="00E76E18"/>
    <w:rsid w:val="00E77193"/>
    <w:rsid w:val="00E804E1"/>
    <w:rsid w:val="00E809C7"/>
    <w:rsid w:val="00E82A8C"/>
    <w:rsid w:val="00E82C19"/>
    <w:rsid w:val="00E82F5B"/>
    <w:rsid w:val="00E83707"/>
    <w:rsid w:val="00E83852"/>
    <w:rsid w:val="00E83863"/>
    <w:rsid w:val="00E83A7C"/>
    <w:rsid w:val="00E83C24"/>
    <w:rsid w:val="00E83D10"/>
    <w:rsid w:val="00E849A7"/>
    <w:rsid w:val="00E84B6C"/>
    <w:rsid w:val="00E85217"/>
    <w:rsid w:val="00E85509"/>
    <w:rsid w:val="00E85998"/>
    <w:rsid w:val="00E85C3C"/>
    <w:rsid w:val="00E85C70"/>
    <w:rsid w:val="00E86246"/>
    <w:rsid w:val="00E867F7"/>
    <w:rsid w:val="00E87194"/>
    <w:rsid w:val="00E872EC"/>
    <w:rsid w:val="00E872F1"/>
    <w:rsid w:val="00E87307"/>
    <w:rsid w:val="00E87700"/>
    <w:rsid w:val="00E87DC9"/>
    <w:rsid w:val="00E87F6B"/>
    <w:rsid w:val="00E9031A"/>
    <w:rsid w:val="00E906E8"/>
    <w:rsid w:val="00E90747"/>
    <w:rsid w:val="00E90860"/>
    <w:rsid w:val="00E9096F"/>
    <w:rsid w:val="00E90E64"/>
    <w:rsid w:val="00E9131C"/>
    <w:rsid w:val="00E922B1"/>
    <w:rsid w:val="00E92B23"/>
    <w:rsid w:val="00E92C34"/>
    <w:rsid w:val="00E93021"/>
    <w:rsid w:val="00E9318D"/>
    <w:rsid w:val="00E93F3E"/>
    <w:rsid w:val="00E95662"/>
    <w:rsid w:val="00E958AF"/>
    <w:rsid w:val="00E96035"/>
    <w:rsid w:val="00E9626E"/>
    <w:rsid w:val="00E964A1"/>
    <w:rsid w:val="00E967F5"/>
    <w:rsid w:val="00E96EAC"/>
    <w:rsid w:val="00E96F9D"/>
    <w:rsid w:val="00E9722C"/>
    <w:rsid w:val="00E97C9A"/>
    <w:rsid w:val="00E97FC0"/>
    <w:rsid w:val="00EA0185"/>
    <w:rsid w:val="00EA0CC6"/>
    <w:rsid w:val="00EA21C1"/>
    <w:rsid w:val="00EA2538"/>
    <w:rsid w:val="00EA2940"/>
    <w:rsid w:val="00EA2F44"/>
    <w:rsid w:val="00EA2FBF"/>
    <w:rsid w:val="00EA30E4"/>
    <w:rsid w:val="00EA340D"/>
    <w:rsid w:val="00EA3EE5"/>
    <w:rsid w:val="00EA5C9B"/>
    <w:rsid w:val="00EA5F71"/>
    <w:rsid w:val="00EA678D"/>
    <w:rsid w:val="00EA69A0"/>
    <w:rsid w:val="00EA6AB7"/>
    <w:rsid w:val="00EA6E0B"/>
    <w:rsid w:val="00EA7A49"/>
    <w:rsid w:val="00EA7B39"/>
    <w:rsid w:val="00EB065F"/>
    <w:rsid w:val="00EB1173"/>
    <w:rsid w:val="00EB13C3"/>
    <w:rsid w:val="00EB148C"/>
    <w:rsid w:val="00EB1CDB"/>
    <w:rsid w:val="00EB2985"/>
    <w:rsid w:val="00EB321E"/>
    <w:rsid w:val="00EB339F"/>
    <w:rsid w:val="00EB40DB"/>
    <w:rsid w:val="00EB4858"/>
    <w:rsid w:val="00EB5187"/>
    <w:rsid w:val="00EB5228"/>
    <w:rsid w:val="00EB52B4"/>
    <w:rsid w:val="00EB58B9"/>
    <w:rsid w:val="00EB6521"/>
    <w:rsid w:val="00EB67ED"/>
    <w:rsid w:val="00EB6976"/>
    <w:rsid w:val="00EC0B68"/>
    <w:rsid w:val="00EC1300"/>
    <w:rsid w:val="00EC19F2"/>
    <w:rsid w:val="00EC222B"/>
    <w:rsid w:val="00EC26D4"/>
    <w:rsid w:val="00EC2CBE"/>
    <w:rsid w:val="00EC3B83"/>
    <w:rsid w:val="00EC3D64"/>
    <w:rsid w:val="00EC4EC3"/>
    <w:rsid w:val="00EC56AE"/>
    <w:rsid w:val="00EC5792"/>
    <w:rsid w:val="00EC742F"/>
    <w:rsid w:val="00EC79C5"/>
    <w:rsid w:val="00EC7B63"/>
    <w:rsid w:val="00ED0169"/>
    <w:rsid w:val="00ED0FF6"/>
    <w:rsid w:val="00ED190C"/>
    <w:rsid w:val="00ED1B64"/>
    <w:rsid w:val="00ED3AA6"/>
    <w:rsid w:val="00ED3AED"/>
    <w:rsid w:val="00ED42E9"/>
    <w:rsid w:val="00ED43B3"/>
    <w:rsid w:val="00ED612F"/>
    <w:rsid w:val="00ED6247"/>
    <w:rsid w:val="00ED709F"/>
    <w:rsid w:val="00EE06CF"/>
    <w:rsid w:val="00EE0C0D"/>
    <w:rsid w:val="00EE0CF8"/>
    <w:rsid w:val="00EE12D0"/>
    <w:rsid w:val="00EE1A55"/>
    <w:rsid w:val="00EE296D"/>
    <w:rsid w:val="00EE29EE"/>
    <w:rsid w:val="00EE2E7B"/>
    <w:rsid w:val="00EE2FFF"/>
    <w:rsid w:val="00EE3644"/>
    <w:rsid w:val="00EE3713"/>
    <w:rsid w:val="00EE3D09"/>
    <w:rsid w:val="00EE3FEC"/>
    <w:rsid w:val="00EE42CA"/>
    <w:rsid w:val="00EE4B58"/>
    <w:rsid w:val="00EE4E42"/>
    <w:rsid w:val="00EE6146"/>
    <w:rsid w:val="00EE68B1"/>
    <w:rsid w:val="00EE7248"/>
    <w:rsid w:val="00EE7596"/>
    <w:rsid w:val="00EE7665"/>
    <w:rsid w:val="00EE7C0E"/>
    <w:rsid w:val="00EE7CD4"/>
    <w:rsid w:val="00EE7EDB"/>
    <w:rsid w:val="00EF070A"/>
    <w:rsid w:val="00EF07F3"/>
    <w:rsid w:val="00EF0D4E"/>
    <w:rsid w:val="00EF1311"/>
    <w:rsid w:val="00EF1BA8"/>
    <w:rsid w:val="00EF1DDB"/>
    <w:rsid w:val="00EF384D"/>
    <w:rsid w:val="00EF3E42"/>
    <w:rsid w:val="00EF40AD"/>
    <w:rsid w:val="00EF4FEE"/>
    <w:rsid w:val="00EF66B4"/>
    <w:rsid w:val="00EF6A9B"/>
    <w:rsid w:val="00EF6F4B"/>
    <w:rsid w:val="00EF74E6"/>
    <w:rsid w:val="00EF7AAF"/>
    <w:rsid w:val="00F0005F"/>
    <w:rsid w:val="00F00094"/>
    <w:rsid w:val="00F015E1"/>
    <w:rsid w:val="00F01766"/>
    <w:rsid w:val="00F01CE6"/>
    <w:rsid w:val="00F01DA7"/>
    <w:rsid w:val="00F02904"/>
    <w:rsid w:val="00F03110"/>
    <w:rsid w:val="00F031CD"/>
    <w:rsid w:val="00F03287"/>
    <w:rsid w:val="00F03B2F"/>
    <w:rsid w:val="00F05529"/>
    <w:rsid w:val="00F05C5A"/>
    <w:rsid w:val="00F05CFB"/>
    <w:rsid w:val="00F063C2"/>
    <w:rsid w:val="00F064CE"/>
    <w:rsid w:val="00F06DA6"/>
    <w:rsid w:val="00F06F5F"/>
    <w:rsid w:val="00F07B4C"/>
    <w:rsid w:val="00F07CE2"/>
    <w:rsid w:val="00F106BA"/>
    <w:rsid w:val="00F10CE6"/>
    <w:rsid w:val="00F119DE"/>
    <w:rsid w:val="00F128C8"/>
    <w:rsid w:val="00F131C0"/>
    <w:rsid w:val="00F1375B"/>
    <w:rsid w:val="00F13B67"/>
    <w:rsid w:val="00F13E4B"/>
    <w:rsid w:val="00F13FB1"/>
    <w:rsid w:val="00F14138"/>
    <w:rsid w:val="00F142C6"/>
    <w:rsid w:val="00F148AB"/>
    <w:rsid w:val="00F14DA6"/>
    <w:rsid w:val="00F15C54"/>
    <w:rsid w:val="00F1628F"/>
    <w:rsid w:val="00F1683E"/>
    <w:rsid w:val="00F17754"/>
    <w:rsid w:val="00F17B87"/>
    <w:rsid w:val="00F20239"/>
    <w:rsid w:val="00F205C2"/>
    <w:rsid w:val="00F20DF5"/>
    <w:rsid w:val="00F218AA"/>
    <w:rsid w:val="00F21AFD"/>
    <w:rsid w:val="00F22894"/>
    <w:rsid w:val="00F22AAE"/>
    <w:rsid w:val="00F22BD9"/>
    <w:rsid w:val="00F23F4E"/>
    <w:rsid w:val="00F2462A"/>
    <w:rsid w:val="00F249F9"/>
    <w:rsid w:val="00F24AC0"/>
    <w:rsid w:val="00F25F1C"/>
    <w:rsid w:val="00F26098"/>
    <w:rsid w:val="00F260CC"/>
    <w:rsid w:val="00F2692D"/>
    <w:rsid w:val="00F26AE5"/>
    <w:rsid w:val="00F26D6F"/>
    <w:rsid w:val="00F27165"/>
    <w:rsid w:val="00F27747"/>
    <w:rsid w:val="00F27CA7"/>
    <w:rsid w:val="00F27D9D"/>
    <w:rsid w:val="00F30100"/>
    <w:rsid w:val="00F309F6"/>
    <w:rsid w:val="00F31225"/>
    <w:rsid w:val="00F31456"/>
    <w:rsid w:val="00F31531"/>
    <w:rsid w:val="00F31926"/>
    <w:rsid w:val="00F31F4D"/>
    <w:rsid w:val="00F3215A"/>
    <w:rsid w:val="00F331FF"/>
    <w:rsid w:val="00F34427"/>
    <w:rsid w:val="00F348BA"/>
    <w:rsid w:val="00F34F78"/>
    <w:rsid w:val="00F351BB"/>
    <w:rsid w:val="00F35DC0"/>
    <w:rsid w:val="00F36443"/>
    <w:rsid w:val="00F36C56"/>
    <w:rsid w:val="00F36D90"/>
    <w:rsid w:val="00F377CF"/>
    <w:rsid w:val="00F41183"/>
    <w:rsid w:val="00F420C3"/>
    <w:rsid w:val="00F43271"/>
    <w:rsid w:val="00F43436"/>
    <w:rsid w:val="00F4357C"/>
    <w:rsid w:val="00F435C5"/>
    <w:rsid w:val="00F43777"/>
    <w:rsid w:val="00F4395D"/>
    <w:rsid w:val="00F4528D"/>
    <w:rsid w:val="00F45387"/>
    <w:rsid w:val="00F454FE"/>
    <w:rsid w:val="00F45673"/>
    <w:rsid w:val="00F4587F"/>
    <w:rsid w:val="00F46086"/>
    <w:rsid w:val="00F46614"/>
    <w:rsid w:val="00F46A63"/>
    <w:rsid w:val="00F47060"/>
    <w:rsid w:val="00F50CF0"/>
    <w:rsid w:val="00F51377"/>
    <w:rsid w:val="00F51BCE"/>
    <w:rsid w:val="00F529BC"/>
    <w:rsid w:val="00F53193"/>
    <w:rsid w:val="00F5357E"/>
    <w:rsid w:val="00F53773"/>
    <w:rsid w:val="00F53A85"/>
    <w:rsid w:val="00F5481E"/>
    <w:rsid w:val="00F54BA6"/>
    <w:rsid w:val="00F54FDA"/>
    <w:rsid w:val="00F555C6"/>
    <w:rsid w:val="00F56509"/>
    <w:rsid w:val="00F579E0"/>
    <w:rsid w:val="00F57B89"/>
    <w:rsid w:val="00F57F08"/>
    <w:rsid w:val="00F60576"/>
    <w:rsid w:val="00F60838"/>
    <w:rsid w:val="00F60851"/>
    <w:rsid w:val="00F60AB2"/>
    <w:rsid w:val="00F627FB"/>
    <w:rsid w:val="00F62BF8"/>
    <w:rsid w:val="00F62F10"/>
    <w:rsid w:val="00F63F44"/>
    <w:rsid w:val="00F65271"/>
    <w:rsid w:val="00F654B4"/>
    <w:rsid w:val="00F654F5"/>
    <w:rsid w:val="00F6586C"/>
    <w:rsid w:val="00F66010"/>
    <w:rsid w:val="00F671EE"/>
    <w:rsid w:val="00F67378"/>
    <w:rsid w:val="00F674CC"/>
    <w:rsid w:val="00F67678"/>
    <w:rsid w:val="00F67A7D"/>
    <w:rsid w:val="00F70228"/>
    <w:rsid w:val="00F72F94"/>
    <w:rsid w:val="00F7392F"/>
    <w:rsid w:val="00F7423F"/>
    <w:rsid w:val="00F74498"/>
    <w:rsid w:val="00F75683"/>
    <w:rsid w:val="00F75782"/>
    <w:rsid w:val="00F758AC"/>
    <w:rsid w:val="00F75D3F"/>
    <w:rsid w:val="00F766FE"/>
    <w:rsid w:val="00F76A2F"/>
    <w:rsid w:val="00F76B0A"/>
    <w:rsid w:val="00F76BDD"/>
    <w:rsid w:val="00F76E8F"/>
    <w:rsid w:val="00F80B25"/>
    <w:rsid w:val="00F80F69"/>
    <w:rsid w:val="00F811D2"/>
    <w:rsid w:val="00F81491"/>
    <w:rsid w:val="00F816CD"/>
    <w:rsid w:val="00F81A28"/>
    <w:rsid w:val="00F8250B"/>
    <w:rsid w:val="00F828B0"/>
    <w:rsid w:val="00F82A7C"/>
    <w:rsid w:val="00F83064"/>
    <w:rsid w:val="00F83D27"/>
    <w:rsid w:val="00F83D5A"/>
    <w:rsid w:val="00F84035"/>
    <w:rsid w:val="00F8409C"/>
    <w:rsid w:val="00F842CF"/>
    <w:rsid w:val="00F862E9"/>
    <w:rsid w:val="00F86736"/>
    <w:rsid w:val="00F87159"/>
    <w:rsid w:val="00F876C5"/>
    <w:rsid w:val="00F87BCF"/>
    <w:rsid w:val="00F902EA"/>
    <w:rsid w:val="00F9038B"/>
    <w:rsid w:val="00F9066B"/>
    <w:rsid w:val="00F90F71"/>
    <w:rsid w:val="00F911A7"/>
    <w:rsid w:val="00F91625"/>
    <w:rsid w:val="00F91A8D"/>
    <w:rsid w:val="00F91C7C"/>
    <w:rsid w:val="00F91FA7"/>
    <w:rsid w:val="00F9237B"/>
    <w:rsid w:val="00F92543"/>
    <w:rsid w:val="00F92692"/>
    <w:rsid w:val="00F926F8"/>
    <w:rsid w:val="00F93A58"/>
    <w:rsid w:val="00F9401F"/>
    <w:rsid w:val="00F946E1"/>
    <w:rsid w:val="00F94774"/>
    <w:rsid w:val="00F9490F"/>
    <w:rsid w:val="00F94B76"/>
    <w:rsid w:val="00F94B7B"/>
    <w:rsid w:val="00F9559F"/>
    <w:rsid w:val="00F95B9C"/>
    <w:rsid w:val="00F96542"/>
    <w:rsid w:val="00F96544"/>
    <w:rsid w:val="00F969A7"/>
    <w:rsid w:val="00F977C7"/>
    <w:rsid w:val="00F97A11"/>
    <w:rsid w:val="00F97A80"/>
    <w:rsid w:val="00FA016B"/>
    <w:rsid w:val="00FA034F"/>
    <w:rsid w:val="00FA03CF"/>
    <w:rsid w:val="00FA0DBC"/>
    <w:rsid w:val="00FA20D4"/>
    <w:rsid w:val="00FA2100"/>
    <w:rsid w:val="00FA2453"/>
    <w:rsid w:val="00FA2BC9"/>
    <w:rsid w:val="00FA2C4E"/>
    <w:rsid w:val="00FA3067"/>
    <w:rsid w:val="00FA38AD"/>
    <w:rsid w:val="00FA3969"/>
    <w:rsid w:val="00FA39AF"/>
    <w:rsid w:val="00FA4C76"/>
    <w:rsid w:val="00FA59E7"/>
    <w:rsid w:val="00FA6011"/>
    <w:rsid w:val="00FA603C"/>
    <w:rsid w:val="00FA64D4"/>
    <w:rsid w:val="00FA663B"/>
    <w:rsid w:val="00FA6BBB"/>
    <w:rsid w:val="00FB028F"/>
    <w:rsid w:val="00FB0807"/>
    <w:rsid w:val="00FB2191"/>
    <w:rsid w:val="00FB28DC"/>
    <w:rsid w:val="00FB2CCF"/>
    <w:rsid w:val="00FB301E"/>
    <w:rsid w:val="00FB3037"/>
    <w:rsid w:val="00FB38AC"/>
    <w:rsid w:val="00FB39DF"/>
    <w:rsid w:val="00FB3E12"/>
    <w:rsid w:val="00FB4396"/>
    <w:rsid w:val="00FB4C8A"/>
    <w:rsid w:val="00FB5134"/>
    <w:rsid w:val="00FB5CB8"/>
    <w:rsid w:val="00FB5CC0"/>
    <w:rsid w:val="00FB5DB1"/>
    <w:rsid w:val="00FB662F"/>
    <w:rsid w:val="00FB6AFF"/>
    <w:rsid w:val="00FB7CE0"/>
    <w:rsid w:val="00FC0766"/>
    <w:rsid w:val="00FC1741"/>
    <w:rsid w:val="00FC1BEE"/>
    <w:rsid w:val="00FC217B"/>
    <w:rsid w:val="00FC23D0"/>
    <w:rsid w:val="00FC2B60"/>
    <w:rsid w:val="00FC3D4F"/>
    <w:rsid w:val="00FC3DC7"/>
    <w:rsid w:val="00FC5359"/>
    <w:rsid w:val="00FC53DB"/>
    <w:rsid w:val="00FC54D0"/>
    <w:rsid w:val="00FC5996"/>
    <w:rsid w:val="00FC5A6D"/>
    <w:rsid w:val="00FC63E7"/>
    <w:rsid w:val="00FC6463"/>
    <w:rsid w:val="00FC7161"/>
    <w:rsid w:val="00FC757A"/>
    <w:rsid w:val="00FC7B50"/>
    <w:rsid w:val="00FC7CB1"/>
    <w:rsid w:val="00FD0356"/>
    <w:rsid w:val="00FD0BFF"/>
    <w:rsid w:val="00FD20C8"/>
    <w:rsid w:val="00FD2482"/>
    <w:rsid w:val="00FD2C0D"/>
    <w:rsid w:val="00FD33CA"/>
    <w:rsid w:val="00FD3888"/>
    <w:rsid w:val="00FD3DC6"/>
    <w:rsid w:val="00FD419A"/>
    <w:rsid w:val="00FD4C80"/>
    <w:rsid w:val="00FD5215"/>
    <w:rsid w:val="00FD5654"/>
    <w:rsid w:val="00FD6317"/>
    <w:rsid w:val="00FD6563"/>
    <w:rsid w:val="00FD6693"/>
    <w:rsid w:val="00FD68B3"/>
    <w:rsid w:val="00FD69A8"/>
    <w:rsid w:val="00FD6F51"/>
    <w:rsid w:val="00FE1354"/>
    <w:rsid w:val="00FE1CB2"/>
    <w:rsid w:val="00FE1E64"/>
    <w:rsid w:val="00FE1FF2"/>
    <w:rsid w:val="00FE2341"/>
    <w:rsid w:val="00FE25A1"/>
    <w:rsid w:val="00FE2708"/>
    <w:rsid w:val="00FE2869"/>
    <w:rsid w:val="00FE2D9C"/>
    <w:rsid w:val="00FE2E18"/>
    <w:rsid w:val="00FE35CB"/>
    <w:rsid w:val="00FE485F"/>
    <w:rsid w:val="00FE4E8A"/>
    <w:rsid w:val="00FE533C"/>
    <w:rsid w:val="00FE5551"/>
    <w:rsid w:val="00FE59E1"/>
    <w:rsid w:val="00FE5DEC"/>
    <w:rsid w:val="00FE5E31"/>
    <w:rsid w:val="00FE60B2"/>
    <w:rsid w:val="00FE6FE8"/>
    <w:rsid w:val="00FE7CE2"/>
    <w:rsid w:val="00FE7EBB"/>
    <w:rsid w:val="00FE7FA7"/>
    <w:rsid w:val="00FF02AC"/>
    <w:rsid w:val="00FF064D"/>
    <w:rsid w:val="00FF08A8"/>
    <w:rsid w:val="00FF0C91"/>
    <w:rsid w:val="00FF1AE7"/>
    <w:rsid w:val="00FF1AED"/>
    <w:rsid w:val="00FF2F2D"/>
    <w:rsid w:val="00FF3123"/>
    <w:rsid w:val="00FF339B"/>
    <w:rsid w:val="00FF375A"/>
    <w:rsid w:val="00FF382B"/>
    <w:rsid w:val="00FF3DE9"/>
    <w:rsid w:val="00FF4548"/>
    <w:rsid w:val="00FF4612"/>
    <w:rsid w:val="00FF4859"/>
    <w:rsid w:val="00FF5BEC"/>
    <w:rsid w:val="00FF5E33"/>
    <w:rsid w:val="00FF61DC"/>
    <w:rsid w:val="00FF6DE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D1164B"/>
  <w15:docId w15:val="{B1FFBB3F-07CC-4593-AE93-623D7B638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4BF9"/>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5C4BF9"/>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5C4BF9"/>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5C4BF9"/>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5C4BF9"/>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5C4BF9"/>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5C4BF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5C4BF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5C4BF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5C4BF9"/>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5C4BF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5C4BF9"/>
    <w:rPr>
      <w:rFonts w:ascii="Times New Roman" w:eastAsia="SimSun" w:hAnsi="Times New Roman" w:cs="Times New Roman"/>
      <w:sz w:val="20"/>
      <w:szCs w:val="22"/>
      <w:lang w:val="en-GB"/>
    </w:rPr>
  </w:style>
  <w:style w:type="paragraph" w:styleId="Footer">
    <w:name w:val="footer"/>
    <w:basedOn w:val="Normal"/>
    <w:link w:val="FooterChar"/>
    <w:uiPriority w:val="99"/>
    <w:rsid w:val="005C4BF9"/>
    <w:pPr>
      <w:tabs>
        <w:tab w:val="center" w:pos="4680"/>
        <w:tab w:val="right" w:pos="9360"/>
      </w:tabs>
    </w:pPr>
    <w:rPr>
      <w:sz w:val="20"/>
    </w:rPr>
  </w:style>
  <w:style w:type="character" w:customStyle="1" w:styleId="FooterChar">
    <w:name w:val="Footer Char"/>
    <w:basedOn w:val="DefaultParagraphFont"/>
    <w:link w:val="Footer"/>
    <w:uiPriority w:val="99"/>
    <w:rsid w:val="005C4BF9"/>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5C4BF9"/>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5C4BF9"/>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5C4BF9"/>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5C4BF9"/>
    <w:rPr>
      <w:sz w:val="16"/>
      <w:szCs w:val="16"/>
      <w:lang w:val="en-GB"/>
    </w:rPr>
  </w:style>
  <w:style w:type="paragraph" w:styleId="CommentText">
    <w:name w:val="annotation text"/>
    <w:basedOn w:val="Normal"/>
    <w:link w:val="CommentTextChar"/>
    <w:uiPriority w:val="99"/>
    <w:semiHidden/>
    <w:rsid w:val="005C4BF9"/>
    <w:rPr>
      <w:sz w:val="20"/>
      <w:szCs w:val="20"/>
    </w:rPr>
  </w:style>
  <w:style w:type="character" w:customStyle="1" w:styleId="CommentTextChar">
    <w:name w:val="Comment Text Char"/>
    <w:basedOn w:val="DefaultParagraphFont"/>
    <w:link w:val="CommentText"/>
    <w:uiPriority w:val="99"/>
    <w:semiHidden/>
    <w:rsid w:val="005C4BF9"/>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5C4BF9"/>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5C4BF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5C4BF9"/>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5C4BF9"/>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5C4BF9"/>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5C4BF9"/>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5C4BF9"/>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5C4BF9"/>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5C4BF9"/>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5C4BF9"/>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5C4BF9"/>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qFormat/>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5C4BF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5C4BF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5C4BF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5C4BF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5C4BF9"/>
    <w:rPr>
      <w:rFonts w:ascii="Times New Roman" w:hAnsi="Times New Roman"/>
      <w:color w:val="0000FF" w:themeColor="hyperlink"/>
      <w:u w:val="single"/>
      <w:lang w:val="en-GB"/>
    </w:rPr>
  </w:style>
  <w:style w:type="character" w:customStyle="1" w:styleId="Para1Char">
    <w:name w:val="Para1 Char"/>
    <w:link w:val="Para1"/>
    <w:qFormat/>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5C4BF9"/>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C4BF9"/>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5C4BF9"/>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5C4BF9"/>
    <w:pPr>
      <w:spacing w:after="120"/>
      <w:ind w:left="567"/>
    </w:pPr>
  </w:style>
  <w:style w:type="paragraph" w:customStyle="1" w:styleId="Footnote">
    <w:name w:val="Footnote"/>
    <w:basedOn w:val="FootnoteText"/>
    <w:semiHidden/>
    <w:qFormat/>
    <w:rsid w:val="005C4BF9"/>
    <w:rPr>
      <w:szCs w:val="18"/>
    </w:rPr>
  </w:style>
  <w:style w:type="paragraph" w:customStyle="1" w:styleId="Annex">
    <w:name w:val="Annex"/>
    <w:basedOn w:val="Normal"/>
    <w:semiHidden/>
    <w:qFormat/>
    <w:rsid w:val="005C4BF9"/>
    <w:pPr>
      <w:spacing w:after="240"/>
    </w:pPr>
    <w:rPr>
      <w:b/>
      <w:sz w:val="28"/>
    </w:rPr>
  </w:style>
  <w:style w:type="paragraph" w:customStyle="1" w:styleId="ABSymbol">
    <w:name w:val="AB_Symbol"/>
    <w:basedOn w:val="Normal"/>
    <w:qFormat/>
    <w:rsid w:val="005C4BF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5C4BF9"/>
    <w:pPr>
      <w:numPr>
        <w:numId w:val="10"/>
      </w:numPr>
      <w:tabs>
        <w:tab w:val="left" w:pos="3969"/>
      </w:tabs>
      <w:spacing w:before="120" w:after="120"/>
    </w:pPr>
  </w:style>
  <w:style w:type="paragraph" w:customStyle="1" w:styleId="AFCorNNormal">
    <w:name w:val="AF_CorNNormal"/>
    <w:basedOn w:val="Normal"/>
    <w:unhideWhenUsed/>
    <w:rsid w:val="005C4BF9"/>
    <w:pPr>
      <w:jc w:val="left"/>
    </w:pPr>
  </w:style>
  <w:style w:type="paragraph" w:customStyle="1" w:styleId="AEDistrNormal">
    <w:name w:val="AE_DistrNormal"/>
    <w:basedOn w:val="Normal"/>
    <w:unhideWhenUsed/>
    <w:rsid w:val="005C4BF9"/>
    <w:pPr>
      <w:jc w:val="left"/>
    </w:pPr>
  </w:style>
  <w:style w:type="paragraph" w:customStyle="1" w:styleId="AASmallLogo">
    <w:name w:val="AA_SmallLogo"/>
    <w:basedOn w:val="AEDistrNormal"/>
    <w:unhideWhenUsed/>
    <w:rsid w:val="005C4BF9"/>
    <w:pPr>
      <w:spacing w:before="40"/>
    </w:pPr>
    <w:rPr>
      <w:sz w:val="4"/>
    </w:rPr>
  </w:style>
  <w:style w:type="paragraph" w:customStyle="1" w:styleId="ACLargeLogo">
    <w:name w:val="AC_LargeLogo"/>
    <w:basedOn w:val="AFCorNNormal"/>
    <w:next w:val="AISpacer"/>
    <w:unhideWhenUsed/>
    <w:rsid w:val="005C4BF9"/>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5C4BF9"/>
    <w:rPr>
      <w:b/>
      <w:bCs/>
    </w:rPr>
  </w:style>
  <w:style w:type="character" w:customStyle="1" w:styleId="CommentSubjectChar">
    <w:name w:val="Comment Subject Char"/>
    <w:basedOn w:val="CommentTextChar"/>
    <w:link w:val="CommentSubject"/>
    <w:uiPriority w:val="99"/>
    <w:semiHidden/>
    <w:rsid w:val="005C4BF9"/>
    <w:rPr>
      <w:rFonts w:ascii="Times New Roman" w:eastAsia="SimSun" w:hAnsi="Times New Roman" w:cs="Times New Roman"/>
      <w:b/>
      <w:bCs/>
      <w:sz w:val="20"/>
      <w:szCs w:val="20"/>
      <w:lang w:val="en-GB"/>
    </w:rPr>
  </w:style>
  <w:style w:type="paragraph" w:customStyle="1" w:styleId="Item">
    <w:name w:val="Item"/>
    <w:basedOn w:val="Normal"/>
    <w:semiHidden/>
    <w:qFormat/>
    <w:rsid w:val="005C4BF9"/>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5C4BF9"/>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5C4BF9"/>
    <w:pPr>
      <w:contextualSpacing/>
    </w:pPr>
  </w:style>
  <w:style w:type="numbering" w:customStyle="1" w:styleId="ListCBD">
    <w:name w:val="ListCBD"/>
    <w:basedOn w:val="NoList"/>
    <w:uiPriority w:val="99"/>
    <w:rsid w:val="005C4BF9"/>
    <w:pPr>
      <w:numPr>
        <w:numId w:val="12"/>
      </w:numPr>
    </w:pPr>
  </w:style>
  <w:style w:type="numbering" w:customStyle="1" w:styleId="CBDHeadings">
    <w:name w:val="CBD_Headings"/>
    <w:basedOn w:val="ListCBD"/>
    <w:uiPriority w:val="99"/>
    <w:rsid w:val="005C4BF9"/>
    <w:pPr>
      <w:numPr>
        <w:numId w:val="5"/>
      </w:numPr>
    </w:pPr>
  </w:style>
  <w:style w:type="paragraph" w:customStyle="1" w:styleId="AISpacer">
    <w:name w:val="AI_Spacer"/>
    <w:next w:val="Normal"/>
    <w:unhideWhenUsed/>
    <w:qFormat/>
    <w:rsid w:val="005C4BF9"/>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5C4BF9"/>
    <w:pPr>
      <w:spacing w:before="120"/>
    </w:pPr>
  </w:style>
  <w:style w:type="paragraph" w:customStyle="1" w:styleId="AFCorNBold">
    <w:name w:val="AF_CorNBold"/>
    <w:basedOn w:val="AFCorNNormal"/>
    <w:next w:val="AFCorNNormal"/>
    <w:unhideWhenUsed/>
    <w:qFormat/>
    <w:rsid w:val="005C4BF9"/>
    <w:rPr>
      <w:b/>
    </w:rPr>
  </w:style>
  <w:style w:type="paragraph" w:customStyle="1" w:styleId="AFCorN12Bold">
    <w:name w:val="AF_CorN12Bold"/>
    <w:basedOn w:val="AFCorNNormal"/>
    <w:next w:val="AFCorNNormal"/>
    <w:unhideWhenUsed/>
    <w:qFormat/>
    <w:rsid w:val="005C4BF9"/>
    <w:rPr>
      <w:b/>
      <w:sz w:val="24"/>
    </w:rPr>
  </w:style>
  <w:style w:type="paragraph" w:customStyle="1" w:styleId="CBDAgendaItem">
    <w:name w:val="CBD_AgendaItem"/>
    <w:basedOn w:val="Normal"/>
    <w:qFormat/>
    <w:rsid w:val="005C4BF9"/>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5C4BF9"/>
    <w:pPr>
      <w:spacing w:after="120"/>
      <w:ind w:left="1134" w:firstLine="567"/>
    </w:pPr>
  </w:style>
  <w:style w:type="paragraph" w:customStyle="1" w:styleId="CBDDesicionAnnex">
    <w:name w:val="CBD_DesicionAnnex"/>
    <w:basedOn w:val="CBDNormal"/>
    <w:next w:val="CBDDesicionText"/>
    <w:qFormat/>
    <w:rsid w:val="005C4BF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5C4BF9"/>
    <w:pPr>
      <w:keepNext/>
      <w:keepLines/>
      <w:spacing w:after="240"/>
      <w:jc w:val="left"/>
    </w:pPr>
    <w:rPr>
      <w:b/>
      <w:sz w:val="28"/>
      <w:lang w:bidi="ar-SY"/>
    </w:rPr>
  </w:style>
  <w:style w:type="paragraph" w:customStyle="1" w:styleId="CBDSubTitle">
    <w:name w:val="CBD_SubTitle"/>
    <w:basedOn w:val="CBDNormal"/>
    <w:qFormat/>
    <w:rsid w:val="005C4BF9"/>
    <w:pPr>
      <w:keepNext/>
      <w:keepLines/>
      <w:spacing w:before="240" w:after="240"/>
      <w:ind w:left="567"/>
      <w:jc w:val="left"/>
    </w:pPr>
    <w:rPr>
      <w:b/>
    </w:rPr>
  </w:style>
  <w:style w:type="paragraph" w:customStyle="1" w:styleId="CBDTitle">
    <w:name w:val="CBD_Title"/>
    <w:basedOn w:val="CBDNormal"/>
    <w:next w:val="CBDSubTitle"/>
    <w:qFormat/>
    <w:rsid w:val="005C4BF9"/>
    <w:pPr>
      <w:keepNext/>
      <w:keepLines/>
      <w:spacing w:before="240" w:after="240"/>
      <w:ind w:left="567"/>
      <w:jc w:val="left"/>
    </w:pPr>
    <w:rPr>
      <w:b/>
      <w:sz w:val="28"/>
    </w:rPr>
  </w:style>
  <w:style w:type="paragraph" w:customStyle="1" w:styleId="AENormal">
    <w:name w:val="AE_Normal"/>
    <w:basedOn w:val="Normal"/>
    <w:rsid w:val="005C4BF9"/>
  </w:style>
  <w:style w:type="paragraph" w:customStyle="1" w:styleId="CBDH1">
    <w:name w:val="CBD_H1"/>
    <w:basedOn w:val="CBDNormal"/>
    <w:qFormat/>
    <w:rsid w:val="005C4BF9"/>
    <w:pPr>
      <w:keepNext/>
      <w:keepLines/>
      <w:spacing w:before="240" w:after="120"/>
      <w:ind w:left="567" w:hanging="567"/>
      <w:jc w:val="left"/>
      <w:outlineLvl w:val="0"/>
    </w:pPr>
    <w:rPr>
      <w:b/>
      <w:sz w:val="28"/>
    </w:rPr>
  </w:style>
  <w:style w:type="paragraph" w:customStyle="1" w:styleId="CBDH2">
    <w:name w:val="CBD_H2"/>
    <w:basedOn w:val="CBDNormal"/>
    <w:qFormat/>
    <w:rsid w:val="005C4BF9"/>
    <w:pPr>
      <w:keepNext/>
      <w:keepLines/>
      <w:ind w:left="567" w:hanging="567"/>
    </w:pPr>
    <w:rPr>
      <w:b/>
      <w:sz w:val="24"/>
    </w:rPr>
  </w:style>
  <w:style w:type="paragraph" w:customStyle="1" w:styleId="CBDFootnoteText">
    <w:name w:val="CBD_Footnote_Text"/>
    <w:basedOn w:val="CBDNormal"/>
    <w:qFormat/>
    <w:rsid w:val="005C4BF9"/>
    <w:pPr>
      <w:jc w:val="left"/>
    </w:pPr>
    <w:rPr>
      <w:sz w:val="18"/>
    </w:rPr>
  </w:style>
  <w:style w:type="paragraph" w:customStyle="1" w:styleId="CBDFooter">
    <w:name w:val="CBD_Footer"/>
    <w:basedOn w:val="CBDNormal"/>
    <w:qFormat/>
    <w:rsid w:val="005C4BF9"/>
    <w:rPr>
      <w:sz w:val="20"/>
    </w:rPr>
  </w:style>
  <w:style w:type="paragraph" w:customStyle="1" w:styleId="CBDHeader">
    <w:name w:val="CBD_Header"/>
    <w:basedOn w:val="CBDNormal"/>
    <w:next w:val="CBDFooter"/>
    <w:qFormat/>
    <w:rsid w:val="005C4BF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5C4BF9"/>
    <w:pPr>
      <w:keepNext/>
      <w:keepLines/>
      <w:spacing w:before="120" w:after="120"/>
      <w:ind w:left="567" w:hanging="567"/>
      <w:jc w:val="left"/>
    </w:pPr>
    <w:rPr>
      <w:b/>
    </w:rPr>
  </w:style>
  <w:style w:type="paragraph" w:customStyle="1" w:styleId="CBDH4">
    <w:name w:val="CBD_H4"/>
    <w:basedOn w:val="CBDNormal"/>
    <w:rsid w:val="005C4BF9"/>
    <w:pPr>
      <w:keepNext/>
      <w:keepLines/>
      <w:spacing w:before="120" w:after="120"/>
      <w:ind w:left="567" w:hanging="567"/>
      <w:jc w:val="left"/>
    </w:pPr>
    <w:rPr>
      <w:b/>
    </w:rPr>
  </w:style>
  <w:style w:type="paragraph" w:customStyle="1" w:styleId="CBDH5">
    <w:name w:val="CBD_H5"/>
    <w:basedOn w:val="CBDNormal"/>
    <w:qFormat/>
    <w:rsid w:val="005C4BF9"/>
    <w:pPr>
      <w:keepNext/>
      <w:keepLines/>
      <w:spacing w:before="120" w:after="120"/>
      <w:ind w:left="567" w:hanging="567"/>
      <w:jc w:val="left"/>
    </w:pPr>
    <w:rPr>
      <w:i/>
    </w:rPr>
  </w:style>
  <w:style w:type="paragraph" w:customStyle="1" w:styleId="CBDTableNormal">
    <w:name w:val="CBD_TableNormal"/>
    <w:basedOn w:val="CBDNormal"/>
    <w:qFormat/>
    <w:rsid w:val="005C4BF9"/>
    <w:pPr>
      <w:spacing w:before="40" w:after="80"/>
      <w:jc w:val="left"/>
    </w:pPr>
    <w:rPr>
      <w:sz w:val="20"/>
    </w:rPr>
  </w:style>
  <w:style w:type="paragraph" w:customStyle="1" w:styleId="CBDTableTitle">
    <w:name w:val="CBD_TableTitle"/>
    <w:basedOn w:val="CBDNormal"/>
    <w:qFormat/>
    <w:rsid w:val="005C4BF9"/>
    <w:pPr>
      <w:keepNext/>
      <w:keepLines/>
      <w:spacing w:before="120" w:after="60"/>
      <w:ind w:left="567"/>
      <w:jc w:val="left"/>
    </w:pPr>
    <w:rPr>
      <w:b/>
    </w:rPr>
  </w:style>
  <w:style w:type="paragraph" w:customStyle="1" w:styleId="CBDFigureTitle">
    <w:name w:val="CBD_FigureTitle"/>
    <w:basedOn w:val="CBDNormal"/>
    <w:next w:val="CBDNormalNoNumber"/>
    <w:qFormat/>
    <w:rsid w:val="005C4BF9"/>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5C4BF9"/>
    <w:pPr>
      <w:keepNext/>
      <w:keepLines/>
      <w:spacing w:before="240" w:after="120"/>
      <w:jc w:val="left"/>
    </w:pPr>
    <w:rPr>
      <w:b/>
      <w:sz w:val="24"/>
    </w:rPr>
  </w:style>
  <w:style w:type="paragraph" w:customStyle="1" w:styleId="CBDagendaItem0">
    <w:name w:val="CBD_agenda_Item"/>
    <w:basedOn w:val="CBDNormalNumber"/>
    <w:qFormat/>
    <w:rsid w:val="005C4BF9"/>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41CBB"/>
    <w:pPr>
      <w:spacing w:after="160" w:line="240" w:lineRule="exact"/>
      <w:jc w:val="left"/>
    </w:pPr>
    <w:rPr>
      <w:rFonts w:asciiTheme="minorHAnsi" w:eastAsiaTheme="minorEastAsia" w:hAnsiTheme="minorHAnsi" w:cstheme="minorBidi"/>
      <w:sz w:val="24"/>
      <w:szCs w:val="24"/>
      <w:vertAlign w:val="superscript"/>
    </w:rPr>
  </w:style>
  <w:style w:type="paragraph" w:customStyle="1" w:styleId="Default">
    <w:name w:val="Default"/>
    <w:uiPriority w:val="99"/>
    <w:rsid w:val="00C204E5"/>
    <w:pPr>
      <w:autoSpaceDE w:val="0"/>
      <w:autoSpaceDN w:val="0"/>
      <w:adjustRightInd w:val="0"/>
    </w:pPr>
    <w:rPr>
      <w:rFonts w:ascii="Times New Roman" w:hAnsi="Times New Roman" w:cs="Times New Roman"/>
      <w:color w:val="000000"/>
      <w:lang w:val="en-GB"/>
    </w:rPr>
  </w:style>
  <w:style w:type="paragraph" w:customStyle="1" w:styleId="CBDpara-item">
    <w:name w:val="CBD_para-item"/>
    <w:basedOn w:val="Normal"/>
    <w:qFormat/>
    <w:rsid w:val="005C4BF9"/>
    <w:pPr>
      <w:tabs>
        <w:tab w:val="clear" w:pos="567"/>
      </w:tabs>
      <w:spacing w:before="120" w:after="120"/>
      <w:ind w:left="1134" w:hanging="567"/>
      <w:jc w:val="left"/>
    </w:pPr>
  </w:style>
  <w:style w:type="paragraph" w:customStyle="1" w:styleId="CBDsubpara-item">
    <w:name w:val="CBD_subpara-item"/>
    <w:basedOn w:val="CBDpara-item"/>
    <w:qFormat/>
    <w:rsid w:val="005C4BF9"/>
    <w:pPr>
      <w:tabs>
        <w:tab w:val="clear" w:pos="1134"/>
      </w:tabs>
      <w:ind w:left="1701"/>
    </w:pPr>
  </w:style>
  <w:style w:type="paragraph" w:customStyle="1" w:styleId="CBDRecommendText">
    <w:name w:val="CBD_RecommendText"/>
    <w:basedOn w:val="Normal"/>
    <w:qFormat/>
    <w:rsid w:val="005C4BF9"/>
    <w:pPr>
      <w:spacing w:after="120"/>
      <w:ind w:left="567"/>
    </w:pPr>
  </w:style>
  <w:style w:type="paragraph" w:customStyle="1" w:styleId="Para10">
    <w:name w:val="Para 1"/>
    <w:basedOn w:val="Normal"/>
    <w:qFormat/>
    <w:rsid w:val="00054726"/>
    <w:pPr>
      <w:tabs>
        <w:tab w:val="num" w:pos="643"/>
      </w:tabs>
      <w:spacing w:before="120" w:after="120"/>
      <w:ind w:left="643" w:hanging="360"/>
    </w:pPr>
  </w:style>
  <w:style w:type="character" w:customStyle="1" w:styleId="vkekvd">
    <w:name w:val="vkekvd"/>
    <w:basedOn w:val="DefaultParagraphFont"/>
    <w:rsid w:val="007C71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17749">
      <w:bodyDiv w:val="1"/>
      <w:marLeft w:val="0"/>
      <w:marRight w:val="0"/>
      <w:marTop w:val="0"/>
      <w:marBottom w:val="0"/>
      <w:divBdr>
        <w:top w:val="none" w:sz="0" w:space="0" w:color="auto"/>
        <w:left w:val="none" w:sz="0" w:space="0" w:color="auto"/>
        <w:bottom w:val="none" w:sz="0" w:space="0" w:color="auto"/>
        <w:right w:val="none" w:sz="0" w:space="0" w:color="auto"/>
      </w:divBdr>
    </w:div>
    <w:div w:id="269243415">
      <w:bodyDiv w:val="1"/>
      <w:marLeft w:val="0"/>
      <w:marRight w:val="0"/>
      <w:marTop w:val="0"/>
      <w:marBottom w:val="0"/>
      <w:divBdr>
        <w:top w:val="none" w:sz="0" w:space="0" w:color="auto"/>
        <w:left w:val="none" w:sz="0" w:space="0" w:color="auto"/>
        <w:bottom w:val="none" w:sz="0" w:space="0" w:color="auto"/>
        <w:right w:val="none" w:sz="0" w:space="0" w:color="auto"/>
      </w:divBdr>
    </w:div>
    <w:div w:id="284586062">
      <w:bodyDiv w:val="1"/>
      <w:marLeft w:val="0"/>
      <w:marRight w:val="0"/>
      <w:marTop w:val="0"/>
      <w:marBottom w:val="0"/>
      <w:divBdr>
        <w:top w:val="none" w:sz="0" w:space="0" w:color="auto"/>
        <w:left w:val="none" w:sz="0" w:space="0" w:color="auto"/>
        <w:bottom w:val="none" w:sz="0" w:space="0" w:color="auto"/>
        <w:right w:val="none" w:sz="0" w:space="0" w:color="auto"/>
      </w:divBdr>
    </w:div>
    <w:div w:id="949749480">
      <w:bodyDiv w:val="1"/>
      <w:marLeft w:val="0"/>
      <w:marRight w:val="0"/>
      <w:marTop w:val="0"/>
      <w:marBottom w:val="0"/>
      <w:divBdr>
        <w:top w:val="none" w:sz="0" w:space="0" w:color="auto"/>
        <w:left w:val="none" w:sz="0" w:space="0" w:color="auto"/>
        <w:bottom w:val="none" w:sz="0" w:space="0" w:color="auto"/>
        <w:right w:val="none" w:sz="0" w:space="0" w:color="auto"/>
      </w:divBdr>
    </w:div>
    <w:div w:id="950207663">
      <w:bodyDiv w:val="1"/>
      <w:marLeft w:val="0"/>
      <w:marRight w:val="0"/>
      <w:marTop w:val="0"/>
      <w:marBottom w:val="0"/>
      <w:divBdr>
        <w:top w:val="none" w:sz="0" w:space="0" w:color="auto"/>
        <w:left w:val="none" w:sz="0" w:space="0" w:color="auto"/>
        <w:bottom w:val="none" w:sz="0" w:space="0" w:color="auto"/>
        <w:right w:val="none" w:sz="0" w:space="0" w:color="auto"/>
      </w:divBdr>
    </w:div>
    <w:div w:id="1031958252">
      <w:bodyDiv w:val="1"/>
      <w:marLeft w:val="0"/>
      <w:marRight w:val="0"/>
      <w:marTop w:val="0"/>
      <w:marBottom w:val="0"/>
      <w:divBdr>
        <w:top w:val="none" w:sz="0" w:space="0" w:color="auto"/>
        <w:left w:val="none" w:sz="0" w:space="0" w:color="auto"/>
        <w:bottom w:val="none" w:sz="0" w:space="0" w:color="auto"/>
        <w:right w:val="none" w:sz="0" w:space="0" w:color="auto"/>
      </w:divBdr>
    </w:div>
    <w:div w:id="1113212412">
      <w:bodyDiv w:val="1"/>
      <w:marLeft w:val="0"/>
      <w:marRight w:val="0"/>
      <w:marTop w:val="0"/>
      <w:marBottom w:val="0"/>
      <w:divBdr>
        <w:top w:val="none" w:sz="0" w:space="0" w:color="auto"/>
        <w:left w:val="none" w:sz="0" w:space="0" w:color="auto"/>
        <w:bottom w:val="none" w:sz="0" w:space="0" w:color="auto"/>
        <w:right w:val="none" w:sz="0" w:space="0" w:color="auto"/>
      </w:divBdr>
    </w:div>
    <w:div w:id="1141920860">
      <w:bodyDiv w:val="1"/>
      <w:marLeft w:val="0"/>
      <w:marRight w:val="0"/>
      <w:marTop w:val="0"/>
      <w:marBottom w:val="0"/>
      <w:divBdr>
        <w:top w:val="none" w:sz="0" w:space="0" w:color="auto"/>
        <w:left w:val="none" w:sz="0" w:space="0" w:color="auto"/>
        <w:bottom w:val="none" w:sz="0" w:space="0" w:color="auto"/>
        <w:right w:val="none" w:sz="0" w:space="0" w:color="auto"/>
      </w:divBdr>
    </w:div>
    <w:div w:id="1226452479">
      <w:bodyDiv w:val="1"/>
      <w:marLeft w:val="0"/>
      <w:marRight w:val="0"/>
      <w:marTop w:val="0"/>
      <w:marBottom w:val="0"/>
      <w:divBdr>
        <w:top w:val="none" w:sz="0" w:space="0" w:color="auto"/>
        <w:left w:val="none" w:sz="0" w:space="0" w:color="auto"/>
        <w:bottom w:val="none" w:sz="0" w:space="0" w:color="auto"/>
        <w:right w:val="none" w:sz="0" w:space="0" w:color="auto"/>
      </w:divBdr>
    </w:div>
    <w:div w:id="1305812827">
      <w:bodyDiv w:val="1"/>
      <w:marLeft w:val="0"/>
      <w:marRight w:val="0"/>
      <w:marTop w:val="0"/>
      <w:marBottom w:val="0"/>
      <w:divBdr>
        <w:top w:val="none" w:sz="0" w:space="0" w:color="auto"/>
        <w:left w:val="none" w:sz="0" w:space="0" w:color="auto"/>
        <w:bottom w:val="none" w:sz="0" w:space="0" w:color="auto"/>
        <w:right w:val="none" w:sz="0" w:space="0" w:color="auto"/>
      </w:divBdr>
    </w:div>
    <w:div w:id="1312324166">
      <w:bodyDiv w:val="1"/>
      <w:marLeft w:val="0"/>
      <w:marRight w:val="0"/>
      <w:marTop w:val="0"/>
      <w:marBottom w:val="0"/>
      <w:divBdr>
        <w:top w:val="none" w:sz="0" w:space="0" w:color="auto"/>
        <w:left w:val="none" w:sz="0" w:space="0" w:color="auto"/>
        <w:bottom w:val="none" w:sz="0" w:space="0" w:color="auto"/>
        <w:right w:val="none" w:sz="0" w:space="0" w:color="auto"/>
      </w:divBdr>
    </w:div>
    <w:div w:id="1434325347">
      <w:bodyDiv w:val="1"/>
      <w:marLeft w:val="0"/>
      <w:marRight w:val="0"/>
      <w:marTop w:val="0"/>
      <w:marBottom w:val="0"/>
      <w:divBdr>
        <w:top w:val="none" w:sz="0" w:space="0" w:color="auto"/>
        <w:left w:val="none" w:sz="0" w:space="0" w:color="auto"/>
        <w:bottom w:val="none" w:sz="0" w:space="0" w:color="auto"/>
        <w:right w:val="none" w:sz="0" w:space="0" w:color="auto"/>
      </w:divBdr>
    </w:div>
    <w:div w:id="1493915107">
      <w:bodyDiv w:val="1"/>
      <w:marLeft w:val="0"/>
      <w:marRight w:val="0"/>
      <w:marTop w:val="0"/>
      <w:marBottom w:val="0"/>
      <w:divBdr>
        <w:top w:val="none" w:sz="0" w:space="0" w:color="auto"/>
        <w:left w:val="none" w:sz="0" w:space="0" w:color="auto"/>
        <w:bottom w:val="none" w:sz="0" w:space="0" w:color="auto"/>
        <w:right w:val="none" w:sz="0" w:space="0" w:color="auto"/>
      </w:divBdr>
    </w:div>
    <w:div w:id="1509757644">
      <w:bodyDiv w:val="1"/>
      <w:marLeft w:val="0"/>
      <w:marRight w:val="0"/>
      <w:marTop w:val="0"/>
      <w:marBottom w:val="0"/>
      <w:divBdr>
        <w:top w:val="none" w:sz="0" w:space="0" w:color="auto"/>
        <w:left w:val="none" w:sz="0" w:space="0" w:color="auto"/>
        <w:bottom w:val="none" w:sz="0" w:space="0" w:color="auto"/>
        <w:right w:val="none" w:sz="0" w:space="0" w:color="auto"/>
      </w:divBdr>
    </w:div>
    <w:div w:id="1526753381">
      <w:bodyDiv w:val="1"/>
      <w:marLeft w:val="0"/>
      <w:marRight w:val="0"/>
      <w:marTop w:val="0"/>
      <w:marBottom w:val="0"/>
      <w:divBdr>
        <w:top w:val="none" w:sz="0" w:space="0" w:color="auto"/>
        <w:left w:val="none" w:sz="0" w:space="0" w:color="auto"/>
        <w:bottom w:val="none" w:sz="0" w:space="0" w:color="auto"/>
        <w:right w:val="none" w:sz="0" w:space="0" w:color="auto"/>
      </w:divBdr>
    </w:div>
    <w:div w:id="1569612739">
      <w:bodyDiv w:val="1"/>
      <w:marLeft w:val="0"/>
      <w:marRight w:val="0"/>
      <w:marTop w:val="0"/>
      <w:marBottom w:val="0"/>
      <w:divBdr>
        <w:top w:val="none" w:sz="0" w:space="0" w:color="auto"/>
        <w:left w:val="none" w:sz="0" w:space="0" w:color="auto"/>
        <w:bottom w:val="none" w:sz="0" w:space="0" w:color="auto"/>
        <w:right w:val="none" w:sz="0" w:space="0" w:color="auto"/>
      </w:divBdr>
    </w:div>
    <w:div w:id="1663310360">
      <w:bodyDiv w:val="1"/>
      <w:marLeft w:val="0"/>
      <w:marRight w:val="0"/>
      <w:marTop w:val="0"/>
      <w:marBottom w:val="0"/>
      <w:divBdr>
        <w:top w:val="none" w:sz="0" w:space="0" w:color="auto"/>
        <w:left w:val="none" w:sz="0" w:space="0" w:color="auto"/>
        <w:bottom w:val="none" w:sz="0" w:space="0" w:color="auto"/>
        <w:right w:val="none" w:sz="0" w:space="0" w:color="auto"/>
      </w:divBdr>
    </w:div>
    <w:div w:id="1796949564">
      <w:bodyDiv w:val="1"/>
      <w:marLeft w:val="0"/>
      <w:marRight w:val="0"/>
      <w:marTop w:val="0"/>
      <w:marBottom w:val="0"/>
      <w:divBdr>
        <w:top w:val="none" w:sz="0" w:space="0" w:color="auto"/>
        <w:left w:val="none" w:sz="0" w:space="0" w:color="auto"/>
        <w:bottom w:val="none" w:sz="0" w:space="0" w:color="auto"/>
        <w:right w:val="none" w:sz="0" w:space="0" w:color="auto"/>
      </w:divBdr>
    </w:div>
    <w:div w:id="206768476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www.cbd.int/decisions/?m=cop-03&amp;n=08"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eader" Target="header1.xml"/><Relationship Id="rId28" Type="http://schemas.microsoft.com/office/2011/relationships/people" Target="people.xml"/><Relationship Id="rId10" Type="http://schemas.openxmlformats.org/officeDocument/2006/relationships/footnotes" Target="footnotes.xml"/><Relationship Id="rId19" Type="http://schemas.openxmlformats.org/officeDocument/2006/relationships/hyperlink" Target="https://www.cbd.int/decisions/?id=7104"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ntTable" Target="fontTable.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I/6/INF/13"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7D1CE38E0A04B728EF2561ACC095705"/>
        <w:category>
          <w:name w:val="General"/>
          <w:gallery w:val="placeholder"/>
        </w:category>
        <w:types>
          <w:type w:val="bbPlcHdr"/>
        </w:types>
        <w:behaviors>
          <w:behavior w:val="content"/>
        </w:behaviors>
        <w:guid w:val="{40DE8D1C-B09C-4D75-994F-686BF60B2650}"/>
      </w:docPartPr>
      <w:docPartBody>
        <w:p w:rsidR="00DB0951" w:rsidRDefault="00EA64F9">
          <w:r w:rsidRPr="00D42D34">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4F9"/>
    <w:rsid w:val="00050EE2"/>
    <w:rsid w:val="0008498E"/>
    <w:rsid w:val="000E31D5"/>
    <w:rsid w:val="00183C7F"/>
    <w:rsid w:val="002012F2"/>
    <w:rsid w:val="00290BF7"/>
    <w:rsid w:val="002C57DD"/>
    <w:rsid w:val="00317273"/>
    <w:rsid w:val="00381315"/>
    <w:rsid w:val="00390FA0"/>
    <w:rsid w:val="005A777B"/>
    <w:rsid w:val="005C7C7C"/>
    <w:rsid w:val="005F3270"/>
    <w:rsid w:val="005F68DD"/>
    <w:rsid w:val="0062440D"/>
    <w:rsid w:val="00636C6B"/>
    <w:rsid w:val="00636E59"/>
    <w:rsid w:val="006634EF"/>
    <w:rsid w:val="0074349B"/>
    <w:rsid w:val="00786DC4"/>
    <w:rsid w:val="007D540B"/>
    <w:rsid w:val="00804EFB"/>
    <w:rsid w:val="0082020F"/>
    <w:rsid w:val="00855BE1"/>
    <w:rsid w:val="00894AD8"/>
    <w:rsid w:val="008B6132"/>
    <w:rsid w:val="008B6FDF"/>
    <w:rsid w:val="00911FA0"/>
    <w:rsid w:val="009455ED"/>
    <w:rsid w:val="00974E49"/>
    <w:rsid w:val="00986D50"/>
    <w:rsid w:val="009A042C"/>
    <w:rsid w:val="00A00C41"/>
    <w:rsid w:val="00A02F37"/>
    <w:rsid w:val="00A048C8"/>
    <w:rsid w:val="00A20E03"/>
    <w:rsid w:val="00A67FF3"/>
    <w:rsid w:val="00A71656"/>
    <w:rsid w:val="00A91917"/>
    <w:rsid w:val="00AB0460"/>
    <w:rsid w:val="00AC4394"/>
    <w:rsid w:val="00B051C2"/>
    <w:rsid w:val="00B249DE"/>
    <w:rsid w:val="00BA7097"/>
    <w:rsid w:val="00BC37F4"/>
    <w:rsid w:val="00C43AF3"/>
    <w:rsid w:val="00C75E12"/>
    <w:rsid w:val="00D11016"/>
    <w:rsid w:val="00D404BB"/>
    <w:rsid w:val="00DB0951"/>
    <w:rsid w:val="00DB2012"/>
    <w:rsid w:val="00E16084"/>
    <w:rsid w:val="00E61933"/>
    <w:rsid w:val="00EA64F9"/>
    <w:rsid w:val="00F10AC6"/>
    <w:rsid w:val="00F80E13"/>
    <w:rsid w:val="00F94467"/>
    <w:rsid w:val="00FB6AFF"/>
    <w:rsid w:val="00FE25A1"/>
    <w:rsid w:val="00FF3DE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A64F9"/>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3188F3F-F4C9-4E98-9F12-9CAFDEA7FCD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634B0AE4-2192-4A33-878C-892789A66A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CE96366-1A12-4C0D-9E65-84880EFE360D}">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3</TotalTime>
  <Pages>9</Pages>
  <Words>4039</Words>
  <Characters>23670</Characters>
  <Application>Microsoft Office Word</Application>
  <DocSecurity>0</DocSecurity>
  <Lines>430</Lines>
  <Paragraphs>200</Paragraphs>
  <ScaleCrop>false</ScaleCrop>
  <HeadingPairs>
    <vt:vector size="2" baseType="variant">
      <vt:variant>
        <vt:lpstr>Title</vt:lpstr>
      </vt:variant>
      <vt:variant>
        <vt:i4>1</vt:i4>
      </vt:variant>
    </vt:vector>
  </HeadingPairs>
  <TitlesOfParts>
    <vt:vector size="1" baseType="lpstr">
      <vt:lpstr>Financial mechanism</vt:lpstr>
    </vt:vector>
  </TitlesOfParts>
  <Company/>
  <LinksUpToDate>false</LinksUpToDate>
  <CharactersWithSpaces>27509</CharactersWithSpaces>
  <SharedDoc>false</SharedDoc>
  <HLinks>
    <vt:vector size="66" baseType="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3145838</vt:i4>
      </vt:variant>
      <vt:variant>
        <vt:i4>12</vt:i4>
      </vt:variant>
      <vt:variant>
        <vt:i4>0</vt:i4>
      </vt:variant>
      <vt:variant>
        <vt:i4>5</vt:i4>
      </vt:variant>
      <vt:variant>
        <vt:lpwstr>https://www.cbd.int/decisions/?id=7104</vt:lpwstr>
      </vt:variant>
      <vt:variant>
        <vt:lpwstr/>
      </vt:variant>
      <vt:variant>
        <vt:i4>7602220</vt:i4>
      </vt:variant>
      <vt:variant>
        <vt:i4>9</vt:i4>
      </vt:variant>
      <vt:variant>
        <vt:i4>0</vt:i4>
      </vt:variant>
      <vt:variant>
        <vt:i4>5</vt:i4>
      </vt:variant>
      <vt:variant>
        <vt:lpwstr>http://www.cbd.int/decisions/?m=cop-03&amp;n=08</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8061038</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3932216</vt:i4>
      </vt:variant>
      <vt:variant>
        <vt:i4>3</vt:i4>
      </vt:variant>
      <vt:variant>
        <vt:i4>0</vt:i4>
      </vt:variant>
      <vt:variant>
        <vt:i4>5</vt:i4>
      </vt:variant>
      <vt:variant>
        <vt:lpwstr>https://www.cbd.int/documents/CBD/SBI/6/INF/13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dc:title>
  <dc:subject>CBD/SBI/6/CRP.</dc:subject>
  <dc:creator>Secretariat of the Convention on Biological Diversity</dc:creator>
  <cp:keywords/>
  <cp:lastModifiedBy>Veronique Lefebvre</cp:lastModifiedBy>
  <cp:revision>4</cp:revision>
  <cp:lastPrinted>2026-02-19T23:40:00Z</cp:lastPrinted>
  <dcterms:created xsi:type="dcterms:W3CDTF">2026-02-19T20:46:00Z</dcterms:created>
  <dcterms:modified xsi:type="dcterms:W3CDTF">2026-02-19T20:47:00Z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MediaServiceImageTags">
    <vt:lpwstr/>
  </property>
</Properties>
</file>